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BCD346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A404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24-H-001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BCD346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A404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24-H-001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346CE2A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tbl>
      <w:tblPr>
        <w:tblW w:w="1140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395"/>
        <w:gridCol w:w="3544"/>
        <w:gridCol w:w="3463"/>
      </w:tblGrid>
      <w:tr w:rsidR="00BA404E" w:rsidRPr="00BA404E" w14:paraId="6938C152" w14:textId="77777777" w:rsidTr="00BA404E">
        <w:trPr>
          <w:trHeight w:val="495"/>
        </w:trPr>
        <w:tc>
          <w:tcPr>
            <w:tcW w:w="11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E0BE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Q1</w:t>
            </w: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. Can you please list the number of devices deployed by your organisation for the following?</w:t>
            </w:r>
          </w:p>
        </w:tc>
      </w:tr>
      <w:tr w:rsidR="00BA404E" w:rsidRPr="00BA404E" w14:paraId="74B4D90C" w14:textId="77777777" w:rsidTr="00BA404E">
        <w:trPr>
          <w:trHeight w:val="25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60FF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Device Type</w:t>
            </w:r>
          </w:p>
        </w:tc>
        <w:tc>
          <w:tcPr>
            <w:tcW w:w="7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FA4B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Number of Devices</w:t>
            </w:r>
          </w:p>
        </w:tc>
      </w:tr>
      <w:tr w:rsidR="00BA404E" w:rsidRPr="00BA404E" w14:paraId="5725EDA3" w14:textId="77777777" w:rsidTr="00BA404E">
        <w:trPr>
          <w:trHeight w:val="25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9E57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Desktop PCs</w:t>
            </w:r>
          </w:p>
        </w:tc>
        <w:tc>
          <w:tcPr>
            <w:tcW w:w="7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488C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sz w:val="18"/>
                <w:szCs w:val="18"/>
              </w:rPr>
              <w:t>6100</w:t>
            </w:r>
          </w:p>
        </w:tc>
      </w:tr>
      <w:tr w:rsidR="00BA404E" w:rsidRPr="00BA404E" w14:paraId="4BF50A57" w14:textId="77777777" w:rsidTr="00BA404E">
        <w:trPr>
          <w:trHeight w:val="25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6AB1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Laptops</w:t>
            </w:r>
          </w:p>
        </w:tc>
        <w:tc>
          <w:tcPr>
            <w:tcW w:w="7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F865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sz w:val="18"/>
                <w:szCs w:val="18"/>
              </w:rPr>
              <w:t>7057</w:t>
            </w:r>
          </w:p>
        </w:tc>
      </w:tr>
      <w:tr w:rsidR="00BA404E" w:rsidRPr="00BA404E" w14:paraId="558E46AE" w14:textId="77777777" w:rsidTr="00BA404E">
        <w:trPr>
          <w:trHeight w:val="25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88AB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Mobile Phones</w:t>
            </w:r>
          </w:p>
        </w:tc>
        <w:tc>
          <w:tcPr>
            <w:tcW w:w="7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D286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sz w:val="18"/>
                <w:szCs w:val="18"/>
              </w:rPr>
              <w:t>3070</w:t>
            </w:r>
          </w:p>
        </w:tc>
      </w:tr>
      <w:tr w:rsidR="00BA404E" w:rsidRPr="00BA404E" w14:paraId="5F127485" w14:textId="77777777" w:rsidTr="00BA404E">
        <w:trPr>
          <w:trHeight w:val="25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5F8C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Printers</w:t>
            </w:r>
          </w:p>
        </w:tc>
        <w:tc>
          <w:tcPr>
            <w:tcW w:w="7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04BA3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sz w:val="18"/>
                <w:szCs w:val="18"/>
              </w:rPr>
              <w:t>2300</w:t>
            </w:r>
          </w:p>
        </w:tc>
      </w:tr>
      <w:tr w:rsidR="00BA404E" w:rsidRPr="00BA404E" w14:paraId="4C0D7A6D" w14:textId="77777777" w:rsidTr="00BA404E">
        <w:trPr>
          <w:trHeight w:val="25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F705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Multi Functional</w:t>
            </w:r>
            <w:proofErr w:type="spellEnd"/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Devices (MFDs)</w:t>
            </w:r>
          </w:p>
        </w:tc>
        <w:tc>
          <w:tcPr>
            <w:tcW w:w="7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5974" w14:textId="0FE67CFE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sz w:val="18"/>
                <w:szCs w:val="18"/>
              </w:rPr>
              <w:t>284</w:t>
            </w:r>
          </w:p>
        </w:tc>
      </w:tr>
      <w:tr w:rsidR="00BA404E" w:rsidRPr="00BA404E" w14:paraId="4DDBDB78" w14:textId="77777777" w:rsidTr="00BA404E">
        <w:trPr>
          <w:trHeight w:val="25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85C8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Tablets</w:t>
            </w:r>
          </w:p>
        </w:tc>
        <w:tc>
          <w:tcPr>
            <w:tcW w:w="7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2FDB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sz w:val="18"/>
                <w:szCs w:val="18"/>
              </w:rPr>
              <w:t>2020</w:t>
            </w:r>
          </w:p>
        </w:tc>
      </w:tr>
      <w:tr w:rsidR="00BA404E" w:rsidRPr="00BA404E" w14:paraId="2C399C28" w14:textId="77777777" w:rsidTr="00BA404E">
        <w:trPr>
          <w:trHeight w:val="25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6EA0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Physical Servers</w:t>
            </w:r>
          </w:p>
        </w:tc>
        <w:tc>
          <w:tcPr>
            <w:tcW w:w="7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3B668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sz w:val="18"/>
                <w:szCs w:val="18"/>
              </w:rPr>
              <w:t>100</w:t>
            </w:r>
          </w:p>
        </w:tc>
      </w:tr>
      <w:tr w:rsidR="00BA404E" w:rsidRPr="00BA404E" w14:paraId="57D2FF0B" w14:textId="77777777" w:rsidTr="00BA404E">
        <w:trPr>
          <w:trHeight w:val="25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8558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Storage Devices (for example: NAS, SAN)</w:t>
            </w:r>
          </w:p>
        </w:tc>
        <w:tc>
          <w:tcPr>
            <w:tcW w:w="7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6080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sz w:val="18"/>
                <w:szCs w:val="18"/>
              </w:rPr>
              <w:t>2 SAN &amp; 2 NAS</w:t>
            </w:r>
          </w:p>
        </w:tc>
      </w:tr>
      <w:tr w:rsidR="00BA404E" w:rsidRPr="00BA404E" w14:paraId="4DD7AABD" w14:textId="77777777" w:rsidTr="00BA404E">
        <w:trPr>
          <w:trHeight w:val="76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1C17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Networking Infrastructure (for example: Switches, Routers, Interfaces, Wireless Access Points)</w:t>
            </w:r>
          </w:p>
        </w:tc>
        <w:tc>
          <w:tcPr>
            <w:tcW w:w="7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890E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18"/>
                <w:szCs w:val="18"/>
              </w:rPr>
            </w:pPr>
            <w:proofErr w:type="spellStart"/>
            <w:r w:rsidRPr="00BA404E">
              <w:rPr>
                <w:rFonts w:ascii="Verdana" w:eastAsia="Times New Roman" w:hAnsi="Verdana" w:cs="Calibri"/>
                <w:sz w:val="18"/>
                <w:szCs w:val="18"/>
              </w:rPr>
              <w:t>Approx</w:t>
            </w:r>
            <w:proofErr w:type="spellEnd"/>
            <w:r w:rsidRPr="00BA404E">
              <w:rPr>
                <w:rFonts w:ascii="Verdana" w:eastAsia="Times New Roman" w:hAnsi="Verdana" w:cs="Calibri"/>
                <w:sz w:val="18"/>
                <w:szCs w:val="18"/>
              </w:rPr>
              <w:t xml:space="preserve"> 400 switches, 15 routers, 4000 Access points, so in total 20,000 interfaces</w:t>
            </w:r>
          </w:p>
        </w:tc>
      </w:tr>
      <w:tr w:rsidR="00BA404E" w:rsidRPr="00BA404E" w14:paraId="52F4D78B" w14:textId="77777777" w:rsidTr="00BA404E">
        <w:trPr>
          <w:trHeight w:val="51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E787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Security Infrastructure (for example: Firewalls, Intrusion Detection Systems (IDS), Virus Monitoring Tools)</w:t>
            </w:r>
          </w:p>
        </w:tc>
        <w:tc>
          <w:tcPr>
            <w:tcW w:w="7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5A333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sz w:val="18"/>
                <w:szCs w:val="18"/>
              </w:rPr>
              <w:t>10 firewall, 1 IDS,2 Virus Monitoring Tool</w:t>
            </w:r>
          </w:p>
          <w:p w14:paraId="41682233" w14:textId="4DC8827E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sz w:val="18"/>
                <w:szCs w:val="18"/>
              </w:rPr>
            </w:pPr>
          </w:p>
        </w:tc>
      </w:tr>
      <w:tr w:rsidR="00BA404E" w:rsidRPr="00BA404E" w14:paraId="0866C8E8" w14:textId="77777777" w:rsidTr="00BA404E">
        <w:trPr>
          <w:trHeight w:val="128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CFB9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Q2.</w:t>
            </w: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Does your organisation plan to procure any of the below enterprise applications or software, if yes, please provide information in the below format. </w:t>
            </w: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br/>
            </w: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br/>
              <w:t>Please note, if the applications you're planning to procure are not listed below then do mention them separately.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BEC7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2024/25 Spend/Budget (£000) </w:t>
            </w: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B893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2025/26 Spend/Budget (£000) </w:t>
            </w:r>
          </w:p>
        </w:tc>
      </w:tr>
      <w:tr w:rsidR="00BA404E" w:rsidRPr="00BA404E" w14:paraId="50C9506F" w14:textId="77777777" w:rsidTr="00BA404E">
        <w:trPr>
          <w:trHeight w:val="25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162A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Content Management System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37B4" w14:textId="0CB80898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C431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No</w:t>
            </w:r>
          </w:p>
        </w:tc>
      </w:tr>
      <w:tr w:rsidR="00BA404E" w:rsidRPr="00BA404E" w14:paraId="2F57302A" w14:textId="77777777" w:rsidTr="00BA404E">
        <w:trPr>
          <w:trHeight w:val="25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9AD9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Supply Chain Management (SCM)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5F96" w14:textId="265A42FA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AE6C" w14:textId="47C20ADE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No</w:t>
            </w:r>
          </w:p>
        </w:tc>
      </w:tr>
      <w:tr w:rsidR="00BA404E" w:rsidRPr="00BA404E" w14:paraId="6DC807C7" w14:textId="77777777" w:rsidTr="00BA404E">
        <w:trPr>
          <w:trHeight w:val="25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874F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Inventory Management Software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C98D" w14:textId="64A67538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F69F" w14:textId="57E1ABC8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No</w:t>
            </w:r>
          </w:p>
        </w:tc>
      </w:tr>
      <w:tr w:rsidR="00BA404E" w:rsidRPr="00BA404E" w14:paraId="09CC3F80" w14:textId="77777777" w:rsidTr="00BA404E">
        <w:trPr>
          <w:trHeight w:val="25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4B37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Enterprise Asset Management (EAM) Software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4270" w14:textId="133304E3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£40k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AB23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£40k</w:t>
            </w:r>
          </w:p>
        </w:tc>
      </w:tr>
      <w:tr w:rsidR="00BA404E" w:rsidRPr="00BA404E" w14:paraId="11C3D89D" w14:textId="77777777" w:rsidTr="00BA404E">
        <w:trPr>
          <w:trHeight w:val="25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C68C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Business Intelligence Systems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9F6C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  <w:p w14:paraId="44FC6D86" w14:textId="23027BAF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No</w:t>
            </w:r>
          </w:p>
          <w:p w14:paraId="2E49D9C7" w14:textId="438E4BBD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76F1" w14:textId="180C6B9D" w:rsidR="00BA404E" w:rsidRPr="00BA404E" w:rsidRDefault="008E20E5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del w:id="0" w:author="Gareth Westlake (Swansea Bay UHB - Digital Services)" w:date="2024-09-19T08:37:00Z">
              <w:r w:rsidDel="008B1887">
                <w:rPr>
                  <w:rFonts w:ascii="Verdana" w:eastAsia="Times New Roman" w:hAnsi="Verdana" w:cs="Calibri"/>
                  <w:color w:val="000000"/>
                  <w:sz w:val="18"/>
                  <w:szCs w:val="18"/>
                </w:rPr>
                <w:delText>£</w:delText>
              </w:r>
              <w:r w:rsidR="00BA404E" w:rsidRPr="00BA404E" w:rsidDel="008B1887">
                <w:rPr>
                  <w:rFonts w:ascii="Verdana" w:eastAsia="Times New Roman" w:hAnsi="Verdana" w:cs="Calibri"/>
                  <w:color w:val="000000"/>
                  <w:sz w:val="18"/>
                  <w:szCs w:val="18"/>
                </w:rPr>
                <w:delText>454</w:delText>
              </w:r>
            </w:del>
            <w:ins w:id="1" w:author="Gareth Westlake (Swansea Bay UHB - Digital Services)" w:date="2024-09-19T08:37:00Z">
              <w:r w:rsidR="008B1887">
                <w:rPr>
                  <w:rFonts w:ascii="Verdana" w:eastAsia="Times New Roman" w:hAnsi="Verdana" w:cs="Calibri"/>
                  <w:color w:val="000000"/>
                  <w:sz w:val="18"/>
                  <w:szCs w:val="18"/>
                </w:rPr>
                <w:t>No</w:t>
              </w:r>
            </w:ins>
          </w:p>
        </w:tc>
      </w:tr>
      <w:tr w:rsidR="00BA404E" w:rsidRPr="00BA404E" w14:paraId="4794EE35" w14:textId="77777777" w:rsidTr="00BA404E">
        <w:trPr>
          <w:trHeight w:val="49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DE6D6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Other software/apps (mention the name of the software)</w:t>
            </w:r>
          </w:p>
          <w:p w14:paraId="2159C971" w14:textId="43FDBCB9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8E13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  <w:p w14:paraId="1EBE348F" w14:textId="79CD9394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No</w:t>
            </w:r>
          </w:p>
          <w:p w14:paraId="67A1C489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  <w:p w14:paraId="0C91B5B1" w14:textId="01F32366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9430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No</w:t>
            </w:r>
          </w:p>
          <w:p w14:paraId="6F8B61B6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  <w:p w14:paraId="4CF3FF46" w14:textId="3F99B36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</w:p>
        </w:tc>
      </w:tr>
      <w:tr w:rsidR="00BA404E" w:rsidRPr="00BA404E" w14:paraId="16B6281F" w14:textId="77777777" w:rsidTr="00BA404E">
        <w:trPr>
          <w:trHeight w:val="56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3E53B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  <w:p w14:paraId="48B9769C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  <w:p w14:paraId="657C23F6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  <w:p w14:paraId="378BAAE4" w14:textId="0E080A34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Q3</w:t>
            </w:r>
            <w:r w:rsidRPr="00BA404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Do you have any plans to procure End user devices (desktop/laptop/tablet/mobile phones etc)? if yes, please provide information in the below format.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376E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  <w:p w14:paraId="3498EF27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  <w:p w14:paraId="3BFB78B6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  <w:p w14:paraId="33CFD60B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  <w:p w14:paraId="3E1A4C77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  <w:p w14:paraId="0427CAF1" w14:textId="5D3B117A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2024/25 Spend/Budget (£000) </w:t>
            </w: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BE97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  <w:p w14:paraId="42D5121B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  <w:p w14:paraId="294BF46D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  <w:p w14:paraId="51174ACC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  <w:p w14:paraId="027BAA25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</w:p>
          <w:p w14:paraId="05A143E4" w14:textId="059D66C1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2025/26 Spend/Budget (£000) </w:t>
            </w:r>
          </w:p>
        </w:tc>
      </w:tr>
      <w:tr w:rsidR="00BA404E" w:rsidRPr="00BA404E" w14:paraId="0CB42470" w14:textId="77777777" w:rsidTr="00BA404E">
        <w:trPr>
          <w:trHeight w:val="5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D9C4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lastRenderedPageBreak/>
              <w:t>Desktops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305C" w14:textId="5B984C15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Yes, but no budget allocated as yet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126F" w14:textId="5D9E7EB9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Yes, but no budget allocated as yet</w:t>
            </w:r>
          </w:p>
        </w:tc>
      </w:tr>
      <w:tr w:rsidR="00BA404E" w:rsidRPr="00BA404E" w14:paraId="312E2E02" w14:textId="77777777" w:rsidTr="00BA404E">
        <w:trPr>
          <w:trHeight w:val="5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96C1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Laptops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618D" w14:textId="2528B750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Yes, but no budget allocated as yet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2660" w14:textId="665640AB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Yes, but no budget allocated as yet</w:t>
            </w:r>
          </w:p>
        </w:tc>
      </w:tr>
      <w:tr w:rsidR="00BA404E" w:rsidRPr="00BA404E" w14:paraId="5986EDE5" w14:textId="77777777" w:rsidTr="00BA404E">
        <w:trPr>
          <w:trHeight w:val="28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7C33D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Mobile Phones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E40F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£140,000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F8AE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£140,000</w:t>
            </w:r>
          </w:p>
        </w:tc>
      </w:tr>
      <w:tr w:rsidR="00BA404E" w:rsidRPr="00BA404E" w14:paraId="6A93B44A" w14:textId="77777777" w:rsidTr="00BA404E">
        <w:trPr>
          <w:trHeight w:val="564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5D5C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Tablets and Others (Please specify, if Others)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74CDE" w14:textId="324623C6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Yes, but no budget allocated as yet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CAE33" w14:textId="76817ADE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Yes, but no budget allocated as yet</w:t>
            </w:r>
          </w:p>
        </w:tc>
      </w:tr>
      <w:tr w:rsidR="00BA404E" w:rsidRPr="00BA404E" w14:paraId="1ACCD47F" w14:textId="77777777" w:rsidTr="00BA404E">
        <w:trPr>
          <w:trHeight w:val="57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F3B43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Q4</w:t>
            </w:r>
            <w:r w:rsidRPr="00BA404E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.</w:t>
            </w: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 Do you have any plans to procure below services/</w:t>
            </w:r>
            <w:proofErr w:type="spellStart"/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softwares</w:t>
            </w:r>
            <w:proofErr w:type="spellEnd"/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? if yes, please provide information in the below format.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1D61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2024/25 Spend/Budget (£000) </w:t>
            </w:r>
          </w:p>
        </w:tc>
        <w:tc>
          <w:tcPr>
            <w:tcW w:w="3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FA3E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 xml:space="preserve">2025/26 Spend/Budget (£000) </w:t>
            </w:r>
          </w:p>
        </w:tc>
      </w:tr>
      <w:tr w:rsidR="00BA404E" w:rsidRPr="00BA404E" w14:paraId="76EC98D6" w14:textId="77777777" w:rsidTr="00BA404E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D9EA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Artificial Intelligence (AI)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AE51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17C5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No</w:t>
            </w:r>
          </w:p>
        </w:tc>
      </w:tr>
      <w:tr w:rsidR="00BA404E" w:rsidRPr="00BA404E" w14:paraId="7AAF23F1" w14:textId="77777777" w:rsidTr="00BA404E">
        <w:trPr>
          <w:trHeight w:val="288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3363" w14:textId="77777777" w:rsidR="00BA404E" w:rsidRPr="00BA404E" w:rsidRDefault="00BA404E" w:rsidP="00BA404E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</w:rPr>
              <w:t>Cyber Security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061AA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849B" w14:textId="77777777" w:rsidR="00BA404E" w:rsidRPr="00BA404E" w:rsidRDefault="00BA404E" w:rsidP="00BA404E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</w:pPr>
            <w:r w:rsidRPr="00BA404E">
              <w:rPr>
                <w:rFonts w:ascii="Verdana" w:eastAsia="Times New Roman" w:hAnsi="Verdana" w:cs="Calibri"/>
                <w:color w:val="000000"/>
                <w:sz w:val="18"/>
                <w:szCs w:val="18"/>
              </w:rPr>
              <w:t>No</w:t>
            </w:r>
          </w:p>
        </w:tc>
      </w:tr>
    </w:tbl>
    <w:p w14:paraId="75970B72" w14:textId="1855E63B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1B1FFF8F" w14:textId="77777777" w:rsidR="00421E7F" w:rsidRPr="00A10460" w:rsidRDefault="00421E7F" w:rsidP="00B5559E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2" w:name="_Hlk168407067"/>
    <w:bookmarkStart w:id="3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2"/>
    <w:bookmarkEnd w:id="3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642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642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642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642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reth Westlake (Swansea Bay UHB - Digital Services)">
    <w15:presenceInfo w15:providerId="AD" w15:userId="S::Gareth.Westlake@wales.nhs.uk::10c8bfaa-2453-4b04-994f-08819021afe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B2746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15924"/>
    <w:rsid w:val="005317D4"/>
    <w:rsid w:val="00534D7A"/>
    <w:rsid w:val="00553E1D"/>
    <w:rsid w:val="005925B8"/>
    <w:rsid w:val="0059485C"/>
    <w:rsid w:val="005C5A54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B1887"/>
    <w:rsid w:val="008C1674"/>
    <w:rsid w:val="008E20E5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5559E"/>
    <w:rsid w:val="00B61DE2"/>
    <w:rsid w:val="00B73D24"/>
    <w:rsid w:val="00B82C9E"/>
    <w:rsid w:val="00B8458F"/>
    <w:rsid w:val="00BA404E"/>
    <w:rsid w:val="00BB4931"/>
    <w:rsid w:val="00BC67E1"/>
    <w:rsid w:val="00C021A4"/>
    <w:rsid w:val="00C050BE"/>
    <w:rsid w:val="00C75A00"/>
    <w:rsid w:val="00CA07E3"/>
    <w:rsid w:val="00CA7BCF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8E2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20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20E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0E5"/>
    <w:rPr>
      <w:b/>
      <w:bCs/>
    </w:rPr>
  </w:style>
  <w:style w:type="paragraph" w:styleId="Revision">
    <w:name w:val="Revision"/>
    <w:hidden/>
    <w:uiPriority w:val="99"/>
    <w:semiHidden/>
    <w:rsid w:val="008B18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AC08A-090F-4B76-A6C7-0C8FF3527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0</TotalTime>
  <Pages>2</Pages>
  <Words>348</Words>
  <Characters>2040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</cp:revision>
  <cp:lastPrinted>2019-03-26T11:11:00Z</cp:lastPrinted>
  <dcterms:created xsi:type="dcterms:W3CDTF">2024-09-23T09:11:00Z</dcterms:created>
  <dcterms:modified xsi:type="dcterms:W3CDTF">2024-09-23T09:11:00Z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28de350fd0de65a5cbdcec5b5e8eda68a792c57595f8fdd55cb1cd520eb16d30</vt:lpwstr>
  </property>
</Properties>
</file>