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F56ED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2C68E60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B84F83" wp14:editId="5DCF3B04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99816C3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C24C5" w:rsidRPr="009C24C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23-J-025 </w:t>
                            </w:r>
                          </w:p>
                          <w:p w14:paraId="7AADFDDE" w14:textId="77777777" w:rsidR="00DC7FA9" w:rsidRDefault="00DC7FA9" w:rsidP="00DC7FA9"/>
                          <w:p w14:paraId="7FF13557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3984902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C24C5" w:rsidRPr="009C24C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23-J-025 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50CF4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52C4E19" w14:textId="77777777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FBD1296" w14:textId="77777777" w:rsidR="009C24C5" w:rsidRPr="009C24C5" w:rsidRDefault="009C24C5" w:rsidP="009C24C5">
      <w:pPr>
        <w:rPr>
          <w:rFonts w:ascii="Verdana" w:eastAsia="Times New Roman" w:hAnsi="Verdana"/>
          <w:b/>
          <w:sz w:val="22"/>
          <w:szCs w:val="22"/>
        </w:rPr>
      </w:pPr>
      <w:r w:rsidRPr="009C24C5">
        <w:rPr>
          <w:rFonts w:ascii="Verdana" w:eastAsia="Times New Roman" w:hAnsi="Verdana"/>
          <w:b/>
          <w:sz w:val="22"/>
          <w:szCs w:val="22"/>
        </w:rPr>
        <w:t xml:space="preserve">Could you please provide me with names, email addresses &amp; Telephone numbers of the following Swansea Bay UHB Estates department contacts. </w:t>
      </w:r>
    </w:p>
    <w:p w14:paraId="537EE7EC" w14:textId="77777777" w:rsidR="009C24C5" w:rsidRPr="009C24C5" w:rsidRDefault="009C24C5" w:rsidP="009C24C5">
      <w:pPr>
        <w:rPr>
          <w:rFonts w:ascii="Verdana" w:eastAsia="Times New Roman" w:hAnsi="Verdana"/>
          <w:b/>
          <w:sz w:val="22"/>
          <w:szCs w:val="22"/>
        </w:rPr>
      </w:pPr>
      <w:r w:rsidRPr="009C24C5">
        <w:rPr>
          <w:rFonts w:ascii="Verdana" w:eastAsia="Times New Roman" w:hAnsi="Verdana"/>
          <w:b/>
          <w:sz w:val="22"/>
          <w:szCs w:val="22"/>
        </w:rPr>
        <w:t xml:space="preserve">  </w:t>
      </w:r>
    </w:p>
    <w:p w14:paraId="469423FF" w14:textId="77777777" w:rsidR="009C24C5" w:rsidRPr="009C24C5" w:rsidRDefault="009C24C5" w:rsidP="009C24C5">
      <w:pPr>
        <w:rPr>
          <w:rFonts w:ascii="Verdana" w:eastAsia="Times New Roman" w:hAnsi="Verdana"/>
          <w:b/>
          <w:sz w:val="22"/>
          <w:szCs w:val="22"/>
        </w:rPr>
      </w:pPr>
      <w:r w:rsidRPr="009C24C5">
        <w:rPr>
          <w:rFonts w:ascii="Verdana" w:eastAsia="Times New Roman" w:hAnsi="Verdana"/>
          <w:b/>
          <w:sz w:val="22"/>
          <w:szCs w:val="22"/>
        </w:rPr>
        <w:t xml:space="preserve">Head of Estates </w:t>
      </w:r>
    </w:p>
    <w:p w14:paraId="3C35D09E" w14:textId="77777777" w:rsidR="009C24C5" w:rsidRPr="009C24C5" w:rsidRDefault="009C24C5" w:rsidP="009C24C5">
      <w:pPr>
        <w:rPr>
          <w:rFonts w:ascii="Verdana" w:eastAsia="Times New Roman" w:hAnsi="Verdana"/>
          <w:b/>
          <w:sz w:val="22"/>
          <w:szCs w:val="22"/>
        </w:rPr>
      </w:pPr>
      <w:r w:rsidRPr="009C24C5">
        <w:rPr>
          <w:rFonts w:ascii="Verdana" w:eastAsia="Times New Roman" w:hAnsi="Verdana"/>
          <w:b/>
          <w:sz w:val="22"/>
          <w:szCs w:val="22"/>
        </w:rPr>
        <w:t xml:space="preserve">Estates Manager </w:t>
      </w:r>
    </w:p>
    <w:p w14:paraId="77911536" w14:textId="77777777" w:rsidR="009C24C5" w:rsidRDefault="009C24C5" w:rsidP="009C24C5">
      <w:pPr>
        <w:rPr>
          <w:ins w:id="0" w:author="Kate Morgan (Swansea Bay UHB - Corporate Services)" w:date="2023-11-06T09:26:00Z"/>
          <w:rFonts w:ascii="Verdana" w:eastAsia="Times New Roman" w:hAnsi="Verdana"/>
          <w:b/>
          <w:sz w:val="22"/>
          <w:szCs w:val="22"/>
        </w:rPr>
      </w:pPr>
      <w:r w:rsidRPr="009C24C5">
        <w:rPr>
          <w:rFonts w:ascii="Verdana" w:eastAsia="Times New Roman" w:hAnsi="Verdana"/>
          <w:b/>
          <w:sz w:val="22"/>
          <w:szCs w:val="22"/>
        </w:rPr>
        <w:t xml:space="preserve">Estates Mechanical Engineer/officer </w:t>
      </w:r>
    </w:p>
    <w:p w14:paraId="44B88635" w14:textId="77777777" w:rsidR="009C24C5" w:rsidRPr="009C24C5" w:rsidRDefault="009C24C5" w:rsidP="009C24C5">
      <w:pPr>
        <w:rPr>
          <w:rFonts w:ascii="Verdana" w:eastAsia="Times New Roman" w:hAnsi="Verdana"/>
          <w:b/>
          <w:sz w:val="22"/>
          <w:szCs w:val="22"/>
        </w:rPr>
      </w:pPr>
      <w:r w:rsidRPr="009C24C5">
        <w:rPr>
          <w:rFonts w:ascii="Verdana" w:eastAsia="Times New Roman" w:hAnsi="Verdana"/>
          <w:b/>
          <w:sz w:val="22"/>
          <w:szCs w:val="22"/>
        </w:rPr>
        <w:t xml:space="preserve">Capital project manager </w:t>
      </w:r>
    </w:p>
    <w:p w14:paraId="3041EE65" w14:textId="307B8F27" w:rsidR="00D16082" w:rsidRDefault="00D16082" w:rsidP="009C24C5">
      <w:pPr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We do not have the above specific job titles, but can confirm overall responsibility for Estates would be:</w:t>
      </w:r>
    </w:p>
    <w:p w14:paraId="26969B70" w14:textId="77777777" w:rsidR="00336192" w:rsidRDefault="00D16082" w:rsidP="009C24C5">
      <w:pPr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Des Keighan</w:t>
      </w:r>
      <w:r w:rsidR="000A59C9">
        <w:rPr>
          <w:rFonts w:ascii="Verdana" w:hAnsi="Verdana"/>
          <w:sz w:val="22"/>
          <w:szCs w:val="22"/>
          <w:lang w:eastAsia="en-US"/>
        </w:rPr>
        <w:t xml:space="preserve"> </w:t>
      </w:r>
      <w:r w:rsidR="000A59C9">
        <w:rPr>
          <w:rFonts w:ascii="Verdana" w:hAnsi="Verdana"/>
          <w:sz w:val="22"/>
          <w:szCs w:val="22"/>
          <w:lang w:eastAsia="en-US"/>
        </w:rPr>
        <w:tab/>
      </w:r>
    </w:p>
    <w:p w14:paraId="7AD5E071" w14:textId="77777777" w:rsidR="00336192" w:rsidRDefault="00336192" w:rsidP="00336192">
      <w:pPr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Assistant Director of Estates</w:t>
      </w:r>
    </w:p>
    <w:p w14:paraId="21E272FE" w14:textId="77777777" w:rsidR="00336192" w:rsidRDefault="00336192" w:rsidP="009C24C5">
      <w:pPr>
        <w:rPr>
          <w:rFonts w:ascii="Verdana" w:hAnsi="Verdana"/>
          <w:sz w:val="22"/>
          <w:szCs w:val="22"/>
          <w:lang w:eastAsia="en-US"/>
        </w:rPr>
      </w:pPr>
      <w:hyperlink r:id="rId8" w:history="1">
        <w:r w:rsidRPr="00BF65FC">
          <w:rPr>
            <w:rStyle w:val="Hyperlink"/>
            <w:rFonts w:ascii="Verdana" w:hAnsi="Verdana" w:cs="Arial"/>
            <w:sz w:val="22"/>
            <w:szCs w:val="22"/>
            <w:lang w:eastAsia="en-US"/>
          </w:rPr>
          <w:t>Des.Keighan@wales.nhs.uk</w:t>
        </w:r>
      </w:hyperlink>
      <w:r w:rsidR="000A59C9">
        <w:rPr>
          <w:rFonts w:ascii="Verdana" w:hAnsi="Verdana"/>
          <w:sz w:val="22"/>
          <w:szCs w:val="22"/>
          <w:lang w:eastAsia="en-US"/>
        </w:rPr>
        <w:t xml:space="preserve"> </w:t>
      </w:r>
      <w:r w:rsidR="000A59C9">
        <w:rPr>
          <w:rFonts w:ascii="Verdana" w:hAnsi="Verdana"/>
          <w:sz w:val="22"/>
          <w:szCs w:val="22"/>
          <w:lang w:eastAsia="en-US"/>
        </w:rPr>
        <w:tab/>
      </w:r>
    </w:p>
    <w:p w14:paraId="6C635D8C" w14:textId="5B228BF2" w:rsidR="00D16082" w:rsidRDefault="000A59C9" w:rsidP="009C24C5">
      <w:pPr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01639 862813</w:t>
      </w:r>
    </w:p>
    <w:p w14:paraId="575FBCD2" w14:textId="77777777" w:rsidR="00336192" w:rsidRDefault="00336192" w:rsidP="009C24C5">
      <w:pPr>
        <w:rPr>
          <w:rFonts w:ascii="Verdana" w:hAnsi="Verdana"/>
          <w:sz w:val="22"/>
          <w:szCs w:val="22"/>
          <w:lang w:eastAsia="en-US"/>
        </w:rPr>
      </w:pPr>
    </w:p>
    <w:p w14:paraId="3B08C14A" w14:textId="02FE4727" w:rsidR="00D16082" w:rsidRDefault="00D16082" w:rsidP="009C24C5">
      <w:pPr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And overall responsibility for Capital planning would be:</w:t>
      </w:r>
    </w:p>
    <w:p w14:paraId="59EC106B" w14:textId="5AA1831A" w:rsidR="00D16082" w:rsidRDefault="00D16082" w:rsidP="009C24C5">
      <w:pPr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Mark Parsons</w:t>
      </w:r>
      <w:r w:rsidR="000A59C9">
        <w:rPr>
          <w:rFonts w:ascii="Verdana" w:hAnsi="Verdana"/>
          <w:sz w:val="22"/>
          <w:szCs w:val="22"/>
          <w:lang w:eastAsia="en-US"/>
        </w:rPr>
        <w:t xml:space="preserve"> </w:t>
      </w:r>
      <w:r w:rsidR="000A59C9">
        <w:rPr>
          <w:rFonts w:ascii="Verdana" w:hAnsi="Verdana"/>
          <w:sz w:val="22"/>
          <w:szCs w:val="22"/>
          <w:lang w:eastAsia="en-US"/>
        </w:rPr>
        <w:tab/>
      </w:r>
      <w:r w:rsidR="000A59C9">
        <w:rPr>
          <w:rFonts w:ascii="Verdana" w:hAnsi="Verdana"/>
          <w:sz w:val="22"/>
          <w:szCs w:val="22"/>
          <w:lang w:eastAsia="en-US"/>
        </w:rPr>
        <w:tab/>
      </w:r>
    </w:p>
    <w:p w14:paraId="521F815A" w14:textId="12FD0133" w:rsidR="00336192" w:rsidRDefault="00336192" w:rsidP="009C24C5">
      <w:pPr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 xml:space="preserve">Assistant Director of Capital Planning </w:t>
      </w:r>
    </w:p>
    <w:p w14:paraId="2ECF1D3D" w14:textId="77777777" w:rsidR="00336192" w:rsidRDefault="00336192" w:rsidP="00336192">
      <w:pPr>
        <w:rPr>
          <w:rFonts w:ascii="Verdana" w:hAnsi="Verdana"/>
          <w:sz w:val="22"/>
          <w:szCs w:val="22"/>
          <w:lang w:eastAsia="en-US"/>
        </w:rPr>
      </w:pPr>
      <w:hyperlink r:id="rId9" w:history="1">
        <w:r w:rsidRPr="00AA5130">
          <w:rPr>
            <w:rStyle w:val="Hyperlink"/>
            <w:rFonts w:ascii="Verdana" w:hAnsi="Verdana" w:cs="Arial"/>
            <w:sz w:val="22"/>
            <w:szCs w:val="22"/>
            <w:lang w:eastAsia="en-US"/>
          </w:rPr>
          <w:t>Mark.Parsons2@wales.nhs.uk</w:t>
        </w:r>
      </w:hyperlink>
      <w:r>
        <w:rPr>
          <w:rFonts w:ascii="Verdana" w:hAnsi="Verdana"/>
          <w:sz w:val="22"/>
          <w:szCs w:val="22"/>
          <w:lang w:eastAsia="en-US"/>
        </w:rPr>
        <w:t xml:space="preserve"> </w:t>
      </w:r>
      <w:r>
        <w:rPr>
          <w:rFonts w:ascii="Verdana" w:hAnsi="Verdana"/>
          <w:sz w:val="22"/>
          <w:szCs w:val="22"/>
          <w:lang w:eastAsia="en-US"/>
        </w:rPr>
        <w:tab/>
      </w:r>
      <w:bookmarkStart w:id="1" w:name="_GoBack"/>
      <w:bookmarkEnd w:id="1"/>
    </w:p>
    <w:p w14:paraId="667C7791" w14:textId="401633D4" w:rsidR="00336192" w:rsidRDefault="00336192" w:rsidP="00336192">
      <w:pPr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01639 864323</w:t>
      </w:r>
    </w:p>
    <w:p w14:paraId="0F23ABA4" w14:textId="77777777" w:rsidR="00336192" w:rsidRPr="009C24C5" w:rsidRDefault="00336192" w:rsidP="009C24C5">
      <w:pPr>
        <w:rPr>
          <w:rFonts w:ascii="Verdana" w:hAnsi="Verdana"/>
          <w:sz w:val="22"/>
          <w:szCs w:val="22"/>
          <w:lang w:eastAsia="en-US"/>
        </w:rPr>
      </w:pPr>
    </w:p>
    <w:p w14:paraId="503EBF39" w14:textId="7FCEB479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 </w:t>
      </w:r>
    </w:p>
    <w:p w14:paraId="123ACC32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BEDAC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D03AEC1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9BCB5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59D3436" wp14:editId="6AE8CEC9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5E795D32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D16082">
      <w:rPr>
        <w:noProof/>
      </w:rPr>
      <w:t>2</w:t>
    </w:r>
    <w:r w:rsidR="00795AD1" w:rsidRPr="00795AD1">
      <w:rPr>
        <w:noProof/>
      </w:rPr>
      <w:fldChar w:fldCharType="end"/>
    </w:r>
  </w:p>
  <w:p w14:paraId="70F92126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C8490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8187304" wp14:editId="5D01654D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36454D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340D95A2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0832289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074C004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9B43C7A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345B9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9563C91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90770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051E6B1" wp14:editId="610BB68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66CCB7" wp14:editId="17C83EA8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544EAB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435ACA1E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D08AC21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20C02F8E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07ED0B98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33F4906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3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3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e Morgan (Swansea Bay UHB - Corporate Services)">
    <w15:presenceInfo w15:providerId="AD" w15:userId="S-1-5-21-978635462-3828570294-627434887-3927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59C9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36192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24C5"/>
    <w:rsid w:val="009C5169"/>
    <w:rsid w:val="009D50E8"/>
    <w:rsid w:val="009F7815"/>
    <w:rsid w:val="00A10460"/>
    <w:rsid w:val="00A17614"/>
    <w:rsid w:val="00A56076"/>
    <w:rsid w:val="00A84640"/>
    <w:rsid w:val="00AB4D54"/>
    <w:rsid w:val="00AE6BD1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16082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9A2B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24C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60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60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60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0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082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A59C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361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s.Keighan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k.Parsons2@wales.nhs.uk" TargetMode="Externa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55335-6C0E-4D80-B6C2-78C33832C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35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2023-11-08T10:13:00Z</dcterms:modified>
</cp:coreProperties>
</file>