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336D8E" w14:textId="77777777" w:rsidR="00C22640" w:rsidRDefault="0060229B" w:rsidP="008A1CB6">
      <w:pPr>
        <w:pStyle w:val="Title"/>
        <w:ind w:left="0" w:right="0"/>
        <w:rPr>
          <w:rFonts w:ascii="Arial" w:hAnsi="Arial" w:cs="Arial"/>
          <w:sz w:val="22"/>
          <w:szCs w:val="22"/>
        </w:rPr>
      </w:pPr>
      <w:bookmarkStart w:id="0" w:name="_Hlk184307728"/>
      <w:bookmarkEnd w:id="0"/>
      <w:r>
        <w:rPr>
          <w:rFonts w:ascii="Arial" w:hAnsi="Arial" w:cs="Arial"/>
          <w:noProof/>
          <w:sz w:val="22"/>
          <w:szCs w:val="22"/>
          <w:lang w:eastAsia="en-GB"/>
        </w:rPr>
        <w:drawing>
          <wp:anchor distT="0" distB="0" distL="114300" distR="114300" simplePos="0" relativeHeight="251703296" behindDoc="0" locked="0" layoutInCell="1" allowOverlap="1" wp14:anchorId="3FE4F2BC" wp14:editId="1A2BA81F">
            <wp:simplePos x="0" y="0"/>
            <wp:positionH relativeFrom="column">
              <wp:posOffset>7551371</wp:posOffset>
            </wp:positionH>
            <wp:positionV relativeFrom="paragraph">
              <wp:posOffset>-235692</wp:posOffset>
            </wp:positionV>
            <wp:extent cx="2058324" cy="1728953"/>
            <wp:effectExtent l="0" t="0" r="0" b="5080"/>
            <wp:wrapNone/>
            <wp:docPr id="40" name="Picture 40" descr="Accelerated Cluster Develop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ccelerated Cluster Development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58324" cy="1728953"/>
                    </a:xfrm>
                    <a:prstGeom prst="rect">
                      <a:avLst/>
                    </a:prstGeom>
                  </pic:spPr>
                </pic:pic>
              </a:graphicData>
            </a:graphic>
          </wp:anchor>
        </w:drawing>
      </w:r>
      <w:r>
        <w:rPr>
          <w:noProof/>
          <w:lang w:eastAsia="en-GB"/>
        </w:rPr>
        <w:drawing>
          <wp:anchor distT="0" distB="0" distL="114300" distR="114300" simplePos="0" relativeHeight="251702272" behindDoc="0" locked="0" layoutInCell="1" allowOverlap="1" wp14:anchorId="4CF91B07" wp14:editId="17DD7AF7">
            <wp:simplePos x="0" y="0"/>
            <wp:positionH relativeFrom="column">
              <wp:posOffset>-1162</wp:posOffset>
            </wp:positionH>
            <wp:positionV relativeFrom="paragraph">
              <wp:posOffset>2144</wp:posOffset>
            </wp:positionV>
            <wp:extent cx="2778826" cy="750417"/>
            <wp:effectExtent l="0" t="0" r="2540" b="0"/>
            <wp:wrapNone/>
            <wp:docPr id="39" name="Picture 39" descr="Swansea Bay University Health Boar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wansea Bay University Health Board Logo"/>
                    <pic:cNvPicPr>
                      <a:picLocks noChangeAspect="1" noChangeArrowheads="1"/>
                    </pic:cNvPicPr>
                  </pic:nvPicPr>
                  <pic:blipFill rotWithShape="1">
                    <a:blip r:embed="rId12">
                      <a:extLst>
                        <a:ext uri="{28A0092B-C50C-407E-A947-70E740481C1C}">
                          <a14:useLocalDpi xmlns:a14="http://schemas.microsoft.com/office/drawing/2010/main" val="0"/>
                        </a:ext>
                      </a:extLst>
                    </a:blip>
                    <a:srcRect t="1137" r="3583"/>
                    <a:stretch/>
                  </pic:blipFill>
                  <pic:spPr bwMode="auto">
                    <a:xfrm>
                      <a:off x="0" y="0"/>
                      <a:ext cx="2793759" cy="75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FEB09C" w14:textId="77777777" w:rsidR="00C22640" w:rsidRDefault="00C22640" w:rsidP="008A1CB6">
      <w:pPr>
        <w:pStyle w:val="Title"/>
        <w:ind w:left="0" w:right="0"/>
        <w:rPr>
          <w:rFonts w:ascii="Arial" w:hAnsi="Arial" w:cs="Arial"/>
          <w:sz w:val="22"/>
          <w:szCs w:val="22"/>
        </w:rPr>
      </w:pPr>
    </w:p>
    <w:p w14:paraId="28CA2A37" w14:textId="77777777" w:rsidR="00C22640" w:rsidRDefault="00C22640" w:rsidP="008A1CB6">
      <w:pPr>
        <w:pStyle w:val="Title"/>
        <w:ind w:left="0" w:right="0"/>
        <w:rPr>
          <w:rFonts w:ascii="Arial" w:hAnsi="Arial" w:cs="Arial"/>
          <w:sz w:val="22"/>
          <w:szCs w:val="22"/>
        </w:rPr>
      </w:pPr>
    </w:p>
    <w:p w14:paraId="6EC235C7" w14:textId="77777777" w:rsidR="00C22640" w:rsidRDefault="00C22640" w:rsidP="008A1CB6">
      <w:pPr>
        <w:pStyle w:val="Title"/>
        <w:ind w:left="0" w:right="0"/>
        <w:rPr>
          <w:rFonts w:ascii="Arial" w:hAnsi="Arial" w:cs="Arial"/>
          <w:sz w:val="22"/>
          <w:szCs w:val="22"/>
        </w:rPr>
      </w:pPr>
    </w:p>
    <w:p w14:paraId="2B95FD2B" w14:textId="77777777" w:rsidR="00C22640" w:rsidRDefault="00C22640" w:rsidP="008A1CB6">
      <w:pPr>
        <w:pStyle w:val="Title"/>
        <w:ind w:left="0" w:right="0"/>
        <w:rPr>
          <w:rFonts w:ascii="Arial" w:hAnsi="Arial" w:cs="Arial"/>
          <w:color w:val="008080"/>
          <w:sz w:val="44"/>
          <w:szCs w:val="22"/>
        </w:rPr>
      </w:pPr>
    </w:p>
    <w:p w14:paraId="341E276C" w14:textId="77777777" w:rsidR="0060229B" w:rsidRDefault="0060229B" w:rsidP="008A1CB6">
      <w:pPr>
        <w:pStyle w:val="Title"/>
        <w:ind w:left="0" w:right="0"/>
        <w:rPr>
          <w:rFonts w:ascii="Arial" w:hAnsi="Arial" w:cs="Arial"/>
          <w:color w:val="008080"/>
          <w:sz w:val="72"/>
          <w:szCs w:val="22"/>
        </w:rPr>
      </w:pPr>
    </w:p>
    <w:p w14:paraId="03DB3B0C" w14:textId="700935D4" w:rsidR="00C22640" w:rsidRPr="00C22640" w:rsidRDefault="005F066F" w:rsidP="008A1CB6">
      <w:pPr>
        <w:pStyle w:val="Title"/>
        <w:ind w:left="0" w:right="0"/>
        <w:rPr>
          <w:rFonts w:ascii="Arial" w:hAnsi="Arial" w:cs="Arial"/>
          <w:color w:val="008080"/>
          <w:spacing w:val="-2"/>
          <w:sz w:val="72"/>
          <w:szCs w:val="22"/>
        </w:rPr>
      </w:pPr>
      <w:r w:rsidRPr="00C22640">
        <w:rPr>
          <w:rFonts w:ascii="Arial" w:hAnsi="Arial" w:cs="Arial"/>
          <w:color w:val="008080"/>
          <w:sz w:val="72"/>
          <w:szCs w:val="22"/>
        </w:rPr>
        <w:t>PAN</w:t>
      </w:r>
      <w:r w:rsidRPr="00C22640">
        <w:rPr>
          <w:rFonts w:ascii="Arial" w:hAnsi="Arial" w:cs="Arial"/>
          <w:color w:val="008080"/>
          <w:spacing w:val="-3"/>
          <w:sz w:val="72"/>
          <w:szCs w:val="22"/>
        </w:rPr>
        <w:t xml:space="preserve"> </w:t>
      </w:r>
      <w:r w:rsidRPr="00C22640">
        <w:rPr>
          <w:rFonts w:ascii="Arial" w:hAnsi="Arial" w:cs="Arial"/>
          <w:color w:val="008080"/>
          <w:sz w:val="72"/>
          <w:szCs w:val="22"/>
        </w:rPr>
        <w:t>CLUSTER</w:t>
      </w:r>
      <w:r w:rsidRPr="00C22640">
        <w:rPr>
          <w:rFonts w:ascii="Arial" w:hAnsi="Arial" w:cs="Arial"/>
          <w:color w:val="008080"/>
          <w:spacing w:val="-2"/>
          <w:sz w:val="72"/>
          <w:szCs w:val="22"/>
        </w:rPr>
        <w:t xml:space="preserve"> </w:t>
      </w:r>
      <w:r w:rsidRPr="00C22640">
        <w:rPr>
          <w:rFonts w:ascii="Arial" w:hAnsi="Arial" w:cs="Arial"/>
          <w:color w:val="008080"/>
          <w:sz w:val="72"/>
          <w:szCs w:val="22"/>
        </w:rPr>
        <w:t>PLAN</w:t>
      </w:r>
      <w:r w:rsidRPr="00C22640">
        <w:rPr>
          <w:rFonts w:ascii="Arial" w:hAnsi="Arial" w:cs="Arial"/>
          <w:color w:val="008080"/>
          <w:spacing w:val="-2"/>
          <w:sz w:val="72"/>
          <w:szCs w:val="22"/>
        </w:rPr>
        <w:t xml:space="preserve"> </w:t>
      </w:r>
    </w:p>
    <w:p w14:paraId="0C74E28D" w14:textId="1AB4B9A5" w:rsidR="00FE4537" w:rsidRDefault="00D20A1E" w:rsidP="008A1CB6">
      <w:pPr>
        <w:pStyle w:val="Title"/>
        <w:ind w:left="0" w:right="0"/>
        <w:rPr>
          <w:rFonts w:ascii="Arial" w:hAnsi="Arial" w:cs="Arial"/>
          <w:color w:val="008080"/>
          <w:sz w:val="72"/>
          <w:szCs w:val="22"/>
        </w:rPr>
      </w:pPr>
      <w:r>
        <w:rPr>
          <w:rFonts w:ascii="Arial" w:hAnsi="Arial" w:cs="Arial"/>
          <w:noProof/>
          <w:color w:val="008080"/>
          <w:sz w:val="72"/>
          <w:szCs w:val="22"/>
        </w:rPr>
        <w:drawing>
          <wp:anchor distT="0" distB="0" distL="114300" distR="114300" simplePos="0" relativeHeight="251651072" behindDoc="0" locked="0" layoutInCell="1" allowOverlap="1" wp14:anchorId="2242AA36" wp14:editId="26C31712">
            <wp:simplePos x="0" y="0"/>
            <wp:positionH relativeFrom="column">
              <wp:posOffset>7395210</wp:posOffset>
            </wp:positionH>
            <wp:positionV relativeFrom="paragraph">
              <wp:posOffset>166370</wp:posOffset>
            </wp:positionV>
            <wp:extent cx="1809750" cy="971550"/>
            <wp:effectExtent l="95250" t="114300" r="323850" b="323850"/>
            <wp:wrapNone/>
            <wp:docPr id="5" name="image4.png" descr="Cwmtawe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png" descr="Cwmtawe LCC Logo"/>
                    <pic:cNvPicPr>
                      <a:picLocks noChangeAspect="1"/>
                    </pic:cNvPicPr>
                  </pic:nvPicPr>
                  <pic:blipFill>
                    <a:blip r:embed="rId13" cstate="print"/>
                    <a:stretch>
                      <a:fillRect/>
                    </a:stretch>
                  </pic:blipFill>
                  <pic:spPr>
                    <a:xfrm>
                      <a:off x="0" y="0"/>
                      <a:ext cx="1809750" cy="971550"/>
                    </a:xfrm>
                    <a:prstGeom prst="rect">
                      <a:avLst/>
                    </a:prstGeom>
                    <a:ln>
                      <a:noFill/>
                    </a:ln>
                    <a:effectLst>
                      <a:outerShdw blurRad="292100" dist="139700" dir="2700000" algn="tl" rotWithShape="0">
                        <a:srgbClr val="333333">
                          <a:alpha val="65000"/>
                        </a:srgbClr>
                      </a:outerShdw>
                    </a:effectLst>
                  </pic:spPr>
                </pic:pic>
              </a:graphicData>
            </a:graphic>
          </wp:anchor>
        </w:drawing>
      </w:r>
      <w:r w:rsidR="008318DA" w:rsidRPr="00C22640">
        <w:rPr>
          <w:rFonts w:ascii="Arial" w:hAnsi="Arial" w:cs="Arial"/>
          <w:color w:val="008080"/>
          <w:sz w:val="72"/>
          <w:szCs w:val="22"/>
        </w:rPr>
        <w:t>202</w:t>
      </w:r>
      <w:r w:rsidR="00635B27">
        <w:rPr>
          <w:rFonts w:ascii="Arial" w:hAnsi="Arial" w:cs="Arial"/>
          <w:color w:val="008080"/>
          <w:sz w:val="72"/>
          <w:szCs w:val="22"/>
        </w:rPr>
        <w:t>5</w:t>
      </w:r>
      <w:r w:rsidR="003A1394">
        <w:rPr>
          <w:rFonts w:ascii="Arial" w:hAnsi="Arial" w:cs="Arial"/>
          <w:color w:val="008080"/>
          <w:sz w:val="72"/>
          <w:szCs w:val="22"/>
        </w:rPr>
        <w:t>/2</w:t>
      </w:r>
      <w:r w:rsidR="00635B27">
        <w:rPr>
          <w:rFonts w:ascii="Arial" w:hAnsi="Arial" w:cs="Arial"/>
          <w:color w:val="008080"/>
          <w:sz w:val="72"/>
          <w:szCs w:val="22"/>
        </w:rPr>
        <w:t>6</w:t>
      </w:r>
    </w:p>
    <w:p w14:paraId="7B23EE9F" w14:textId="20C0436A" w:rsidR="0060229B" w:rsidRPr="00C22640" w:rsidRDefault="00D20A1E" w:rsidP="008A1CB6">
      <w:pPr>
        <w:pStyle w:val="Title"/>
        <w:ind w:left="0" w:right="0"/>
        <w:rPr>
          <w:rFonts w:ascii="Arial" w:hAnsi="Arial" w:cs="Arial"/>
          <w:color w:val="008080"/>
          <w:sz w:val="72"/>
          <w:szCs w:val="22"/>
        </w:rPr>
      </w:pPr>
      <w:r>
        <w:rPr>
          <w:rFonts w:ascii="Arial" w:hAnsi="Arial" w:cs="Arial"/>
          <w:noProof/>
          <w:color w:val="008080"/>
          <w:sz w:val="72"/>
          <w:szCs w:val="22"/>
        </w:rPr>
        <w:drawing>
          <wp:anchor distT="0" distB="0" distL="114300" distR="114300" simplePos="0" relativeHeight="251652096" behindDoc="0" locked="0" layoutInCell="1" allowOverlap="1" wp14:anchorId="6BE15E18" wp14:editId="2558D001">
            <wp:simplePos x="0" y="0"/>
            <wp:positionH relativeFrom="column">
              <wp:posOffset>2205990</wp:posOffset>
            </wp:positionH>
            <wp:positionV relativeFrom="paragraph">
              <wp:posOffset>478790</wp:posOffset>
            </wp:positionV>
            <wp:extent cx="1589405" cy="1080135"/>
            <wp:effectExtent l="152400" t="152400" r="353695" b="367665"/>
            <wp:wrapNone/>
            <wp:docPr id="1" name="image2.png" descr="Bay Heal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png" descr="Bay Health LCC Logo"/>
                    <pic:cNvPicPr>
                      <a:picLocks noChangeAspect="1"/>
                    </pic:cNvPicPr>
                  </pic:nvPicPr>
                  <pic:blipFill>
                    <a:blip r:embed="rId14" cstate="print"/>
                    <a:stretch>
                      <a:fillRect/>
                    </a:stretch>
                  </pic:blipFill>
                  <pic:spPr>
                    <a:xfrm>
                      <a:off x="0" y="0"/>
                      <a:ext cx="1589405" cy="10801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noProof/>
          <w:color w:val="008080"/>
          <w:sz w:val="72"/>
          <w:szCs w:val="22"/>
        </w:rPr>
        <w:drawing>
          <wp:anchor distT="0" distB="0" distL="114300" distR="114300" simplePos="0" relativeHeight="251653120" behindDoc="0" locked="0" layoutInCell="1" allowOverlap="1" wp14:anchorId="4CF85FA4" wp14:editId="5B306E42">
            <wp:simplePos x="0" y="0"/>
            <wp:positionH relativeFrom="column">
              <wp:posOffset>-49530</wp:posOffset>
            </wp:positionH>
            <wp:positionV relativeFrom="paragraph">
              <wp:posOffset>558800</wp:posOffset>
            </wp:positionV>
            <wp:extent cx="1745615" cy="1000125"/>
            <wp:effectExtent l="114300" t="114300" r="140335" b="142875"/>
            <wp:wrapNone/>
            <wp:docPr id="206" name="Picture 157" descr="Afan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157" descr="Afan LCC Logo"/>
                    <pic:cNvPicPr>
                      <a:picLocks noChangeAspect="1"/>
                    </pic:cNvPicPr>
                  </pic:nvPicPr>
                  <pic:blipFill rotWithShape="1">
                    <a:blip r:embed="rId15" cstate="print">
                      <a:extLst>
                        <a:ext uri="{28A0092B-C50C-407E-A947-70E740481C1C}">
                          <a14:useLocalDpi xmlns:a14="http://schemas.microsoft.com/office/drawing/2010/main" val="0"/>
                        </a:ext>
                      </a:extLst>
                    </a:blip>
                    <a:srcRect t="11549" b="9257"/>
                    <a:stretch/>
                  </pic:blipFill>
                  <pic:spPr bwMode="auto">
                    <a:xfrm>
                      <a:off x="0" y="0"/>
                      <a:ext cx="1745615" cy="10001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rFonts w:ascii="Arial" w:hAnsi="Arial" w:cs="Arial"/>
          <w:noProof/>
          <w:color w:val="008080"/>
          <w:sz w:val="72"/>
          <w:szCs w:val="22"/>
        </w:rPr>
        <w:drawing>
          <wp:anchor distT="0" distB="0" distL="114300" distR="114300" simplePos="0" relativeHeight="251654144" behindDoc="0" locked="0" layoutInCell="1" allowOverlap="1" wp14:anchorId="0AE70C28" wp14:editId="6C02C725">
            <wp:simplePos x="0" y="0"/>
            <wp:positionH relativeFrom="column">
              <wp:posOffset>5768340</wp:posOffset>
            </wp:positionH>
            <wp:positionV relativeFrom="paragraph">
              <wp:posOffset>311150</wp:posOffset>
            </wp:positionV>
            <wp:extent cx="1188720" cy="1234440"/>
            <wp:effectExtent l="152400" t="152400" r="354330" b="365760"/>
            <wp:wrapNone/>
            <wp:docPr id="3" name="image3.png" descr="City Heal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descr="City Health LCC Logo"/>
                    <pic:cNvPicPr>
                      <a:picLocks noChangeAspect="1"/>
                    </pic:cNvPicPr>
                  </pic:nvPicPr>
                  <pic:blipFill>
                    <a:blip r:embed="rId16" cstate="print"/>
                    <a:stretch>
                      <a:fillRect/>
                    </a:stretch>
                  </pic:blipFill>
                  <pic:spPr>
                    <a:xfrm>
                      <a:off x="0" y="0"/>
                      <a:ext cx="1188720" cy="1234440"/>
                    </a:xfrm>
                    <a:prstGeom prst="rect">
                      <a:avLst/>
                    </a:prstGeom>
                    <a:ln>
                      <a:noFill/>
                    </a:ln>
                    <a:effectLst>
                      <a:outerShdw blurRad="292100" dist="139700" dir="2700000" algn="tl" rotWithShape="0">
                        <a:srgbClr val="333333">
                          <a:alpha val="65000"/>
                        </a:srgbClr>
                      </a:outerShdw>
                    </a:effectLst>
                  </pic:spPr>
                </pic:pic>
              </a:graphicData>
            </a:graphic>
          </wp:anchor>
        </w:drawing>
      </w:r>
    </w:p>
    <w:p w14:paraId="2C863AD4" w14:textId="0E0D89E9" w:rsidR="00FE4537" w:rsidRPr="00EF16E5" w:rsidRDefault="00FE4537" w:rsidP="008A1CB6">
      <w:pPr>
        <w:pStyle w:val="BodyText"/>
        <w:spacing w:before="2"/>
        <w:rPr>
          <w:rFonts w:ascii="Arial" w:hAnsi="Arial" w:cs="Arial"/>
          <w:b/>
          <w:sz w:val="22"/>
          <w:szCs w:val="22"/>
        </w:rPr>
      </w:pPr>
    </w:p>
    <w:p w14:paraId="348BB49A" w14:textId="70644BE9" w:rsidR="00FE4537" w:rsidRPr="00EF16E5" w:rsidRDefault="00FE4537" w:rsidP="008A1CB6">
      <w:pPr>
        <w:pStyle w:val="BodyText"/>
        <w:rPr>
          <w:rFonts w:ascii="Arial" w:hAnsi="Arial" w:cs="Arial"/>
          <w:b/>
          <w:sz w:val="22"/>
          <w:szCs w:val="22"/>
        </w:rPr>
      </w:pPr>
    </w:p>
    <w:p w14:paraId="6E9C4CC3" w14:textId="714B3E65" w:rsidR="00FE4537" w:rsidRPr="00EF16E5" w:rsidRDefault="00D20A1E" w:rsidP="008A1CB6">
      <w:pPr>
        <w:pStyle w:val="BodyText"/>
        <w:spacing w:before="10"/>
        <w:rPr>
          <w:rFonts w:ascii="Arial" w:hAnsi="Arial" w:cs="Arial"/>
          <w:b/>
          <w:sz w:val="22"/>
          <w:szCs w:val="22"/>
        </w:rPr>
      </w:pPr>
      <w:r>
        <w:rPr>
          <w:rFonts w:ascii="Arial" w:hAnsi="Arial" w:cs="Arial"/>
          <w:b/>
          <w:noProof/>
          <w:sz w:val="22"/>
          <w:szCs w:val="22"/>
        </w:rPr>
        <w:drawing>
          <wp:anchor distT="0" distB="0" distL="114300" distR="114300" simplePos="0" relativeHeight="251655168" behindDoc="0" locked="0" layoutInCell="1" allowOverlap="1" wp14:anchorId="64656F06" wp14:editId="419EC93B">
            <wp:simplePos x="0" y="0"/>
            <wp:positionH relativeFrom="column">
              <wp:posOffset>1577340</wp:posOffset>
            </wp:positionH>
            <wp:positionV relativeFrom="paragraph">
              <wp:posOffset>1535430</wp:posOffset>
            </wp:positionV>
            <wp:extent cx="1880235" cy="650875"/>
            <wp:effectExtent l="152400" t="152400" r="367665" b="358775"/>
            <wp:wrapNone/>
            <wp:docPr id="7" name="image5.jpeg" descr="Llwchwr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jpeg" descr="Llwchwr LCC Logo"/>
                    <pic:cNvPicPr>
                      <a:picLocks noChangeAspect="1"/>
                    </pic:cNvPicPr>
                  </pic:nvPicPr>
                  <pic:blipFill>
                    <a:blip r:embed="rId17" cstate="print"/>
                    <a:stretch>
                      <a:fillRect/>
                    </a:stretch>
                  </pic:blipFill>
                  <pic:spPr>
                    <a:xfrm>
                      <a:off x="0" y="0"/>
                      <a:ext cx="1880235" cy="6508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b/>
          <w:noProof/>
          <w:sz w:val="22"/>
          <w:szCs w:val="22"/>
        </w:rPr>
        <w:drawing>
          <wp:anchor distT="0" distB="0" distL="114300" distR="114300" simplePos="0" relativeHeight="251656192" behindDoc="0" locked="0" layoutInCell="1" allowOverlap="1" wp14:anchorId="7017442C" wp14:editId="039AC0C4">
            <wp:simplePos x="0" y="0"/>
            <wp:positionH relativeFrom="column">
              <wp:posOffset>4152900</wp:posOffset>
            </wp:positionH>
            <wp:positionV relativeFrom="paragraph">
              <wp:posOffset>518160</wp:posOffset>
            </wp:positionV>
            <wp:extent cx="1090295" cy="1448435"/>
            <wp:effectExtent l="152400" t="152400" r="357505" b="361315"/>
            <wp:wrapNone/>
            <wp:docPr id="9" name="image6.jpeg" descr="Nea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jpeg" descr="Neath LCC Logo"/>
                    <pic:cNvPicPr>
                      <a:picLocks noChangeAspect="1"/>
                    </pic:cNvPicPr>
                  </pic:nvPicPr>
                  <pic:blipFill>
                    <a:blip r:embed="rId18" cstate="print"/>
                    <a:stretch>
                      <a:fillRect/>
                    </a:stretch>
                  </pic:blipFill>
                  <pic:spPr>
                    <a:xfrm>
                      <a:off x="0" y="0"/>
                      <a:ext cx="1090295" cy="14484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b/>
          <w:noProof/>
          <w:sz w:val="22"/>
          <w:szCs w:val="22"/>
        </w:rPr>
        <w:drawing>
          <wp:anchor distT="0" distB="0" distL="114300" distR="114300" simplePos="0" relativeHeight="251657216" behindDoc="0" locked="0" layoutInCell="1" allowOverlap="1" wp14:anchorId="6585E274" wp14:editId="62E1DAFE">
            <wp:simplePos x="0" y="0"/>
            <wp:positionH relativeFrom="column">
              <wp:posOffset>5650230</wp:posOffset>
            </wp:positionH>
            <wp:positionV relativeFrom="paragraph">
              <wp:posOffset>1009650</wp:posOffset>
            </wp:positionV>
            <wp:extent cx="1745615" cy="869315"/>
            <wp:effectExtent l="152400" t="152400" r="368935" b="368935"/>
            <wp:wrapNone/>
            <wp:docPr id="11" name="image7.jpeg" descr="Penderi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jpeg" descr="Penderi LCC Logo"/>
                    <pic:cNvPicPr>
                      <a:picLocks noChangeAspect="1"/>
                    </pic:cNvPicPr>
                  </pic:nvPicPr>
                  <pic:blipFill>
                    <a:blip r:embed="rId19" cstate="print"/>
                    <a:stretch>
                      <a:fillRect/>
                    </a:stretch>
                  </pic:blipFill>
                  <pic:spPr>
                    <a:xfrm>
                      <a:off x="0" y="0"/>
                      <a:ext cx="1745615" cy="86931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b/>
          <w:noProof/>
          <w:sz w:val="22"/>
          <w:szCs w:val="22"/>
        </w:rPr>
        <w:drawing>
          <wp:anchor distT="0" distB="0" distL="114300" distR="114300" simplePos="0" relativeHeight="251658240" behindDoc="0" locked="0" layoutInCell="1" allowOverlap="1" wp14:anchorId="6EA59C74" wp14:editId="0D9B4088">
            <wp:simplePos x="0" y="0"/>
            <wp:positionH relativeFrom="column">
              <wp:posOffset>7970520</wp:posOffset>
            </wp:positionH>
            <wp:positionV relativeFrom="paragraph">
              <wp:posOffset>518160</wp:posOffset>
            </wp:positionV>
            <wp:extent cx="1086485" cy="1270635"/>
            <wp:effectExtent l="152400" t="152400" r="361315" b="367665"/>
            <wp:wrapNone/>
            <wp:docPr id="13" name="image8.jpeg" descr="Upper Valleys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8.jpeg" descr="Upper Valleys LCC Logo"/>
                    <pic:cNvPicPr>
                      <a:picLocks noChangeAspect="1"/>
                    </pic:cNvPicPr>
                  </pic:nvPicPr>
                  <pic:blipFill>
                    <a:blip r:embed="rId20" cstate="print"/>
                    <a:stretch>
                      <a:fillRect/>
                    </a:stretch>
                  </pic:blipFill>
                  <pic:spPr>
                    <a:xfrm>
                      <a:off x="0" y="0"/>
                      <a:ext cx="1086485" cy="1270635"/>
                    </a:xfrm>
                    <a:prstGeom prst="rect">
                      <a:avLst/>
                    </a:prstGeom>
                    <a:ln>
                      <a:noFill/>
                    </a:ln>
                    <a:effectLst>
                      <a:outerShdw blurRad="292100" dist="139700" dir="2700000" algn="tl" rotWithShape="0">
                        <a:srgbClr val="333333">
                          <a:alpha val="65000"/>
                        </a:srgbClr>
                      </a:outerShdw>
                    </a:effectLst>
                  </pic:spPr>
                </pic:pic>
              </a:graphicData>
            </a:graphic>
          </wp:anchor>
        </w:drawing>
      </w:r>
    </w:p>
    <w:p w14:paraId="7D39C65A" w14:textId="77777777" w:rsidR="00FE4537" w:rsidRPr="00EF16E5" w:rsidRDefault="00FE4537" w:rsidP="008A1CB6">
      <w:pPr>
        <w:rPr>
          <w:rFonts w:ascii="Arial" w:hAnsi="Arial" w:cs="Arial"/>
        </w:rPr>
        <w:sectPr w:rsidR="00FE4537" w:rsidRPr="00EF16E5" w:rsidSect="00CE0F09">
          <w:footerReference w:type="default" r:id="rId21"/>
          <w:type w:val="continuous"/>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cols w:space="720"/>
          <w:titlePg/>
          <w:docGrid w:linePitch="299"/>
        </w:sectPr>
      </w:pPr>
    </w:p>
    <w:sdt>
      <w:sdtPr>
        <w:rPr>
          <w:rFonts w:ascii="Arial" w:eastAsia="Calibri" w:hAnsi="Arial" w:cs="Arial"/>
          <w:color w:val="auto"/>
          <w:sz w:val="22"/>
          <w:szCs w:val="22"/>
        </w:rPr>
        <w:id w:val="-1404832947"/>
        <w:docPartObj>
          <w:docPartGallery w:val="Table of Contents"/>
          <w:docPartUnique/>
        </w:docPartObj>
      </w:sdtPr>
      <w:sdtEndPr>
        <w:rPr>
          <w:rFonts w:asciiTheme="minorHAnsi" w:hAnsiTheme="minorHAnsi" w:cstheme="minorHAnsi"/>
          <w:b/>
          <w:bCs/>
          <w:noProof/>
        </w:rPr>
      </w:sdtEndPr>
      <w:sdtContent>
        <w:p w14:paraId="2C7B7218" w14:textId="77777777" w:rsidR="00FA5A72" w:rsidRPr="00AD08AB" w:rsidRDefault="00AD08AB" w:rsidP="00FF61F4">
          <w:pPr>
            <w:pStyle w:val="TOCHeading"/>
            <w:shd w:val="clear" w:color="auto" w:fill="008080"/>
            <w:ind w:right="424"/>
            <w:rPr>
              <w:rFonts w:ascii="Arial" w:hAnsi="Arial" w:cs="Arial"/>
              <w:b/>
              <w:color w:val="FFFFFF" w:themeColor="background1"/>
              <w:sz w:val="44"/>
            </w:rPr>
          </w:pPr>
          <w:r w:rsidRPr="00AD08AB">
            <w:rPr>
              <w:rFonts w:ascii="Arial" w:hAnsi="Arial" w:cs="Arial"/>
              <w:b/>
              <w:color w:val="FFFFFF" w:themeColor="background1"/>
              <w:sz w:val="44"/>
            </w:rPr>
            <w:t>CONTENTS</w:t>
          </w:r>
        </w:p>
        <w:p w14:paraId="1A0C8A5B" w14:textId="0CC57B39" w:rsidR="0088723C" w:rsidRPr="007378C7" w:rsidRDefault="00CE0F09">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r w:rsidRPr="008948C3">
            <w:rPr>
              <w:rFonts w:asciiTheme="minorHAnsi" w:hAnsiTheme="minorHAnsi" w:cstheme="minorHAnsi"/>
              <w:sz w:val="24"/>
              <w:szCs w:val="24"/>
            </w:rPr>
            <w:fldChar w:fldCharType="begin"/>
          </w:r>
          <w:r w:rsidRPr="008948C3">
            <w:rPr>
              <w:rFonts w:asciiTheme="minorHAnsi" w:hAnsiTheme="minorHAnsi" w:cstheme="minorHAnsi"/>
              <w:sz w:val="24"/>
              <w:szCs w:val="24"/>
            </w:rPr>
            <w:instrText xml:space="preserve"> TOC \o "1-4" \h \z </w:instrText>
          </w:r>
          <w:r w:rsidRPr="008948C3">
            <w:rPr>
              <w:rFonts w:asciiTheme="minorHAnsi" w:hAnsiTheme="minorHAnsi" w:cstheme="minorHAnsi"/>
              <w:sz w:val="24"/>
              <w:szCs w:val="24"/>
            </w:rPr>
            <w:fldChar w:fldCharType="separate"/>
          </w:r>
          <w:hyperlink w:anchor="_Toc193357140" w:history="1">
            <w:r w:rsidR="0088723C" w:rsidRPr="007378C7">
              <w:rPr>
                <w:rStyle w:val="Hyperlink"/>
                <w:rFonts w:asciiTheme="minorHAnsi" w:hAnsiTheme="minorHAnsi" w:cstheme="minorHAnsi"/>
                <w:noProof/>
                <w:color w:val="auto"/>
                <w:sz w:val="24"/>
                <w:szCs w:val="24"/>
              </w:rPr>
              <w:t>INTRODUCTION</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_Toc193357140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1</w:t>
            </w:r>
            <w:r w:rsidR="0088723C" w:rsidRPr="007378C7">
              <w:rPr>
                <w:rFonts w:asciiTheme="minorHAnsi" w:hAnsiTheme="minorHAnsi" w:cstheme="minorHAnsi"/>
                <w:noProof/>
                <w:webHidden/>
                <w:sz w:val="24"/>
                <w:szCs w:val="24"/>
              </w:rPr>
              <w:fldChar w:fldCharType="end"/>
            </w:r>
          </w:hyperlink>
        </w:p>
        <w:p w14:paraId="6E247C34" w14:textId="6AC47B9C" w:rsidR="0088723C" w:rsidRPr="007378C7" w:rsidRDefault="006A50E2">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41" w:history="1">
            <w:r w:rsidR="0088723C" w:rsidRPr="007378C7">
              <w:rPr>
                <w:rStyle w:val="Hyperlink"/>
                <w:rFonts w:asciiTheme="minorHAnsi" w:hAnsiTheme="minorHAnsi" w:cstheme="minorHAnsi"/>
                <w:noProof/>
                <w:color w:val="auto"/>
                <w:sz w:val="24"/>
                <w:szCs w:val="24"/>
              </w:rPr>
              <w:t>ACCELERATED CLUSTER DEVELOPMENT (ACD)</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_Toc193357141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w:t>
            </w:r>
            <w:r w:rsidR="0088723C" w:rsidRPr="007378C7">
              <w:rPr>
                <w:rFonts w:asciiTheme="minorHAnsi" w:hAnsiTheme="minorHAnsi" w:cstheme="minorHAnsi"/>
                <w:noProof/>
                <w:webHidden/>
                <w:sz w:val="24"/>
                <w:szCs w:val="24"/>
              </w:rPr>
              <w:fldChar w:fldCharType="end"/>
            </w:r>
          </w:hyperlink>
        </w:p>
        <w:p w14:paraId="08BDCB1C" w14:textId="02C1F845" w:rsidR="0088723C" w:rsidRPr="007378C7" w:rsidRDefault="006A50E2">
          <w:pPr>
            <w:pStyle w:val="TOC2"/>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42" w:history="1">
            <w:r w:rsidR="0088723C" w:rsidRPr="007378C7">
              <w:rPr>
                <w:rStyle w:val="Hyperlink"/>
                <w:rFonts w:asciiTheme="minorHAnsi" w:hAnsiTheme="minorHAnsi" w:cstheme="minorHAnsi"/>
                <w:noProof/>
                <w:color w:val="auto"/>
                <w:sz w:val="24"/>
                <w:szCs w:val="24"/>
              </w:rPr>
              <w:t>Continuing to Accelerate</w:t>
            </w:r>
            <w:r w:rsidR="0088723C" w:rsidRPr="007378C7">
              <w:rPr>
                <w:rStyle w:val="Hyperlink"/>
                <w:rFonts w:asciiTheme="minorHAnsi" w:hAnsiTheme="minorHAnsi" w:cstheme="minorHAnsi"/>
                <w:noProof/>
                <w:color w:val="auto"/>
                <w:spacing w:val="-3"/>
                <w:sz w:val="24"/>
                <w:szCs w:val="24"/>
              </w:rPr>
              <w:t xml:space="preserve"> </w:t>
            </w:r>
            <w:r w:rsidR="0088723C" w:rsidRPr="007378C7">
              <w:rPr>
                <w:rStyle w:val="Hyperlink"/>
                <w:rFonts w:asciiTheme="minorHAnsi" w:hAnsiTheme="minorHAnsi" w:cstheme="minorHAnsi"/>
                <w:noProof/>
                <w:color w:val="auto"/>
                <w:sz w:val="24"/>
                <w:szCs w:val="24"/>
              </w:rPr>
              <w:t>Cluster Development</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_Toc193357142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w:t>
            </w:r>
            <w:r w:rsidR="0088723C" w:rsidRPr="007378C7">
              <w:rPr>
                <w:rFonts w:asciiTheme="minorHAnsi" w:hAnsiTheme="minorHAnsi" w:cstheme="minorHAnsi"/>
                <w:noProof/>
                <w:webHidden/>
                <w:sz w:val="24"/>
                <w:szCs w:val="24"/>
              </w:rPr>
              <w:fldChar w:fldCharType="end"/>
            </w:r>
          </w:hyperlink>
        </w:p>
        <w:p w14:paraId="74259A28" w14:textId="41AB3F57"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43" w:history="1">
            <w:r w:rsidR="0088723C" w:rsidRPr="007378C7">
              <w:rPr>
                <w:rStyle w:val="Hyperlink"/>
                <w:rFonts w:cstheme="minorHAnsi"/>
                <w:noProof/>
                <w:color w:val="auto"/>
                <w:sz w:val="24"/>
                <w:szCs w:val="24"/>
              </w:rPr>
              <w:t>Pan Cluster</w:t>
            </w:r>
            <w:r w:rsidR="0088723C" w:rsidRPr="007378C7">
              <w:rPr>
                <w:rStyle w:val="Hyperlink"/>
                <w:rFonts w:cstheme="minorHAnsi"/>
                <w:noProof/>
                <w:color w:val="auto"/>
                <w:spacing w:val="-2"/>
                <w:sz w:val="24"/>
                <w:szCs w:val="24"/>
              </w:rPr>
              <w:t xml:space="preserve"> </w:t>
            </w:r>
            <w:r w:rsidR="0088723C" w:rsidRPr="007378C7">
              <w:rPr>
                <w:rStyle w:val="Hyperlink"/>
                <w:rFonts w:cstheme="minorHAnsi"/>
                <w:noProof/>
                <w:color w:val="auto"/>
                <w:sz w:val="24"/>
                <w:szCs w:val="24"/>
              </w:rPr>
              <w:t>Planning</w:t>
            </w:r>
            <w:r w:rsidR="0088723C" w:rsidRPr="007378C7">
              <w:rPr>
                <w:rStyle w:val="Hyperlink"/>
                <w:rFonts w:cstheme="minorHAnsi"/>
                <w:noProof/>
                <w:color w:val="auto"/>
                <w:spacing w:val="-3"/>
                <w:sz w:val="24"/>
                <w:szCs w:val="24"/>
              </w:rPr>
              <w:t xml:space="preserve"> </w:t>
            </w:r>
            <w:r w:rsidR="0088723C" w:rsidRPr="007378C7">
              <w:rPr>
                <w:rStyle w:val="Hyperlink"/>
                <w:rFonts w:cstheme="minorHAnsi"/>
                <w:noProof/>
                <w:color w:val="auto"/>
                <w:sz w:val="24"/>
                <w:szCs w:val="24"/>
              </w:rPr>
              <w:t>Group</w:t>
            </w:r>
            <w:r w:rsidR="0088723C" w:rsidRPr="007378C7">
              <w:rPr>
                <w:rStyle w:val="Hyperlink"/>
                <w:rFonts w:cstheme="minorHAnsi"/>
                <w:noProof/>
                <w:color w:val="auto"/>
                <w:spacing w:val="1"/>
                <w:sz w:val="24"/>
                <w:szCs w:val="24"/>
              </w:rPr>
              <w:t xml:space="preserve"> </w:t>
            </w:r>
            <w:r w:rsidR="0088723C" w:rsidRPr="007378C7">
              <w:rPr>
                <w:rStyle w:val="Hyperlink"/>
                <w:rFonts w:cstheme="minorHAnsi"/>
                <w:noProof/>
                <w:color w:val="auto"/>
                <w:sz w:val="24"/>
                <w:szCs w:val="24"/>
              </w:rPr>
              <w:t>(PCPG)</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_Toc193357143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3</w:t>
            </w:r>
            <w:r w:rsidR="0088723C" w:rsidRPr="007378C7">
              <w:rPr>
                <w:rFonts w:cstheme="minorHAnsi"/>
                <w:noProof/>
                <w:webHidden/>
                <w:sz w:val="24"/>
                <w:szCs w:val="24"/>
              </w:rPr>
              <w:fldChar w:fldCharType="end"/>
            </w:r>
          </w:hyperlink>
        </w:p>
        <w:p w14:paraId="6197D815" w14:textId="462C77BF"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44" w:history="1">
            <w:r w:rsidR="0088723C" w:rsidRPr="007378C7">
              <w:rPr>
                <w:rStyle w:val="Hyperlink"/>
                <w:rFonts w:cstheme="minorHAnsi"/>
                <w:noProof/>
                <w:color w:val="auto"/>
                <w:sz w:val="24"/>
                <w:szCs w:val="24"/>
                <w:lang w:val="en"/>
              </w:rPr>
              <w:t>The Local Cluster Collaboratives (LCCs)</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_Toc193357144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4</w:t>
            </w:r>
            <w:r w:rsidR="0088723C" w:rsidRPr="007378C7">
              <w:rPr>
                <w:rFonts w:cstheme="minorHAnsi"/>
                <w:noProof/>
                <w:webHidden/>
                <w:sz w:val="24"/>
                <w:szCs w:val="24"/>
              </w:rPr>
              <w:fldChar w:fldCharType="end"/>
            </w:r>
          </w:hyperlink>
        </w:p>
        <w:p w14:paraId="194978AB" w14:textId="5599357C"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45" w:history="1">
            <w:r w:rsidR="0088723C" w:rsidRPr="007378C7">
              <w:rPr>
                <w:rStyle w:val="Hyperlink"/>
                <w:rFonts w:cstheme="minorHAnsi"/>
                <w:noProof/>
                <w:color w:val="auto"/>
                <w:sz w:val="24"/>
                <w:szCs w:val="24"/>
                <w:lang w:val="en"/>
              </w:rPr>
              <w:t>Professional Collaboratives</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_Toc193357145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6</w:t>
            </w:r>
            <w:r w:rsidR="0088723C" w:rsidRPr="007378C7">
              <w:rPr>
                <w:rFonts w:cstheme="minorHAnsi"/>
                <w:noProof/>
                <w:webHidden/>
                <w:sz w:val="24"/>
                <w:szCs w:val="24"/>
              </w:rPr>
              <w:fldChar w:fldCharType="end"/>
            </w:r>
          </w:hyperlink>
        </w:p>
        <w:p w14:paraId="32A70633" w14:textId="7DB2599D"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46" w:history="1">
            <w:r w:rsidR="0088723C" w:rsidRPr="007378C7">
              <w:rPr>
                <w:rStyle w:val="Hyperlink"/>
                <w:rFonts w:cstheme="minorHAnsi"/>
                <w:noProof/>
                <w:color w:val="auto"/>
                <w:sz w:val="24"/>
                <w:szCs w:val="24"/>
                <w:lang w:val="en"/>
              </w:rPr>
              <w:t>Programme Management and Cluster Development Team</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_Toc193357146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6</w:t>
            </w:r>
            <w:r w:rsidR="0088723C" w:rsidRPr="007378C7">
              <w:rPr>
                <w:rFonts w:cstheme="minorHAnsi"/>
                <w:noProof/>
                <w:webHidden/>
                <w:sz w:val="24"/>
                <w:szCs w:val="24"/>
              </w:rPr>
              <w:fldChar w:fldCharType="end"/>
            </w:r>
          </w:hyperlink>
        </w:p>
        <w:p w14:paraId="4CA59058" w14:textId="27B75B2F" w:rsidR="0088723C" w:rsidRPr="007378C7" w:rsidRDefault="006A50E2">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47" w:history="1">
            <w:r w:rsidR="0088723C" w:rsidRPr="007378C7">
              <w:rPr>
                <w:rStyle w:val="Hyperlink"/>
                <w:rFonts w:asciiTheme="minorHAnsi" w:hAnsiTheme="minorHAnsi" w:cstheme="minorHAnsi"/>
                <w:noProof/>
                <w:color w:val="auto"/>
                <w:sz w:val="24"/>
                <w:szCs w:val="24"/>
              </w:rPr>
              <w:t>STRATEGIC CONTEXT</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_Toc193357147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7</w:t>
            </w:r>
            <w:r w:rsidR="0088723C" w:rsidRPr="007378C7">
              <w:rPr>
                <w:rFonts w:asciiTheme="minorHAnsi" w:hAnsiTheme="minorHAnsi" w:cstheme="minorHAnsi"/>
                <w:noProof/>
                <w:webHidden/>
                <w:sz w:val="24"/>
                <w:szCs w:val="24"/>
              </w:rPr>
              <w:fldChar w:fldCharType="end"/>
            </w:r>
          </w:hyperlink>
        </w:p>
        <w:p w14:paraId="069F5431"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A Healthier Wales</w:t>
          </w:r>
          <w:r w:rsidRPr="007378C7">
            <w:rPr>
              <w:rFonts w:cstheme="minorHAnsi"/>
              <w:noProof/>
              <w:webHidden/>
              <w:sz w:val="24"/>
              <w:szCs w:val="24"/>
            </w:rPr>
            <w:tab/>
          </w:r>
        </w:p>
        <w:p w14:paraId="296D9592"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Ministerial Priorities</w:t>
          </w:r>
          <w:r w:rsidRPr="007378C7">
            <w:rPr>
              <w:rFonts w:cstheme="minorHAnsi"/>
              <w:noProof/>
              <w:webHidden/>
              <w:sz w:val="24"/>
              <w:szCs w:val="24"/>
            </w:rPr>
            <w:tab/>
          </w:r>
        </w:p>
        <w:p w14:paraId="6C0FDD99"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Swansea Bay University Health Board Population Health Strategy</w:t>
          </w:r>
          <w:r w:rsidRPr="007378C7">
            <w:rPr>
              <w:rFonts w:cstheme="minorHAnsi"/>
              <w:noProof/>
              <w:webHidden/>
              <w:sz w:val="24"/>
              <w:szCs w:val="24"/>
            </w:rPr>
            <w:tab/>
          </w:r>
        </w:p>
        <w:p w14:paraId="37B53570"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Social Services and Wellbeing Act</w:t>
          </w:r>
          <w:r w:rsidRPr="007378C7">
            <w:rPr>
              <w:rFonts w:cstheme="minorHAnsi"/>
              <w:noProof/>
              <w:webHidden/>
              <w:sz w:val="24"/>
              <w:szCs w:val="24"/>
            </w:rPr>
            <w:tab/>
          </w:r>
        </w:p>
        <w:p w14:paraId="3DCFD118"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Wellbeing of Future Generations (Wales) Act 2015</w:t>
          </w:r>
          <w:r w:rsidRPr="007378C7">
            <w:rPr>
              <w:rFonts w:cstheme="minorHAnsi"/>
              <w:noProof/>
              <w:webHidden/>
              <w:sz w:val="24"/>
              <w:szCs w:val="24"/>
            </w:rPr>
            <w:tab/>
          </w:r>
        </w:p>
        <w:p w14:paraId="68956387"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Swansea Bay University Health Board Annual Plan 2025/26 (including vision for Primary Care)</w:t>
          </w:r>
          <w:r w:rsidRPr="007378C7">
            <w:rPr>
              <w:rFonts w:cstheme="minorHAnsi"/>
              <w:noProof/>
              <w:webHidden/>
              <w:sz w:val="24"/>
              <w:szCs w:val="24"/>
            </w:rPr>
            <w:tab/>
          </w:r>
        </w:p>
        <w:p w14:paraId="46181BC4"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West Glamorgan Regional Partnership Board – Area Plan 2023/27</w:t>
          </w:r>
          <w:r w:rsidRPr="007378C7">
            <w:rPr>
              <w:rFonts w:cstheme="minorHAnsi"/>
              <w:noProof/>
              <w:webHidden/>
              <w:sz w:val="24"/>
              <w:szCs w:val="24"/>
            </w:rPr>
            <w:tab/>
          </w:r>
        </w:p>
        <w:p w14:paraId="25EE135C"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Local Authority Public Service Board Wellbeing Plans</w:t>
          </w:r>
          <w:r w:rsidRPr="007378C7">
            <w:rPr>
              <w:rFonts w:cstheme="minorHAnsi"/>
              <w:noProof/>
              <w:webHidden/>
              <w:sz w:val="24"/>
              <w:szCs w:val="24"/>
            </w:rPr>
            <w:tab/>
          </w:r>
        </w:p>
        <w:p w14:paraId="39696C24"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Six Goals for Urgent and Emergency Care</w:t>
          </w:r>
          <w:r w:rsidRPr="007378C7">
            <w:rPr>
              <w:rFonts w:cstheme="minorHAnsi"/>
              <w:noProof/>
              <w:webHidden/>
              <w:sz w:val="24"/>
              <w:szCs w:val="24"/>
            </w:rPr>
            <w:tab/>
          </w:r>
        </w:p>
        <w:p w14:paraId="1C667201"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One Bay Way</w:t>
          </w:r>
          <w:r w:rsidRPr="007378C7">
            <w:rPr>
              <w:rFonts w:cstheme="minorHAnsi"/>
              <w:noProof/>
              <w:webHidden/>
              <w:sz w:val="24"/>
              <w:szCs w:val="24"/>
            </w:rPr>
            <w:tab/>
          </w:r>
        </w:p>
        <w:p w14:paraId="21304A6F" w14:textId="5502E53A" w:rsidR="0088723C" w:rsidRPr="007378C7" w:rsidRDefault="006A50E2">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58" w:history="1">
            <w:r w:rsidR="0088723C" w:rsidRPr="007378C7">
              <w:rPr>
                <w:rStyle w:val="Hyperlink"/>
                <w:rFonts w:asciiTheme="minorHAnsi" w:hAnsiTheme="minorHAnsi" w:cstheme="minorHAnsi"/>
                <w:noProof/>
                <w:color w:val="auto"/>
                <w:sz w:val="24"/>
                <w:szCs w:val="24"/>
              </w:rPr>
              <w:t>ACHIEVEMENTS TO DATE</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_Toc193357158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10</w:t>
            </w:r>
            <w:r w:rsidR="0088723C" w:rsidRPr="007378C7">
              <w:rPr>
                <w:rFonts w:asciiTheme="minorHAnsi" w:hAnsiTheme="minorHAnsi" w:cstheme="minorHAnsi"/>
                <w:noProof/>
                <w:webHidden/>
                <w:sz w:val="24"/>
                <w:szCs w:val="24"/>
              </w:rPr>
              <w:fldChar w:fldCharType="end"/>
            </w:r>
          </w:hyperlink>
        </w:p>
        <w:p w14:paraId="54A45565" w14:textId="611513FB" w:rsidR="0088723C" w:rsidRPr="007378C7" w:rsidRDefault="00790CD7">
          <w:pPr>
            <w:pStyle w:val="TOC2"/>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r w:rsidRPr="007378C7">
            <w:rPr>
              <w:rFonts w:asciiTheme="minorHAnsi" w:hAnsiTheme="minorHAnsi" w:cstheme="minorHAnsi"/>
              <w:sz w:val="24"/>
              <w:szCs w:val="24"/>
            </w:rPr>
            <w:t>Pan Cluster</w:t>
          </w:r>
          <w:r w:rsidR="00FB56F8" w:rsidRPr="007378C7">
            <w:rPr>
              <w:rFonts w:asciiTheme="minorHAnsi" w:hAnsiTheme="minorHAnsi" w:cstheme="minorHAnsi"/>
              <w:sz w:val="24"/>
              <w:szCs w:val="24"/>
            </w:rPr>
            <w:t xml:space="preserve"> &amp;</w:t>
          </w:r>
          <w:r w:rsidRPr="007378C7">
            <w:rPr>
              <w:rFonts w:asciiTheme="minorHAnsi" w:hAnsiTheme="minorHAnsi" w:cstheme="minorHAnsi"/>
              <w:sz w:val="24"/>
              <w:szCs w:val="24"/>
            </w:rPr>
            <w:t xml:space="preserve"> </w:t>
          </w:r>
          <w:hyperlink w:anchor="_Toc193357159" w:history="1">
            <w:r w:rsidR="0088723C" w:rsidRPr="007378C7">
              <w:rPr>
                <w:rStyle w:val="Hyperlink"/>
                <w:rFonts w:asciiTheme="minorHAnsi" w:hAnsiTheme="minorHAnsi" w:cstheme="minorHAnsi"/>
                <w:noProof/>
                <w:color w:val="auto"/>
                <w:sz w:val="24"/>
                <w:szCs w:val="24"/>
                <w:lang w:val="en"/>
              </w:rPr>
              <w:t>Local Cluster Collaborative Achievements 2024/25</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_Toc193357159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12</w:t>
            </w:r>
            <w:r w:rsidR="0088723C" w:rsidRPr="007378C7">
              <w:rPr>
                <w:rFonts w:asciiTheme="minorHAnsi" w:hAnsiTheme="minorHAnsi" w:cstheme="minorHAnsi"/>
                <w:noProof/>
                <w:webHidden/>
                <w:sz w:val="24"/>
                <w:szCs w:val="24"/>
              </w:rPr>
              <w:fldChar w:fldCharType="end"/>
            </w:r>
          </w:hyperlink>
        </w:p>
        <w:p w14:paraId="3F6CF210" w14:textId="70B3D16F" w:rsidR="0088723C" w:rsidRPr="007378C7" w:rsidRDefault="006A50E2">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60" w:history="1">
            <w:r w:rsidR="0088723C" w:rsidRPr="007378C7">
              <w:rPr>
                <w:rStyle w:val="Hyperlink"/>
                <w:rFonts w:asciiTheme="minorHAnsi" w:hAnsiTheme="minorHAnsi" w:cstheme="minorHAnsi"/>
                <w:noProof/>
                <w:color w:val="auto"/>
                <w:sz w:val="24"/>
                <w:szCs w:val="24"/>
              </w:rPr>
              <w:t>PAN CLUSTER PLAN 2025/26</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_Toc193357160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16</w:t>
            </w:r>
            <w:r w:rsidR="0088723C" w:rsidRPr="007378C7">
              <w:rPr>
                <w:rFonts w:asciiTheme="minorHAnsi" w:hAnsiTheme="minorHAnsi" w:cstheme="minorHAnsi"/>
                <w:noProof/>
                <w:webHidden/>
                <w:sz w:val="24"/>
                <w:szCs w:val="24"/>
              </w:rPr>
              <w:fldChar w:fldCharType="end"/>
            </w:r>
          </w:hyperlink>
        </w:p>
        <w:p w14:paraId="518F18A4" w14:textId="068FE0CD" w:rsidR="0088723C" w:rsidRPr="007378C7" w:rsidRDefault="006A50E2">
          <w:pPr>
            <w:pStyle w:val="TOC2"/>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61" w:history="1">
            <w:r w:rsidR="0088723C" w:rsidRPr="007378C7">
              <w:rPr>
                <w:rStyle w:val="Hyperlink"/>
                <w:rFonts w:asciiTheme="minorHAnsi" w:hAnsiTheme="minorHAnsi" w:cstheme="minorHAnsi"/>
                <w:noProof/>
                <w:color w:val="auto"/>
                <w:sz w:val="24"/>
                <w:szCs w:val="24"/>
              </w:rPr>
              <w:t>The Plan</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_Toc193357161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16</w:t>
            </w:r>
            <w:r w:rsidR="0088723C" w:rsidRPr="007378C7">
              <w:rPr>
                <w:rFonts w:asciiTheme="minorHAnsi" w:hAnsiTheme="minorHAnsi" w:cstheme="minorHAnsi"/>
                <w:noProof/>
                <w:webHidden/>
                <w:sz w:val="24"/>
                <w:szCs w:val="24"/>
              </w:rPr>
              <w:fldChar w:fldCharType="end"/>
            </w:r>
          </w:hyperlink>
        </w:p>
        <w:p w14:paraId="79B13AB2" w14:textId="6B0A9CA1" w:rsidR="0088723C" w:rsidRPr="007378C7" w:rsidRDefault="006A50E2">
          <w:pPr>
            <w:pStyle w:val="TOC2"/>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62" w:history="1">
            <w:r w:rsidR="0088723C" w:rsidRPr="007378C7">
              <w:rPr>
                <w:rStyle w:val="Hyperlink"/>
                <w:rFonts w:asciiTheme="minorHAnsi" w:hAnsiTheme="minorHAnsi" w:cstheme="minorHAnsi"/>
                <w:noProof/>
                <w:color w:val="auto"/>
                <w:sz w:val="24"/>
                <w:szCs w:val="24"/>
              </w:rPr>
              <w:t>Planning</w:t>
            </w:r>
            <w:r w:rsidR="0088723C" w:rsidRPr="007378C7">
              <w:rPr>
                <w:rStyle w:val="Hyperlink"/>
                <w:rFonts w:asciiTheme="minorHAnsi" w:hAnsiTheme="minorHAnsi" w:cstheme="minorHAnsi"/>
                <w:noProof/>
                <w:color w:val="auto"/>
                <w:spacing w:val="-1"/>
                <w:sz w:val="24"/>
                <w:szCs w:val="24"/>
              </w:rPr>
              <w:t xml:space="preserve"> </w:t>
            </w:r>
            <w:r w:rsidR="0088723C" w:rsidRPr="007378C7">
              <w:rPr>
                <w:rStyle w:val="Hyperlink"/>
                <w:rFonts w:asciiTheme="minorHAnsi" w:hAnsiTheme="minorHAnsi" w:cstheme="minorHAnsi"/>
                <w:noProof/>
                <w:color w:val="auto"/>
                <w:sz w:val="24"/>
                <w:szCs w:val="24"/>
              </w:rPr>
              <w:t>Approach</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_Toc193357162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20</w:t>
            </w:r>
            <w:r w:rsidR="0088723C" w:rsidRPr="007378C7">
              <w:rPr>
                <w:rFonts w:asciiTheme="minorHAnsi" w:hAnsiTheme="minorHAnsi" w:cstheme="minorHAnsi"/>
                <w:noProof/>
                <w:webHidden/>
                <w:sz w:val="24"/>
                <w:szCs w:val="24"/>
              </w:rPr>
              <w:fldChar w:fldCharType="end"/>
            </w:r>
          </w:hyperlink>
        </w:p>
        <w:p w14:paraId="1F25A6D1" w14:textId="3B5AFCB6"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63" w:history="1">
            <w:r w:rsidR="0088723C" w:rsidRPr="007378C7">
              <w:rPr>
                <w:rStyle w:val="Hyperlink"/>
                <w:rFonts w:cstheme="minorHAnsi"/>
                <w:noProof/>
                <w:color w:val="auto"/>
                <w:sz w:val="24"/>
                <w:szCs w:val="24"/>
              </w:rPr>
              <w:t>Aligning Regionally</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_Toc193357163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20</w:t>
            </w:r>
            <w:r w:rsidR="0088723C" w:rsidRPr="007378C7">
              <w:rPr>
                <w:rFonts w:cstheme="minorHAnsi"/>
                <w:noProof/>
                <w:webHidden/>
                <w:sz w:val="24"/>
                <w:szCs w:val="24"/>
              </w:rPr>
              <w:fldChar w:fldCharType="end"/>
            </w:r>
          </w:hyperlink>
        </w:p>
        <w:p w14:paraId="027D65FD" w14:textId="36DAD330"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64" w:history="1">
            <w:r w:rsidR="0088723C" w:rsidRPr="007378C7">
              <w:rPr>
                <w:rStyle w:val="Hyperlink"/>
                <w:rFonts w:cstheme="minorHAnsi"/>
                <w:noProof/>
                <w:color w:val="auto"/>
                <w:sz w:val="24"/>
                <w:szCs w:val="24"/>
              </w:rPr>
              <w:t>Local Cluster Collaborative IMTPs</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_Toc193357164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20</w:t>
            </w:r>
            <w:r w:rsidR="0088723C" w:rsidRPr="007378C7">
              <w:rPr>
                <w:rFonts w:cstheme="minorHAnsi"/>
                <w:noProof/>
                <w:webHidden/>
                <w:sz w:val="24"/>
                <w:szCs w:val="24"/>
              </w:rPr>
              <w:fldChar w:fldCharType="end"/>
            </w:r>
          </w:hyperlink>
        </w:p>
        <w:p w14:paraId="1FBE4805" w14:textId="75001D56"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65" w:history="1">
            <w:r w:rsidR="0088723C" w:rsidRPr="007378C7">
              <w:rPr>
                <w:rStyle w:val="Hyperlink"/>
                <w:rFonts w:cstheme="minorHAnsi"/>
                <w:noProof/>
                <w:color w:val="auto"/>
                <w:sz w:val="24"/>
                <w:szCs w:val="24"/>
              </w:rPr>
              <w:t>PCPG and LCC Resource</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_Toc193357165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23</w:t>
            </w:r>
            <w:r w:rsidR="0088723C" w:rsidRPr="007378C7">
              <w:rPr>
                <w:rFonts w:cstheme="minorHAnsi"/>
                <w:noProof/>
                <w:webHidden/>
                <w:sz w:val="24"/>
                <w:szCs w:val="24"/>
              </w:rPr>
              <w:fldChar w:fldCharType="end"/>
            </w:r>
          </w:hyperlink>
        </w:p>
        <w:p w14:paraId="0F9B1DE7" w14:textId="5F94D04C" w:rsidR="0088723C" w:rsidRPr="007378C7" w:rsidRDefault="006A50E2">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67" w:history="1">
            <w:r w:rsidR="0088723C" w:rsidRPr="007378C7">
              <w:rPr>
                <w:rStyle w:val="Hyperlink"/>
                <w:rFonts w:asciiTheme="minorHAnsi" w:hAnsiTheme="minorHAnsi" w:cstheme="minorHAnsi"/>
                <w:noProof/>
                <w:color w:val="auto"/>
                <w:sz w:val="24"/>
                <w:szCs w:val="24"/>
              </w:rPr>
              <w:t>NEXT STEPS</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_Toc193357167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25</w:t>
            </w:r>
            <w:r w:rsidR="0088723C" w:rsidRPr="007378C7">
              <w:rPr>
                <w:rFonts w:asciiTheme="minorHAnsi" w:hAnsiTheme="minorHAnsi" w:cstheme="minorHAnsi"/>
                <w:noProof/>
                <w:webHidden/>
                <w:sz w:val="24"/>
                <w:szCs w:val="24"/>
              </w:rPr>
              <w:fldChar w:fldCharType="end"/>
            </w:r>
          </w:hyperlink>
        </w:p>
        <w:p w14:paraId="4CD6F298" w14:textId="26899921" w:rsidR="0088723C" w:rsidRPr="007378C7" w:rsidRDefault="006A50E2">
          <w:pPr>
            <w:pStyle w:val="TOC2"/>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68" w:history="1">
            <w:r w:rsidR="0088723C" w:rsidRPr="007378C7">
              <w:rPr>
                <w:rStyle w:val="Hyperlink"/>
                <w:rFonts w:asciiTheme="minorHAnsi" w:hAnsiTheme="minorHAnsi" w:cstheme="minorHAnsi"/>
                <w:noProof/>
                <w:color w:val="auto"/>
                <w:sz w:val="24"/>
                <w:szCs w:val="24"/>
              </w:rPr>
              <w:t>Reviewing,</w:t>
            </w:r>
            <w:r w:rsidR="0088723C" w:rsidRPr="007378C7">
              <w:rPr>
                <w:rStyle w:val="Hyperlink"/>
                <w:rFonts w:asciiTheme="minorHAnsi" w:hAnsiTheme="minorHAnsi" w:cstheme="minorHAnsi"/>
                <w:noProof/>
                <w:color w:val="auto"/>
                <w:spacing w:val="-1"/>
                <w:sz w:val="24"/>
                <w:szCs w:val="24"/>
              </w:rPr>
              <w:t xml:space="preserve"> </w:t>
            </w:r>
            <w:r w:rsidR="0088723C" w:rsidRPr="007378C7">
              <w:rPr>
                <w:rStyle w:val="Hyperlink"/>
                <w:rFonts w:asciiTheme="minorHAnsi" w:hAnsiTheme="minorHAnsi" w:cstheme="minorHAnsi"/>
                <w:noProof/>
                <w:color w:val="auto"/>
                <w:sz w:val="24"/>
                <w:szCs w:val="24"/>
              </w:rPr>
              <w:t>Reporting</w:t>
            </w:r>
            <w:r w:rsidR="0088723C" w:rsidRPr="007378C7">
              <w:rPr>
                <w:rStyle w:val="Hyperlink"/>
                <w:rFonts w:asciiTheme="minorHAnsi" w:hAnsiTheme="minorHAnsi" w:cstheme="minorHAnsi"/>
                <w:noProof/>
                <w:color w:val="auto"/>
                <w:spacing w:val="-4"/>
                <w:sz w:val="24"/>
                <w:szCs w:val="24"/>
              </w:rPr>
              <w:t xml:space="preserve"> </w:t>
            </w:r>
            <w:r w:rsidR="0088723C" w:rsidRPr="007378C7">
              <w:rPr>
                <w:rStyle w:val="Hyperlink"/>
                <w:rFonts w:asciiTheme="minorHAnsi" w:hAnsiTheme="minorHAnsi" w:cstheme="minorHAnsi"/>
                <w:noProof/>
                <w:color w:val="auto"/>
                <w:sz w:val="24"/>
                <w:szCs w:val="24"/>
              </w:rPr>
              <w:t>and</w:t>
            </w:r>
            <w:r w:rsidR="0088723C" w:rsidRPr="007378C7">
              <w:rPr>
                <w:rStyle w:val="Hyperlink"/>
                <w:rFonts w:asciiTheme="minorHAnsi" w:hAnsiTheme="minorHAnsi" w:cstheme="minorHAnsi"/>
                <w:noProof/>
                <w:color w:val="auto"/>
                <w:spacing w:val="-2"/>
                <w:sz w:val="24"/>
                <w:szCs w:val="24"/>
              </w:rPr>
              <w:t xml:space="preserve"> </w:t>
            </w:r>
            <w:r w:rsidR="0088723C" w:rsidRPr="007378C7">
              <w:rPr>
                <w:rStyle w:val="Hyperlink"/>
                <w:rFonts w:asciiTheme="minorHAnsi" w:hAnsiTheme="minorHAnsi" w:cstheme="minorHAnsi"/>
                <w:noProof/>
                <w:color w:val="auto"/>
                <w:sz w:val="24"/>
                <w:szCs w:val="24"/>
              </w:rPr>
              <w:t>Monitoring</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_Toc193357168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25</w:t>
            </w:r>
            <w:r w:rsidR="0088723C" w:rsidRPr="007378C7">
              <w:rPr>
                <w:rFonts w:asciiTheme="minorHAnsi" w:hAnsiTheme="minorHAnsi" w:cstheme="minorHAnsi"/>
                <w:noProof/>
                <w:webHidden/>
                <w:sz w:val="24"/>
                <w:szCs w:val="24"/>
              </w:rPr>
              <w:fldChar w:fldCharType="end"/>
            </w:r>
          </w:hyperlink>
        </w:p>
        <w:p w14:paraId="6D259C97" w14:textId="13563B9B" w:rsidR="0088723C" w:rsidRPr="007378C7" w:rsidRDefault="006A50E2">
          <w:pPr>
            <w:pStyle w:val="TOC2"/>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69" w:history="1">
            <w:r w:rsidR="0088723C" w:rsidRPr="007378C7">
              <w:rPr>
                <w:rStyle w:val="Hyperlink"/>
                <w:rFonts w:asciiTheme="minorHAnsi" w:hAnsiTheme="minorHAnsi" w:cstheme="minorHAnsi"/>
                <w:noProof/>
                <w:color w:val="auto"/>
                <w:sz w:val="24"/>
                <w:szCs w:val="24"/>
              </w:rPr>
              <w:t>Involving</w:t>
            </w:r>
            <w:r w:rsidR="0088723C" w:rsidRPr="007378C7">
              <w:rPr>
                <w:rStyle w:val="Hyperlink"/>
                <w:rFonts w:asciiTheme="minorHAnsi" w:hAnsiTheme="minorHAnsi" w:cstheme="minorHAnsi"/>
                <w:noProof/>
                <w:color w:val="auto"/>
                <w:spacing w:val="-3"/>
                <w:sz w:val="24"/>
                <w:szCs w:val="24"/>
              </w:rPr>
              <w:t xml:space="preserve"> </w:t>
            </w:r>
            <w:r w:rsidR="0088723C" w:rsidRPr="007378C7">
              <w:rPr>
                <w:rStyle w:val="Hyperlink"/>
                <w:rFonts w:asciiTheme="minorHAnsi" w:hAnsiTheme="minorHAnsi" w:cstheme="minorHAnsi"/>
                <w:noProof/>
                <w:color w:val="auto"/>
                <w:sz w:val="24"/>
                <w:szCs w:val="24"/>
              </w:rPr>
              <w:t>Others</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_Toc193357169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25</w:t>
            </w:r>
            <w:r w:rsidR="0088723C" w:rsidRPr="007378C7">
              <w:rPr>
                <w:rFonts w:asciiTheme="minorHAnsi" w:hAnsiTheme="minorHAnsi" w:cstheme="minorHAnsi"/>
                <w:noProof/>
                <w:webHidden/>
                <w:sz w:val="24"/>
                <w:szCs w:val="24"/>
              </w:rPr>
              <w:fldChar w:fldCharType="end"/>
            </w:r>
          </w:hyperlink>
        </w:p>
        <w:p w14:paraId="56F531DC" w14:textId="2A10D80A" w:rsidR="0088723C" w:rsidRPr="007378C7" w:rsidRDefault="006A50E2">
          <w:pPr>
            <w:pStyle w:val="TOC2"/>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70" w:history="1">
            <w:r w:rsidR="0088723C" w:rsidRPr="007378C7">
              <w:rPr>
                <w:rStyle w:val="Hyperlink"/>
                <w:rFonts w:asciiTheme="minorHAnsi" w:hAnsiTheme="minorHAnsi" w:cstheme="minorHAnsi"/>
                <w:noProof/>
                <w:color w:val="auto"/>
                <w:sz w:val="24"/>
                <w:szCs w:val="24"/>
              </w:rPr>
              <w:t>Training</w:t>
            </w:r>
            <w:r w:rsidR="0088723C" w:rsidRPr="007378C7">
              <w:rPr>
                <w:rStyle w:val="Hyperlink"/>
                <w:rFonts w:asciiTheme="minorHAnsi" w:hAnsiTheme="minorHAnsi" w:cstheme="minorHAnsi"/>
                <w:noProof/>
                <w:color w:val="auto"/>
                <w:spacing w:val="-3"/>
                <w:sz w:val="24"/>
                <w:szCs w:val="24"/>
              </w:rPr>
              <w:t xml:space="preserve"> </w:t>
            </w:r>
            <w:r w:rsidR="0088723C" w:rsidRPr="007378C7">
              <w:rPr>
                <w:rStyle w:val="Hyperlink"/>
                <w:rFonts w:asciiTheme="minorHAnsi" w:hAnsiTheme="minorHAnsi" w:cstheme="minorHAnsi"/>
                <w:noProof/>
                <w:color w:val="auto"/>
                <w:sz w:val="24"/>
                <w:szCs w:val="24"/>
              </w:rPr>
              <w:t>and</w:t>
            </w:r>
            <w:r w:rsidR="0088723C" w:rsidRPr="007378C7">
              <w:rPr>
                <w:rStyle w:val="Hyperlink"/>
                <w:rFonts w:asciiTheme="minorHAnsi" w:hAnsiTheme="minorHAnsi" w:cstheme="minorHAnsi"/>
                <w:noProof/>
                <w:color w:val="auto"/>
                <w:spacing w:val="-4"/>
                <w:sz w:val="24"/>
                <w:szCs w:val="24"/>
              </w:rPr>
              <w:t xml:space="preserve"> </w:t>
            </w:r>
            <w:r w:rsidR="0088723C" w:rsidRPr="007378C7">
              <w:rPr>
                <w:rStyle w:val="Hyperlink"/>
                <w:rFonts w:asciiTheme="minorHAnsi" w:hAnsiTheme="minorHAnsi" w:cstheme="minorHAnsi"/>
                <w:noProof/>
                <w:color w:val="auto"/>
                <w:sz w:val="24"/>
                <w:szCs w:val="24"/>
              </w:rPr>
              <w:t>Development</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_Toc193357170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26</w:t>
            </w:r>
            <w:r w:rsidR="0088723C" w:rsidRPr="007378C7">
              <w:rPr>
                <w:rFonts w:asciiTheme="minorHAnsi" w:hAnsiTheme="minorHAnsi" w:cstheme="minorHAnsi"/>
                <w:noProof/>
                <w:webHidden/>
                <w:sz w:val="24"/>
                <w:szCs w:val="24"/>
              </w:rPr>
              <w:fldChar w:fldCharType="end"/>
            </w:r>
          </w:hyperlink>
        </w:p>
        <w:p w14:paraId="17869912" w14:textId="2A351A92" w:rsidR="0088723C" w:rsidRPr="007378C7" w:rsidRDefault="006A50E2">
          <w:pPr>
            <w:pStyle w:val="TOC2"/>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71" w:history="1">
            <w:r w:rsidR="0088723C" w:rsidRPr="007378C7">
              <w:rPr>
                <w:rStyle w:val="Hyperlink"/>
                <w:rFonts w:asciiTheme="minorHAnsi" w:hAnsiTheme="minorHAnsi" w:cstheme="minorHAnsi"/>
                <w:noProof/>
                <w:color w:val="auto"/>
                <w:sz w:val="24"/>
                <w:szCs w:val="24"/>
              </w:rPr>
              <w:t>ACD Infrastructure Development</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_Toc193357171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26</w:t>
            </w:r>
            <w:r w:rsidR="0088723C" w:rsidRPr="007378C7">
              <w:rPr>
                <w:rFonts w:asciiTheme="minorHAnsi" w:hAnsiTheme="minorHAnsi" w:cstheme="minorHAnsi"/>
                <w:noProof/>
                <w:webHidden/>
                <w:sz w:val="24"/>
                <w:szCs w:val="24"/>
              </w:rPr>
              <w:fldChar w:fldCharType="end"/>
            </w:r>
          </w:hyperlink>
        </w:p>
        <w:p w14:paraId="21AAFA58" w14:textId="5732801F" w:rsidR="0088723C" w:rsidRPr="007378C7" w:rsidRDefault="006A50E2">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72" w:history="1">
            <w:r w:rsidR="0088723C" w:rsidRPr="007378C7">
              <w:rPr>
                <w:rStyle w:val="Hyperlink"/>
                <w:rFonts w:asciiTheme="minorHAnsi" w:hAnsiTheme="minorHAnsi" w:cstheme="minorHAnsi"/>
                <w:noProof/>
                <w:color w:val="auto"/>
                <w:sz w:val="24"/>
                <w:szCs w:val="24"/>
              </w:rPr>
              <w:t>APPENDIX A – STRATEGIC CONTEXT EXPANDED</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_Toc193357172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27</w:t>
            </w:r>
            <w:r w:rsidR="0088723C" w:rsidRPr="007378C7">
              <w:rPr>
                <w:rFonts w:asciiTheme="minorHAnsi" w:hAnsiTheme="minorHAnsi" w:cstheme="minorHAnsi"/>
                <w:noProof/>
                <w:webHidden/>
                <w:sz w:val="24"/>
                <w:szCs w:val="24"/>
              </w:rPr>
              <w:fldChar w:fldCharType="end"/>
            </w:r>
          </w:hyperlink>
        </w:p>
        <w:p w14:paraId="3752BB4A"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A Healthier Wales</w:t>
          </w:r>
          <w:r w:rsidRPr="007378C7">
            <w:rPr>
              <w:rFonts w:cstheme="minorHAnsi"/>
              <w:noProof/>
              <w:webHidden/>
              <w:sz w:val="24"/>
              <w:szCs w:val="24"/>
            </w:rPr>
            <w:tab/>
          </w:r>
        </w:p>
        <w:p w14:paraId="7BE7DDFF"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Ministerial priorities 2023/26  (due to be updated for 2025/28)</w:t>
          </w:r>
          <w:r w:rsidRPr="007378C7">
            <w:rPr>
              <w:rFonts w:cstheme="minorHAnsi"/>
              <w:noProof/>
              <w:webHidden/>
              <w:sz w:val="24"/>
              <w:szCs w:val="24"/>
            </w:rPr>
            <w:tab/>
          </w:r>
        </w:p>
        <w:p w14:paraId="093C70DB"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The Primary Care Model for Wales (PCMW)</w:t>
          </w:r>
          <w:r w:rsidRPr="007378C7">
            <w:rPr>
              <w:rFonts w:cstheme="minorHAnsi"/>
              <w:noProof/>
              <w:webHidden/>
              <w:sz w:val="24"/>
              <w:szCs w:val="24"/>
            </w:rPr>
            <w:tab/>
          </w:r>
        </w:p>
        <w:p w14:paraId="6EC246B7"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Swansea Bay University Health Board Annual Plan (2025/26)</w:t>
          </w:r>
          <w:r w:rsidRPr="007378C7">
            <w:rPr>
              <w:rFonts w:cstheme="minorHAnsi"/>
              <w:noProof/>
              <w:webHidden/>
              <w:sz w:val="24"/>
              <w:szCs w:val="24"/>
            </w:rPr>
            <w:tab/>
          </w:r>
        </w:p>
        <w:p w14:paraId="2E1FCD6C" w14:textId="4CC7A7F0"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77" w:history="1">
            <w:r w:rsidR="0088723C" w:rsidRPr="007378C7">
              <w:rPr>
                <w:rStyle w:val="Hyperlink"/>
                <w:rFonts w:cstheme="minorHAnsi"/>
                <w:noProof/>
                <w:color w:val="auto"/>
                <w:sz w:val="24"/>
                <w:szCs w:val="24"/>
              </w:rPr>
              <w:t>Swansea Bay University Health Board Population Health Strategy</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_Toc193357177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30</w:t>
            </w:r>
            <w:r w:rsidR="0088723C" w:rsidRPr="007378C7">
              <w:rPr>
                <w:rFonts w:cstheme="minorHAnsi"/>
                <w:noProof/>
                <w:webHidden/>
                <w:sz w:val="24"/>
                <w:szCs w:val="24"/>
              </w:rPr>
              <w:fldChar w:fldCharType="end"/>
            </w:r>
          </w:hyperlink>
        </w:p>
        <w:p w14:paraId="1518744A" w14:textId="77777777" w:rsidR="0088723C" w:rsidRPr="007378C7" w:rsidRDefault="0088723C">
          <w:pPr>
            <w:pStyle w:val="TOC3"/>
            <w:tabs>
              <w:tab w:val="right" w:leader="dot" w:pos="14590"/>
            </w:tabs>
            <w:rPr>
              <w:rFonts w:cstheme="minorHAnsi"/>
              <w:noProof/>
              <w:kern w:val="2"/>
              <w:sz w:val="24"/>
              <w:szCs w:val="24"/>
              <w:lang w:eastAsia="en-GB"/>
              <w14:ligatures w14:val="standardContextual"/>
            </w:rPr>
          </w:pPr>
          <w:r w:rsidRPr="007378C7">
            <w:rPr>
              <w:rFonts w:cstheme="minorHAnsi"/>
              <w:noProof/>
              <w:sz w:val="24"/>
              <w:szCs w:val="24"/>
            </w:rPr>
            <w:t>Regional Partnership Board – West Glamorgan Area Plan 2023/27</w:t>
          </w:r>
          <w:r w:rsidRPr="007378C7">
            <w:rPr>
              <w:rFonts w:cstheme="minorHAnsi"/>
              <w:noProof/>
              <w:webHidden/>
              <w:sz w:val="24"/>
              <w:szCs w:val="24"/>
            </w:rPr>
            <w:tab/>
          </w:r>
        </w:p>
        <w:p w14:paraId="6631FC5E" w14:textId="04A315C9" w:rsidR="0088723C" w:rsidRPr="007378C7" w:rsidRDefault="006A50E2">
          <w:pPr>
            <w:pStyle w:val="TOC3"/>
            <w:tabs>
              <w:tab w:val="right" w:leader="dot" w:pos="14590"/>
            </w:tabs>
            <w:rPr>
              <w:rFonts w:cstheme="minorHAnsi"/>
              <w:noProof/>
              <w:kern w:val="2"/>
              <w:sz w:val="24"/>
              <w:szCs w:val="24"/>
              <w:lang w:eastAsia="en-GB"/>
              <w14:ligatures w14:val="standardContextual"/>
            </w:rPr>
          </w:pPr>
          <w:hyperlink w:anchor="_Toc193357179" w:history="1">
            <w:r w:rsidR="0088723C" w:rsidRPr="007378C7">
              <w:rPr>
                <w:rStyle w:val="Hyperlink"/>
                <w:rFonts w:cstheme="minorHAnsi"/>
                <w:noProof/>
                <w:color w:val="auto"/>
                <w:sz w:val="24"/>
                <w:szCs w:val="24"/>
              </w:rPr>
              <w:t>Public Service Board Objectives (mapped against SBUHB Wellbeing objectives)</w:t>
            </w:r>
            <w:r w:rsidR="0088723C" w:rsidRPr="007378C7">
              <w:rPr>
                <w:rFonts w:cstheme="minorHAnsi"/>
                <w:noProof/>
                <w:webHidden/>
                <w:sz w:val="24"/>
                <w:szCs w:val="24"/>
              </w:rPr>
              <w:tab/>
            </w:r>
            <w:r w:rsidR="0088723C" w:rsidRPr="007378C7">
              <w:rPr>
                <w:rFonts w:cstheme="minorHAnsi"/>
                <w:noProof/>
                <w:webHidden/>
                <w:sz w:val="24"/>
                <w:szCs w:val="24"/>
              </w:rPr>
              <w:fldChar w:fldCharType="begin"/>
            </w:r>
            <w:r w:rsidR="0088723C" w:rsidRPr="007378C7">
              <w:rPr>
                <w:rFonts w:cstheme="minorHAnsi"/>
                <w:noProof/>
                <w:webHidden/>
                <w:sz w:val="24"/>
                <w:szCs w:val="24"/>
              </w:rPr>
              <w:instrText xml:space="preserve"> PAGEREF _Toc193357179 \h </w:instrText>
            </w:r>
            <w:r w:rsidR="0088723C" w:rsidRPr="007378C7">
              <w:rPr>
                <w:rFonts w:cstheme="minorHAnsi"/>
                <w:noProof/>
                <w:webHidden/>
                <w:sz w:val="24"/>
                <w:szCs w:val="24"/>
              </w:rPr>
            </w:r>
            <w:r w:rsidR="0088723C" w:rsidRPr="007378C7">
              <w:rPr>
                <w:rFonts w:cstheme="minorHAnsi"/>
                <w:noProof/>
                <w:webHidden/>
                <w:sz w:val="24"/>
                <w:szCs w:val="24"/>
              </w:rPr>
              <w:fldChar w:fldCharType="separate"/>
            </w:r>
            <w:r w:rsidR="00BF26EC">
              <w:rPr>
                <w:rFonts w:cstheme="minorHAnsi"/>
                <w:noProof/>
                <w:webHidden/>
                <w:sz w:val="24"/>
                <w:szCs w:val="24"/>
              </w:rPr>
              <w:t>32</w:t>
            </w:r>
            <w:r w:rsidR="0088723C" w:rsidRPr="007378C7">
              <w:rPr>
                <w:rFonts w:cstheme="minorHAnsi"/>
                <w:noProof/>
                <w:webHidden/>
                <w:sz w:val="24"/>
                <w:szCs w:val="24"/>
              </w:rPr>
              <w:fldChar w:fldCharType="end"/>
            </w:r>
          </w:hyperlink>
        </w:p>
        <w:p w14:paraId="26AB98E9" w14:textId="0A7D9FC7" w:rsidR="0088723C" w:rsidRPr="007378C7" w:rsidRDefault="006A50E2">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80" w:history="1">
            <w:r w:rsidR="0088723C" w:rsidRPr="007378C7">
              <w:rPr>
                <w:rStyle w:val="Hyperlink"/>
                <w:rFonts w:asciiTheme="minorHAnsi" w:hAnsiTheme="minorHAnsi" w:cstheme="minorHAnsi"/>
                <w:noProof/>
                <w:color w:val="auto"/>
                <w:sz w:val="24"/>
                <w:szCs w:val="24"/>
              </w:rPr>
              <w:t>APPENDIX B – ROLES &amp; RESPONSIBILITIES OF THE PCPG</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_Toc193357180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34</w:t>
            </w:r>
            <w:r w:rsidR="0088723C" w:rsidRPr="007378C7">
              <w:rPr>
                <w:rFonts w:asciiTheme="minorHAnsi" w:hAnsiTheme="minorHAnsi" w:cstheme="minorHAnsi"/>
                <w:noProof/>
                <w:webHidden/>
                <w:sz w:val="24"/>
                <w:szCs w:val="24"/>
              </w:rPr>
              <w:fldChar w:fldCharType="end"/>
            </w:r>
          </w:hyperlink>
        </w:p>
        <w:p w14:paraId="2015F8AA" w14:textId="6622F671" w:rsidR="0088723C" w:rsidRPr="007378C7" w:rsidRDefault="006A50E2">
          <w:pPr>
            <w:pStyle w:val="TOC1"/>
            <w:tabs>
              <w:tab w:val="right" w:leader="dot" w:pos="14590"/>
            </w:tabs>
            <w:rPr>
              <w:rFonts w:asciiTheme="minorHAnsi" w:eastAsiaTheme="minorEastAsia" w:hAnsiTheme="minorHAnsi" w:cstheme="minorHAnsi"/>
              <w:b w:val="0"/>
              <w:bCs w:val="0"/>
              <w:noProof/>
              <w:kern w:val="2"/>
              <w:sz w:val="24"/>
              <w:szCs w:val="24"/>
              <w:lang w:eastAsia="en-GB"/>
              <w14:ligatures w14:val="standardContextual"/>
            </w:rPr>
          </w:pPr>
          <w:hyperlink w:anchor="_Toc193357181" w:history="1">
            <w:r w:rsidR="0088723C" w:rsidRPr="007378C7">
              <w:rPr>
                <w:rStyle w:val="Hyperlink"/>
                <w:rFonts w:asciiTheme="minorHAnsi" w:hAnsiTheme="minorHAnsi" w:cstheme="minorHAnsi"/>
                <w:noProof/>
                <w:color w:val="auto"/>
                <w:sz w:val="24"/>
                <w:szCs w:val="24"/>
              </w:rPr>
              <w:t>APPENDIX C – LOCAL CLUSTER COLLABORATIVE INTEGRATED MEDIUM TERM PLANS 2025/26</w:t>
            </w:r>
            <w:r w:rsidR="0088723C" w:rsidRPr="007378C7">
              <w:rPr>
                <w:rFonts w:asciiTheme="minorHAnsi" w:hAnsiTheme="minorHAnsi" w:cstheme="minorHAnsi"/>
                <w:noProof/>
                <w:webHidden/>
                <w:sz w:val="24"/>
                <w:szCs w:val="24"/>
              </w:rPr>
              <w:tab/>
            </w:r>
            <w:r w:rsidR="0088723C" w:rsidRPr="007378C7">
              <w:rPr>
                <w:rFonts w:asciiTheme="minorHAnsi" w:hAnsiTheme="minorHAnsi" w:cstheme="minorHAnsi"/>
                <w:noProof/>
                <w:webHidden/>
                <w:sz w:val="24"/>
                <w:szCs w:val="24"/>
              </w:rPr>
              <w:fldChar w:fldCharType="begin"/>
            </w:r>
            <w:r w:rsidR="0088723C" w:rsidRPr="007378C7">
              <w:rPr>
                <w:rFonts w:asciiTheme="minorHAnsi" w:hAnsiTheme="minorHAnsi" w:cstheme="minorHAnsi"/>
                <w:noProof/>
                <w:webHidden/>
                <w:sz w:val="24"/>
                <w:szCs w:val="24"/>
              </w:rPr>
              <w:instrText xml:space="preserve"> PAGEREF _Toc193357181 \h </w:instrText>
            </w:r>
            <w:r w:rsidR="0088723C" w:rsidRPr="007378C7">
              <w:rPr>
                <w:rFonts w:asciiTheme="minorHAnsi" w:hAnsiTheme="minorHAnsi" w:cstheme="minorHAnsi"/>
                <w:noProof/>
                <w:webHidden/>
                <w:sz w:val="24"/>
                <w:szCs w:val="24"/>
              </w:rPr>
            </w:r>
            <w:r w:rsidR="0088723C" w:rsidRPr="007378C7">
              <w:rPr>
                <w:rFonts w:asciiTheme="minorHAnsi" w:hAnsiTheme="minorHAnsi" w:cstheme="minorHAnsi"/>
                <w:noProof/>
                <w:webHidden/>
                <w:sz w:val="24"/>
                <w:szCs w:val="24"/>
              </w:rPr>
              <w:fldChar w:fldCharType="separate"/>
            </w:r>
            <w:r w:rsidR="00BF26EC">
              <w:rPr>
                <w:rFonts w:asciiTheme="minorHAnsi" w:hAnsiTheme="minorHAnsi" w:cstheme="minorHAnsi"/>
                <w:noProof/>
                <w:webHidden/>
                <w:sz w:val="24"/>
                <w:szCs w:val="24"/>
              </w:rPr>
              <w:t>35</w:t>
            </w:r>
            <w:r w:rsidR="0088723C" w:rsidRPr="007378C7">
              <w:rPr>
                <w:rFonts w:asciiTheme="minorHAnsi" w:hAnsiTheme="minorHAnsi" w:cstheme="minorHAnsi"/>
                <w:noProof/>
                <w:webHidden/>
                <w:sz w:val="24"/>
                <w:szCs w:val="24"/>
              </w:rPr>
              <w:fldChar w:fldCharType="end"/>
            </w:r>
          </w:hyperlink>
        </w:p>
        <w:p w14:paraId="1FAA3114" w14:textId="2ADA3275" w:rsidR="0088723C" w:rsidRDefault="0088723C">
          <w:pPr>
            <w:pStyle w:val="TOC1"/>
            <w:tabs>
              <w:tab w:val="right" w:leader="dot" w:pos="14590"/>
            </w:tabs>
            <w:rPr>
              <w:rFonts w:asciiTheme="minorHAnsi" w:eastAsiaTheme="minorEastAsia" w:hAnsiTheme="minorHAnsi" w:cstheme="minorBidi"/>
              <w:b w:val="0"/>
              <w:bCs w:val="0"/>
              <w:noProof/>
              <w:kern w:val="2"/>
              <w:sz w:val="24"/>
              <w:szCs w:val="24"/>
              <w:lang w:eastAsia="en-GB"/>
              <w14:ligatures w14:val="standardContextual"/>
            </w:rPr>
          </w:pPr>
        </w:p>
        <w:p w14:paraId="28DC274F" w14:textId="52FE2DC2" w:rsidR="008060C0" w:rsidRPr="009A1658" w:rsidRDefault="00CE0F09" w:rsidP="009A1658">
          <w:pPr>
            <w:tabs>
              <w:tab w:val="right" w:leader="dot" w:pos="13750"/>
              <w:tab w:val="right" w:leader="dot" w:pos="14034"/>
            </w:tabs>
            <w:spacing w:line="276" w:lineRule="auto"/>
            <w:ind w:right="424"/>
            <w:rPr>
              <w:rFonts w:asciiTheme="minorHAnsi" w:hAnsiTheme="minorHAnsi" w:cstheme="minorHAnsi"/>
            </w:rPr>
            <w:sectPr w:rsidR="008060C0" w:rsidRPr="009A1658" w:rsidSect="0088723C">
              <w:pgSz w:w="16840" w:h="11910" w:orient="landscape"/>
              <w:pgMar w:top="1100" w:right="1247" w:bottom="280" w:left="993" w:header="720" w:footer="720" w:gutter="0"/>
              <w:pgBorders w:offsetFrom="page">
                <w:top w:val="single" w:sz="4" w:space="24" w:color="008080"/>
                <w:left w:val="single" w:sz="4" w:space="24" w:color="008080"/>
                <w:bottom w:val="single" w:sz="4" w:space="24" w:color="008080"/>
                <w:right w:val="single" w:sz="4" w:space="24" w:color="008080"/>
              </w:pgBorders>
              <w:pgNumType w:start="1"/>
              <w:cols w:space="720"/>
            </w:sectPr>
          </w:pPr>
          <w:r w:rsidRPr="008948C3">
            <w:rPr>
              <w:rFonts w:asciiTheme="minorHAnsi" w:hAnsiTheme="minorHAnsi" w:cstheme="minorHAnsi"/>
            </w:rPr>
            <w:fldChar w:fldCharType="end"/>
          </w:r>
        </w:p>
      </w:sdtContent>
    </w:sdt>
    <w:p w14:paraId="20DCBC38" w14:textId="77777777" w:rsidR="00046ED4" w:rsidRPr="007378C7" w:rsidRDefault="00CE0F09" w:rsidP="00501746">
      <w:pPr>
        <w:pStyle w:val="Heading1"/>
        <w:shd w:val="clear" w:color="auto" w:fill="008080"/>
        <w:ind w:left="0"/>
        <w:rPr>
          <w:rFonts w:ascii="Arial" w:hAnsi="Arial" w:cs="Arial"/>
          <w:b/>
          <w:color w:val="FFFFFF" w:themeColor="background1"/>
          <w:sz w:val="44"/>
          <w:szCs w:val="44"/>
        </w:rPr>
      </w:pPr>
      <w:bookmarkStart w:id="1" w:name="_Toc193357140"/>
      <w:r w:rsidRPr="007378C7">
        <w:rPr>
          <w:rFonts w:ascii="Arial" w:hAnsi="Arial" w:cs="Arial"/>
          <w:b/>
          <w:color w:val="FFFFFF" w:themeColor="background1"/>
          <w:sz w:val="44"/>
          <w:szCs w:val="44"/>
        </w:rPr>
        <w:lastRenderedPageBreak/>
        <w:t>INTRODUCTION</w:t>
      </w:r>
      <w:bookmarkEnd w:id="1"/>
    </w:p>
    <w:p w14:paraId="213C6879" w14:textId="77777777" w:rsidR="00AA49C6" w:rsidRDefault="00AA49C6" w:rsidP="00EB6138">
      <w:pPr>
        <w:rPr>
          <w:rFonts w:ascii="Aptos" w:hAnsi="Aptos"/>
        </w:rPr>
      </w:pPr>
    </w:p>
    <w:p w14:paraId="3869FFBC" w14:textId="74971492" w:rsidR="00EB6138" w:rsidRPr="00001904" w:rsidRDefault="0080502F" w:rsidP="00B949F1">
      <w:pPr>
        <w:pStyle w:val="BodyText"/>
        <w:rPr>
          <w:rFonts w:asciiTheme="minorHAnsi" w:eastAsiaTheme="minorHAnsi" w:hAnsiTheme="minorHAnsi" w:cstheme="minorHAnsi"/>
        </w:rPr>
      </w:pPr>
      <w:r>
        <w:rPr>
          <w:rFonts w:asciiTheme="minorHAnsi" w:hAnsiTheme="minorHAnsi" w:cstheme="minorHAnsi"/>
        </w:rPr>
        <w:t>Welcome to the t</w:t>
      </w:r>
      <w:r w:rsidR="00EB6138" w:rsidRPr="00001904">
        <w:rPr>
          <w:rFonts w:asciiTheme="minorHAnsi" w:hAnsiTheme="minorHAnsi" w:cstheme="minorHAnsi"/>
        </w:rPr>
        <w:t>hird edition of the Swansea Bay Pan Cluster Plan.</w:t>
      </w:r>
      <w:r>
        <w:rPr>
          <w:rFonts w:asciiTheme="minorHAnsi" w:hAnsiTheme="minorHAnsi" w:cstheme="minorHAnsi"/>
        </w:rPr>
        <w:t xml:space="preserve"> This is the first plan developed since I took over the role as Chair of the </w:t>
      </w:r>
      <w:r w:rsidR="00D52F07">
        <w:rPr>
          <w:rFonts w:asciiTheme="minorHAnsi" w:hAnsiTheme="minorHAnsi" w:cstheme="minorHAnsi"/>
        </w:rPr>
        <w:t>m</w:t>
      </w:r>
      <w:r>
        <w:rPr>
          <w:rFonts w:asciiTheme="minorHAnsi" w:hAnsiTheme="minorHAnsi" w:cstheme="minorHAnsi"/>
        </w:rPr>
        <w:t>ulti</w:t>
      </w:r>
      <w:r w:rsidR="00D52F07">
        <w:rPr>
          <w:rFonts w:asciiTheme="minorHAnsi" w:hAnsiTheme="minorHAnsi" w:cstheme="minorHAnsi"/>
        </w:rPr>
        <w:t>-a</w:t>
      </w:r>
      <w:r>
        <w:rPr>
          <w:rFonts w:asciiTheme="minorHAnsi" w:hAnsiTheme="minorHAnsi" w:cstheme="minorHAnsi"/>
        </w:rPr>
        <w:t>gency Pan Cluster Planning Group</w:t>
      </w:r>
      <w:r w:rsidR="007378C7">
        <w:rPr>
          <w:rFonts w:asciiTheme="minorHAnsi" w:hAnsiTheme="minorHAnsi" w:cstheme="minorHAnsi"/>
        </w:rPr>
        <w:t xml:space="preserve"> (PCPG)</w:t>
      </w:r>
      <w:r>
        <w:rPr>
          <w:rFonts w:asciiTheme="minorHAnsi" w:hAnsiTheme="minorHAnsi" w:cstheme="minorHAnsi"/>
        </w:rPr>
        <w:t xml:space="preserve">.  </w:t>
      </w:r>
    </w:p>
    <w:p w14:paraId="5584AD68" w14:textId="66F96F0A" w:rsidR="00EB6138" w:rsidRDefault="00EB6138" w:rsidP="00B949F1">
      <w:pPr>
        <w:pStyle w:val="BodyText"/>
        <w:rPr>
          <w:rFonts w:asciiTheme="minorHAnsi" w:hAnsiTheme="minorHAnsi" w:cstheme="minorHAnsi"/>
        </w:rPr>
      </w:pPr>
    </w:p>
    <w:p w14:paraId="48181C80" w14:textId="20AF3F88" w:rsidR="00F67E28" w:rsidRDefault="00F67E28" w:rsidP="00F67E28">
      <w:pPr>
        <w:pStyle w:val="BodyText"/>
        <w:rPr>
          <w:rFonts w:asciiTheme="minorHAnsi" w:eastAsia="Times New Roman" w:hAnsiTheme="minorHAnsi" w:cstheme="minorHAnsi"/>
          <w:lang w:eastAsia="en-GB"/>
        </w:rPr>
      </w:pPr>
      <w:r>
        <w:rPr>
          <w:rFonts w:asciiTheme="minorHAnsi" w:eastAsia="Times New Roman" w:hAnsiTheme="minorHAnsi" w:cstheme="minorHAnsi"/>
          <w:lang w:eastAsia="en-GB"/>
        </w:rPr>
        <w:t>We have made good progress on the six pan cluster priorities that we set ourselves for 2</w:t>
      </w:r>
      <w:r w:rsidR="001C67D6">
        <w:rPr>
          <w:rFonts w:asciiTheme="minorHAnsi" w:eastAsia="Times New Roman" w:hAnsiTheme="minorHAnsi" w:cstheme="minorHAnsi"/>
          <w:lang w:eastAsia="en-GB"/>
        </w:rPr>
        <w:t>02</w:t>
      </w:r>
      <w:r>
        <w:rPr>
          <w:rFonts w:asciiTheme="minorHAnsi" w:eastAsia="Times New Roman" w:hAnsiTheme="minorHAnsi" w:cstheme="minorHAnsi"/>
          <w:lang w:eastAsia="en-GB"/>
        </w:rPr>
        <w:t xml:space="preserve">4/25 which included focusing on services for Carers, Older People, those with a Learning Disability, Mental Health and Well Being, </w:t>
      </w:r>
      <w:r w:rsidR="00D52F07">
        <w:rPr>
          <w:rFonts w:asciiTheme="minorHAnsi" w:eastAsia="Times New Roman" w:hAnsiTheme="minorHAnsi" w:cstheme="minorHAnsi"/>
          <w:lang w:eastAsia="en-GB"/>
        </w:rPr>
        <w:t>e</w:t>
      </w:r>
      <w:r>
        <w:rPr>
          <w:rFonts w:asciiTheme="minorHAnsi" w:eastAsia="Times New Roman" w:hAnsiTheme="minorHAnsi" w:cstheme="minorHAnsi"/>
          <w:lang w:eastAsia="en-GB"/>
        </w:rPr>
        <w:t xml:space="preserve">xploring Health Inclusion, and supporting and developing the workforce. </w:t>
      </w:r>
    </w:p>
    <w:p w14:paraId="0A25B41E" w14:textId="7C4BCFD0" w:rsidR="001739E6" w:rsidRPr="001739E6" w:rsidRDefault="001739E6" w:rsidP="00B949F1">
      <w:pPr>
        <w:pStyle w:val="BodyText"/>
        <w:rPr>
          <w:rFonts w:asciiTheme="minorHAnsi" w:hAnsiTheme="minorHAnsi" w:cstheme="minorHAnsi"/>
          <w:color w:val="FF0000"/>
        </w:rPr>
      </w:pPr>
    </w:p>
    <w:p w14:paraId="3224E6E6" w14:textId="6F00BFD6" w:rsidR="001739E6" w:rsidRDefault="001739E6" w:rsidP="001739E6">
      <w:pPr>
        <w:pStyle w:val="BodyText"/>
        <w:rPr>
          <w:rFonts w:asciiTheme="minorHAnsi" w:hAnsiTheme="minorHAnsi" w:cstheme="minorHAnsi"/>
        </w:rPr>
      </w:pPr>
      <w:r w:rsidRPr="00001904">
        <w:rPr>
          <w:rFonts w:asciiTheme="minorHAnsi" w:eastAsia="Times New Roman" w:hAnsiTheme="minorHAnsi" w:cstheme="minorHAnsi"/>
          <w:lang w:eastAsia="en-GB"/>
        </w:rPr>
        <w:t xml:space="preserve">We can rightly celebrate all of our Clusters and </w:t>
      </w:r>
      <w:r w:rsidR="00D52F07">
        <w:rPr>
          <w:rFonts w:asciiTheme="minorHAnsi" w:eastAsia="Times New Roman" w:hAnsiTheme="minorHAnsi" w:cstheme="minorHAnsi"/>
          <w:lang w:eastAsia="en-GB"/>
        </w:rPr>
        <w:t>C</w:t>
      </w:r>
      <w:r w:rsidRPr="00001904">
        <w:rPr>
          <w:rFonts w:asciiTheme="minorHAnsi" w:eastAsia="Times New Roman" w:hAnsiTheme="minorHAnsi" w:cstheme="minorHAnsi"/>
          <w:lang w:eastAsia="en-GB"/>
        </w:rPr>
        <w:t>luster teams, who have made incredible achievements throughout the year, which receive further mention in this plan</w:t>
      </w:r>
      <w:r>
        <w:rPr>
          <w:rFonts w:asciiTheme="minorHAnsi" w:eastAsia="Times New Roman" w:hAnsiTheme="minorHAnsi" w:cstheme="minorHAnsi"/>
          <w:lang w:eastAsia="en-GB"/>
        </w:rPr>
        <w:t>.</w:t>
      </w:r>
      <w:r w:rsidRPr="001739E6">
        <w:rPr>
          <w:rFonts w:asciiTheme="minorHAnsi" w:hAnsiTheme="minorHAnsi" w:cstheme="minorHAnsi"/>
        </w:rPr>
        <w:t xml:space="preserve"> </w:t>
      </w:r>
      <w:r>
        <w:rPr>
          <w:rFonts w:asciiTheme="minorHAnsi" w:hAnsiTheme="minorHAnsi" w:cstheme="minorHAnsi"/>
        </w:rPr>
        <w:t xml:space="preserve">This plan sets out how we intend to continue that into 2025/26. </w:t>
      </w:r>
    </w:p>
    <w:p w14:paraId="4CBAC58B" w14:textId="03705EEB" w:rsidR="001739E6" w:rsidRDefault="001739E6" w:rsidP="001739E6">
      <w:pPr>
        <w:pStyle w:val="BodyText"/>
        <w:rPr>
          <w:rFonts w:asciiTheme="minorHAnsi" w:eastAsia="Times New Roman" w:hAnsiTheme="minorHAnsi" w:cstheme="minorHAnsi"/>
          <w:lang w:eastAsia="en-GB"/>
        </w:rPr>
      </w:pPr>
    </w:p>
    <w:p w14:paraId="7CE62B54" w14:textId="58252685" w:rsidR="001739E6" w:rsidRDefault="00F67E28" w:rsidP="00B949F1">
      <w:pPr>
        <w:pStyle w:val="BodyText"/>
        <w:rPr>
          <w:rFonts w:asciiTheme="minorHAnsi" w:hAnsiTheme="minorHAnsi" w:cstheme="minorHAnsi"/>
          <w:b/>
          <w:bCs/>
        </w:rPr>
      </w:pPr>
      <w:r>
        <w:rPr>
          <w:rFonts w:asciiTheme="minorHAnsi" w:eastAsia="Times New Roman" w:hAnsiTheme="minorHAnsi" w:cstheme="minorHAnsi"/>
          <w:lang w:eastAsia="en-GB"/>
        </w:rPr>
        <w:t xml:space="preserve">Our new plan has taken a </w:t>
      </w:r>
      <w:r w:rsidR="001C67D6">
        <w:rPr>
          <w:rFonts w:asciiTheme="minorHAnsi" w:eastAsia="Times New Roman" w:hAnsiTheme="minorHAnsi" w:cstheme="minorHAnsi"/>
          <w:lang w:eastAsia="en-GB"/>
        </w:rPr>
        <w:t xml:space="preserve">further refined </w:t>
      </w:r>
      <w:r>
        <w:rPr>
          <w:rFonts w:asciiTheme="minorHAnsi" w:eastAsia="Times New Roman" w:hAnsiTheme="minorHAnsi" w:cstheme="minorHAnsi"/>
          <w:lang w:eastAsia="en-GB"/>
        </w:rPr>
        <w:t>approach</w:t>
      </w:r>
      <w:r w:rsidR="001C67D6">
        <w:rPr>
          <w:rFonts w:asciiTheme="minorHAnsi" w:eastAsia="Times New Roman" w:hAnsiTheme="minorHAnsi" w:cstheme="minorHAnsi"/>
          <w:lang w:eastAsia="en-GB"/>
        </w:rPr>
        <w:t xml:space="preserve">, considering the predominant areas of activity put forward within the Local Cluster Collaboratives which align with Health Board and Regional Partnership Board priorities. </w:t>
      </w:r>
      <w:r w:rsidR="00EB6138" w:rsidRPr="00001904">
        <w:rPr>
          <w:rFonts w:asciiTheme="minorHAnsi" w:hAnsiTheme="minorHAnsi" w:cstheme="minorHAnsi"/>
          <w:b/>
          <w:bCs/>
        </w:rPr>
        <w:t xml:space="preserve">Our priorities this forthcoming year will </w:t>
      </w:r>
      <w:r w:rsidR="001C67D6">
        <w:rPr>
          <w:rFonts w:asciiTheme="minorHAnsi" w:hAnsiTheme="minorHAnsi" w:cstheme="minorHAnsi"/>
          <w:b/>
          <w:bCs/>
        </w:rPr>
        <w:t xml:space="preserve">therefore </w:t>
      </w:r>
      <w:r w:rsidR="001739E6">
        <w:rPr>
          <w:rFonts w:asciiTheme="minorHAnsi" w:hAnsiTheme="minorHAnsi" w:cstheme="minorHAnsi"/>
          <w:b/>
          <w:bCs/>
        </w:rPr>
        <w:t xml:space="preserve">be: </w:t>
      </w:r>
    </w:p>
    <w:p w14:paraId="52684E97" w14:textId="77777777" w:rsidR="001739E6" w:rsidRDefault="001739E6" w:rsidP="00B949F1">
      <w:pPr>
        <w:pStyle w:val="BodyText"/>
        <w:rPr>
          <w:rFonts w:asciiTheme="minorHAnsi" w:hAnsiTheme="minorHAnsi" w:cstheme="minorHAnsi"/>
          <w:b/>
          <w:bCs/>
        </w:rPr>
      </w:pPr>
    </w:p>
    <w:p w14:paraId="50EDCBB7" w14:textId="54CF6F58" w:rsidR="001739E6" w:rsidRPr="003A279E" w:rsidRDefault="00EB6138" w:rsidP="00D52F07">
      <w:pPr>
        <w:pStyle w:val="BodyText"/>
        <w:jc w:val="center"/>
        <w:rPr>
          <w:rFonts w:asciiTheme="minorHAnsi" w:hAnsiTheme="minorHAnsi" w:cstheme="minorHAnsi"/>
          <w:b/>
          <w:bCs/>
          <w:sz w:val="32"/>
          <w:szCs w:val="32"/>
        </w:rPr>
      </w:pPr>
      <w:r w:rsidRPr="003A279E">
        <w:rPr>
          <w:rFonts w:asciiTheme="minorHAnsi" w:hAnsiTheme="minorHAnsi" w:cstheme="minorHAnsi"/>
          <w:b/>
          <w:bCs/>
          <w:sz w:val="32"/>
          <w:szCs w:val="32"/>
        </w:rPr>
        <w:t xml:space="preserve">Emotional </w:t>
      </w:r>
      <w:r w:rsidR="001739E6" w:rsidRPr="003A279E">
        <w:rPr>
          <w:rFonts w:asciiTheme="minorHAnsi" w:hAnsiTheme="minorHAnsi" w:cstheme="minorHAnsi"/>
          <w:b/>
          <w:bCs/>
          <w:sz w:val="32"/>
          <w:szCs w:val="32"/>
        </w:rPr>
        <w:t>Mental Health and Well Being</w:t>
      </w:r>
    </w:p>
    <w:p w14:paraId="73708A8E" w14:textId="556A7ABA" w:rsidR="001739E6" w:rsidRPr="003A279E" w:rsidRDefault="00EB6138" w:rsidP="00D52F07">
      <w:pPr>
        <w:pStyle w:val="BodyText"/>
        <w:jc w:val="center"/>
        <w:rPr>
          <w:rFonts w:asciiTheme="minorHAnsi" w:hAnsiTheme="minorHAnsi" w:cstheme="minorHAnsi"/>
          <w:b/>
          <w:bCs/>
          <w:color w:val="FF0000"/>
          <w:sz w:val="32"/>
          <w:szCs w:val="32"/>
        </w:rPr>
      </w:pPr>
      <w:r w:rsidRPr="003A279E">
        <w:rPr>
          <w:rFonts w:asciiTheme="minorHAnsi" w:hAnsiTheme="minorHAnsi" w:cstheme="minorHAnsi"/>
          <w:b/>
          <w:bCs/>
          <w:sz w:val="32"/>
          <w:szCs w:val="32"/>
        </w:rPr>
        <w:t xml:space="preserve">Improving </w:t>
      </w:r>
      <w:r w:rsidR="007378C7">
        <w:rPr>
          <w:rFonts w:asciiTheme="minorHAnsi" w:hAnsiTheme="minorHAnsi" w:cstheme="minorHAnsi"/>
          <w:b/>
          <w:bCs/>
          <w:sz w:val="32"/>
          <w:szCs w:val="32"/>
        </w:rPr>
        <w:t>C</w:t>
      </w:r>
      <w:r w:rsidRPr="003A279E">
        <w:rPr>
          <w:rFonts w:asciiTheme="minorHAnsi" w:hAnsiTheme="minorHAnsi" w:cstheme="minorHAnsi"/>
          <w:b/>
          <w:bCs/>
          <w:sz w:val="32"/>
          <w:szCs w:val="32"/>
        </w:rPr>
        <w:t>are for</w:t>
      </w:r>
      <w:r w:rsidR="00546916" w:rsidRPr="003A279E">
        <w:rPr>
          <w:rFonts w:asciiTheme="minorHAnsi" w:hAnsiTheme="minorHAnsi" w:cstheme="minorHAnsi"/>
          <w:b/>
          <w:bCs/>
          <w:sz w:val="32"/>
          <w:szCs w:val="32"/>
        </w:rPr>
        <w:t xml:space="preserve"> Frailty and Older People</w:t>
      </w:r>
    </w:p>
    <w:p w14:paraId="31015B0B" w14:textId="38130A1D" w:rsidR="00EB6138" w:rsidRDefault="00EB6138" w:rsidP="00B949F1">
      <w:pPr>
        <w:pStyle w:val="BodyText"/>
        <w:rPr>
          <w:rFonts w:asciiTheme="minorHAnsi" w:hAnsiTheme="minorHAnsi" w:cstheme="minorHAnsi"/>
        </w:rPr>
      </w:pPr>
    </w:p>
    <w:p w14:paraId="33C7437A" w14:textId="77777777" w:rsidR="007378C7" w:rsidRDefault="001739E6" w:rsidP="00B949F1">
      <w:pPr>
        <w:pStyle w:val="BodyText"/>
        <w:rPr>
          <w:rFonts w:asciiTheme="minorHAnsi" w:hAnsiTheme="minorHAnsi" w:cstheme="minorHAnsi"/>
        </w:rPr>
      </w:pPr>
      <w:r>
        <w:rPr>
          <w:rFonts w:asciiTheme="minorHAnsi" w:hAnsiTheme="minorHAnsi" w:cstheme="minorHAnsi"/>
        </w:rPr>
        <w:t xml:space="preserve">Having just two priority areas will allow us to really focus on making a bigger difference in those areas. </w:t>
      </w:r>
      <w:proofErr w:type="gramStart"/>
      <w:r>
        <w:rPr>
          <w:rFonts w:asciiTheme="minorHAnsi" w:hAnsiTheme="minorHAnsi" w:cstheme="minorHAnsi"/>
        </w:rPr>
        <w:t>Of course</w:t>
      </w:r>
      <w:proofErr w:type="gramEnd"/>
      <w:r>
        <w:rPr>
          <w:rFonts w:asciiTheme="minorHAnsi" w:hAnsiTheme="minorHAnsi" w:cstheme="minorHAnsi"/>
        </w:rPr>
        <w:t xml:space="preserve"> our local clusters will continue to have a wide range of other ini</w:t>
      </w:r>
      <w:r w:rsidR="001C67D6">
        <w:rPr>
          <w:rFonts w:asciiTheme="minorHAnsi" w:hAnsiTheme="minorHAnsi" w:cstheme="minorHAnsi"/>
        </w:rPr>
        <w:t>ti</w:t>
      </w:r>
      <w:r>
        <w:rPr>
          <w:rFonts w:asciiTheme="minorHAnsi" w:hAnsiTheme="minorHAnsi" w:cstheme="minorHAnsi"/>
        </w:rPr>
        <w:t>atives</w:t>
      </w:r>
      <w:r w:rsidR="00704430">
        <w:rPr>
          <w:rFonts w:asciiTheme="minorHAnsi" w:hAnsiTheme="minorHAnsi" w:cstheme="minorHAnsi"/>
        </w:rPr>
        <w:t xml:space="preserve"> set up to respond to local needs</w:t>
      </w:r>
      <w:r w:rsidR="001C67D6">
        <w:rPr>
          <w:rFonts w:asciiTheme="minorHAnsi" w:hAnsiTheme="minorHAnsi" w:cstheme="minorHAnsi"/>
        </w:rPr>
        <w:t>,</w:t>
      </w:r>
      <w:r w:rsidR="00704430">
        <w:rPr>
          <w:rFonts w:asciiTheme="minorHAnsi" w:hAnsiTheme="minorHAnsi" w:cstheme="minorHAnsi"/>
        </w:rPr>
        <w:t xml:space="preserve"> which are also set out in this plan. </w:t>
      </w:r>
      <w:r>
        <w:rPr>
          <w:rFonts w:asciiTheme="minorHAnsi" w:hAnsiTheme="minorHAnsi" w:cstheme="minorHAnsi"/>
        </w:rPr>
        <w:t xml:space="preserve"> </w:t>
      </w:r>
    </w:p>
    <w:p w14:paraId="51B2B599" w14:textId="77777777" w:rsidR="007378C7" w:rsidRDefault="007378C7" w:rsidP="00B949F1">
      <w:pPr>
        <w:pStyle w:val="BodyText"/>
        <w:rPr>
          <w:rFonts w:asciiTheme="minorHAnsi" w:hAnsiTheme="minorHAnsi" w:cstheme="minorHAnsi"/>
        </w:rPr>
      </w:pPr>
    </w:p>
    <w:p w14:paraId="4D77D2F3" w14:textId="396D1527" w:rsidR="001739E6" w:rsidRDefault="007378C7" w:rsidP="00B949F1">
      <w:pPr>
        <w:pStyle w:val="BodyText"/>
        <w:rPr>
          <w:rFonts w:asciiTheme="minorHAnsi" w:hAnsiTheme="minorHAnsi" w:cstheme="minorHAnsi"/>
        </w:rPr>
      </w:pPr>
      <w:r>
        <w:rPr>
          <w:rFonts w:asciiTheme="minorHAnsi" w:hAnsiTheme="minorHAnsi" w:cstheme="minorHAnsi"/>
        </w:rPr>
        <w:t xml:space="preserve">The PCPG has also recognised the importance of the recently released </w:t>
      </w:r>
      <w:proofErr w:type="gramStart"/>
      <w:r>
        <w:rPr>
          <w:rFonts w:asciiTheme="minorHAnsi" w:hAnsiTheme="minorHAnsi" w:cstheme="minorHAnsi"/>
        </w:rPr>
        <w:t>10 year</w:t>
      </w:r>
      <w:proofErr w:type="gramEnd"/>
      <w:r>
        <w:rPr>
          <w:rFonts w:asciiTheme="minorHAnsi" w:hAnsiTheme="minorHAnsi" w:cstheme="minorHAnsi"/>
        </w:rPr>
        <w:t xml:space="preserve"> national plan to improve Women’s Health and will be considering its approach to planning against this important agenda throughout 2025/26.</w:t>
      </w:r>
    </w:p>
    <w:p w14:paraId="73589EBA" w14:textId="77777777" w:rsidR="001739E6" w:rsidRPr="00001904" w:rsidRDefault="001739E6" w:rsidP="00B949F1">
      <w:pPr>
        <w:pStyle w:val="BodyText"/>
        <w:rPr>
          <w:rFonts w:asciiTheme="minorHAnsi" w:hAnsiTheme="minorHAnsi" w:cstheme="minorHAnsi"/>
        </w:rPr>
      </w:pPr>
    </w:p>
    <w:p w14:paraId="6303472C" w14:textId="27FF67AA" w:rsidR="00D42CBE" w:rsidRDefault="007378C7" w:rsidP="00D42CBE">
      <w:pPr>
        <w:pStyle w:val="BodyText"/>
        <w:rPr>
          <w:rFonts w:asciiTheme="minorHAnsi" w:hAnsiTheme="minorHAnsi" w:cstheme="minorHAnsi"/>
        </w:rPr>
      </w:pPr>
      <w:r w:rsidRPr="00D42CBE">
        <w:rPr>
          <w:rFonts w:asciiTheme="minorHAnsi" w:hAnsiTheme="minorHAnsi" w:cstheme="minorHAnsi"/>
          <w:i/>
          <w:iCs/>
          <w:noProof/>
          <w:sz w:val="22"/>
          <w:szCs w:val="22"/>
          <w:lang w:eastAsia="en-GB"/>
        </w:rPr>
        <w:drawing>
          <wp:anchor distT="0" distB="0" distL="114300" distR="114300" simplePos="0" relativeHeight="251824128" behindDoc="0" locked="0" layoutInCell="1" allowOverlap="1" wp14:anchorId="3C2904E8" wp14:editId="1807575B">
            <wp:simplePos x="0" y="0"/>
            <wp:positionH relativeFrom="margin">
              <wp:posOffset>57150</wp:posOffset>
            </wp:positionH>
            <wp:positionV relativeFrom="paragraph">
              <wp:posOffset>72390</wp:posOffset>
            </wp:positionV>
            <wp:extent cx="1155700" cy="1449070"/>
            <wp:effectExtent l="0" t="0" r="6350" b="0"/>
            <wp:wrapSquare wrapText="bothSides"/>
            <wp:docPr id="47" name="Picture 47" descr="Photograph - Dr Iestyn Davies, Deputy Medical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hotograph - Dr Iestyn Davies, Deputy Medical Directo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55700"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9E6">
        <w:rPr>
          <w:rFonts w:asciiTheme="minorHAnsi" w:eastAsia="Times New Roman" w:hAnsiTheme="minorHAnsi" w:cstheme="minorHAnsi"/>
          <w:lang w:eastAsia="en-GB"/>
        </w:rPr>
        <w:t>During 2024</w:t>
      </w:r>
      <w:r w:rsidR="001C67D6">
        <w:rPr>
          <w:rFonts w:asciiTheme="minorHAnsi" w:eastAsia="Times New Roman" w:hAnsiTheme="minorHAnsi" w:cstheme="minorHAnsi"/>
          <w:lang w:eastAsia="en-GB"/>
        </w:rPr>
        <w:t>,</w:t>
      </w:r>
      <w:r w:rsidR="00126CE2">
        <w:rPr>
          <w:rFonts w:asciiTheme="minorHAnsi" w:eastAsia="Times New Roman" w:hAnsiTheme="minorHAnsi" w:cstheme="minorHAnsi"/>
          <w:lang w:eastAsia="en-GB"/>
        </w:rPr>
        <w:t xml:space="preserve"> </w:t>
      </w:r>
      <w:r w:rsidR="001739E6">
        <w:rPr>
          <w:rFonts w:asciiTheme="minorHAnsi" w:eastAsia="Times New Roman" w:hAnsiTheme="minorHAnsi" w:cstheme="minorHAnsi"/>
          <w:lang w:eastAsia="en-GB"/>
        </w:rPr>
        <w:t xml:space="preserve">along with all other </w:t>
      </w:r>
      <w:r w:rsidR="00D52F07">
        <w:rPr>
          <w:rFonts w:asciiTheme="minorHAnsi" w:eastAsia="Times New Roman" w:hAnsiTheme="minorHAnsi" w:cstheme="minorHAnsi"/>
          <w:lang w:eastAsia="en-GB"/>
        </w:rPr>
        <w:t>C</w:t>
      </w:r>
      <w:r w:rsidR="001739E6">
        <w:rPr>
          <w:rFonts w:asciiTheme="minorHAnsi" w:eastAsia="Times New Roman" w:hAnsiTheme="minorHAnsi" w:cstheme="minorHAnsi"/>
          <w:lang w:eastAsia="en-GB"/>
        </w:rPr>
        <w:t>lusters in Wales</w:t>
      </w:r>
      <w:r w:rsidR="001C67D6">
        <w:rPr>
          <w:rFonts w:asciiTheme="minorHAnsi" w:eastAsia="Times New Roman" w:hAnsiTheme="minorHAnsi" w:cstheme="minorHAnsi"/>
          <w:lang w:eastAsia="en-GB"/>
        </w:rPr>
        <w:t>,</w:t>
      </w:r>
      <w:r w:rsidR="001739E6">
        <w:rPr>
          <w:rFonts w:asciiTheme="minorHAnsi" w:eastAsia="Times New Roman" w:hAnsiTheme="minorHAnsi" w:cstheme="minorHAnsi"/>
          <w:lang w:eastAsia="en-GB"/>
        </w:rPr>
        <w:t xml:space="preserve"> a self</w:t>
      </w:r>
      <w:r>
        <w:rPr>
          <w:rFonts w:asciiTheme="minorHAnsi" w:eastAsia="Times New Roman" w:hAnsiTheme="minorHAnsi" w:cstheme="minorHAnsi"/>
          <w:lang w:eastAsia="en-GB"/>
        </w:rPr>
        <w:t>-</w:t>
      </w:r>
      <w:r w:rsidR="001739E6">
        <w:rPr>
          <w:rFonts w:asciiTheme="minorHAnsi" w:eastAsia="Times New Roman" w:hAnsiTheme="minorHAnsi" w:cstheme="minorHAnsi"/>
          <w:lang w:eastAsia="en-GB"/>
        </w:rPr>
        <w:t xml:space="preserve">reflection exercise was carried out to check on the maturity of our clusters. This will help us to develop plans to ensure that our </w:t>
      </w:r>
      <w:r w:rsidR="00D52F07">
        <w:rPr>
          <w:rFonts w:asciiTheme="minorHAnsi" w:eastAsia="Times New Roman" w:hAnsiTheme="minorHAnsi" w:cstheme="minorHAnsi"/>
          <w:lang w:eastAsia="en-GB"/>
        </w:rPr>
        <w:t>C</w:t>
      </w:r>
      <w:r w:rsidR="001739E6">
        <w:rPr>
          <w:rFonts w:asciiTheme="minorHAnsi" w:eastAsia="Times New Roman" w:hAnsiTheme="minorHAnsi" w:cstheme="minorHAnsi"/>
          <w:lang w:eastAsia="en-GB"/>
        </w:rPr>
        <w:t xml:space="preserve">lusters are supported to work at maximum </w:t>
      </w:r>
      <w:proofErr w:type="spellStart"/>
      <w:r w:rsidR="001739E6">
        <w:rPr>
          <w:rFonts w:asciiTheme="minorHAnsi" w:eastAsia="Times New Roman" w:hAnsiTheme="minorHAnsi" w:cstheme="minorHAnsi"/>
          <w:lang w:eastAsia="en-GB"/>
        </w:rPr>
        <w:t>effectivenesss</w:t>
      </w:r>
      <w:proofErr w:type="spellEnd"/>
      <w:r w:rsidR="001739E6">
        <w:rPr>
          <w:rFonts w:asciiTheme="minorHAnsi" w:eastAsia="Times New Roman" w:hAnsiTheme="minorHAnsi" w:cstheme="minorHAnsi"/>
          <w:lang w:eastAsia="en-GB"/>
        </w:rPr>
        <w:t xml:space="preserve">. </w:t>
      </w:r>
    </w:p>
    <w:p w14:paraId="55021028" w14:textId="56D5965D" w:rsidR="008E67C8" w:rsidRDefault="008E67C8" w:rsidP="00D42CBE">
      <w:pPr>
        <w:pStyle w:val="BodyText"/>
        <w:rPr>
          <w:rFonts w:asciiTheme="minorHAnsi" w:hAnsiTheme="minorHAnsi" w:cstheme="minorHAnsi"/>
          <w:i/>
          <w:iCs/>
        </w:rPr>
      </w:pPr>
    </w:p>
    <w:p w14:paraId="73749F08" w14:textId="79EDAE1E" w:rsidR="008E67C8" w:rsidRDefault="008E67C8" w:rsidP="00D42CBE">
      <w:pPr>
        <w:pStyle w:val="BodyText"/>
        <w:rPr>
          <w:rFonts w:asciiTheme="minorHAnsi" w:hAnsiTheme="minorHAnsi" w:cstheme="minorHAnsi"/>
          <w:i/>
          <w:iCs/>
        </w:rPr>
      </w:pPr>
    </w:p>
    <w:p w14:paraId="6A5DD1C0" w14:textId="4EBF138E" w:rsidR="008E67C8" w:rsidRDefault="008E67C8" w:rsidP="00D42CBE">
      <w:pPr>
        <w:pStyle w:val="BodyText"/>
        <w:rPr>
          <w:rFonts w:asciiTheme="minorHAnsi" w:hAnsiTheme="minorHAnsi" w:cstheme="minorHAnsi"/>
          <w:i/>
          <w:iCs/>
        </w:rPr>
      </w:pPr>
    </w:p>
    <w:p w14:paraId="5DFA6135" w14:textId="77777777" w:rsidR="008E67C8" w:rsidRDefault="008E67C8" w:rsidP="00D42CBE">
      <w:pPr>
        <w:pStyle w:val="BodyText"/>
        <w:rPr>
          <w:rFonts w:asciiTheme="minorHAnsi" w:hAnsiTheme="minorHAnsi" w:cstheme="minorHAnsi"/>
          <w:i/>
          <w:iCs/>
        </w:rPr>
      </w:pPr>
    </w:p>
    <w:p w14:paraId="09833770" w14:textId="77777777" w:rsidR="008E67C8" w:rsidRDefault="008E67C8" w:rsidP="00D42CBE">
      <w:pPr>
        <w:pStyle w:val="BodyText"/>
        <w:rPr>
          <w:rFonts w:asciiTheme="minorHAnsi" w:hAnsiTheme="minorHAnsi" w:cstheme="minorHAnsi"/>
          <w:i/>
          <w:iCs/>
        </w:rPr>
      </w:pPr>
    </w:p>
    <w:p w14:paraId="02DB0964" w14:textId="77777777" w:rsidR="008A1CB6" w:rsidRPr="00D42CBE" w:rsidRDefault="00D42CBE" w:rsidP="00D42CBE">
      <w:pPr>
        <w:pStyle w:val="BodyText"/>
        <w:rPr>
          <w:rFonts w:asciiTheme="minorHAnsi" w:hAnsiTheme="minorHAnsi" w:cstheme="minorHAnsi"/>
          <w:i/>
          <w:iCs/>
        </w:rPr>
      </w:pPr>
      <w:r w:rsidRPr="00D42CBE">
        <w:rPr>
          <w:rFonts w:asciiTheme="minorHAnsi" w:hAnsiTheme="minorHAnsi" w:cstheme="minorHAnsi"/>
          <w:i/>
          <w:iCs/>
        </w:rPr>
        <w:t>D</w:t>
      </w:r>
      <w:r w:rsidR="008318DA" w:rsidRPr="00D42CBE">
        <w:rPr>
          <w:rFonts w:asciiTheme="minorHAnsi" w:hAnsiTheme="minorHAnsi" w:cstheme="minorHAnsi"/>
          <w:i/>
          <w:iCs/>
        </w:rPr>
        <w:t>r</w:t>
      </w:r>
      <w:r w:rsidR="008318DA" w:rsidRPr="00D42CBE">
        <w:rPr>
          <w:rFonts w:asciiTheme="minorHAnsi" w:hAnsiTheme="minorHAnsi" w:cstheme="minorHAnsi"/>
          <w:i/>
          <w:iCs/>
          <w:spacing w:val="-3"/>
        </w:rPr>
        <w:t xml:space="preserve"> </w:t>
      </w:r>
      <w:r w:rsidR="00546916" w:rsidRPr="00D42CBE">
        <w:rPr>
          <w:rFonts w:asciiTheme="minorHAnsi" w:hAnsiTheme="minorHAnsi" w:cstheme="minorHAnsi"/>
          <w:i/>
          <w:iCs/>
          <w:spacing w:val="-3"/>
        </w:rPr>
        <w:t>Iestyn Davies</w:t>
      </w:r>
      <w:r w:rsidR="008318DA" w:rsidRPr="00D42CBE">
        <w:rPr>
          <w:rFonts w:asciiTheme="minorHAnsi" w:hAnsiTheme="minorHAnsi" w:cstheme="minorHAnsi"/>
          <w:i/>
          <w:iCs/>
        </w:rPr>
        <w:t>,</w:t>
      </w:r>
      <w:r w:rsidR="008318DA" w:rsidRPr="00D42CBE">
        <w:rPr>
          <w:rFonts w:asciiTheme="minorHAnsi" w:hAnsiTheme="minorHAnsi" w:cstheme="minorHAnsi"/>
          <w:i/>
          <w:iCs/>
          <w:spacing w:val="-2"/>
        </w:rPr>
        <w:t xml:space="preserve"> </w:t>
      </w:r>
      <w:r w:rsidR="00CC3109">
        <w:rPr>
          <w:rFonts w:asciiTheme="minorHAnsi" w:hAnsiTheme="minorHAnsi" w:cstheme="minorHAnsi"/>
          <w:i/>
          <w:iCs/>
          <w:spacing w:val="-2"/>
        </w:rPr>
        <w:t>Deputy Medical</w:t>
      </w:r>
      <w:r w:rsidR="008318DA" w:rsidRPr="00D42CBE">
        <w:rPr>
          <w:rFonts w:asciiTheme="minorHAnsi" w:hAnsiTheme="minorHAnsi" w:cstheme="minorHAnsi"/>
          <w:i/>
          <w:iCs/>
          <w:spacing w:val="-4"/>
        </w:rPr>
        <w:t xml:space="preserve"> </w:t>
      </w:r>
      <w:r w:rsidR="008318DA" w:rsidRPr="00D42CBE">
        <w:rPr>
          <w:rFonts w:asciiTheme="minorHAnsi" w:hAnsiTheme="minorHAnsi" w:cstheme="minorHAnsi"/>
          <w:i/>
          <w:iCs/>
        </w:rPr>
        <w:t>Director</w:t>
      </w:r>
    </w:p>
    <w:p w14:paraId="4E3FE9C4" w14:textId="77777777" w:rsidR="00FE4537" w:rsidRPr="00EF16E5" w:rsidRDefault="00FE4537" w:rsidP="008A1CB6">
      <w:pPr>
        <w:rPr>
          <w:rFonts w:ascii="Arial" w:hAnsi="Arial" w:cs="Arial"/>
        </w:rPr>
        <w:sectPr w:rsidR="00FE4537" w:rsidRPr="00EF16E5" w:rsidSect="00CE0F09">
          <w:footerReference w:type="default" r:id="rId23"/>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pgNumType w:start="1"/>
          <w:cols w:space="720"/>
        </w:sectPr>
      </w:pPr>
    </w:p>
    <w:p w14:paraId="370BA71E" w14:textId="77777777" w:rsidR="00501746" w:rsidRPr="007378C7" w:rsidRDefault="00CE0F09" w:rsidP="00501746">
      <w:pPr>
        <w:pStyle w:val="Heading1"/>
        <w:shd w:val="clear" w:color="auto" w:fill="008080"/>
        <w:ind w:left="0"/>
        <w:rPr>
          <w:rFonts w:ascii="Arial" w:hAnsi="Arial" w:cs="Arial"/>
          <w:b/>
          <w:color w:val="FFFFFF" w:themeColor="background1"/>
          <w:sz w:val="44"/>
          <w:szCs w:val="44"/>
        </w:rPr>
      </w:pPr>
      <w:bookmarkStart w:id="2" w:name="_Toc193357141"/>
      <w:r w:rsidRPr="007378C7">
        <w:rPr>
          <w:rFonts w:ascii="Arial" w:hAnsi="Arial" w:cs="Arial"/>
          <w:b/>
          <w:color w:val="FFFFFF" w:themeColor="background1"/>
          <w:sz w:val="44"/>
          <w:szCs w:val="44"/>
        </w:rPr>
        <w:lastRenderedPageBreak/>
        <w:t>ACCELERATED CLUSTER DEVELOPMENT (ACD)</w:t>
      </w:r>
      <w:bookmarkEnd w:id="2"/>
    </w:p>
    <w:p w14:paraId="5516F5E0" w14:textId="77777777" w:rsidR="00B05648" w:rsidRPr="00EF16E5" w:rsidRDefault="00B05648" w:rsidP="008A1CB6">
      <w:pPr>
        <w:pStyle w:val="BodyText"/>
        <w:rPr>
          <w:rFonts w:ascii="Arial" w:hAnsi="Arial" w:cs="Arial"/>
          <w:sz w:val="22"/>
          <w:szCs w:val="22"/>
        </w:rPr>
      </w:pPr>
    </w:p>
    <w:p w14:paraId="6CE37341" w14:textId="77777777" w:rsidR="00CE0F09" w:rsidRPr="00EF16E5" w:rsidRDefault="00CE0F09" w:rsidP="00CE0F09">
      <w:pPr>
        <w:pStyle w:val="Heading2"/>
        <w:ind w:left="0"/>
        <w:rPr>
          <w:rFonts w:ascii="Arial" w:hAnsi="Arial" w:cs="Arial"/>
          <w:color w:val="008080"/>
          <w:sz w:val="36"/>
          <w:szCs w:val="36"/>
        </w:rPr>
      </w:pPr>
      <w:bookmarkStart w:id="3" w:name="_Toc193357142"/>
      <w:r w:rsidRPr="00EF16E5">
        <w:rPr>
          <w:rFonts w:ascii="Arial" w:hAnsi="Arial" w:cs="Arial"/>
          <w:color w:val="008080"/>
          <w:sz w:val="36"/>
          <w:szCs w:val="36"/>
        </w:rPr>
        <w:t>Continuing to Accelerate</w:t>
      </w:r>
      <w:r w:rsidRPr="00EF16E5">
        <w:rPr>
          <w:rFonts w:ascii="Arial" w:hAnsi="Arial" w:cs="Arial"/>
          <w:color w:val="008080"/>
          <w:spacing w:val="-3"/>
          <w:sz w:val="36"/>
          <w:szCs w:val="36"/>
        </w:rPr>
        <w:t xml:space="preserve"> </w:t>
      </w:r>
      <w:r w:rsidRPr="00EF16E5">
        <w:rPr>
          <w:rFonts w:ascii="Arial" w:hAnsi="Arial" w:cs="Arial"/>
          <w:color w:val="008080"/>
          <w:sz w:val="36"/>
          <w:szCs w:val="36"/>
        </w:rPr>
        <w:t>Cluster Development</w:t>
      </w:r>
      <w:bookmarkEnd w:id="3"/>
    </w:p>
    <w:p w14:paraId="6CC97F7E" w14:textId="77777777" w:rsidR="00B05648" w:rsidRPr="00DA422C" w:rsidRDefault="00B05648" w:rsidP="00271E42">
      <w:pPr>
        <w:rPr>
          <w:sz w:val="2"/>
          <w:szCs w:val="2"/>
        </w:rPr>
      </w:pPr>
    </w:p>
    <w:p w14:paraId="3B90B87D" w14:textId="77777777" w:rsidR="005A486F" w:rsidRDefault="00631A8B" w:rsidP="00B949F1">
      <w:pPr>
        <w:pStyle w:val="BodyText"/>
        <w:rPr>
          <w:lang w:val="en"/>
        </w:rPr>
      </w:pPr>
      <w:r w:rsidRPr="00EF16E5">
        <w:rPr>
          <w:lang w:val="en"/>
        </w:rPr>
        <w:t xml:space="preserve">The National Strategic Programme for Primary Care </w:t>
      </w:r>
      <w:r w:rsidR="00336BFC" w:rsidRPr="00EF16E5">
        <w:rPr>
          <w:lang w:val="en"/>
        </w:rPr>
        <w:t>in Wales,</w:t>
      </w:r>
      <w:r w:rsidR="00336BFC" w:rsidRPr="0025568D">
        <w:t xml:space="preserve"> recognis</w:t>
      </w:r>
      <w:r w:rsidRPr="0025568D">
        <w:t>ing</w:t>
      </w:r>
      <w:r w:rsidRPr="00EF16E5">
        <w:rPr>
          <w:lang w:val="en"/>
        </w:rPr>
        <w:t xml:space="preserve"> the necessity for a dynamic primary care model, initiated the Accelerated Clus</w:t>
      </w:r>
      <w:r w:rsidR="00A158C0">
        <w:rPr>
          <w:lang w:val="en"/>
        </w:rPr>
        <w:t>ter Development (ACD) Programme in April 2022.</w:t>
      </w:r>
      <w:r w:rsidRPr="00EF16E5">
        <w:rPr>
          <w:lang w:val="en"/>
        </w:rPr>
        <w:t xml:space="preserve"> This bold step was aimed at addressing systemic barriers, broadening clinical engagement, and enhancing collaboration</w:t>
      </w:r>
      <w:r w:rsidR="00336BFC" w:rsidRPr="00EF16E5">
        <w:rPr>
          <w:lang w:val="en"/>
        </w:rPr>
        <w:t xml:space="preserve"> across </w:t>
      </w:r>
      <w:r w:rsidR="00366731">
        <w:rPr>
          <w:lang w:val="en"/>
        </w:rPr>
        <w:t>LCC</w:t>
      </w:r>
      <w:r w:rsidR="00336BFC" w:rsidRPr="00EF16E5">
        <w:rPr>
          <w:lang w:val="en"/>
        </w:rPr>
        <w:t xml:space="preserve">s and key </w:t>
      </w:r>
      <w:proofErr w:type="spellStart"/>
      <w:r w:rsidR="00336BFC" w:rsidRPr="00EF16E5">
        <w:rPr>
          <w:lang w:val="en"/>
        </w:rPr>
        <w:t>organis</w:t>
      </w:r>
      <w:r w:rsidRPr="00EF16E5">
        <w:rPr>
          <w:lang w:val="en"/>
        </w:rPr>
        <w:t>ational</w:t>
      </w:r>
      <w:proofErr w:type="spellEnd"/>
      <w:r w:rsidRPr="00EF16E5">
        <w:rPr>
          <w:lang w:val="en"/>
        </w:rPr>
        <w:t xml:space="preserve"> partnerships.</w:t>
      </w:r>
      <w:r w:rsidR="00DF2377" w:rsidRPr="00EF16E5">
        <w:rPr>
          <w:lang w:val="en"/>
        </w:rPr>
        <w:t xml:space="preserve"> </w:t>
      </w:r>
    </w:p>
    <w:p w14:paraId="07714118" w14:textId="77777777" w:rsidR="005A486F" w:rsidRDefault="005A486F" w:rsidP="00B949F1">
      <w:pPr>
        <w:pStyle w:val="BodyText"/>
        <w:rPr>
          <w:lang w:val="en"/>
        </w:rPr>
      </w:pPr>
    </w:p>
    <w:p w14:paraId="3FFBBD28" w14:textId="15DCEF92" w:rsidR="00F01896" w:rsidRPr="00EF16E5" w:rsidRDefault="005A486F" w:rsidP="00B949F1">
      <w:pPr>
        <w:pStyle w:val="BodyText"/>
      </w:pPr>
      <w:r>
        <w:rPr>
          <w:lang w:val="en"/>
        </w:rPr>
        <w:t xml:space="preserve">The Accelerated Cluster Development programme in the SBUHB region, under the oversight of the Pan Cluster Planning Group, has continued to enhance the co-ordination of </w:t>
      </w:r>
      <w:r w:rsidR="00D52F07">
        <w:rPr>
          <w:lang w:val="en"/>
        </w:rPr>
        <w:t>C</w:t>
      </w:r>
      <w:r>
        <w:rPr>
          <w:lang w:val="en"/>
        </w:rPr>
        <w:t>luster informed planning and service delivery m</w:t>
      </w:r>
      <w:r w:rsidR="00336BFC" w:rsidRPr="00A0244E">
        <w:rPr>
          <w:lang w:val="en"/>
        </w:rPr>
        <w:t xml:space="preserve">oving forward into </w:t>
      </w:r>
      <w:r w:rsidR="00DA5655" w:rsidRPr="00A0244E">
        <w:rPr>
          <w:lang w:val="en"/>
        </w:rPr>
        <w:t>20</w:t>
      </w:r>
      <w:r w:rsidR="00336BFC" w:rsidRPr="00A0244E">
        <w:rPr>
          <w:lang w:val="en"/>
        </w:rPr>
        <w:t>2</w:t>
      </w:r>
      <w:r>
        <w:rPr>
          <w:lang w:val="en"/>
        </w:rPr>
        <w:t>5</w:t>
      </w:r>
      <w:r w:rsidR="00336BFC" w:rsidRPr="00A0244E">
        <w:rPr>
          <w:lang w:val="en"/>
        </w:rPr>
        <w:t>/2</w:t>
      </w:r>
      <w:r>
        <w:rPr>
          <w:lang w:val="en"/>
        </w:rPr>
        <w:t>6.</w:t>
      </w:r>
      <w:r w:rsidR="00631A8B" w:rsidRPr="00EF16E5">
        <w:rPr>
          <w:lang w:val="en"/>
        </w:rPr>
        <w:t xml:space="preserve"> </w:t>
      </w:r>
    </w:p>
    <w:p w14:paraId="37948305" w14:textId="77777777" w:rsidR="00251563" w:rsidRPr="00EF16E5" w:rsidRDefault="00251563" w:rsidP="00B949F1">
      <w:pPr>
        <w:pStyle w:val="BodyText"/>
      </w:pPr>
    </w:p>
    <w:p w14:paraId="57732856" w14:textId="3DA6BCA2" w:rsidR="00251563" w:rsidRPr="00EF16E5" w:rsidRDefault="005A486F" w:rsidP="00B949F1">
      <w:pPr>
        <w:pStyle w:val="BodyText"/>
      </w:pPr>
      <w:r>
        <w:t>T</w:t>
      </w:r>
      <w:r w:rsidR="00251563" w:rsidRPr="00EF16E5">
        <w:t>he foundational structures of ACD (set out below) have undergone extensive development</w:t>
      </w:r>
      <w:r w:rsidR="00DF2377" w:rsidRPr="00EF16E5">
        <w:t xml:space="preserve"> within the region’s </w:t>
      </w:r>
      <w:r w:rsidR="00366731">
        <w:t>LCC</w:t>
      </w:r>
      <w:r w:rsidR="00DF2377" w:rsidRPr="00EF16E5">
        <w:t>s</w:t>
      </w:r>
      <w:r w:rsidR="00251563" w:rsidRPr="00EF16E5">
        <w:t>, both locally a</w:t>
      </w:r>
      <w:r w:rsidR="00DF2377" w:rsidRPr="00EF16E5">
        <w:t xml:space="preserve">s well as </w:t>
      </w:r>
      <w:r w:rsidR="00251563" w:rsidRPr="00EF16E5">
        <w:t>through the implemen</w:t>
      </w:r>
      <w:r w:rsidR="00DF2377" w:rsidRPr="00EF16E5">
        <w:t>tation of national contracts</w:t>
      </w:r>
      <w:r>
        <w:t xml:space="preserve"> and continue to do so.</w:t>
      </w:r>
    </w:p>
    <w:p w14:paraId="77DF5D0E" w14:textId="77777777" w:rsidR="00251563" w:rsidRPr="00EF16E5" w:rsidRDefault="00251563" w:rsidP="00B949F1">
      <w:pPr>
        <w:pStyle w:val="BodyText"/>
      </w:pPr>
    </w:p>
    <w:p w14:paraId="4F01DEEA" w14:textId="0C9AAD8F" w:rsidR="00525776" w:rsidRPr="00EF16E5" w:rsidRDefault="00525776" w:rsidP="00B949F1">
      <w:pPr>
        <w:pStyle w:val="BodyText"/>
      </w:pPr>
      <w:r w:rsidRPr="00EF16E5">
        <w:t xml:space="preserve">The model </w:t>
      </w:r>
      <w:r w:rsidR="00DF2377" w:rsidRPr="00EF16E5">
        <w:t xml:space="preserve">within SBUHB </w:t>
      </w:r>
      <w:r w:rsidRPr="00EF16E5">
        <w:t>is set out as shown below</w:t>
      </w:r>
      <w:r w:rsidR="009D4D10">
        <w:t>, fully integrating the seven established collaboratives</w:t>
      </w:r>
      <w:r w:rsidRPr="00EF16E5">
        <w:t>:</w:t>
      </w:r>
    </w:p>
    <w:p w14:paraId="15D1A887" w14:textId="77777777" w:rsidR="00501746" w:rsidRPr="00EF16E5" w:rsidRDefault="00501746" w:rsidP="00501746">
      <w:pPr>
        <w:pStyle w:val="BodyText"/>
        <w:spacing w:line="275" w:lineRule="exact"/>
        <w:rPr>
          <w:rFonts w:ascii="Arial" w:eastAsiaTheme="minorHAnsi" w:hAnsi="Arial" w:cs="Arial"/>
          <w:sz w:val="22"/>
          <w:szCs w:val="22"/>
          <w:lang w:val="en"/>
        </w:rPr>
      </w:pPr>
    </w:p>
    <w:p w14:paraId="273AFDA4" w14:textId="77777777" w:rsidR="00FE4537" w:rsidRPr="00EF16E5" w:rsidRDefault="0031742E" w:rsidP="008A1CB6">
      <w:pPr>
        <w:pStyle w:val="BodyText"/>
        <w:spacing w:before="11"/>
        <w:jc w:val="center"/>
        <w:rPr>
          <w:rFonts w:ascii="Arial" w:hAnsi="Arial" w:cs="Arial"/>
          <w:sz w:val="22"/>
          <w:szCs w:val="22"/>
        </w:rPr>
      </w:pPr>
      <w:r>
        <w:rPr>
          <w:noProof/>
          <w:lang w:eastAsia="en-GB"/>
        </w:rPr>
        <w:drawing>
          <wp:inline distT="0" distB="0" distL="0" distR="0" wp14:anchorId="3E1BD7C2" wp14:editId="6CAF0F81">
            <wp:extent cx="4610100" cy="2809937"/>
            <wp:effectExtent l="0" t="0" r="0" b="9525"/>
            <wp:docPr id="32" name="Picture 4" descr="Diagram showing the Accelerated Cluster Development structure: the Health Board and Regional Partnership Board at the top, linked to the Pan Cluster Planning Group (PCPG), then Local Cluster Collaboratives (LCCs) and eight clusters, with Professional Collaboratives at the base. Arrows show two-way communication and feedback across all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Diagram showing the Accelerated Cluster Development structure: the Health Board and Regional Partnership Board at the top, linked to the Pan Cluster Planning Group (PCPG), then Local Cluster Collaboratives (LCCs) and eight clusters, with Professional Collaboratives at the base. Arrows show two-way communication and feedback across all levels."/>
                    <pic:cNvPicPr>
                      <a:picLocks noChangeAspect="1"/>
                    </pic:cNvPicPr>
                  </pic:nvPicPr>
                  <pic:blipFill>
                    <a:blip r:embed="rId24"/>
                    <a:stretch>
                      <a:fillRect/>
                    </a:stretch>
                  </pic:blipFill>
                  <pic:spPr>
                    <a:xfrm>
                      <a:off x="0" y="0"/>
                      <a:ext cx="4618381" cy="2814984"/>
                    </a:xfrm>
                    <a:prstGeom prst="rect">
                      <a:avLst/>
                    </a:prstGeom>
                  </pic:spPr>
                </pic:pic>
              </a:graphicData>
            </a:graphic>
          </wp:inline>
        </w:drawing>
      </w:r>
    </w:p>
    <w:p w14:paraId="1D2131B4" w14:textId="77777777" w:rsidR="00FE4537" w:rsidRPr="00EF16E5" w:rsidRDefault="00FE4537" w:rsidP="008A1CB6">
      <w:pPr>
        <w:rPr>
          <w:rFonts w:ascii="Arial" w:hAnsi="Arial" w:cs="Arial"/>
        </w:rPr>
        <w:sectPr w:rsidR="00FE4537" w:rsidRPr="00EF16E5" w:rsidSect="00CB3321">
          <w:pgSz w:w="16840" w:h="11910" w:orient="landscape"/>
          <w:pgMar w:top="1100" w:right="964" w:bottom="280" w:left="993" w:header="720" w:footer="283" w:gutter="0"/>
          <w:pgBorders w:offsetFrom="page">
            <w:top w:val="single" w:sz="4" w:space="24" w:color="008080"/>
            <w:left w:val="single" w:sz="4" w:space="24" w:color="008080"/>
            <w:bottom w:val="single" w:sz="4" w:space="24" w:color="008080"/>
            <w:right w:val="single" w:sz="4" w:space="24" w:color="008080"/>
          </w:pgBorders>
          <w:cols w:space="720"/>
        </w:sectPr>
      </w:pPr>
    </w:p>
    <w:p w14:paraId="1D7C97EA" w14:textId="069707C8" w:rsidR="00FE4537" w:rsidRPr="00EF16E5" w:rsidRDefault="008318DA" w:rsidP="00B949F1">
      <w:pPr>
        <w:pStyle w:val="BodyText"/>
      </w:pPr>
      <w:r w:rsidRPr="00EF16E5">
        <w:lastRenderedPageBreak/>
        <w:t>It</w:t>
      </w:r>
      <w:r w:rsidRPr="00EF16E5">
        <w:rPr>
          <w:spacing w:val="-2"/>
        </w:rPr>
        <w:t xml:space="preserve"> </w:t>
      </w:r>
      <w:r w:rsidRPr="00EF16E5">
        <w:t>includes</w:t>
      </w:r>
      <w:r w:rsidRPr="00EF16E5">
        <w:rPr>
          <w:spacing w:val="-1"/>
        </w:rPr>
        <w:t xml:space="preserve"> </w:t>
      </w:r>
      <w:r w:rsidRPr="00EF16E5">
        <w:t>three</w:t>
      </w:r>
      <w:r w:rsidRPr="00EF16E5">
        <w:rPr>
          <w:spacing w:val="-1"/>
        </w:rPr>
        <w:t xml:space="preserve"> </w:t>
      </w:r>
      <w:r w:rsidRPr="00EF16E5">
        <w:t>key</w:t>
      </w:r>
      <w:r w:rsidRPr="00EF16E5">
        <w:rPr>
          <w:spacing w:val="-4"/>
        </w:rPr>
        <w:t xml:space="preserve"> </w:t>
      </w:r>
      <w:r w:rsidRPr="00EF16E5">
        <w:t>components</w:t>
      </w:r>
      <w:r w:rsidR="009D4D10">
        <w:t>, The Pan Cluster Planning Group, Local Cluster Collaboratives and Professional Collaboratives</w:t>
      </w:r>
      <w:r w:rsidRPr="00EF16E5">
        <w:t>:</w:t>
      </w:r>
    </w:p>
    <w:p w14:paraId="4FDCB776" w14:textId="77777777" w:rsidR="00501746" w:rsidRPr="00EF16E5" w:rsidRDefault="00501746" w:rsidP="00501746">
      <w:pPr>
        <w:pStyle w:val="BodyText"/>
        <w:spacing w:before="93"/>
        <w:rPr>
          <w:rFonts w:ascii="Arial" w:hAnsi="Arial" w:cs="Arial"/>
          <w:sz w:val="22"/>
          <w:szCs w:val="22"/>
        </w:rPr>
      </w:pPr>
    </w:p>
    <w:p w14:paraId="61770055" w14:textId="6021BACF" w:rsidR="00FE4537" w:rsidRPr="00EF16E5" w:rsidRDefault="008318DA" w:rsidP="00501746">
      <w:pPr>
        <w:pStyle w:val="Heading3"/>
        <w:ind w:left="0"/>
        <w:rPr>
          <w:rFonts w:ascii="Arial" w:hAnsi="Arial" w:cs="Arial"/>
          <w:color w:val="008080"/>
        </w:rPr>
      </w:pPr>
      <w:bookmarkStart w:id="4" w:name="_Toc193357143"/>
      <w:r w:rsidRPr="00EF16E5">
        <w:rPr>
          <w:rFonts w:ascii="Arial" w:hAnsi="Arial" w:cs="Arial"/>
          <w:color w:val="008080"/>
        </w:rPr>
        <w:t>Pan Cluster</w:t>
      </w:r>
      <w:r w:rsidRPr="00EF16E5">
        <w:rPr>
          <w:rFonts w:ascii="Arial" w:hAnsi="Arial" w:cs="Arial"/>
          <w:color w:val="008080"/>
          <w:spacing w:val="-2"/>
        </w:rPr>
        <w:t xml:space="preserve"> </w:t>
      </w:r>
      <w:r w:rsidRPr="00EF16E5">
        <w:rPr>
          <w:rFonts w:ascii="Arial" w:hAnsi="Arial" w:cs="Arial"/>
          <w:color w:val="008080"/>
        </w:rPr>
        <w:t>Planning</w:t>
      </w:r>
      <w:r w:rsidRPr="00EF16E5">
        <w:rPr>
          <w:rFonts w:ascii="Arial" w:hAnsi="Arial" w:cs="Arial"/>
          <w:color w:val="008080"/>
          <w:spacing w:val="-3"/>
        </w:rPr>
        <w:t xml:space="preserve"> </w:t>
      </w:r>
      <w:r w:rsidRPr="00EF16E5">
        <w:rPr>
          <w:rFonts w:ascii="Arial" w:hAnsi="Arial" w:cs="Arial"/>
          <w:color w:val="008080"/>
        </w:rPr>
        <w:t>Group</w:t>
      </w:r>
      <w:r w:rsidRPr="00EF16E5">
        <w:rPr>
          <w:rFonts w:ascii="Arial" w:hAnsi="Arial" w:cs="Arial"/>
          <w:color w:val="008080"/>
          <w:spacing w:val="1"/>
        </w:rPr>
        <w:t xml:space="preserve"> </w:t>
      </w:r>
      <w:r w:rsidRPr="00EF16E5">
        <w:rPr>
          <w:rFonts w:ascii="Arial" w:hAnsi="Arial" w:cs="Arial"/>
          <w:color w:val="008080"/>
        </w:rPr>
        <w:t>(PCPG)</w:t>
      </w:r>
      <w:bookmarkEnd w:id="4"/>
    </w:p>
    <w:p w14:paraId="70991E09" w14:textId="77777777" w:rsidR="00DA422C" w:rsidRDefault="00DA422C" w:rsidP="00271E42">
      <w:pPr>
        <w:rPr>
          <w:lang w:val="en"/>
        </w:rPr>
      </w:pPr>
    </w:p>
    <w:p w14:paraId="2D54AE3F" w14:textId="23D2FF4E" w:rsidR="0044694D" w:rsidRPr="00EF16E5" w:rsidRDefault="0044694D" w:rsidP="00B949F1">
      <w:pPr>
        <w:pStyle w:val="BodyText"/>
        <w:rPr>
          <w:lang w:val="en"/>
        </w:rPr>
      </w:pPr>
      <w:r w:rsidRPr="00EF16E5">
        <w:rPr>
          <w:lang w:val="en"/>
        </w:rPr>
        <w:t>The Pan Cluster Planning Group (PCPG) serves as the catalyst for</w:t>
      </w:r>
      <w:r w:rsidRPr="00EF16E5">
        <w:t xml:space="preserve"> reali</w:t>
      </w:r>
      <w:r w:rsidR="009761E9" w:rsidRPr="00EF16E5">
        <w:t>s</w:t>
      </w:r>
      <w:r w:rsidRPr="00EF16E5">
        <w:t>ing</w:t>
      </w:r>
      <w:r w:rsidRPr="00EF16E5">
        <w:rPr>
          <w:lang w:val="en"/>
        </w:rPr>
        <w:t xml:space="preserve"> the goals set forth by the Social Services and Wellbeing Act (2014), the Wellbeing of Future Generations Act (2015), and A Healthier Wales. The PCPG unites </w:t>
      </w:r>
      <w:r w:rsidR="00366731">
        <w:rPr>
          <w:lang w:val="en"/>
        </w:rPr>
        <w:t>LCC</w:t>
      </w:r>
      <w:r w:rsidRPr="00EF16E5">
        <w:rPr>
          <w:lang w:val="en"/>
        </w:rPr>
        <w:t xml:space="preserve">s to foster collaboration and to advocate for </w:t>
      </w:r>
      <w:r w:rsidR="00366731">
        <w:rPr>
          <w:lang w:val="en"/>
        </w:rPr>
        <w:t>LCC</w:t>
      </w:r>
      <w:r w:rsidRPr="00EF16E5">
        <w:rPr>
          <w:lang w:val="en"/>
        </w:rPr>
        <w:t>-led initiatives within the strategic frameworks of the Health Board and Regional Partnership Board</w:t>
      </w:r>
      <w:r w:rsidR="004E6ABF">
        <w:rPr>
          <w:lang w:val="en"/>
        </w:rPr>
        <w:t xml:space="preserve"> </w:t>
      </w:r>
      <w:r w:rsidR="004E6ABF" w:rsidRPr="009E35A4">
        <w:rPr>
          <w:lang w:val="en"/>
        </w:rPr>
        <w:t>(RPB)</w:t>
      </w:r>
      <w:r w:rsidRPr="009E35A4">
        <w:rPr>
          <w:lang w:val="en"/>
        </w:rPr>
        <w:t>.</w:t>
      </w:r>
    </w:p>
    <w:p w14:paraId="0FDC51C8" w14:textId="77777777" w:rsidR="00B64585" w:rsidRDefault="00B64585" w:rsidP="00271E42">
      <w:pPr>
        <w:rPr>
          <w:rFonts w:eastAsiaTheme="minorHAnsi"/>
          <w:lang w:val="en"/>
        </w:rPr>
      </w:pPr>
    </w:p>
    <w:p w14:paraId="2E2A9D03" w14:textId="36FC808C" w:rsidR="0044694D" w:rsidRPr="00EF16E5" w:rsidRDefault="0044694D" w:rsidP="00B949F1">
      <w:pPr>
        <w:pStyle w:val="BodyText"/>
        <w:rPr>
          <w:lang w:val="en"/>
        </w:rPr>
      </w:pPr>
      <w:r w:rsidRPr="00EF16E5">
        <w:rPr>
          <w:lang w:val="en"/>
        </w:rPr>
        <w:t>The PCPG:</w:t>
      </w:r>
    </w:p>
    <w:p w14:paraId="33D64CDD" w14:textId="77777777" w:rsidR="0044694D" w:rsidRPr="00DA422C" w:rsidRDefault="0044694D" w:rsidP="00124E4A">
      <w:pPr>
        <w:pStyle w:val="BodyText"/>
        <w:numPr>
          <w:ilvl w:val="0"/>
          <w:numId w:val="11"/>
        </w:numPr>
        <w:rPr>
          <w:lang w:val="en"/>
        </w:rPr>
      </w:pPr>
      <w:r w:rsidRPr="00DA422C">
        <w:rPr>
          <w:lang w:val="en"/>
        </w:rPr>
        <w:t xml:space="preserve">Encompasses representation from the Health Board, </w:t>
      </w:r>
      <w:r w:rsidR="009761E9" w:rsidRPr="00DA422C">
        <w:rPr>
          <w:lang w:val="en"/>
        </w:rPr>
        <w:t>L</w:t>
      </w:r>
      <w:r w:rsidR="003A1394" w:rsidRPr="00DA422C">
        <w:rPr>
          <w:lang w:val="en"/>
        </w:rPr>
        <w:t>ocal Cluster Collaboratives</w:t>
      </w:r>
      <w:r w:rsidR="009761E9" w:rsidRPr="00DA422C">
        <w:rPr>
          <w:lang w:val="en"/>
        </w:rPr>
        <w:t xml:space="preserve">, </w:t>
      </w:r>
      <w:r w:rsidRPr="00DA422C">
        <w:rPr>
          <w:lang w:val="en"/>
        </w:rPr>
        <w:t>local authorities, public health, and third sector, assuring multifaceted planning at a county, health board, and reg</w:t>
      </w:r>
      <w:r w:rsidR="00DA5655" w:rsidRPr="00DA422C">
        <w:rPr>
          <w:lang w:val="en"/>
        </w:rPr>
        <w:t xml:space="preserve">ional level. The inclusion of </w:t>
      </w:r>
      <w:proofErr w:type="spellStart"/>
      <w:r w:rsidR="00DA5655" w:rsidRPr="00DA422C">
        <w:rPr>
          <w:lang w:val="en"/>
        </w:rPr>
        <w:t>Llais</w:t>
      </w:r>
      <w:proofErr w:type="spellEnd"/>
      <w:r w:rsidR="00DA5655" w:rsidRPr="00DA422C">
        <w:rPr>
          <w:lang w:val="en"/>
        </w:rPr>
        <w:t xml:space="preserve"> (formerly Community Health Council) </w:t>
      </w:r>
      <w:r w:rsidRPr="00DA422C">
        <w:rPr>
          <w:lang w:val="en"/>
        </w:rPr>
        <w:t>member ensures community health</w:t>
      </w:r>
      <w:r w:rsidR="00DA5655" w:rsidRPr="00DA422C">
        <w:rPr>
          <w:lang w:val="en"/>
        </w:rPr>
        <w:t xml:space="preserve"> and social care</w:t>
      </w:r>
      <w:r w:rsidRPr="00DA422C">
        <w:rPr>
          <w:lang w:val="en"/>
        </w:rPr>
        <w:t xml:space="preserve"> needs and perspectives are integral to planning.</w:t>
      </w:r>
    </w:p>
    <w:p w14:paraId="3F4F8CC8" w14:textId="77777777" w:rsidR="0044694D" w:rsidRPr="00DA422C" w:rsidRDefault="0044694D" w:rsidP="00124E4A">
      <w:pPr>
        <w:pStyle w:val="BodyText"/>
        <w:numPr>
          <w:ilvl w:val="0"/>
          <w:numId w:val="11"/>
        </w:numPr>
        <w:rPr>
          <w:lang w:val="en"/>
        </w:rPr>
      </w:pPr>
      <w:r w:rsidRPr="00DA422C">
        <w:rPr>
          <w:lang w:val="en"/>
        </w:rPr>
        <w:t xml:space="preserve">Enhances engagement across sectors, facilitating a communication channel vital for </w:t>
      </w:r>
      <w:r w:rsidR="000D7CD4" w:rsidRPr="00DA422C">
        <w:rPr>
          <w:lang w:val="en"/>
        </w:rPr>
        <w:t>LCC</w:t>
      </w:r>
      <w:r w:rsidRPr="00DA422C">
        <w:rPr>
          <w:lang w:val="en"/>
        </w:rPr>
        <w:t xml:space="preserve"> to inform Health Board and Regio</w:t>
      </w:r>
      <w:r w:rsidR="00DF2377" w:rsidRPr="00DA422C">
        <w:rPr>
          <w:lang w:val="en"/>
        </w:rPr>
        <w:t>nal Partnership Board decisions and planning.</w:t>
      </w:r>
    </w:p>
    <w:p w14:paraId="69D8ADF8" w14:textId="77777777" w:rsidR="0044694D" w:rsidRPr="00DA422C" w:rsidRDefault="0007115F" w:rsidP="00124E4A">
      <w:pPr>
        <w:pStyle w:val="BodyText"/>
        <w:numPr>
          <w:ilvl w:val="0"/>
          <w:numId w:val="11"/>
        </w:numPr>
        <w:rPr>
          <w:lang w:val="en"/>
        </w:rPr>
      </w:pPr>
      <w:r w:rsidRPr="00DA422C">
        <w:rPr>
          <w:lang w:val="en"/>
        </w:rPr>
        <w:t>Steers</w:t>
      </w:r>
      <w:r w:rsidR="0044694D" w:rsidRPr="00DA422C">
        <w:rPr>
          <w:lang w:val="en"/>
        </w:rPr>
        <w:t xml:space="preserve"> the ei</w:t>
      </w:r>
      <w:r w:rsidR="000D7CD4" w:rsidRPr="00DA422C">
        <w:rPr>
          <w:lang w:val="en"/>
        </w:rPr>
        <w:t>ght LCC’s</w:t>
      </w:r>
      <w:r w:rsidR="0044694D" w:rsidRPr="00DA422C">
        <w:rPr>
          <w:lang w:val="en"/>
        </w:rPr>
        <w:t>,</w:t>
      </w:r>
      <w:r w:rsidR="00DF2377" w:rsidRPr="00DA422C">
        <w:rPr>
          <w:lang w:val="en"/>
        </w:rPr>
        <w:t xml:space="preserve"> receiving and approving the LCC IMTPs and thereby </w:t>
      </w:r>
      <w:r w:rsidR="0044694D" w:rsidRPr="00DA422C">
        <w:rPr>
          <w:lang w:val="en"/>
        </w:rPr>
        <w:t xml:space="preserve">ensuring that the PCPG's evaluation of needs and strategic planning is grounded </w:t>
      </w:r>
      <w:r w:rsidR="00DF2377" w:rsidRPr="00DA422C">
        <w:rPr>
          <w:lang w:val="en"/>
        </w:rPr>
        <w:t>and</w:t>
      </w:r>
      <w:r w:rsidR="0044694D" w:rsidRPr="00DA422C">
        <w:rPr>
          <w:lang w:val="en"/>
        </w:rPr>
        <w:t xml:space="preserve"> comprehensive</w:t>
      </w:r>
      <w:r w:rsidR="00DF2377" w:rsidRPr="00DA422C">
        <w:rPr>
          <w:lang w:val="en"/>
        </w:rPr>
        <w:t xml:space="preserve"> in the Primary and Community services context</w:t>
      </w:r>
      <w:r w:rsidR="0044694D" w:rsidRPr="00DA422C">
        <w:rPr>
          <w:lang w:val="en"/>
        </w:rPr>
        <w:t>.</w:t>
      </w:r>
    </w:p>
    <w:p w14:paraId="119D6C5B" w14:textId="10A3CB83" w:rsidR="0044694D" w:rsidRPr="00B64585" w:rsidRDefault="0044694D" w:rsidP="00124E4A">
      <w:pPr>
        <w:pStyle w:val="BodyText"/>
        <w:numPr>
          <w:ilvl w:val="0"/>
          <w:numId w:val="11"/>
        </w:numPr>
        <w:rPr>
          <w:lang w:val="en"/>
        </w:rPr>
      </w:pPr>
      <w:r w:rsidRPr="00B64585">
        <w:rPr>
          <w:lang w:val="en"/>
        </w:rPr>
        <w:t>Since its formal establishment in June 2022, the PCPG has embraced a proactive stance in the following domains:</w:t>
      </w:r>
    </w:p>
    <w:p w14:paraId="5F52AAA9" w14:textId="05788F84" w:rsidR="0044694D" w:rsidRPr="00B64585" w:rsidRDefault="0044694D" w:rsidP="00124E4A">
      <w:pPr>
        <w:pStyle w:val="BodyText"/>
        <w:numPr>
          <w:ilvl w:val="0"/>
          <w:numId w:val="11"/>
        </w:numPr>
        <w:rPr>
          <w:lang w:val="en"/>
        </w:rPr>
      </w:pPr>
      <w:r w:rsidRPr="00B64585">
        <w:rPr>
          <w:lang w:val="en"/>
        </w:rPr>
        <w:t>Embodying the core principles and objectives of ACD.</w:t>
      </w:r>
    </w:p>
    <w:p w14:paraId="0169F9CD" w14:textId="4405DF0D" w:rsidR="0044694D" w:rsidRPr="00B64585" w:rsidRDefault="0044694D" w:rsidP="00124E4A">
      <w:pPr>
        <w:pStyle w:val="BodyText"/>
        <w:numPr>
          <w:ilvl w:val="0"/>
          <w:numId w:val="11"/>
        </w:numPr>
        <w:rPr>
          <w:lang w:val="en"/>
        </w:rPr>
      </w:pPr>
      <w:r w:rsidRPr="00B64585">
        <w:rPr>
          <w:lang w:val="en"/>
        </w:rPr>
        <w:t>Leveraging the successes of Local Cluster Collaborative Integrated Medium-Term Plans (IMTPs).</w:t>
      </w:r>
    </w:p>
    <w:p w14:paraId="59A0F03C" w14:textId="77777777" w:rsidR="0044694D" w:rsidRPr="00B64585" w:rsidRDefault="0044694D" w:rsidP="00124E4A">
      <w:pPr>
        <w:pStyle w:val="BodyText"/>
        <w:numPr>
          <w:ilvl w:val="0"/>
          <w:numId w:val="11"/>
        </w:numPr>
        <w:rPr>
          <w:lang w:val="en"/>
        </w:rPr>
      </w:pPr>
      <w:r w:rsidRPr="00B64585">
        <w:rPr>
          <w:lang w:val="en"/>
        </w:rPr>
        <w:t xml:space="preserve">Identifying opportunities for </w:t>
      </w:r>
      <w:r w:rsidR="00B21F9F" w:rsidRPr="00B64585">
        <w:rPr>
          <w:lang w:val="en"/>
        </w:rPr>
        <w:t>added benefit</w:t>
      </w:r>
      <w:r w:rsidRPr="00B64585">
        <w:rPr>
          <w:lang w:val="en"/>
        </w:rPr>
        <w:t>, setting strategic priorities, and addressing potential risks.</w:t>
      </w:r>
    </w:p>
    <w:p w14:paraId="0E2D0192" w14:textId="77777777" w:rsidR="0044694D" w:rsidRPr="00B64585" w:rsidRDefault="0044694D" w:rsidP="00124E4A">
      <w:pPr>
        <w:pStyle w:val="BodyText"/>
        <w:numPr>
          <w:ilvl w:val="0"/>
          <w:numId w:val="11"/>
        </w:numPr>
        <w:rPr>
          <w:lang w:val="en"/>
        </w:rPr>
      </w:pPr>
      <w:r w:rsidRPr="00B64585">
        <w:rPr>
          <w:lang w:val="en"/>
        </w:rPr>
        <w:t>Crafting</w:t>
      </w:r>
      <w:r w:rsidR="009761E9" w:rsidRPr="00B64585">
        <w:rPr>
          <w:lang w:val="en"/>
        </w:rPr>
        <w:t xml:space="preserve"> and delivery of </w:t>
      </w:r>
      <w:r w:rsidRPr="00B64585">
        <w:rPr>
          <w:lang w:val="en"/>
        </w:rPr>
        <w:t>the first Pan Cluster Plan.</w:t>
      </w:r>
    </w:p>
    <w:p w14:paraId="6FA1FFD3" w14:textId="77777777" w:rsidR="00C54F71" w:rsidRPr="00B64585" w:rsidRDefault="0044694D" w:rsidP="00124E4A">
      <w:pPr>
        <w:pStyle w:val="BodyText"/>
        <w:numPr>
          <w:ilvl w:val="0"/>
          <w:numId w:val="11"/>
        </w:numPr>
        <w:rPr>
          <w:lang w:val="en"/>
        </w:rPr>
      </w:pPr>
      <w:r w:rsidRPr="00B64585">
        <w:rPr>
          <w:lang w:val="en"/>
        </w:rPr>
        <w:t xml:space="preserve">Aligning with the priorities of both the Regional Partnership </w:t>
      </w:r>
      <w:r w:rsidR="00B21F9F" w:rsidRPr="00B64585">
        <w:rPr>
          <w:lang w:val="en"/>
        </w:rPr>
        <w:t>Board and the SB</w:t>
      </w:r>
      <w:r w:rsidRPr="00B64585">
        <w:rPr>
          <w:lang w:val="en"/>
        </w:rPr>
        <w:t>UHB's strategic plans to ensure cohesive planning efforts.</w:t>
      </w:r>
    </w:p>
    <w:p w14:paraId="34E02DED" w14:textId="77777777" w:rsidR="003A1394" w:rsidRDefault="003A1394" w:rsidP="00271E42"/>
    <w:p w14:paraId="174EA2B5" w14:textId="77777777" w:rsidR="003A1394" w:rsidRDefault="003A1394" w:rsidP="00271E42"/>
    <w:p w14:paraId="3EC4C9C7" w14:textId="77777777" w:rsidR="00C54F71" w:rsidRPr="00EF16E5" w:rsidRDefault="008318DA" w:rsidP="00B949F1">
      <w:pPr>
        <w:pStyle w:val="BodyText"/>
        <w:rPr>
          <w:rFonts w:eastAsiaTheme="minorHAnsi"/>
          <w:lang w:val="en"/>
        </w:rPr>
      </w:pPr>
      <w:r w:rsidRPr="00EF16E5">
        <w:t>The PCPG also enables the Local Cluster Collaboratives to state what they see as the system priorities for Primary and</w:t>
      </w:r>
      <w:r w:rsidRPr="00EF16E5">
        <w:rPr>
          <w:spacing w:val="1"/>
        </w:rPr>
        <w:t xml:space="preserve"> </w:t>
      </w:r>
      <w:r w:rsidRPr="00EF16E5">
        <w:t>Community</w:t>
      </w:r>
      <w:r w:rsidRPr="00EF16E5">
        <w:rPr>
          <w:spacing w:val="-4"/>
        </w:rPr>
        <w:t xml:space="preserve"> </w:t>
      </w:r>
      <w:r w:rsidRPr="00EF16E5">
        <w:t>Services</w:t>
      </w:r>
      <w:r w:rsidRPr="00EF16E5">
        <w:rPr>
          <w:spacing w:val="-1"/>
        </w:rPr>
        <w:t xml:space="preserve"> </w:t>
      </w:r>
      <w:r w:rsidRPr="00EF16E5">
        <w:t>in</w:t>
      </w:r>
      <w:r w:rsidRPr="00EF16E5">
        <w:rPr>
          <w:spacing w:val="-1"/>
        </w:rPr>
        <w:t xml:space="preserve"> </w:t>
      </w:r>
      <w:r w:rsidRPr="00EF16E5">
        <w:t>delivering</w:t>
      </w:r>
      <w:r w:rsidRPr="00EF16E5">
        <w:rPr>
          <w:spacing w:val="-2"/>
        </w:rPr>
        <w:t xml:space="preserve"> </w:t>
      </w:r>
      <w:r w:rsidRPr="00EF16E5">
        <w:t>the</w:t>
      </w:r>
      <w:r w:rsidRPr="00EF16E5">
        <w:rPr>
          <w:spacing w:val="-1"/>
        </w:rPr>
        <w:t xml:space="preserve"> </w:t>
      </w:r>
      <w:r w:rsidRPr="00EF16E5">
        <w:t>Primary</w:t>
      </w:r>
      <w:r w:rsidRPr="00EF16E5">
        <w:rPr>
          <w:spacing w:val="-5"/>
        </w:rPr>
        <w:t xml:space="preserve"> </w:t>
      </w:r>
      <w:r w:rsidRPr="00EF16E5">
        <w:t>Care</w:t>
      </w:r>
      <w:r w:rsidRPr="00EF16E5">
        <w:rPr>
          <w:spacing w:val="-1"/>
        </w:rPr>
        <w:t xml:space="preserve"> </w:t>
      </w:r>
      <w:r w:rsidRPr="00EF16E5">
        <w:t>Model</w:t>
      </w:r>
      <w:r w:rsidRPr="00EF16E5">
        <w:rPr>
          <w:spacing w:val="-3"/>
        </w:rPr>
        <w:t xml:space="preserve"> </w:t>
      </w:r>
      <w:r w:rsidRPr="00EF16E5">
        <w:t>for</w:t>
      </w:r>
      <w:r w:rsidRPr="00EF16E5">
        <w:rPr>
          <w:spacing w:val="-6"/>
        </w:rPr>
        <w:t xml:space="preserve"> </w:t>
      </w:r>
      <w:r w:rsidRPr="00EF16E5">
        <w:t>Wales</w:t>
      </w:r>
      <w:r w:rsidRPr="00EF16E5">
        <w:rPr>
          <w:spacing w:val="-1"/>
        </w:rPr>
        <w:t xml:space="preserve"> </w:t>
      </w:r>
      <w:r w:rsidRPr="00EF16E5">
        <w:t>in</w:t>
      </w:r>
      <w:r w:rsidRPr="00EF16E5">
        <w:rPr>
          <w:spacing w:val="-1"/>
        </w:rPr>
        <w:t xml:space="preserve"> </w:t>
      </w:r>
      <w:r w:rsidRPr="00EF16E5">
        <w:t>the Swansea</w:t>
      </w:r>
      <w:r w:rsidRPr="00EF16E5">
        <w:rPr>
          <w:spacing w:val="-3"/>
        </w:rPr>
        <w:t xml:space="preserve"> </w:t>
      </w:r>
      <w:r w:rsidRPr="00EF16E5">
        <w:t>Bay</w:t>
      </w:r>
      <w:r w:rsidRPr="00EF16E5">
        <w:rPr>
          <w:spacing w:val="-4"/>
        </w:rPr>
        <w:t xml:space="preserve"> </w:t>
      </w:r>
      <w:r w:rsidRPr="00EF16E5">
        <w:t>University</w:t>
      </w:r>
      <w:r w:rsidRPr="00EF16E5">
        <w:rPr>
          <w:spacing w:val="-3"/>
        </w:rPr>
        <w:t xml:space="preserve"> </w:t>
      </w:r>
      <w:r w:rsidRPr="00EF16E5">
        <w:t>Health</w:t>
      </w:r>
      <w:r w:rsidRPr="00EF16E5">
        <w:rPr>
          <w:spacing w:val="-1"/>
        </w:rPr>
        <w:t xml:space="preserve"> </w:t>
      </w:r>
      <w:r w:rsidRPr="00EF16E5">
        <w:t>Board</w:t>
      </w:r>
      <w:r w:rsidRPr="00EF16E5">
        <w:rPr>
          <w:spacing w:val="1"/>
        </w:rPr>
        <w:t xml:space="preserve"> </w:t>
      </w:r>
      <w:r w:rsidRPr="00EF16E5">
        <w:t>region.</w:t>
      </w:r>
    </w:p>
    <w:p w14:paraId="43171BDD" w14:textId="77777777" w:rsidR="00B949F1" w:rsidRDefault="00B949F1" w:rsidP="00B949F1">
      <w:pPr>
        <w:pStyle w:val="BodyText"/>
        <w:rPr>
          <w:rFonts w:ascii="Arial" w:hAnsi="Arial" w:cs="Arial"/>
          <w:sz w:val="22"/>
          <w:szCs w:val="22"/>
        </w:rPr>
      </w:pPr>
    </w:p>
    <w:p w14:paraId="1E7DB0D6" w14:textId="4E715C4F" w:rsidR="00FE4537" w:rsidRPr="00EF7D07" w:rsidRDefault="008318DA" w:rsidP="00B949F1">
      <w:pPr>
        <w:pStyle w:val="BodyText"/>
        <w:rPr>
          <w:rFonts w:asciiTheme="minorHAnsi" w:hAnsiTheme="minorHAnsi" w:cstheme="minorHAnsi"/>
        </w:rPr>
      </w:pPr>
      <w:r w:rsidRPr="00D42CBE">
        <w:rPr>
          <w:rFonts w:asciiTheme="minorHAnsi" w:hAnsiTheme="minorHAnsi" w:cstheme="minorHAnsi"/>
        </w:rPr>
        <w:t>The</w:t>
      </w:r>
      <w:r w:rsidRPr="00D42CBE">
        <w:rPr>
          <w:rFonts w:asciiTheme="minorHAnsi" w:hAnsiTheme="minorHAnsi" w:cstheme="minorHAnsi"/>
          <w:spacing w:val="-2"/>
        </w:rPr>
        <w:t xml:space="preserve"> </w:t>
      </w:r>
      <w:r w:rsidRPr="00D42CBE">
        <w:rPr>
          <w:rFonts w:asciiTheme="minorHAnsi" w:hAnsiTheme="minorHAnsi" w:cstheme="minorHAnsi"/>
        </w:rPr>
        <w:t>roles</w:t>
      </w:r>
      <w:r w:rsidRPr="00D42CBE">
        <w:rPr>
          <w:rFonts w:asciiTheme="minorHAnsi" w:hAnsiTheme="minorHAnsi" w:cstheme="minorHAnsi"/>
          <w:spacing w:val="-3"/>
        </w:rPr>
        <w:t xml:space="preserve"> </w:t>
      </w:r>
      <w:r w:rsidRPr="00D42CBE">
        <w:rPr>
          <w:rFonts w:asciiTheme="minorHAnsi" w:hAnsiTheme="minorHAnsi" w:cstheme="minorHAnsi"/>
        </w:rPr>
        <w:t>and</w:t>
      </w:r>
      <w:r w:rsidRPr="00D42CBE">
        <w:rPr>
          <w:rFonts w:asciiTheme="minorHAnsi" w:hAnsiTheme="minorHAnsi" w:cstheme="minorHAnsi"/>
          <w:spacing w:val="-2"/>
        </w:rPr>
        <w:t xml:space="preserve"> </w:t>
      </w:r>
      <w:r w:rsidRPr="00D42CBE">
        <w:rPr>
          <w:rFonts w:asciiTheme="minorHAnsi" w:hAnsiTheme="minorHAnsi" w:cstheme="minorHAnsi"/>
        </w:rPr>
        <w:t>responsibilities</w:t>
      </w:r>
      <w:r w:rsidRPr="00D42CBE">
        <w:rPr>
          <w:rFonts w:asciiTheme="minorHAnsi" w:hAnsiTheme="minorHAnsi" w:cstheme="minorHAnsi"/>
          <w:spacing w:val="-1"/>
        </w:rPr>
        <w:t xml:space="preserve"> </w:t>
      </w:r>
      <w:r w:rsidRPr="00D42CBE">
        <w:rPr>
          <w:rFonts w:asciiTheme="minorHAnsi" w:hAnsiTheme="minorHAnsi" w:cstheme="minorHAnsi"/>
        </w:rPr>
        <w:t>of</w:t>
      </w:r>
      <w:r w:rsidRPr="00D42CBE">
        <w:rPr>
          <w:rFonts w:asciiTheme="minorHAnsi" w:hAnsiTheme="minorHAnsi" w:cstheme="minorHAnsi"/>
          <w:spacing w:val="1"/>
        </w:rPr>
        <w:t xml:space="preserve"> </w:t>
      </w:r>
      <w:r w:rsidRPr="00D42CBE">
        <w:rPr>
          <w:rFonts w:asciiTheme="minorHAnsi" w:hAnsiTheme="minorHAnsi" w:cstheme="minorHAnsi"/>
        </w:rPr>
        <w:t>the</w:t>
      </w:r>
      <w:r w:rsidRPr="00D42CBE">
        <w:rPr>
          <w:rFonts w:asciiTheme="minorHAnsi" w:hAnsiTheme="minorHAnsi" w:cstheme="minorHAnsi"/>
          <w:spacing w:val="-4"/>
        </w:rPr>
        <w:t xml:space="preserve"> </w:t>
      </w:r>
      <w:r w:rsidRPr="00D42CBE">
        <w:rPr>
          <w:rFonts w:asciiTheme="minorHAnsi" w:hAnsiTheme="minorHAnsi" w:cstheme="minorHAnsi"/>
        </w:rPr>
        <w:t>PCPG</w:t>
      </w:r>
      <w:r w:rsidRPr="00D42CBE">
        <w:rPr>
          <w:rFonts w:asciiTheme="minorHAnsi" w:hAnsiTheme="minorHAnsi" w:cstheme="minorHAnsi"/>
          <w:spacing w:val="-1"/>
        </w:rPr>
        <w:t xml:space="preserve"> </w:t>
      </w:r>
      <w:r w:rsidRPr="00D42CBE">
        <w:rPr>
          <w:rFonts w:asciiTheme="minorHAnsi" w:hAnsiTheme="minorHAnsi" w:cstheme="minorHAnsi"/>
        </w:rPr>
        <w:t>are</w:t>
      </w:r>
      <w:r w:rsidRPr="00D42CBE">
        <w:rPr>
          <w:rFonts w:asciiTheme="minorHAnsi" w:hAnsiTheme="minorHAnsi" w:cstheme="minorHAnsi"/>
          <w:spacing w:val="-1"/>
        </w:rPr>
        <w:t xml:space="preserve"> </w:t>
      </w:r>
      <w:r w:rsidRPr="00D42CBE">
        <w:rPr>
          <w:rFonts w:asciiTheme="minorHAnsi" w:hAnsiTheme="minorHAnsi" w:cstheme="minorHAnsi"/>
        </w:rPr>
        <w:t>set</w:t>
      </w:r>
      <w:r w:rsidRPr="00D42CBE">
        <w:rPr>
          <w:rFonts w:asciiTheme="minorHAnsi" w:hAnsiTheme="minorHAnsi" w:cstheme="minorHAnsi"/>
          <w:spacing w:val="-4"/>
        </w:rPr>
        <w:t xml:space="preserve"> </w:t>
      </w:r>
      <w:r w:rsidRPr="00EF7D07">
        <w:rPr>
          <w:rFonts w:asciiTheme="minorHAnsi" w:hAnsiTheme="minorHAnsi" w:cstheme="minorHAnsi"/>
        </w:rPr>
        <w:t>out</w:t>
      </w:r>
      <w:r w:rsidRPr="00EF7D07">
        <w:rPr>
          <w:rFonts w:asciiTheme="minorHAnsi" w:hAnsiTheme="minorHAnsi" w:cstheme="minorHAnsi"/>
          <w:spacing w:val="-3"/>
        </w:rPr>
        <w:t xml:space="preserve"> </w:t>
      </w:r>
      <w:r w:rsidRPr="00EF7D07">
        <w:rPr>
          <w:rFonts w:asciiTheme="minorHAnsi" w:hAnsiTheme="minorHAnsi" w:cstheme="minorHAnsi"/>
        </w:rPr>
        <w:t>in</w:t>
      </w:r>
      <w:r w:rsidRPr="00EF7D07">
        <w:rPr>
          <w:rFonts w:asciiTheme="minorHAnsi" w:hAnsiTheme="minorHAnsi" w:cstheme="minorHAnsi"/>
          <w:spacing w:val="3"/>
        </w:rPr>
        <w:t xml:space="preserve"> </w:t>
      </w:r>
      <w:r w:rsidR="00EF7D07" w:rsidRPr="00EF7D07">
        <w:rPr>
          <w:rFonts w:asciiTheme="minorHAnsi" w:hAnsiTheme="minorHAnsi" w:cstheme="minorHAnsi"/>
        </w:rPr>
        <w:t>Appendix B.</w:t>
      </w:r>
    </w:p>
    <w:p w14:paraId="56F5B78A" w14:textId="32A08088" w:rsidR="004F307C" w:rsidRDefault="004F307C" w:rsidP="004F307C">
      <w:pPr>
        <w:pStyle w:val="ListParagraph"/>
        <w:widowControl/>
        <w:adjustRightInd w:val="0"/>
        <w:spacing w:after="200" w:line="276" w:lineRule="auto"/>
        <w:ind w:left="0" w:firstLine="0"/>
        <w:rPr>
          <w:rFonts w:ascii="Arial" w:hAnsi="Arial" w:cs="Arial"/>
        </w:rPr>
      </w:pPr>
    </w:p>
    <w:p w14:paraId="526FB8D9" w14:textId="56DB15EA" w:rsidR="00271E42" w:rsidRDefault="00271E42" w:rsidP="004F307C">
      <w:pPr>
        <w:pStyle w:val="ListParagraph"/>
        <w:widowControl/>
        <w:adjustRightInd w:val="0"/>
        <w:spacing w:after="200" w:line="276" w:lineRule="auto"/>
        <w:ind w:left="0" w:firstLine="0"/>
        <w:rPr>
          <w:rFonts w:ascii="Arial" w:hAnsi="Arial" w:cs="Arial"/>
        </w:rPr>
      </w:pPr>
    </w:p>
    <w:p w14:paraId="2DE4A014" w14:textId="36DDF296" w:rsidR="00B64585" w:rsidRDefault="00B64585" w:rsidP="004F307C">
      <w:pPr>
        <w:pStyle w:val="ListParagraph"/>
        <w:widowControl/>
        <w:adjustRightInd w:val="0"/>
        <w:spacing w:after="200" w:line="276" w:lineRule="auto"/>
        <w:ind w:left="0" w:firstLine="0"/>
        <w:rPr>
          <w:rFonts w:ascii="Arial" w:hAnsi="Arial" w:cs="Arial"/>
        </w:rPr>
      </w:pPr>
    </w:p>
    <w:p w14:paraId="7BB03DBA" w14:textId="33031961" w:rsidR="00B64585" w:rsidRDefault="00B64585" w:rsidP="004F307C">
      <w:pPr>
        <w:pStyle w:val="ListParagraph"/>
        <w:widowControl/>
        <w:adjustRightInd w:val="0"/>
        <w:spacing w:after="200" w:line="276" w:lineRule="auto"/>
        <w:ind w:left="0" w:firstLine="0"/>
        <w:rPr>
          <w:rFonts w:ascii="Arial" w:hAnsi="Arial" w:cs="Arial"/>
        </w:rPr>
      </w:pPr>
    </w:p>
    <w:p w14:paraId="2B8F1302" w14:textId="17589225" w:rsidR="00FA5A72" w:rsidRPr="008E67C8" w:rsidRDefault="00B21F9F" w:rsidP="00FA5A72">
      <w:pPr>
        <w:pStyle w:val="Heading3"/>
        <w:ind w:left="0"/>
        <w:rPr>
          <w:rFonts w:ascii="Arial" w:hAnsi="Arial" w:cs="Arial"/>
          <w:color w:val="008080"/>
          <w:lang w:val="en"/>
        </w:rPr>
      </w:pPr>
      <w:bookmarkStart w:id="5" w:name="_Toc193357144"/>
      <w:r w:rsidRPr="008E67C8">
        <w:rPr>
          <w:rFonts w:ascii="Arial" w:hAnsi="Arial" w:cs="Arial"/>
          <w:color w:val="008080"/>
          <w:lang w:val="en"/>
        </w:rPr>
        <w:lastRenderedPageBreak/>
        <w:t>The Local Cluster Collaboratives</w:t>
      </w:r>
      <w:r w:rsidR="005C461E" w:rsidRPr="008E67C8">
        <w:rPr>
          <w:rFonts w:ascii="Arial" w:hAnsi="Arial" w:cs="Arial"/>
          <w:color w:val="008080"/>
          <w:lang w:val="en"/>
        </w:rPr>
        <w:t xml:space="preserve"> (LCCs)</w:t>
      </w:r>
      <w:bookmarkEnd w:id="5"/>
    </w:p>
    <w:p w14:paraId="2AD90074" w14:textId="0BE89F46" w:rsidR="005C461E" w:rsidRDefault="005C461E" w:rsidP="005C461E">
      <w:pPr>
        <w:pStyle w:val="ListParagraph"/>
        <w:widowControl/>
        <w:adjustRightInd w:val="0"/>
        <w:spacing w:after="200" w:line="276" w:lineRule="auto"/>
        <w:ind w:left="0" w:right="8787" w:firstLine="0"/>
        <w:rPr>
          <w:rFonts w:ascii="Arial" w:eastAsiaTheme="minorHAnsi" w:hAnsi="Arial" w:cs="Arial"/>
          <w:lang w:val="en"/>
        </w:rPr>
      </w:pPr>
    </w:p>
    <w:p w14:paraId="61F33BFA" w14:textId="7632EB23" w:rsidR="00B66E89" w:rsidRDefault="00B949F1" w:rsidP="00B949F1">
      <w:pPr>
        <w:pStyle w:val="BodyText"/>
        <w:rPr>
          <w:lang w:val="en"/>
        </w:rPr>
      </w:pPr>
      <w:r w:rsidRPr="00EF16E5">
        <w:rPr>
          <w:noProof/>
          <w:lang w:eastAsia="en-GB"/>
        </w:rPr>
        <w:drawing>
          <wp:anchor distT="0" distB="0" distL="114300" distR="114300" simplePos="0" relativeHeight="251684864" behindDoc="0" locked="0" layoutInCell="1" allowOverlap="1" wp14:anchorId="6B6B91AF" wp14:editId="12F2B2B7">
            <wp:simplePos x="0" y="0"/>
            <wp:positionH relativeFrom="column">
              <wp:posOffset>4474845</wp:posOffset>
            </wp:positionH>
            <wp:positionV relativeFrom="paragraph">
              <wp:posOffset>154883</wp:posOffset>
            </wp:positionV>
            <wp:extent cx="4961890" cy="3457575"/>
            <wp:effectExtent l="133350" t="114300" r="143510" b="161925"/>
            <wp:wrapSquare wrapText="bothSides"/>
            <wp:docPr id="198" name="Picture 198" descr="Map of Swansea Bay area showing eight cluster regions: Afan, Bay, City, Cwmtawe, Llwchwr, Neath, Penderi, and Upper Valleys, each colour-coded and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Map of Swansea Bay area showing eight cluster regions: Afan, Bay, City, Cwmtawe, Llwchwr, Neath, Penderi, and Upper Valleys, each colour-coded and labelled."/>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4961890" cy="3457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0244E" w:rsidRPr="00A0244E">
        <w:rPr>
          <w:lang w:val="en"/>
        </w:rPr>
        <w:t>The LCCs</w:t>
      </w:r>
      <w:r w:rsidR="00A0244E">
        <w:rPr>
          <w:b/>
          <w:lang w:val="en"/>
        </w:rPr>
        <w:t xml:space="preserve"> </w:t>
      </w:r>
      <w:r w:rsidR="00B66E89" w:rsidRPr="00EF16E5">
        <w:rPr>
          <w:lang w:val="en"/>
        </w:rPr>
        <w:t>articulate their vision for Primary and Community services, shaping the Primary Care Model for Wales within the Swansea Bay University Health Board region.</w:t>
      </w:r>
    </w:p>
    <w:p w14:paraId="164901CF" w14:textId="77777777" w:rsidR="00B64585" w:rsidRPr="00EF16E5" w:rsidRDefault="00B64585" w:rsidP="00B949F1">
      <w:pPr>
        <w:pStyle w:val="BodyText"/>
        <w:rPr>
          <w:lang w:val="en"/>
        </w:rPr>
      </w:pPr>
    </w:p>
    <w:p w14:paraId="55491371" w14:textId="6BC508F4" w:rsidR="000B7EAB" w:rsidRDefault="00B66E89" w:rsidP="00B949F1">
      <w:pPr>
        <w:pStyle w:val="BodyText"/>
        <w:rPr>
          <w:noProof/>
          <w:lang w:eastAsia="en-GB"/>
        </w:rPr>
      </w:pPr>
      <w:r w:rsidRPr="00EF16E5">
        <w:rPr>
          <w:lang w:val="en"/>
        </w:rPr>
        <w:t xml:space="preserve">The eight LCCs </w:t>
      </w:r>
      <w:r w:rsidR="003A1394">
        <w:rPr>
          <w:lang w:val="en"/>
        </w:rPr>
        <w:t>a</w:t>
      </w:r>
      <w:r w:rsidR="008060C0">
        <w:rPr>
          <w:lang w:val="en"/>
        </w:rPr>
        <w:t xml:space="preserve">reas </w:t>
      </w:r>
      <w:r w:rsidR="00E87A0D">
        <w:rPr>
          <w:lang w:val="en"/>
        </w:rPr>
        <w:t xml:space="preserve">mapped opposite </w:t>
      </w:r>
      <w:r w:rsidR="008060C0">
        <w:rPr>
          <w:lang w:val="en"/>
        </w:rPr>
        <w:t>and</w:t>
      </w:r>
      <w:r w:rsidRPr="00EF16E5">
        <w:rPr>
          <w:lang w:val="en"/>
        </w:rPr>
        <w:t xml:space="preserve"> </w:t>
      </w:r>
      <w:r w:rsidR="00B21F9F" w:rsidRPr="00EF16E5">
        <w:rPr>
          <w:lang w:val="en"/>
        </w:rPr>
        <w:t xml:space="preserve">composed of representatives from each professional </w:t>
      </w:r>
      <w:r w:rsidRPr="00EF16E5">
        <w:rPr>
          <w:lang w:val="en"/>
        </w:rPr>
        <w:t xml:space="preserve">contractor </w:t>
      </w:r>
      <w:r w:rsidR="00B21F9F" w:rsidRPr="00EF16E5">
        <w:rPr>
          <w:lang w:val="en"/>
        </w:rPr>
        <w:t xml:space="preserve">group, </w:t>
      </w:r>
      <w:r w:rsidR="00D52F07">
        <w:rPr>
          <w:lang w:val="en"/>
        </w:rPr>
        <w:t>T</w:t>
      </w:r>
      <w:r w:rsidR="00B21F9F" w:rsidRPr="00EF16E5">
        <w:rPr>
          <w:lang w:val="en"/>
        </w:rPr>
        <w:t>hird-</w:t>
      </w:r>
      <w:r w:rsidR="00D52F07">
        <w:rPr>
          <w:lang w:val="en"/>
        </w:rPr>
        <w:t>S</w:t>
      </w:r>
      <w:r w:rsidR="00B21F9F" w:rsidRPr="00EF16E5">
        <w:rPr>
          <w:lang w:val="en"/>
        </w:rPr>
        <w:t xml:space="preserve">ector partners, </w:t>
      </w:r>
      <w:r w:rsidR="00CE2DFA">
        <w:rPr>
          <w:lang w:val="en"/>
        </w:rPr>
        <w:t>A</w:t>
      </w:r>
      <w:r w:rsidRPr="00EF16E5">
        <w:rPr>
          <w:lang w:val="en"/>
        </w:rPr>
        <w:t xml:space="preserve">llied </w:t>
      </w:r>
      <w:r w:rsidR="00CE2DFA">
        <w:rPr>
          <w:lang w:val="en"/>
        </w:rPr>
        <w:t xml:space="preserve">Health Professionals </w:t>
      </w:r>
      <w:r w:rsidR="00CE2DFA" w:rsidRPr="00AE25E1">
        <w:rPr>
          <w:color w:val="000000" w:themeColor="text1"/>
          <w:lang w:val="en"/>
        </w:rPr>
        <w:t xml:space="preserve">and </w:t>
      </w:r>
      <w:r w:rsidR="000767F5">
        <w:rPr>
          <w:color w:val="000000" w:themeColor="text1"/>
          <w:lang w:val="en"/>
        </w:rPr>
        <w:t>Audiology</w:t>
      </w:r>
      <w:r w:rsidR="00CE2DFA">
        <w:rPr>
          <w:lang w:val="en"/>
        </w:rPr>
        <w:t>,</w:t>
      </w:r>
      <w:r w:rsidRPr="00EF16E5">
        <w:rPr>
          <w:lang w:val="en"/>
        </w:rPr>
        <w:t xml:space="preserve"> </w:t>
      </w:r>
      <w:r w:rsidR="00D52F07">
        <w:rPr>
          <w:lang w:val="en"/>
        </w:rPr>
        <w:t>M</w:t>
      </w:r>
      <w:r w:rsidR="00B21F9F" w:rsidRPr="00EF16E5">
        <w:rPr>
          <w:lang w:val="en"/>
        </w:rPr>
        <w:t xml:space="preserve">ental </w:t>
      </w:r>
      <w:r w:rsidR="00D52F07">
        <w:rPr>
          <w:lang w:val="en"/>
        </w:rPr>
        <w:t>H</w:t>
      </w:r>
      <w:r w:rsidR="00B21F9F" w:rsidRPr="00EF16E5">
        <w:rPr>
          <w:lang w:val="en"/>
        </w:rPr>
        <w:t xml:space="preserve">ealth specialists, </w:t>
      </w:r>
      <w:r w:rsidR="00D52F07">
        <w:rPr>
          <w:lang w:val="en"/>
        </w:rPr>
        <w:t>C</w:t>
      </w:r>
      <w:r w:rsidR="00A0244E">
        <w:rPr>
          <w:lang w:val="en"/>
        </w:rPr>
        <w:t xml:space="preserve">ommunity </w:t>
      </w:r>
      <w:r w:rsidR="00D52F07">
        <w:rPr>
          <w:lang w:val="en"/>
        </w:rPr>
        <w:t>N</w:t>
      </w:r>
      <w:r w:rsidR="00A0244E">
        <w:rPr>
          <w:lang w:val="en"/>
        </w:rPr>
        <w:t xml:space="preserve">ursing, </w:t>
      </w:r>
      <w:r w:rsidR="00B21F9F" w:rsidRPr="00EF16E5">
        <w:rPr>
          <w:lang w:val="en"/>
        </w:rPr>
        <w:t xml:space="preserve">and </w:t>
      </w:r>
      <w:r w:rsidR="00D52F07">
        <w:rPr>
          <w:lang w:val="en"/>
        </w:rPr>
        <w:t>M</w:t>
      </w:r>
      <w:r w:rsidR="00B21F9F" w:rsidRPr="00EF16E5">
        <w:rPr>
          <w:lang w:val="en"/>
        </w:rPr>
        <w:t>edicine</w:t>
      </w:r>
      <w:r w:rsidR="00D52F07">
        <w:rPr>
          <w:lang w:val="en"/>
        </w:rPr>
        <w:t>s</w:t>
      </w:r>
      <w:r w:rsidR="00B21F9F" w:rsidRPr="00EF16E5">
        <w:rPr>
          <w:lang w:val="en"/>
        </w:rPr>
        <w:t xml:space="preserve"> </w:t>
      </w:r>
      <w:r w:rsidR="00D52F07">
        <w:rPr>
          <w:lang w:val="en"/>
        </w:rPr>
        <w:t>M</w:t>
      </w:r>
      <w:r w:rsidR="00B21F9F" w:rsidRPr="00EF16E5">
        <w:rPr>
          <w:lang w:val="en"/>
        </w:rPr>
        <w:t>anagement experts, thus ensuring a holistic approach to local health planning and delivery.</w:t>
      </w:r>
      <w:r w:rsidRPr="00EF16E5">
        <w:rPr>
          <w:lang w:val="en"/>
        </w:rPr>
        <w:t xml:space="preserve"> Each </w:t>
      </w:r>
      <w:r w:rsidR="00366731">
        <w:rPr>
          <w:lang w:val="en"/>
        </w:rPr>
        <w:t>LCC</w:t>
      </w:r>
      <w:r w:rsidRPr="00EF16E5">
        <w:rPr>
          <w:lang w:val="en"/>
        </w:rPr>
        <w:t xml:space="preserve"> covers the primary and community services and population within a </w:t>
      </w:r>
      <w:r w:rsidR="005C461E">
        <w:rPr>
          <w:lang w:val="en"/>
        </w:rPr>
        <w:t>defined geographical area.</w:t>
      </w:r>
      <w:r w:rsidR="00FA5A72" w:rsidRPr="00EF16E5">
        <w:rPr>
          <w:noProof/>
          <w:lang w:eastAsia="en-GB"/>
        </w:rPr>
        <w:t xml:space="preserve"> </w:t>
      </w:r>
    </w:p>
    <w:p w14:paraId="727A2D3B" w14:textId="77777777" w:rsidR="00B64585" w:rsidRDefault="00B64585" w:rsidP="00B949F1">
      <w:pPr>
        <w:pStyle w:val="BodyText"/>
        <w:rPr>
          <w:noProof/>
          <w:lang w:eastAsia="en-GB"/>
        </w:rPr>
      </w:pPr>
    </w:p>
    <w:p w14:paraId="443F593E" w14:textId="54262386" w:rsidR="000B7EAB" w:rsidRDefault="000B7EAB" w:rsidP="00B949F1">
      <w:pPr>
        <w:pStyle w:val="BodyText"/>
      </w:pPr>
      <w:r w:rsidRPr="004512BD">
        <w:t xml:space="preserve">The LCCs provided opportunity for input into their </w:t>
      </w:r>
      <w:proofErr w:type="gramStart"/>
      <w:r w:rsidRPr="004512BD">
        <w:t>own  Integrated</w:t>
      </w:r>
      <w:proofErr w:type="gramEnd"/>
      <w:r w:rsidRPr="004512BD">
        <w:t xml:space="preserve"> Medium Term Plans from all Professional Collaboratives,</w:t>
      </w:r>
      <w:r w:rsidRPr="004512BD">
        <w:rPr>
          <w:color w:val="1F497D"/>
        </w:rPr>
        <w:t xml:space="preserve"> </w:t>
      </w:r>
      <w:r w:rsidRPr="004512BD">
        <w:t xml:space="preserve">with a range of engagement exercises to identify key areas of work that could be undertaken and delivered through the LCC. </w:t>
      </w:r>
    </w:p>
    <w:p w14:paraId="562DA585" w14:textId="77777777" w:rsidR="00B64585" w:rsidRPr="004512BD" w:rsidRDefault="00B64585" w:rsidP="00B949F1">
      <w:pPr>
        <w:pStyle w:val="BodyText"/>
      </w:pPr>
    </w:p>
    <w:p w14:paraId="2CDEDCDC" w14:textId="77777777" w:rsidR="00B949F1" w:rsidRDefault="000B7EAB" w:rsidP="00B949F1">
      <w:pPr>
        <w:pStyle w:val="BodyText"/>
      </w:pPr>
      <w:r w:rsidRPr="004512BD">
        <w:t xml:space="preserve">Between </w:t>
      </w:r>
      <w:r w:rsidR="005A486F">
        <w:t>May and Sept</w:t>
      </w:r>
      <w:r w:rsidRPr="004512BD">
        <w:t xml:space="preserve"> 202</w:t>
      </w:r>
      <w:r w:rsidR="005A486F">
        <w:t>4</w:t>
      </w:r>
      <w:r w:rsidRPr="004512BD">
        <w:t xml:space="preserve">, proactive discussions were held with partners to seek responses to the </w:t>
      </w:r>
      <w:r w:rsidRPr="00AE25E1">
        <w:rPr>
          <w:color w:val="000000" w:themeColor="text1"/>
        </w:rPr>
        <w:t>R</w:t>
      </w:r>
      <w:r w:rsidR="00AE25E1" w:rsidRPr="00AE25E1">
        <w:rPr>
          <w:color w:val="000000" w:themeColor="text1"/>
        </w:rPr>
        <w:t>egional Partnership Board (R</w:t>
      </w:r>
      <w:r w:rsidRPr="00AE25E1">
        <w:rPr>
          <w:color w:val="000000" w:themeColor="text1"/>
        </w:rPr>
        <w:t>PB</w:t>
      </w:r>
      <w:r w:rsidR="00AE25E1" w:rsidRPr="00AE25E1">
        <w:rPr>
          <w:color w:val="000000" w:themeColor="text1"/>
        </w:rPr>
        <w:t>)</w:t>
      </w:r>
      <w:r w:rsidR="000767F5">
        <w:rPr>
          <w:color w:val="000000" w:themeColor="text1"/>
        </w:rPr>
        <w:t xml:space="preserve"> Population</w:t>
      </w:r>
      <w:r w:rsidRPr="00AE25E1">
        <w:rPr>
          <w:color w:val="000000" w:themeColor="text1"/>
        </w:rPr>
        <w:t xml:space="preserve"> Needs Assessment, as well as to consider the health of their </w:t>
      </w:r>
      <w:r w:rsidRPr="004512BD">
        <w:t xml:space="preserve">patient population. </w:t>
      </w:r>
    </w:p>
    <w:p w14:paraId="2FA04EFD" w14:textId="77777777" w:rsidR="00B949F1" w:rsidRDefault="00B949F1" w:rsidP="00B949F1">
      <w:pPr>
        <w:pStyle w:val="BodyText"/>
      </w:pPr>
    </w:p>
    <w:p w14:paraId="4D4F777D" w14:textId="7CCBC061" w:rsidR="000B7EAB" w:rsidRPr="004512BD" w:rsidRDefault="000B7EAB" w:rsidP="00B949F1">
      <w:pPr>
        <w:pStyle w:val="BodyText"/>
      </w:pPr>
      <w:r w:rsidRPr="004512BD">
        <w:t>Further information has been considered via the Cluster</w:t>
      </w:r>
      <w:r w:rsidRPr="004512BD">
        <w:rPr>
          <w:color w:val="1F497D"/>
        </w:rPr>
        <w:t>-</w:t>
      </w:r>
      <w:r w:rsidRPr="004512BD">
        <w:t>led Needs Assessment and Local Well-being Plans (Public Service Boards), combined with local knowledge and professional expertise.</w:t>
      </w:r>
    </w:p>
    <w:p w14:paraId="112FD7C3" w14:textId="2579E9AA" w:rsidR="00FE4537" w:rsidRPr="00EF16E5" w:rsidRDefault="00FE4537" w:rsidP="008A1CB6">
      <w:pPr>
        <w:pStyle w:val="BodyText"/>
        <w:rPr>
          <w:rFonts w:ascii="Arial" w:hAnsi="Arial" w:cs="Arial"/>
          <w:sz w:val="22"/>
          <w:szCs w:val="22"/>
        </w:rPr>
      </w:pPr>
    </w:p>
    <w:p w14:paraId="7374FF5F" w14:textId="77777777" w:rsidR="00FE4537" w:rsidRPr="00EF16E5" w:rsidRDefault="00FE4537" w:rsidP="008A1CB6">
      <w:pPr>
        <w:pStyle w:val="BodyText"/>
        <w:spacing w:before="5"/>
        <w:rPr>
          <w:rFonts w:ascii="Arial" w:hAnsi="Arial" w:cs="Arial"/>
          <w:i/>
          <w:color w:val="FF0000"/>
          <w:sz w:val="22"/>
          <w:szCs w:val="22"/>
        </w:rPr>
        <w:sectPr w:rsidR="00FE4537" w:rsidRPr="00EF16E5" w:rsidSect="00CE306E">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6A75CDCE" w14:textId="6EF53D90" w:rsidR="00FE4537" w:rsidRPr="00EF16E5" w:rsidRDefault="00FE4537" w:rsidP="008A1CB6">
      <w:pPr>
        <w:pStyle w:val="BodyText"/>
        <w:spacing w:before="9"/>
        <w:rPr>
          <w:rFonts w:ascii="Arial" w:hAnsi="Arial" w:cs="Arial"/>
          <w:sz w:val="22"/>
          <w:szCs w:val="22"/>
        </w:rPr>
      </w:pPr>
    </w:p>
    <w:p w14:paraId="44654010" w14:textId="69CE66FD" w:rsidR="00FE4537" w:rsidRPr="00873561" w:rsidRDefault="00667210" w:rsidP="008A1CB6">
      <w:pPr>
        <w:pStyle w:val="BodyText"/>
        <w:spacing w:before="93"/>
        <w:rPr>
          <w:rFonts w:asciiTheme="minorHAnsi" w:hAnsiTheme="minorHAnsi" w:cstheme="minorHAnsi"/>
          <w:color w:val="FF0000"/>
        </w:rPr>
      </w:pPr>
      <w:r w:rsidRPr="00EF16E5">
        <w:rPr>
          <w:rFonts w:ascii="Arial" w:hAnsi="Arial" w:cs="Arial"/>
          <w:noProof/>
          <w:sz w:val="22"/>
          <w:szCs w:val="22"/>
          <w:lang w:eastAsia="en-GB"/>
        </w:rPr>
        <mc:AlternateContent>
          <mc:Choice Requires="wps">
            <w:drawing>
              <wp:anchor distT="45720" distB="45720" distL="114300" distR="114300" simplePos="0" relativeHeight="251666432" behindDoc="0" locked="0" layoutInCell="1" allowOverlap="1" wp14:anchorId="5720159B" wp14:editId="03BECADC">
                <wp:simplePos x="0" y="0"/>
                <wp:positionH relativeFrom="column">
                  <wp:posOffset>2452370</wp:posOffset>
                </wp:positionH>
                <wp:positionV relativeFrom="paragraph">
                  <wp:posOffset>323850</wp:posOffset>
                </wp:positionV>
                <wp:extent cx="2071370" cy="2289810"/>
                <wp:effectExtent l="38100" t="38100" r="119380" b="1104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8981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318C3604" w14:textId="77777777" w:rsidR="00F86219" w:rsidRDefault="00F86219" w:rsidP="00ED30FB">
                            <w:pPr>
                              <w:jc w:val="center"/>
                            </w:pPr>
                            <w:r w:rsidRPr="00ED30FB">
                              <w:rPr>
                                <w:noProof/>
                                <w:lang w:eastAsia="en-GB"/>
                              </w:rPr>
                              <w:drawing>
                                <wp:inline distT="0" distB="0" distL="0" distR="0" wp14:anchorId="465D26AB" wp14:editId="0C0E3D4E">
                                  <wp:extent cx="1400175" cy="1590675"/>
                                  <wp:effectExtent l="0" t="0" r="0" b="0"/>
                                  <wp:docPr id="118" name="Picture 118" descr="Dr Nicola Jones, Bay Heal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Dr Nicola Jones, Bay Health LCC Le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00175" cy="1590675"/>
                                          </a:xfrm>
                                          <a:prstGeom prst="rect">
                                            <a:avLst/>
                                          </a:prstGeom>
                                          <a:noFill/>
                                          <a:ln>
                                            <a:noFill/>
                                          </a:ln>
                                        </pic:spPr>
                                      </pic:pic>
                                    </a:graphicData>
                                  </a:graphic>
                                </wp:inline>
                              </w:drawing>
                            </w:r>
                          </w:p>
                          <w:p w14:paraId="6B00F844" w14:textId="77777777" w:rsidR="00F86219" w:rsidRDefault="00F86219" w:rsidP="00ED30FB">
                            <w:pPr>
                              <w:jc w:val="center"/>
                              <w:rPr>
                                <w:rFonts w:asciiTheme="minorHAnsi" w:hAnsiTheme="minorHAnsi" w:cstheme="minorHAnsi"/>
                                <w:b/>
                                <w:spacing w:val="-4"/>
                              </w:rPr>
                            </w:pPr>
                            <w:r w:rsidRPr="008A1CB6">
                              <w:rPr>
                                <w:rFonts w:asciiTheme="minorHAnsi" w:hAnsiTheme="minorHAnsi" w:cstheme="minorHAnsi"/>
                                <w:b/>
                              </w:rPr>
                              <w:t>Dr</w:t>
                            </w:r>
                            <w:r w:rsidRPr="008A1CB6">
                              <w:rPr>
                                <w:rFonts w:asciiTheme="minorHAnsi" w:hAnsiTheme="minorHAnsi" w:cstheme="minorHAnsi"/>
                                <w:b/>
                                <w:spacing w:val="-4"/>
                              </w:rPr>
                              <w:t xml:space="preserve"> </w:t>
                            </w:r>
                            <w:r w:rsidRPr="008A1CB6">
                              <w:rPr>
                                <w:rFonts w:asciiTheme="minorHAnsi" w:hAnsiTheme="minorHAnsi" w:cstheme="minorHAnsi"/>
                                <w:b/>
                              </w:rPr>
                              <w:t>Nicola</w:t>
                            </w:r>
                            <w:r w:rsidRPr="008A1CB6">
                              <w:rPr>
                                <w:rFonts w:asciiTheme="minorHAnsi" w:hAnsiTheme="minorHAnsi" w:cstheme="minorHAnsi"/>
                                <w:b/>
                                <w:spacing w:val="-2"/>
                              </w:rPr>
                              <w:t xml:space="preserve"> </w:t>
                            </w:r>
                            <w:r w:rsidRPr="008A1CB6">
                              <w:rPr>
                                <w:rFonts w:asciiTheme="minorHAnsi" w:hAnsiTheme="minorHAnsi" w:cstheme="minorHAnsi"/>
                                <w:b/>
                              </w:rPr>
                              <w:t>Jones</w:t>
                            </w:r>
                            <w:r w:rsidRPr="008A1CB6">
                              <w:rPr>
                                <w:rFonts w:asciiTheme="minorHAnsi" w:hAnsiTheme="minorHAnsi" w:cstheme="minorHAnsi"/>
                                <w:b/>
                                <w:spacing w:val="-4"/>
                              </w:rPr>
                              <w:t xml:space="preserve"> </w:t>
                            </w:r>
                          </w:p>
                          <w:p w14:paraId="1F41271D" w14:textId="36338960" w:rsidR="00F86219" w:rsidRDefault="00F86219" w:rsidP="00ED30FB">
                            <w:pPr>
                              <w:jc w:val="center"/>
                            </w:pPr>
                            <w:r w:rsidRPr="008A1CB6">
                              <w:rPr>
                                <w:rFonts w:asciiTheme="minorHAnsi" w:hAnsiTheme="minorHAnsi" w:cstheme="minorHAnsi"/>
                                <w:b/>
                              </w:rPr>
                              <w:t>Bay</w:t>
                            </w:r>
                            <w:r w:rsidRPr="008A1CB6">
                              <w:rPr>
                                <w:rFonts w:asciiTheme="minorHAnsi" w:hAnsiTheme="minorHAnsi" w:cstheme="minorHAnsi"/>
                                <w:b/>
                                <w:spacing w:val="2"/>
                              </w:rPr>
                              <w:t xml:space="preserve"> </w:t>
                            </w:r>
                            <w:r w:rsidRPr="008A1CB6">
                              <w:rPr>
                                <w:rFonts w:asciiTheme="minorHAnsi" w:hAnsiTheme="minorHAnsi" w:cstheme="minorHAnsi"/>
                                <w:b/>
                              </w:rPr>
                              <w:t>Health</w:t>
                            </w:r>
                            <w:r w:rsidRPr="008A1CB6">
                              <w:rPr>
                                <w:rFonts w:asciiTheme="minorHAnsi" w:hAnsiTheme="minorHAnsi" w:cstheme="minorHAnsi"/>
                                <w:b/>
                                <w:spacing w:val="-3"/>
                              </w:rPr>
                              <w:t xml:space="preserve"> </w:t>
                            </w:r>
                            <w:r w:rsidRPr="008A1CB6">
                              <w:rPr>
                                <w:rFonts w:asciiTheme="minorHAnsi" w:hAnsiTheme="minorHAnsi" w:cstheme="minorHAnsi"/>
                                <w:b/>
                              </w:rPr>
                              <w:t>LCC</w:t>
                            </w:r>
                            <w:r>
                              <w:rPr>
                                <w:rFonts w:asciiTheme="minorHAnsi" w:hAnsiTheme="minorHAnsi" w:cstheme="minorHAnsi"/>
                                <w:b/>
                              </w:rPr>
                              <w:t xml:space="preserve">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20159B" id="_x0000_t202" coordsize="21600,21600" o:spt="202" path="m,l,21600r21600,l21600,xe">
                <v:stroke joinstyle="miter"/>
                <v:path gradientshapeok="t" o:connecttype="rect"/>
              </v:shapetype>
              <v:shape id="Text Box 2" o:spid="_x0000_s1026" type="#_x0000_t202" style="position:absolute;left:0;text-align:left;margin-left:193.1pt;margin-top:25.5pt;width:163.1pt;height:180.3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">
                <v:shadow on="t" color="black" opacity="26214f" origin="-.5,-.5" offset=".74836mm,.74836mm"/>
                <v:textbox>
                  <w:txbxContent>
                    <w:p w14:paraId="318C3604" w14:textId="77777777" w:rsidR="00F86219" w:rsidRDefault="00F86219" w:rsidP="00ED30FB">
                      <w:pPr>
                        <w:jc w:val="center"/>
                      </w:pPr>
                      <w:r w:rsidRPr="00ED30FB">
                        <w:rPr>
                          <w:noProof/>
                          <w:lang w:eastAsia="en-GB"/>
                        </w:rPr>
                        <w:drawing>
                          <wp:inline distT="0" distB="0" distL="0" distR="0" wp14:anchorId="465D26AB" wp14:editId="0C0E3D4E">
                            <wp:extent cx="1400175" cy="1590675"/>
                            <wp:effectExtent l="0" t="0" r="0" b="0"/>
                            <wp:docPr id="118" name="Picture 118" descr="Dr Nicola Jones, Bay Heal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Dr Nicola Jones, Bay Health LCC Le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00175" cy="1590675"/>
                                    </a:xfrm>
                                    <a:prstGeom prst="rect">
                                      <a:avLst/>
                                    </a:prstGeom>
                                    <a:noFill/>
                                    <a:ln>
                                      <a:noFill/>
                                    </a:ln>
                                  </pic:spPr>
                                </pic:pic>
                              </a:graphicData>
                            </a:graphic>
                          </wp:inline>
                        </w:drawing>
                      </w:r>
                    </w:p>
                    <w:p w14:paraId="6B00F844" w14:textId="77777777" w:rsidR="00F86219" w:rsidRDefault="00F86219" w:rsidP="00ED30FB">
                      <w:pPr>
                        <w:jc w:val="center"/>
                        <w:rPr>
                          <w:rFonts w:asciiTheme="minorHAnsi" w:hAnsiTheme="minorHAnsi" w:cstheme="minorHAnsi"/>
                          <w:b/>
                          <w:spacing w:val="-4"/>
                        </w:rPr>
                      </w:pPr>
                      <w:r w:rsidRPr="008A1CB6">
                        <w:rPr>
                          <w:rFonts w:asciiTheme="minorHAnsi" w:hAnsiTheme="minorHAnsi" w:cstheme="minorHAnsi"/>
                          <w:b/>
                        </w:rPr>
                        <w:t>Dr</w:t>
                      </w:r>
                      <w:r w:rsidRPr="008A1CB6">
                        <w:rPr>
                          <w:rFonts w:asciiTheme="minorHAnsi" w:hAnsiTheme="minorHAnsi" w:cstheme="minorHAnsi"/>
                          <w:b/>
                          <w:spacing w:val="-4"/>
                        </w:rPr>
                        <w:t xml:space="preserve"> </w:t>
                      </w:r>
                      <w:r w:rsidRPr="008A1CB6">
                        <w:rPr>
                          <w:rFonts w:asciiTheme="minorHAnsi" w:hAnsiTheme="minorHAnsi" w:cstheme="minorHAnsi"/>
                          <w:b/>
                        </w:rPr>
                        <w:t>Nicola</w:t>
                      </w:r>
                      <w:r w:rsidRPr="008A1CB6">
                        <w:rPr>
                          <w:rFonts w:asciiTheme="minorHAnsi" w:hAnsiTheme="minorHAnsi" w:cstheme="minorHAnsi"/>
                          <w:b/>
                          <w:spacing w:val="-2"/>
                        </w:rPr>
                        <w:t xml:space="preserve"> </w:t>
                      </w:r>
                      <w:r w:rsidRPr="008A1CB6">
                        <w:rPr>
                          <w:rFonts w:asciiTheme="minorHAnsi" w:hAnsiTheme="minorHAnsi" w:cstheme="minorHAnsi"/>
                          <w:b/>
                        </w:rPr>
                        <w:t>Jones</w:t>
                      </w:r>
                      <w:r w:rsidRPr="008A1CB6">
                        <w:rPr>
                          <w:rFonts w:asciiTheme="minorHAnsi" w:hAnsiTheme="minorHAnsi" w:cstheme="minorHAnsi"/>
                          <w:b/>
                          <w:spacing w:val="-4"/>
                        </w:rPr>
                        <w:t xml:space="preserve"> </w:t>
                      </w:r>
                    </w:p>
                    <w:p w14:paraId="1F41271D" w14:textId="36338960" w:rsidR="00F86219" w:rsidRDefault="00F86219" w:rsidP="00ED30FB">
                      <w:pPr>
                        <w:jc w:val="center"/>
                      </w:pPr>
                      <w:r w:rsidRPr="008A1CB6">
                        <w:rPr>
                          <w:rFonts w:asciiTheme="minorHAnsi" w:hAnsiTheme="minorHAnsi" w:cstheme="minorHAnsi"/>
                          <w:b/>
                        </w:rPr>
                        <w:t>Bay</w:t>
                      </w:r>
                      <w:r w:rsidRPr="008A1CB6">
                        <w:rPr>
                          <w:rFonts w:asciiTheme="minorHAnsi" w:hAnsiTheme="minorHAnsi" w:cstheme="minorHAnsi"/>
                          <w:b/>
                          <w:spacing w:val="2"/>
                        </w:rPr>
                        <w:t xml:space="preserve"> </w:t>
                      </w:r>
                      <w:r w:rsidRPr="008A1CB6">
                        <w:rPr>
                          <w:rFonts w:asciiTheme="minorHAnsi" w:hAnsiTheme="minorHAnsi" w:cstheme="minorHAnsi"/>
                          <w:b/>
                        </w:rPr>
                        <w:t>Health</w:t>
                      </w:r>
                      <w:r w:rsidRPr="008A1CB6">
                        <w:rPr>
                          <w:rFonts w:asciiTheme="minorHAnsi" w:hAnsiTheme="minorHAnsi" w:cstheme="minorHAnsi"/>
                          <w:b/>
                          <w:spacing w:val="-3"/>
                        </w:rPr>
                        <w:t xml:space="preserve"> </w:t>
                      </w:r>
                      <w:r w:rsidRPr="008A1CB6">
                        <w:rPr>
                          <w:rFonts w:asciiTheme="minorHAnsi" w:hAnsiTheme="minorHAnsi" w:cstheme="minorHAnsi"/>
                          <w:b/>
                        </w:rPr>
                        <w:t>LCC</w:t>
                      </w:r>
                      <w:r>
                        <w:rPr>
                          <w:rFonts w:asciiTheme="minorHAnsi" w:hAnsiTheme="minorHAnsi" w:cstheme="minorHAnsi"/>
                          <w:b/>
                        </w:rPr>
                        <w:t xml:space="preserve"> Lead</w:t>
                      </w:r>
                    </w:p>
                  </w:txbxContent>
                </v:textbox>
                <w10:wrap type="square"/>
              </v:shape>
            </w:pict>
          </mc:Fallback>
        </mc:AlternateContent>
      </w:r>
      <w:r w:rsidR="00034E58" w:rsidRPr="00EF16E5">
        <w:rPr>
          <w:rFonts w:ascii="Arial" w:hAnsi="Arial" w:cs="Arial"/>
          <w:noProof/>
          <w:sz w:val="22"/>
          <w:szCs w:val="22"/>
          <w:lang w:eastAsia="en-GB"/>
        </w:rPr>
        <mc:AlternateContent>
          <mc:Choice Requires="wps">
            <w:drawing>
              <wp:anchor distT="45720" distB="45720" distL="114300" distR="114300" simplePos="0" relativeHeight="251675648" behindDoc="0" locked="0" layoutInCell="1" allowOverlap="1" wp14:anchorId="1804BFE1" wp14:editId="49790C20">
                <wp:simplePos x="0" y="0"/>
                <wp:positionH relativeFrom="column">
                  <wp:posOffset>4861560</wp:posOffset>
                </wp:positionH>
                <wp:positionV relativeFrom="paragraph">
                  <wp:posOffset>313718</wp:posOffset>
                </wp:positionV>
                <wp:extent cx="2071370" cy="2274570"/>
                <wp:effectExtent l="38100" t="38100" r="119380" b="10668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7457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39F58657" w14:textId="77777777" w:rsidR="00F86219" w:rsidRDefault="00F86219" w:rsidP="00ED30FB">
                            <w:pPr>
                              <w:jc w:val="center"/>
                            </w:pPr>
                            <w:r>
                              <w:rPr>
                                <w:noProof/>
                                <w:lang w:eastAsia="en-GB"/>
                              </w:rPr>
                              <w:drawing>
                                <wp:inline distT="0" distB="0" distL="0" distR="0" wp14:anchorId="0EAB3F03" wp14:editId="56BBFDFA">
                                  <wp:extent cx="962025" cy="1357630"/>
                                  <wp:effectExtent l="114300" t="114300" r="104775" b="147320"/>
                                  <wp:docPr id="119" name="Picture 119" descr="Rhys Jenkins, City Health LCC Lead"/>
                                  <wp:cNvGraphicFramePr/>
                                  <a:graphic xmlns:a="http://schemas.openxmlformats.org/drawingml/2006/main">
                                    <a:graphicData uri="http://schemas.openxmlformats.org/drawingml/2006/picture">
                                      <pic:pic xmlns:pic="http://schemas.openxmlformats.org/drawingml/2006/picture">
                                        <pic:nvPicPr>
                                          <pic:cNvPr id="119" name="Picture 119" descr="Rhys Jenkins, City Health LCC Lea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62025" cy="1357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2F9CB0" w14:textId="77777777" w:rsidR="00F86219" w:rsidRDefault="00F86219" w:rsidP="00ED30FB">
                            <w:pPr>
                              <w:jc w:val="center"/>
                              <w:rPr>
                                <w:rFonts w:asciiTheme="minorHAnsi" w:hAnsiTheme="minorHAnsi" w:cstheme="minorHAnsi"/>
                                <w:b/>
                              </w:rPr>
                            </w:pPr>
                            <w:r>
                              <w:rPr>
                                <w:rFonts w:asciiTheme="minorHAnsi" w:hAnsiTheme="minorHAnsi" w:cstheme="minorHAnsi"/>
                                <w:b/>
                              </w:rPr>
                              <w:t xml:space="preserve">Rhys Jenkins </w:t>
                            </w:r>
                          </w:p>
                          <w:p w14:paraId="0C9AC0B1" w14:textId="19BB1CBB" w:rsidR="00F86219" w:rsidRDefault="00F86219" w:rsidP="00ED30FB">
                            <w:pPr>
                              <w:jc w:val="center"/>
                            </w:pPr>
                            <w:r>
                              <w:rPr>
                                <w:rFonts w:asciiTheme="minorHAnsi" w:hAnsiTheme="minorHAnsi" w:cstheme="minorHAnsi"/>
                                <w:b/>
                              </w:rPr>
                              <w:t>City LCC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4BFE1" id="_x0000_s1027" type="#_x0000_t202" style="position:absolute;left:0;text-align:left;margin-left:382.8pt;margin-top:24.7pt;width:163.1pt;height:179.1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">
                <v:shadow on="t" color="black" opacity="26214f" origin="-.5,-.5" offset=".74836mm,.74836mm"/>
                <v:textbox>
                  <w:txbxContent>
                    <w:p w14:paraId="39F58657" w14:textId="77777777" w:rsidR="00F86219" w:rsidRDefault="00F86219" w:rsidP="00ED30FB">
                      <w:pPr>
                        <w:jc w:val="center"/>
                      </w:pPr>
                      <w:r>
                        <w:rPr>
                          <w:noProof/>
                          <w:lang w:eastAsia="en-GB"/>
                        </w:rPr>
                        <w:drawing>
                          <wp:inline distT="0" distB="0" distL="0" distR="0" wp14:anchorId="0EAB3F03" wp14:editId="56BBFDFA">
                            <wp:extent cx="962025" cy="1357630"/>
                            <wp:effectExtent l="114300" t="114300" r="104775" b="147320"/>
                            <wp:docPr id="119" name="Picture 119" descr="Rhys Jenkins, City Health LCC Lead"/>
                            <wp:cNvGraphicFramePr/>
                            <a:graphic xmlns:a="http://schemas.openxmlformats.org/drawingml/2006/main">
                              <a:graphicData uri="http://schemas.openxmlformats.org/drawingml/2006/picture">
                                <pic:pic xmlns:pic="http://schemas.openxmlformats.org/drawingml/2006/picture">
                                  <pic:nvPicPr>
                                    <pic:cNvPr id="119" name="Picture 119" descr="Rhys Jenkins, City Health LCC Lea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62025" cy="1357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2F9CB0" w14:textId="77777777" w:rsidR="00F86219" w:rsidRDefault="00F86219" w:rsidP="00ED30FB">
                      <w:pPr>
                        <w:jc w:val="center"/>
                        <w:rPr>
                          <w:rFonts w:asciiTheme="minorHAnsi" w:hAnsiTheme="minorHAnsi" w:cstheme="minorHAnsi"/>
                          <w:b/>
                        </w:rPr>
                      </w:pPr>
                      <w:r>
                        <w:rPr>
                          <w:rFonts w:asciiTheme="minorHAnsi" w:hAnsiTheme="minorHAnsi" w:cstheme="minorHAnsi"/>
                          <w:b/>
                        </w:rPr>
                        <w:t xml:space="preserve">Rhys Jenkins </w:t>
                      </w:r>
                    </w:p>
                    <w:p w14:paraId="0C9AC0B1" w14:textId="19BB1CBB" w:rsidR="00F86219" w:rsidRDefault="00F86219" w:rsidP="00ED30FB">
                      <w:pPr>
                        <w:jc w:val="center"/>
                      </w:pPr>
                      <w:r>
                        <w:rPr>
                          <w:rFonts w:asciiTheme="minorHAnsi" w:hAnsiTheme="minorHAnsi" w:cstheme="minorHAnsi"/>
                          <w:b/>
                        </w:rPr>
                        <w:t>City LCC Lead</w:t>
                      </w:r>
                    </w:p>
                  </w:txbxContent>
                </v:textbox>
                <w10:wrap type="square"/>
              </v:shape>
            </w:pict>
          </mc:Fallback>
        </mc:AlternateContent>
      </w:r>
      <w:r w:rsidR="00034E58" w:rsidRPr="00027A5D">
        <w:rPr>
          <w:rFonts w:ascii="Arial" w:hAnsi="Arial" w:cs="Arial"/>
          <w:noProof/>
          <w:lang w:eastAsia="en-GB"/>
        </w:rPr>
        <mc:AlternateContent>
          <mc:Choice Requires="wps">
            <w:drawing>
              <wp:anchor distT="45720" distB="45720" distL="114300" distR="114300" simplePos="0" relativeHeight="251706368" behindDoc="0" locked="0" layoutInCell="1" allowOverlap="1" wp14:anchorId="39120CAE" wp14:editId="43D2F5ED">
                <wp:simplePos x="0" y="0"/>
                <wp:positionH relativeFrom="margin">
                  <wp:posOffset>7246620</wp:posOffset>
                </wp:positionH>
                <wp:positionV relativeFrom="paragraph">
                  <wp:posOffset>355600</wp:posOffset>
                </wp:positionV>
                <wp:extent cx="2071370" cy="2258060"/>
                <wp:effectExtent l="38100" t="38100" r="119380" b="12319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5806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B445574" w14:textId="77777777" w:rsidR="00F86219" w:rsidRDefault="00F86219" w:rsidP="00027A5D">
                            <w:pPr>
                              <w:jc w:val="center"/>
                            </w:pPr>
                            <w:r>
                              <w:rPr>
                                <w:noProof/>
                                <w:lang w:eastAsia="en-GB"/>
                              </w:rPr>
                              <w:drawing>
                                <wp:inline distT="0" distB="0" distL="0" distR="0" wp14:anchorId="3782F911" wp14:editId="40EF5C5D">
                                  <wp:extent cx="1584252" cy="1345496"/>
                                  <wp:effectExtent l="114300" t="114300" r="111760" b="140970"/>
                                  <wp:docPr id="120" name="Picture 120" descr="Mike Garner, Cwmtawe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ike Garner, Cwmtawe LCC Lea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a:off x="0" y="0"/>
                                            <a:ext cx="1584252" cy="13454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8F0BE5" w14:textId="77777777" w:rsidR="00F86219" w:rsidRDefault="00F86219" w:rsidP="00027A5D">
                            <w:pPr>
                              <w:jc w:val="center"/>
                              <w:rPr>
                                <w:rFonts w:asciiTheme="minorHAnsi" w:hAnsiTheme="minorHAnsi" w:cstheme="minorHAnsi"/>
                                <w:b/>
                              </w:rPr>
                            </w:pPr>
                            <w:r>
                              <w:rPr>
                                <w:rFonts w:asciiTheme="minorHAnsi" w:hAnsiTheme="minorHAnsi" w:cstheme="minorHAnsi"/>
                                <w:b/>
                              </w:rPr>
                              <w:t xml:space="preserve">Mike Garner </w:t>
                            </w:r>
                          </w:p>
                          <w:p w14:paraId="45C83857" w14:textId="609C935F" w:rsidR="00F86219" w:rsidRDefault="00F86219" w:rsidP="00027A5D">
                            <w:pPr>
                              <w:jc w:val="center"/>
                            </w:pPr>
                            <w:r>
                              <w:rPr>
                                <w:rFonts w:asciiTheme="minorHAnsi" w:hAnsiTheme="minorHAnsi" w:cstheme="minorHAnsi"/>
                                <w:b/>
                              </w:rPr>
                              <w:t>Cwmtawe LCC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20CAE" id="_x0000_s1028" type="#_x0000_t202" style="position:absolute;left:0;text-align:left;margin-left:570.6pt;margin-top:28pt;width:163.1pt;height:177.8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">
                <v:shadow on="t" color="black" opacity="26214f" origin="-.5,-.5" offset=".74836mm,.74836mm"/>
                <v:textbox>
                  <w:txbxContent>
                    <w:p w14:paraId="2B445574" w14:textId="77777777" w:rsidR="00F86219" w:rsidRDefault="00F86219" w:rsidP="00027A5D">
                      <w:pPr>
                        <w:jc w:val="center"/>
                      </w:pPr>
                      <w:r>
                        <w:rPr>
                          <w:noProof/>
                          <w:lang w:eastAsia="en-GB"/>
                        </w:rPr>
                        <w:drawing>
                          <wp:inline distT="0" distB="0" distL="0" distR="0" wp14:anchorId="3782F911" wp14:editId="40EF5C5D">
                            <wp:extent cx="1584252" cy="1345496"/>
                            <wp:effectExtent l="114300" t="114300" r="111760" b="140970"/>
                            <wp:docPr id="120" name="Picture 120" descr="Mike Garner, Cwmtawe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ike Garner, Cwmtawe LCC Lea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a:off x="0" y="0"/>
                                      <a:ext cx="1584252" cy="13454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8F0BE5" w14:textId="77777777" w:rsidR="00F86219" w:rsidRDefault="00F86219" w:rsidP="00027A5D">
                      <w:pPr>
                        <w:jc w:val="center"/>
                        <w:rPr>
                          <w:rFonts w:asciiTheme="minorHAnsi" w:hAnsiTheme="minorHAnsi" w:cstheme="minorHAnsi"/>
                          <w:b/>
                        </w:rPr>
                      </w:pPr>
                      <w:r>
                        <w:rPr>
                          <w:rFonts w:asciiTheme="minorHAnsi" w:hAnsiTheme="minorHAnsi" w:cstheme="minorHAnsi"/>
                          <w:b/>
                        </w:rPr>
                        <w:t xml:space="preserve">Mike Garner </w:t>
                      </w:r>
                    </w:p>
                    <w:p w14:paraId="45C83857" w14:textId="609C935F" w:rsidR="00F86219" w:rsidRDefault="00F86219" w:rsidP="00027A5D">
                      <w:pPr>
                        <w:jc w:val="center"/>
                      </w:pPr>
                      <w:r>
                        <w:rPr>
                          <w:rFonts w:asciiTheme="minorHAnsi" w:hAnsiTheme="minorHAnsi" w:cstheme="minorHAnsi"/>
                          <w:b/>
                        </w:rPr>
                        <w:t>Cwmtawe LCC Lead</w:t>
                      </w:r>
                    </w:p>
                  </w:txbxContent>
                </v:textbox>
                <w10:wrap type="square" anchorx="margin"/>
              </v:shape>
            </w:pict>
          </mc:Fallback>
        </mc:AlternateContent>
      </w:r>
      <w:r w:rsidR="00034E58" w:rsidRPr="00EF16E5">
        <w:rPr>
          <w:rFonts w:ascii="Arial" w:hAnsi="Arial" w:cs="Arial"/>
          <w:noProof/>
          <w:lang w:eastAsia="en-GB"/>
        </w:rPr>
        <mc:AlternateContent>
          <mc:Choice Requires="wps">
            <w:drawing>
              <wp:anchor distT="45720" distB="45720" distL="114300" distR="114300" simplePos="0" relativeHeight="251773952" behindDoc="0" locked="0" layoutInCell="1" allowOverlap="1" wp14:anchorId="256C6EA8" wp14:editId="0F3157D2">
                <wp:simplePos x="0" y="0"/>
                <wp:positionH relativeFrom="margin">
                  <wp:posOffset>103698</wp:posOffset>
                </wp:positionH>
                <wp:positionV relativeFrom="paragraph">
                  <wp:posOffset>320205</wp:posOffset>
                </wp:positionV>
                <wp:extent cx="2071370" cy="2275205"/>
                <wp:effectExtent l="38100" t="38100" r="119380" b="106045"/>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7520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516F5FA1" w14:textId="6B6E90D3" w:rsidR="00F86219" w:rsidRDefault="00F86219" w:rsidP="00B64585">
                            <w:pPr>
                              <w:jc w:val="center"/>
                            </w:pPr>
                            <w:r w:rsidRPr="00EA525A">
                              <w:rPr>
                                <w:rFonts w:ascii="Times New Roman" w:eastAsia="Times New Roman" w:hAnsi="Times New Roman" w:cs="Times New Roman"/>
                                <w:noProof/>
                                <w:sz w:val="24"/>
                                <w:szCs w:val="24"/>
                                <w:lang w:eastAsia="en-GB"/>
                              </w:rPr>
                              <w:drawing>
                                <wp:inline distT="0" distB="0" distL="0" distR="0" wp14:anchorId="0BB6D9A7" wp14:editId="471607D4">
                                  <wp:extent cx="919073" cy="1376843"/>
                                  <wp:effectExtent l="133350" t="114300" r="128905" b="166370"/>
                                  <wp:docPr id="121" name="Picture 121" descr="Andrew Griffiths, Interim Afan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ndrew Griffiths, Interim Afan LCC Lea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23737" cy="1383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57377E" w14:textId="30052D27" w:rsidR="00F86219" w:rsidRDefault="00F86219" w:rsidP="00034E58">
                            <w:pPr>
                              <w:pStyle w:val="BodyText"/>
                              <w:spacing w:before="9"/>
                              <w:jc w:val="center"/>
                              <w:rPr>
                                <w:rFonts w:asciiTheme="minorHAnsi" w:hAnsiTheme="minorHAnsi" w:cstheme="minorHAnsi"/>
                                <w:b/>
                                <w:bCs/>
                                <w:iCs/>
                                <w:sz w:val="22"/>
                                <w:szCs w:val="22"/>
                              </w:rPr>
                            </w:pPr>
                            <w:r w:rsidRPr="001C67D6">
                              <w:rPr>
                                <w:rFonts w:asciiTheme="minorHAnsi" w:hAnsiTheme="minorHAnsi" w:cstheme="minorHAnsi"/>
                                <w:b/>
                                <w:bCs/>
                                <w:iCs/>
                                <w:sz w:val="22"/>
                                <w:szCs w:val="22"/>
                              </w:rPr>
                              <w:t>Andrew Griffiths</w:t>
                            </w:r>
                          </w:p>
                          <w:p w14:paraId="0132BA6E" w14:textId="6AFABBD8" w:rsidR="00F86219" w:rsidRPr="001C67D6" w:rsidRDefault="00F86219" w:rsidP="00034E58">
                            <w:pPr>
                              <w:pStyle w:val="BodyText"/>
                              <w:spacing w:before="9"/>
                              <w:jc w:val="center"/>
                              <w:rPr>
                                <w:b/>
                                <w:bCs/>
                                <w:iCs/>
                              </w:rPr>
                            </w:pPr>
                            <w:r>
                              <w:rPr>
                                <w:rFonts w:asciiTheme="minorHAnsi" w:hAnsiTheme="minorHAnsi" w:cstheme="minorHAnsi"/>
                                <w:b/>
                                <w:bCs/>
                                <w:iCs/>
                                <w:sz w:val="22"/>
                                <w:szCs w:val="22"/>
                              </w:rPr>
                              <w:t>I</w:t>
                            </w:r>
                            <w:r w:rsidRPr="001C67D6">
                              <w:rPr>
                                <w:rFonts w:asciiTheme="minorHAnsi" w:hAnsiTheme="minorHAnsi" w:cstheme="minorHAnsi"/>
                                <w:b/>
                                <w:bCs/>
                                <w:iCs/>
                                <w:sz w:val="22"/>
                                <w:szCs w:val="22"/>
                              </w:rPr>
                              <w:t>nterim Afan LCC</w:t>
                            </w:r>
                            <w:r>
                              <w:rPr>
                                <w:rFonts w:asciiTheme="minorHAnsi" w:hAnsiTheme="minorHAnsi" w:cstheme="minorHAnsi"/>
                                <w:b/>
                                <w:bCs/>
                                <w:iCs/>
                                <w:sz w:val="22"/>
                                <w:szCs w:val="22"/>
                              </w:rPr>
                              <w:t xml:space="preserve">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6C6EA8" id="_x0000_s1029" type="#_x0000_t202" style="position:absolute;left:0;text-align:left;margin-left:8.15pt;margin-top:25.2pt;width:163.1pt;height:179.15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">
                <v:shadow on="t" color="black" opacity="26214f" origin="-.5,-.5" offset=".74836mm,.74836mm"/>
                <v:textbox>
                  <w:txbxContent>
                    <w:p w14:paraId="516F5FA1" w14:textId="6B6E90D3" w:rsidR="00F86219" w:rsidRDefault="00F86219" w:rsidP="00B64585">
                      <w:pPr>
                        <w:jc w:val="center"/>
                      </w:pPr>
                      <w:r w:rsidRPr="00EA525A">
                        <w:rPr>
                          <w:rFonts w:ascii="Times New Roman" w:eastAsia="Times New Roman" w:hAnsi="Times New Roman" w:cs="Times New Roman"/>
                          <w:noProof/>
                          <w:sz w:val="24"/>
                          <w:szCs w:val="24"/>
                          <w:lang w:eastAsia="en-GB"/>
                        </w:rPr>
                        <w:drawing>
                          <wp:inline distT="0" distB="0" distL="0" distR="0" wp14:anchorId="0BB6D9A7" wp14:editId="471607D4">
                            <wp:extent cx="919073" cy="1376843"/>
                            <wp:effectExtent l="133350" t="114300" r="128905" b="166370"/>
                            <wp:docPr id="121" name="Picture 121" descr="Andrew Griffiths, Interim Afan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ndrew Griffiths, Interim Afan LCC Lea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23737" cy="1383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57377E" w14:textId="30052D27" w:rsidR="00F86219" w:rsidRDefault="00F86219" w:rsidP="00034E58">
                      <w:pPr>
                        <w:pStyle w:val="BodyText"/>
                        <w:spacing w:before="9"/>
                        <w:jc w:val="center"/>
                        <w:rPr>
                          <w:rFonts w:asciiTheme="minorHAnsi" w:hAnsiTheme="minorHAnsi" w:cstheme="minorHAnsi"/>
                          <w:b/>
                          <w:bCs/>
                          <w:iCs/>
                          <w:sz w:val="22"/>
                          <w:szCs w:val="22"/>
                        </w:rPr>
                      </w:pPr>
                      <w:r w:rsidRPr="001C67D6">
                        <w:rPr>
                          <w:rFonts w:asciiTheme="minorHAnsi" w:hAnsiTheme="minorHAnsi" w:cstheme="minorHAnsi"/>
                          <w:b/>
                          <w:bCs/>
                          <w:iCs/>
                          <w:sz w:val="22"/>
                          <w:szCs w:val="22"/>
                        </w:rPr>
                        <w:t>Andrew Griffiths</w:t>
                      </w:r>
                    </w:p>
                    <w:p w14:paraId="0132BA6E" w14:textId="6AFABBD8" w:rsidR="00F86219" w:rsidRPr="001C67D6" w:rsidRDefault="00F86219" w:rsidP="00034E58">
                      <w:pPr>
                        <w:pStyle w:val="BodyText"/>
                        <w:spacing w:before="9"/>
                        <w:jc w:val="center"/>
                        <w:rPr>
                          <w:b/>
                          <w:bCs/>
                          <w:iCs/>
                        </w:rPr>
                      </w:pPr>
                      <w:r>
                        <w:rPr>
                          <w:rFonts w:asciiTheme="minorHAnsi" w:hAnsiTheme="minorHAnsi" w:cstheme="minorHAnsi"/>
                          <w:b/>
                          <w:bCs/>
                          <w:iCs/>
                          <w:sz w:val="22"/>
                          <w:szCs w:val="22"/>
                        </w:rPr>
                        <w:t>I</w:t>
                      </w:r>
                      <w:r w:rsidRPr="001C67D6">
                        <w:rPr>
                          <w:rFonts w:asciiTheme="minorHAnsi" w:hAnsiTheme="minorHAnsi" w:cstheme="minorHAnsi"/>
                          <w:b/>
                          <w:bCs/>
                          <w:iCs/>
                          <w:sz w:val="22"/>
                          <w:szCs w:val="22"/>
                        </w:rPr>
                        <w:t>nterim Afan LCC</w:t>
                      </w:r>
                      <w:r>
                        <w:rPr>
                          <w:rFonts w:asciiTheme="minorHAnsi" w:hAnsiTheme="minorHAnsi" w:cstheme="minorHAnsi"/>
                          <w:b/>
                          <w:bCs/>
                          <w:iCs/>
                          <w:sz w:val="22"/>
                          <w:szCs w:val="22"/>
                        </w:rPr>
                        <w:t xml:space="preserve"> Lead</w:t>
                      </w:r>
                    </w:p>
                  </w:txbxContent>
                </v:textbox>
                <w10:wrap type="square" anchorx="margin"/>
              </v:shape>
            </w:pict>
          </mc:Fallback>
        </mc:AlternateContent>
      </w:r>
      <w:r w:rsidR="008318DA" w:rsidRPr="00873561">
        <w:rPr>
          <w:rFonts w:asciiTheme="minorHAnsi" w:hAnsiTheme="minorHAnsi" w:cstheme="minorHAnsi"/>
        </w:rPr>
        <w:t>Each</w:t>
      </w:r>
      <w:r w:rsidR="008318DA" w:rsidRPr="00873561">
        <w:rPr>
          <w:rFonts w:asciiTheme="minorHAnsi" w:hAnsiTheme="minorHAnsi" w:cstheme="minorHAnsi"/>
          <w:spacing w:val="-2"/>
        </w:rPr>
        <w:t xml:space="preserve"> </w:t>
      </w:r>
      <w:r w:rsidR="008318DA" w:rsidRPr="00873561">
        <w:rPr>
          <w:rFonts w:asciiTheme="minorHAnsi" w:hAnsiTheme="minorHAnsi" w:cstheme="minorHAnsi"/>
        </w:rPr>
        <w:t>LCC</w:t>
      </w:r>
      <w:r w:rsidR="008318DA" w:rsidRPr="00873561">
        <w:rPr>
          <w:rFonts w:asciiTheme="minorHAnsi" w:hAnsiTheme="minorHAnsi" w:cstheme="minorHAnsi"/>
          <w:spacing w:val="-2"/>
        </w:rPr>
        <w:t xml:space="preserve"> </w:t>
      </w:r>
      <w:r w:rsidR="008318DA" w:rsidRPr="00873561">
        <w:rPr>
          <w:rFonts w:asciiTheme="minorHAnsi" w:hAnsiTheme="minorHAnsi" w:cstheme="minorHAnsi"/>
        </w:rPr>
        <w:t>has its</w:t>
      </w:r>
      <w:r w:rsidR="008318DA" w:rsidRPr="00873561">
        <w:rPr>
          <w:rFonts w:asciiTheme="minorHAnsi" w:hAnsiTheme="minorHAnsi" w:cstheme="minorHAnsi"/>
          <w:spacing w:val="-3"/>
        </w:rPr>
        <w:t xml:space="preserve"> </w:t>
      </w:r>
      <w:r w:rsidR="008318DA" w:rsidRPr="00873561">
        <w:rPr>
          <w:rFonts w:asciiTheme="minorHAnsi" w:hAnsiTheme="minorHAnsi" w:cstheme="minorHAnsi"/>
        </w:rPr>
        <w:t>own</w:t>
      </w:r>
      <w:r w:rsidR="008318DA" w:rsidRPr="00873561">
        <w:rPr>
          <w:rFonts w:asciiTheme="minorHAnsi" w:hAnsiTheme="minorHAnsi" w:cstheme="minorHAnsi"/>
          <w:spacing w:val="-1"/>
        </w:rPr>
        <w:t xml:space="preserve"> </w:t>
      </w:r>
      <w:r w:rsidR="008318DA" w:rsidRPr="00873561">
        <w:rPr>
          <w:rFonts w:asciiTheme="minorHAnsi" w:hAnsiTheme="minorHAnsi" w:cstheme="minorHAnsi"/>
        </w:rPr>
        <w:t>dedicated</w:t>
      </w:r>
      <w:r w:rsidR="008318DA" w:rsidRPr="00873561">
        <w:rPr>
          <w:rFonts w:asciiTheme="minorHAnsi" w:hAnsiTheme="minorHAnsi" w:cstheme="minorHAnsi"/>
          <w:spacing w:val="-2"/>
        </w:rPr>
        <w:t xml:space="preserve"> </w:t>
      </w:r>
      <w:r w:rsidR="008318DA" w:rsidRPr="00873561">
        <w:rPr>
          <w:rFonts w:asciiTheme="minorHAnsi" w:hAnsiTheme="minorHAnsi" w:cstheme="minorHAnsi"/>
        </w:rPr>
        <w:t>Lead,</w:t>
      </w:r>
      <w:r w:rsidR="008318DA" w:rsidRPr="00873561">
        <w:rPr>
          <w:rFonts w:asciiTheme="minorHAnsi" w:hAnsiTheme="minorHAnsi" w:cstheme="minorHAnsi"/>
          <w:spacing w:val="-3"/>
        </w:rPr>
        <w:t xml:space="preserve"> </w:t>
      </w:r>
      <w:r w:rsidR="008318DA" w:rsidRPr="00873561">
        <w:rPr>
          <w:rFonts w:asciiTheme="minorHAnsi" w:hAnsiTheme="minorHAnsi" w:cstheme="minorHAnsi"/>
        </w:rPr>
        <w:t>these</w:t>
      </w:r>
      <w:r w:rsidR="008318DA" w:rsidRPr="00873561">
        <w:rPr>
          <w:rFonts w:asciiTheme="minorHAnsi" w:hAnsiTheme="minorHAnsi" w:cstheme="minorHAnsi"/>
          <w:spacing w:val="-3"/>
        </w:rPr>
        <w:t xml:space="preserve"> </w:t>
      </w:r>
      <w:r w:rsidR="008318DA" w:rsidRPr="00873561">
        <w:rPr>
          <w:rFonts w:asciiTheme="minorHAnsi" w:hAnsiTheme="minorHAnsi" w:cstheme="minorHAnsi"/>
        </w:rPr>
        <w:t>are:</w:t>
      </w:r>
      <w:r w:rsidR="008C4E8A" w:rsidRPr="00873561">
        <w:rPr>
          <w:rFonts w:asciiTheme="minorHAnsi" w:hAnsiTheme="minorHAnsi" w:cstheme="minorHAnsi"/>
        </w:rPr>
        <w:t xml:space="preserve"> </w:t>
      </w:r>
    </w:p>
    <w:p w14:paraId="67EF2663" w14:textId="00893905" w:rsidR="00EA525A" w:rsidRPr="00EA525A" w:rsidRDefault="00EA525A" w:rsidP="00034E58">
      <w:pPr>
        <w:pStyle w:val="BodyText"/>
        <w:rPr>
          <w:rFonts w:ascii="Times New Roman" w:eastAsia="Times New Roman" w:hAnsi="Times New Roman" w:cs="Times New Roman"/>
          <w:lang w:eastAsia="en-GB"/>
        </w:rPr>
      </w:pPr>
    </w:p>
    <w:p w14:paraId="0C7DB611" w14:textId="189C2C06" w:rsidR="00034E58" w:rsidRDefault="00034E58" w:rsidP="008A1CB6">
      <w:pPr>
        <w:spacing w:line="268" w:lineRule="exact"/>
        <w:rPr>
          <w:rFonts w:ascii="Arial" w:hAnsi="Arial" w:cs="Arial"/>
        </w:rPr>
      </w:pPr>
      <w:r w:rsidRPr="00EF16E5">
        <w:rPr>
          <w:rFonts w:ascii="Arial" w:hAnsi="Arial" w:cs="Arial"/>
          <w:noProof/>
          <w:lang w:eastAsia="en-GB"/>
        </w:rPr>
        <mc:AlternateContent>
          <mc:Choice Requires="wps">
            <w:drawing>
              <wp:anchor distT="45720" distB="45720" distL="114300" distR="114300" simplePos="0" relativeHeight="251804672" behindDoc="0" locked="0" layoutInCell="1" allowOverlap="1" wp14:anchorId="67AF0ADD" wp14:editId="7302DB24">
                <wp:simplePos x="0" y="0"/>
                <wp:positionH relativeFrom="margin">
                  <wp:posOffset>6214358</wp:posOffset>
                </wp:positionH>
                <wp:positionV relativeFrom="paragraph">
                  <wp:posOffset>167668</wp:posOffset>
                </wp:positionV>
                <wp:extent cx="2071370" cy="2251075"/>
                <wp:effectExtent l="38100" t="38100" r="119380" b="111125"/>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5107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646B4A7B" w14:textId="77777777" w:rsidR="00F86219" w:rsidRDefault="00F86219" w:rsidP="00034E58">
                            <w:pPr>
                              <w:jc w:val="center"/>
                            </w:pPr>
                            <w:r>
                              <w:rPr>
                                <w:noProof/>
                                <w:lang w:eastAsia="en-GB"/>
                              </w:rPr>
                              <w:drawing>
                                <wp:inline distT="0" distB="0" distL="0" distR="0" wp14:anchorId="52AA9006" wp14:editId="4A59EF56">
                                  <wp:extent cx="1104900" cy="1314450"/>
                                  <wp:effectExtent l="133350" t="114300" r="152400" b="171450"/>
                                  <wp:docPr id="122" name="image19.jpeg" descr="Niki Watts, Upper Valleys LCC Lead"/>
                                  <wp:cNvGraphicFramePr/>
                                  <a:graphic xmlns:a="http://schemas.openxmlformats.org/drawingml/2006/main">
                                    <a:graphicData uri="http://schemas.openxmlformats.org/drawingml/2006/picture">
                                      <pic:pic xmlns:pic="http://schemas.openxmlformats.org/drawingml/2006/picture">
                                        <pic:nvPicPr>
                                          <pic:cNvPr id="122" name="image19.jpeg" descr="Niki Watts, Upper Valleys LCC Lead"/>
                                          <pic:cNvPicPr/>
                                        </pic:nvPicPr>
                                        <pic:blipFill rotWithShape="1">
                                          <a:blip r:embed="rId31" cstate="print">
                                            <a:extLst>
                                              <a:ext uri="{28A0092B-C50C-407E-A947-70E740481C1C}">
                                                <a14:useLocalDpi xmlns:a14="http://schemas.microsoft.com/office/drawing/2010/main" val="0"/>
                                              </a:ext>
                                            </a:extLst>
                                          </a:blip>
                                          <a:srcRect r="20612" b="13806"/>
                                          <a:stretch/>
                                        </pic:blipFill>
                                        <pic:spPr bwMode="auto">
                                          <a:xfrm>
                                            <a:off x="0" y="0"/>
                                            <a:ext cx="1104900" cy="13144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31548B9" w14:textId="77777777" w:rsidR="00F86219" w:rsidRDefault="00F86219" w:rsidP="00034E58">
                            <w:pPr>
                              <w:jc w:val="center"/>
                              <w:rPr>
                                <w:rFonts w:asciiTheme="minorHAnsi" w:hAnsiTheme="minorHAnsi" w:cstheme="minorHAnsi"/>
                                <w:b/>
                                <w:spacing w:val="-1"/>
                              </w:rPr>
                            </w:pPr>
                            <w:r w:rsidRPr="008A1CB6">
                              <w:rPr>
                                <w:rFonts w:asciiTheme="minorHAnsi" w:hAnsiTheme="minorHAnsi" w:cstheme="minorHAnsi"/>
                                <w:b/>
                              </w:rPr>
                              <w:t>Niki</w:t>
                            </w:r>
                            <w:r w:rsidRPr="008A1CB6">
                              <w:rPr>
                                <w:rFonts w:asciiTheme="minorHAnsi" w:hAnsiTheme="minorHAnsi" w:cstheme="minorHAnsi"/>
                                <w:b/>
                                <w:spacing w:val="-2"/>
                              </w:rPr>
                              <w:t xml:space="preserve"> </w:t>
                            </w:r>
                            <w:r w:rsidRPr="008A1CB6">
                              <w:rPr>
                                <w:rFonts w:asciiTheme="minorHAnsi" w:hAnsiTheme="minorHAnsi" w:cstheme="minorHAnsi"/>
                                <w:b/>
                              </w:rPr>
                              <w:t>Watts</w:t>
                            </w:r>
                            <w:r w:rsidRPr="008A1CB6">
                              <w:rPr>
                                <w:rFonts w:asciiTheme="minorHAnsi" w:hAnsiTheme="minorHAnsi" w:cstheme="minorHAnsi"/>
                                <w:b/>
                                <w:spacing w:val="-1"/>
                              </w:rPr>
                              <w:t xml:space="preserve"> </w:t>
                            </w:r>
                          </w:p>
                          <w:p w14:paraId="6293943B" w14:textId="0753D7A3" w:rsidR="00F86219" w:rsidRDefault="00F86219" w:rsidP="00034E58">
                            <w:pPr>
                              <w:jc w:val="center"/>
                            </w:pPr>
                            <w:r w:rsidRPr="008A1CB6">
                              <w:rPr>
                                <w:rFonts w:asciiTheme="minorHAnsi" w:hAnsiTheme="minorHAnsi" w:cstheme="minorHAnsi"/>
                                <w:b/>
                              </w:rPr>
                              <w:t>Upper</w:t>
                            </w:r>
                            <w:r w:rsidRPr="008A1CB6">
                              <w:rPr>
                                <w:rFonts w:asciiTheme="minorHAnsi" w:hAnsiTheme="minorHAnsi" w:cstheme="minorHAnsi"/>
                                <w:b/>
                                <w:spacing w:val="-1"/>
                              </w:rPr>
                              <w:t xml:space="preserve"> </w:t>
                            </w:r>
                            <w:r w:rsidRPr="008A1CB6">
                              <w:rPr>
                                <w:rFonts w:asciiTheme="minorHAnsi" w:hAnsiTheme="minorHAnsi" w:cstheme="minorHAnsi"/>
                                <w:b/>
                              </w:rPr>
                              <w:t>Valleys</w:t>
                            </w:r>
                            <w:r w:rsidRPr="008A1CB6">
                              <w:rPr>
                                <w:rFonts w:asciiTheme="minorHAnsi" w:hAnsiTheme="minorHAnsi" w:cstheme="minorHAnsi"/>
                                <w:b/>
                                <w:spacing w:val="-4"/>
                              </w:rPr>
                              <w:t xml:space="preserve"> </w:t>
                            </w:r>
                            <w:r w:rsidRPr="008A1CB6">
                              <w:rPr>
                                <w:rFonts w:asciiTheme="minorHAnsi" w:hAnsiTheme="minorHAnsi" w:cstheme="minorHAnsi"/>
                                <w:b/>
                              </w:rPr>
                              <w:t>LCC</w:t>
                            </w:r>
                            <w:r>
                              <w:rPr>
                                <w:rFonts w:asciiTheme="minorHAnsi" w:hAnsiTheme="minorHAnsi" w:cstheme="minorHAnsi"/>
                                <w:b/>
                              </w:rPr>
                              <w:t xml:space="preserve">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F0ADD" id="_x0000_s1030" type="#_x0000_t202" style="position:absolute;left:0;text-align:left;margin-left:489.3pt;margin-top:13.2pt;width:163.1pt;height:177.2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">
                <v:shadow on="t" color="black" opacity="26214f" origin="-.5,-.5" offset=".74836mm,.74836mm"/>
                <v:textbox>
                  <w:txbxContent>
                    <w:p w14:paraId="646B4A7B" w14:textId="77777777" w:rsidR="00F86219" w:rsidRDefault="00F86219" w:rsidP="00034E58">
                      <w:pPr>
                        <w:jc w:val="center"/>
                      </w:pPr>
                      <w:r>
                        <w:rPr>
                          <w:noProof/>
                          <w:lang w:eastAsia="en-GB"/>
                        </w:rPr>
                        <w:drawing>
                          <wp:inline distT="0" distB="0" distL="0" distR="0" wp14:anchorId="52AA9006" wp14:editId="4A59EF56">
                            <wp:extent cx="1104900" cy="1314450"/>
                            <wp:effectExtent l="133350" t="114300" r="152400" b="171450"/>
                            <wp:docPr id="122" name="image19.jpeg" descr="Niki Watts, Upper Valleys LCC Lead"/>
                            <wp:cNvGraphicFramePr/>
                            <a:graphic xmlns:a="http://schemas.openxmlformats.org/drawingml/2006/main">
                              <a:graphicData uri="http://schemas.openxmlformats.org/drawingml/2006/picture">
                                <pic:pic xmlns:pic="http://schemas.openxmlformats.org/drawingml/2006/picture">
                                  <pic:nvPicPr>
                                    <pic:cNvPr id="122" name="image19.jpeg" descr="Niki Watts, Upper Valleys LCC Lead"/>
                                    <pic:cNvPicPr/>
                                  </pic:nvPicPr>
                                  <pic:blipFill rotWithShape="1">
                                    <a:blip r:embed="rId31" cstate="print">
                                      <a:extLst>
                                        <a:ext uri="{28A0092B-C50C-407E-A947-70E740481C1C}">
                                          <a14:useLocalDpi xmlns:a14="http://schemas.microsoft.com/office/drawing/2010/main" val="0"/>
                                        </a:ext>
                                      </a:extLst>
                                    </a:blip>
                                    <a:srcRect r="20612" b="13806"/>
                                    <a:stretch/>
                                  </pic:blipFill>
                                  <pic:spPr bwMode="auto">
                                    <a:xfrm>
                                      <a:off x="0" y="0"/>
                                      <a:ext cx="1104900" cy="13144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31548B9" w14:textId="77777777" w:rsidR="00F86219" w:rsidRDefault="00F86219" w:rsidP="00034E58">
                      <w:pPr>
                        <w:jc w:val="center"/>
                        <w:rPr>
                          <w:rFonts w:asciiTheme="minorHAnsi" w:hAnsiTheme="minorHAnsi" w:cstheme="minorHAnsi"/>
                          <w:b/>
                          <w:spacing w:val="-1"/>
                        </w:rPr>
                      </w:pPr>
                      <w:r w:rsidRPr="008A1CB6">
                        <w:rPr>
                          <w:rFonts w:asciiTheme="minorHAnsi" w:hAnsiTheme="minorHAnsi" w:cstheme="minorHAnsi"/>
                          <w:b/>
                        </w:rPr>
                        <w:t>Niki</w:t>
                      </w:r>
                      <w:r w:rsidRPr="008A1CB6">
                        <w:rPr>
                          <w:rFonts w:asciiTheme="minorHAnsi" w:hAnsiTheme="minorHAnsi" w:cstheme="minorHAnsi"/>
                          <w:b/>
                          <w:spacing w:val="-2"/>
                        </w:rPr>
                        <w:t xml:space="preserve"> </w:t>
                      </w:r>
                      <w:r w:rsidRPr="008A1CB6">
                        <w:rPr>
                          <w:rFonts w:asciiTheme="minorHAnsi" w:hAnsiTheme="minorHAnsi" w:cstheme="minorHAnsi"/>
                          <w:b/>
                        </w:rPr>
                        <w:t>Watts</w:t>
                      </w:r>
                      <w:r w:rsidRPr="008A1CB6">
                        <w:rPr>
                          <w:rFonts w:asciiTheme="minorHAnsi" w:hAnsiTheme="minorHAnsi" w:cstheme="minorHAnsi"/>
                          <w:b/>
                          <w:spacing w:val="-1"/>
                        </w:rPr>
                        <w:t xml:space="preserve"> </w:t>
                      </w:r>
                    </w:p>
                    <w:p w14:paraId="6293943B" w14:textId="0753D7A3" w:rsidR="00F86219" w:rsidRDefault="00F86219" w:rsidP="00034E58">
                      <w:pPr>
                        <w:jc w:val="center"/>
                      </w:pPr>
                      <w:r w:rsidRPr="008A1CB6">
                        <w:rPr>
                          <w:rFonts w:asciiTheme="minorHAnsi" w:hAnsiTheme="minorHAnsi" w:cstheme="minorHAnsi"/>
                          <w:b/>
                        </w:rPr>
                        <w:t>Upper</w:t>
                      </w:r>
                      <w:r w:rsidRPr="008A1CB6">
                        <w:rPr>
                          <w:rFonts w:asciiTheme="minorHAnsi" w:hAnsiTheme="minorHAnsi" w:cstheme="minorHAnsi"/>
                          <w:b/>
                          <w:spacing w:val="-1"/>
                        </w:rPr>
                        <w:t xml:space="preserve"> </w:t>
                      </w:r>
                      <w:r w:rsidRPr="008A1CB6">
                        <w:rPr>
                          <w:rFonts w:asciiTheme="minorHAnsi" w:hAnsiTheme="minorHAnsi" w:cstheme="minorHAnsi"/>
                          <w:b/>
                        </w:rPr>
                        <w:t>Valleys</w:t>
                      </w:r>
                      <w:r w:rsidRPr="008A1CB6">
                        <w:rPr>
                          <w:rFonts w:asciiTheme="minorHAnsi" w:hAnsiTheme="minorHAnsi" w:cstheme="minorHAnsi"/>
                          <w:b/>
                          <w:spacing w:val="-4"/>
                        </w:rPr>
                        <w:t xml:space="preserve"> </w:t>
                      </w:r>
                      <w:r w:rsidRPr="008A1CB6">
                        <w:rPr>
                          <w:rFonts w:asciiTheme="minorHAnsi" w:hAnsiTheme="minorHAnsi" w:cstheme="minorHAnsi"/>
                          <w:b/>
                        </w:rPr>
                        <w:t>LCC</w:t>
                      </w:r>
                      <w:r>
                        <w:rPr>
                          <w:rFonts w:asciiTheme="minorHAnsi" w:hAnsiTheme="minorHAnsi" w:cstheme="minorHAnsi"/>
                          <w:b/>
                        </w:rPr>
                        <w:t xml:space="preserve"> Lead</w:t>
                      </w:r>
                    </w:p>
                  </w:txbxContent>
                </v:textbox>
                <w10:wrap type="square" anchorx="margin"/>
              </v:shape>
            </w:pict>
          </mc:Fallback>
        </mc:AlternateContent>
      </w:r>
      <w:r w:rsidRPr="00EF16E5">
        <w:rPr>
          <w:rFonts w:ascii="Arial" w:hAnsi="Arial" w:cs="Arial"/>
          <w:noProof/>
          <w:lang w:eastAsia="en-GB"/>
        </w:rPr>
        <mc:AlternateContent>
          <mc:Choice Requires="wps">
            <w:drawing>
              <wp:anchor distT="45720" distB="45720" distL="114300" distR="114300" simplePos="0" relativeHeight="251800576" behindDoc="0" locked="0" layoutInCell="1" allowOverlap="1" wp14:anchorId="59C153EB" wp14:editId="4F9DFBB3">
                <wp:simplePos x="0" y="0"/>
                <wp:positionH relativeFrom="column">
                  <wp:posOffset>842838</wp:posOffset>
                </wp:positionH>
                <wp:positionV relativeFrom="paragraph">
                  <wp:posOffset>140998</wp:posOffset>
                </wp:positionV>
                <wp:extent cx="2071370" cy="2275205"/>
                <wp:effectExtent l="38100" t="38100" r="119380" b="10604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227520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6F04B2AC" w14:textId="77777777" w:rsidR="00F86219" w:rsidRDefault="00F86219" w:rsidP="00034E58">
                            <w:pPr>
                              <w:jc w:val="center"/>
                            </w:pPr>
                            <w:r>
                              <w:rPr>
                                <w:noProof/>
                                <w:lang w:eastAsia="en-GB"/>
                              </w:rPr>
                              <w:drawing>
                                <wp:inline distT="0" distB="0" distL="0" distR="0" wp14:anchorId="6022C8FD" wp14:editId="42925EE5">
                                  <wp:extent cx="836709" cy="1314450"/>
                                  <wp:effectExtent l="133350" t="114300" r="154305" b="171450"/>
                                  <wp:docPr id="123" name="image18.jpeg" descr="Dr Deborah Burge-Jones, Neath LCC Lead"/>
                                  <wp:cNvGraphicFramePr/>
                                  <a:graphic xmlns:a="http://schemas.openxmlformats.org/drawingml/2006/main">
                                    <a:graphicData uri="http://schemas.openxmlformats.org/drawingml/2006/picture">
                                      <pic:pic xmlns:pic="http://schemas.openxmlformats.org/drawingml/2006/picture">
                                        <pic:nvPicPr>
                                          <pic:cNvPr id="123" name="image18.jpeg" descr="Dr Deborah Burge-Jones, Neath LCC Lea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38358" cy="1317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4769CC" w14:textId="77777777" w:rsidR="00F86219" w:rsidRDefault="00F86219" w:rsidP="00034E58">
                            <w:pPr>
                              <w:jc w:val="center"/>
                              <w:rPr>
                                <w:rFonts w:asciiTheme="minorHAnsi" w:hAnsiTheme="minorHAnsi" w:cstheme="minorHAnsi"/>
                                <w:b/>
                              </w:rPr>
                            </w:pPr>
                            <w:r w:rsidRPr="008A1CB6">
                              <w:rPr>
                                <w:rFonts w:asciiTheme="minorHAnsi" w:hAnsiTheme="minorHAnsi" w:cstheme="minorHAnsi"/>
                                <w:b/>
                              </w:rPr>
                              <w:t>Dr</w:t>
                            </w:r>
                            <w:r w:rsidRPr="008A1CB6">
                              <w:rPr>
                                <w:rFonts w:asciiTheme="minorHAnsi" w:hAnsiTheme="minorHAnsi" w:cstheme="minorHAnsi"/>
                                <w:b/>
                                <w:spacing w:val="-2"/>
                              </w:rPr>
                              <w:t xml:space="preserve"> </w:t>
                            </w:r>
                            <w:r w:rsidRPr="008A1CB6">
                              <w:rPr>
                                <w:rFonts w:asciiTheme="minorHAnsi" w:hAnsiTheme="minorHAnsi" w:cstheme="minorHAnsi"/>
                                <w:b/>
                              </w:rPr>
                              <w:t>Deborah</w:t>
                            </w:r>
                            <w:r w:rsidRPr="008A1CB6">
                              <w:rPr>
                                <w:rFonts w:asciiTheme="minorHAnsi" w:hAnsiTheme="minorHAnsi" w:cstheme="minorHAnsi"/>
                                <w:b/>
                                <w:spacing w:val="-3"/>
                              </w:rPr>
                              <w:t xml:space="preserve"> </w:t>
                            </w:r>
                            <w:r w:rsidRPr="008A1CB6">
                              <w:rPr>
                                <w:rFonts w:asciiTheme="minorHAnsi" w:hAnsiTheme="minorHAnsi" w:cstheme="minorHAnsi"/>
                                <w:b/>
                              </w:rPr>
                              <w:t>Burge-Jones</w:t>
                            </w:r>
                          </w:p>
                          <w:p w14:paraId="28B26D96" w14:textId="5CD17EA3" w:rsidR="00F86219" w:rsidRDefault="00F86219" w:rsidP="00034E58">
                            <w:pPr>
                              <w:jc w:val="center"/>
                            </w:pPr>
                            <w:r w:rsidRPr="008A1CB6">
                              <w:rPr>
                                <w:rFonts w:asciiTheme="minorHAnsi" w:hAnsiTheme="minorHAnsi" w:cstheme="minorHAnsi"/>
                                <w:b/>
                                <w:spacing w:val="-5"/>
                              </w:rPr>
                              <w:t xml:space="preserve"> </w:t>
                            </w:r>
                            <w:r w:rsidRPr="008A1CB6">
                              <w:rPr>
                                <w:rFonts w:asciiTheme="minorHAnsi" w:hAnsiTheme="minorHAnsi" w:cstheme="minorHAnsi"/>
                                <w:b/>
                              </w:rPr>
                              <w:t>Neath</w:t>
                            </w:r>
                            <w:r w:rsidRPr="008A1CB6">
                              <w:rPr>
                                <w:rFonts w:asciiTheme="minorHAnsi" w:hAnsiTheme="minorHAnsi" w:cstheme="minorHAnsi"/>
                                <w:b/>
                                <w:spacing w:val="-3"/>
                              </w:rPr>
                              <w:t xml:space="preserve"> </w:t>
                            </w:r>
                            <w:r w:rsidRPr="008A1CB6">
                              <w:rPr>
                                <w:rFonts w:asciiTheme="minorHAnsi" w:hAnsiTheme="minorHAnsi" w:cstheme="minorHAnsi"/>
                                <w:b/>
                              </w:rPr>
                              <w:t>LCC</w:t>
                            </w:r>
                            <w:r>
                              <w:rPr>
                                <w:rFonts w:asciiTheme="minorHAnsi" w:hAnsiTheme="minorHAnsi" w:cstheme="minorHAnsi"/>
                                <w:b/>
                              </w:rPr>
                              <w:t xml:space="preserve"> </w:t>
                            </w:r>
                            <w:proofErr w:type="gramStart"/>
                            <w:r>
                              <w:rPr>
                                <w:rFonts w:asciiTheme="minorHAnsi" w:hAnsiTheme="minorHAnsi" w:cstheme="minorHAnsi"/>
                                <w:b/>
                              </w:rPr>
                              <w:t>Lead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153EB" id="_x0000_s1031" type="#_x0000_t202" style="position:absolute;left:0;text-align:left;margin-left:66.35pt;margin-top:11.1pt;width:163.1pt;height:179.15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">
                <v:shadow on="t" color="black" opacity="26214f" origin="-.5,-.5" offset=".74836mm,.74836mm"/>
                <v:textbox>
                  <w:txbxContent>
                    <w:p w14:paraId="6F04B2AC" w14:textId="77777777" w:rsidR="00F86219" w:rsidRDefault="00F86219" w:rsidP="00034E58">
                      <w:pPr>
                        <w:jc w:val="center"/>
                      </w:pPr>
                      <w:r>
                        <w:rPr>
                          <w:noProof/>
                          <w:lang w:eastAsia="en-GB"/>
                        </w:rPr>
                        <w:drawing>
                          <wp:inline distT="0" distB="0" distL="0" distR="0" wp14:anchorId="6022C8FD" wp14:editId="42925EE5">
                            <wp:extent cx="836709" cy="1314450"/>
                            <wp:effectExtent l="133350" t="114300" r="154305" b="171450"/>
                            <wp:docPr id="123" name="image18.jpeg" descr="Dr Deborah Burge-Jones, Neath LCC Lead"/>
                            <wp:cNvGraphicFramePr/>
                            <a:graphic xmlns:a="http://schemas.openxmlformats.org/drawingml/2006/main">
                              <a:graphicData uri="http://schemas.openxmlformats.org/drawingml/2006/picture">
                                <pic:pic xmlns:pic="http://schemas.openxmlformats.org/drawingml/2006/picture">
                                  <pic:nvPicPr>
                                    <pic:cNvPr id="123" name="image18.jpeg" descr="Dr Deborah Burge-Jones, Neath LCC Lea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38358" cy="1317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4769CC" w14:textId="77777777" w:rsidR="00F86219" w:rsidRDefault="00F86219" w:rsidP="00034E58">
                      <w:pPr>
                        <w:jc w:val="center"/>
                        <w:rPr>
                          <w:rFonts w:asciiTheme="minorHAnsi" w:hAnsiTheme="minorHAnsi" w:cstheme="minorHAnsi"/>
                          <w:b/>
                        </w:rPr>
                      </w:pPr>
                      <w:r w:rsidRPr="008A1CB6">
                        <w:rPr>
                          <w:rFonts w:asciiTheme="minorHAnsi" w:hAnsiTheme="minorHAnsi" w:cstheme="minorHAnsi"/>
                          <w:b/>
                        </w:rPr>
                        <w:t>Dr</w:t>
                      </w:r>
                      <w:r w:rsidRPr="008A1CB6">
                        <w:rPr>
                          <w:rFonts w:asciiTheme="minorHAnsi" w:hAnsiTheme="minorHAnsi" w:cstheme="minorHAnsi"/>
                          <w:b/>
                          <w:spacing w:val="-2"/>
                        </w:rPr>
                        <w:t xml:space="preserve"> </w:t>
                      </w:r>
                      <w:r w:rsidRPr="008A1CB6">
                        <w:rPr>
                          <w:rFonts w:asciiTheme="minorHAnsi" w:hAnsiTheme="minorHAnsi" w:cstheme="minorHAnsi"/>
                          <w:b/>
                        </w:rPr>
                        <w:t>Deborah</w:t>
                      </w:r>
                      <w:r w:rsidRPr="008A1CB6">
                        <w:rPr>
                          <w:rFonts w:asciiTheme="minorHAnsi" w:hAnsiTheme="minorHAnsi" w:cstheme="minorHAnsi"/>
                          <w:b/>
                          <w:spacing w:val="-3"/>
                        </w:rPr>
                        <w:t xml:space="preserve"> </w:t>
                      </w:r>
                      <w:r w:rsidRPr="008A1CB6">
                        <w:rPr>
                          <w:rFonts w:asciiTheme="minorHAnsi" w:hAnsiTheme="minorHAnsi" w:cstheme="minorHAnsi"/>
                          <w:b/>
                        </w:rPr>
                        <w:t>Burge-Jones</w:t>
                      </w:r>
                    </w:p>
                    <w:p w14:paraId="28B26D96" w14:textId="5CD17EA3" w:rsidR="00F86219" w:rsidRDefault="00F86219" w:rsidP="00034E58">
                      <w:pPr>
                        <w:jc w:val="center"/>
                      </w:pPr>
                      <w:r w:rsidRPr="008A1CB6">
                        <w:rPr>
                          <w:rFonts w:asciiTheme="minorHAnsi" w:hAnsiTheme="minorHAnsi" w:cstheme="minorHAnsi"/>
                          <w:b/>
                          <w:spacing w:val="-5"/>
                        </w:rPr>
                        <w:t xml:space="preserve"> </w:t>
                      </w:r>
                      <w:r w:rsidRPr="008A1CB6">
                        <w:rPr>
                          <w:rFonts w:asciiTheme="minorHAnsi" w:hAnsiTheme="minorHAnsi" w:cstheme="minorHAnsi"/>
                          <w:b/>
                        </w:rPr>
                        <w:t>Neath</w:t>
                      </w:r>
                      <w:r w:rsidRPr="008A1CB6">
                        <w:rPr>
                          <w:rFonts w:asciiTheme="minorHAnsi" w:hAnsiTheme="minorHAnsi" w:cstheme="minorHAnsi"/>
                          <w:b/>
                          <w:spacing w:val="-3"/>
                        </w:rPr>
                        <w:t xml:space="preserve"> </w:t>
                      </w:r>
                      <w:r w:rsidRPr="008A1CB6">
                        <w:rPr>
                          <w:rFonts w:asciiTheme="minorHAnsi" w:hAnsiTheme="minorHAnsi" w:cstheme="minorHAnsi"/>
                          <w:b/>
                        </w:rPr>
                        <w:t>LCC</w:t>
                      </w:r>
                      <w:r>
                        <w:rPr>
                          <w:rFonts w:asciiTheme="minorHAnsi" w:hAnsiTheme="minorHAnsi" w:cstheme="minorHAnsi"/>
                          <w:b/>
                        </w:rPr>
                        <w:t xml:space="preserve"> </w:t>
                      </w:r>
                      <w:proofErr w:type="gramStart"/>
                      <w:r>
                        <w:rPr>
                          <w:rFonts w:asciiTheme="minorHAnsi" w:hAnsiTheme="minorHAnsi" w:cstheme="minorHAnsi"/>
                          <w:b/>
                        </w:rPr>
                        <w:t>Lead</w:t>
                      </w:r>
                      <w:proofErr w:type="gramEnd"/>
                    </w:p>
                  </w:txbxContent>
                </v:textbox>
                <w10:wrap type="square"/>
              </v:shape>
            </w:pict>
          </mc:Fallback>
        </mc:AlternateContent>
      </w:r>
      <w:r w:rsidRPr="00873561">
        <w:rPr>
          <w:rFonts w:asciiTheme="minorHAnsi" w:hAnsiTheme="minorHAnsi" w:cstheme="minorHAnsi"/>
          <w:noProof/>
          <w:lang w:eastAsia="en-GB"/>
        </w:rPr>
        <mc:AlternateContent>
          <mc:Choice Requires="wps">
            <w:drawing>
              <wp:anchor distT="45720" distB="45720" distL="114300" distR="114300" simplePos="0" relativeHeight="251802624" behindDoc="0" locked="0" layoutInCell="1" allowOverlap="1" wp14:anchorId="5994A79A" wp14:editId="7ACDD32C">
                <wp:simplePos x="0" y="0"/>
                <wp:positionH relativeFrom="column">
                  <wp:posOffset>3577259</wp:posOffset>
                </wp:positionH>
                <wp:positionV relativeFrom="paragraph">
                  <wp:posOffset>144145</wp:posOffset>
                </wp:positionV>
                <wp:extent cx="2023110" cy="2251075"/>
                <wp:effectExtent l="38100" t="38100" r="110490" b="11112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3110" cy="225107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3EE2A6A9" w14:textId="77777777" w:rsidR="00F86219" w:rsidRDefault="00F86219" w:rsidP="00034E58">
                            <w:pPr>
                              <w:jc w:val="center"/>
                            </w:pPr>
                            <w:r>
                              <w:rPr>
                                <w:noProof/>
                                <w:lang w:eastAsia="en-GB"/>
                              </w:rPr>
                              <w:drawing>
                                <wp:inline distT="0" distB="0" distL="0" distR="0" wp14:anchorId="3CDFA8FB" wp14:editId="6EDA2598">
                                  <wp:extent cx="971550" cy="1362075"/>
                                  <wp:effectExtent l="114300" t="114300" r="114300" b="142875"/>
                                  <wp:docPr id="124" name="image20.jpeg" descr="Dr Sowndarya Shivaraj, Penderi LCC and Interim Llwchwr LCC Lead"/>
                                  <wp:cNvGraphicFramePr/>
                                  <a:graphic xmlns:a="http://schemas.openxmlformats.org/drawingml/2006/main">
                                    <a:graphicData uri="http://schemas.openxmlformats.org/drawingml/2006/picture">
                                      <pic:pic xmlns:pic="http://schemas.openxmlformats.org/drawingml/2006/picture">
                                        <pic:nvPicPr>
                                          <pic:cNvPr id="124" name="image20.jpeg" descr="Dr Sowndarya Shivaraj, Penderi LCC and Interim Llwchwr LCC Lead"/>
                                          <pic:cNvPicPr/>
                                        </pic:nvPicPr>
                                        <pic:blipFill rotWithShape="1">
                                          <a:blip r:embed="rId33" cstate="print">
                                            <a:extLst>
                                              <a:ext uri="{28A0092B-C50C-407E-A947-70E740481C1C}">
                                                <a14:useLocalDpi xmlns:a14="http://schemas.microsoft.com/office/drawing/2010/main" val="0"/>
                                              </a:ext>
                                            </a:extLst>
                                          </a:blip>
                                          <a:srcRect l="9768" t="5796" r="6019" b="10432"/>
                                          <a:stretch/>
                                        </pic:blipFill>
                                        <pic:spPr bwMode="auto">
                                          <a:xfrm>
                                            <a:off x="0" y="0"/>
                                            <a:ext cx="971550" cy="13620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82071A5" w14:textId="77777777" w:rsidR="00F86219" w:rsidRDefault="00F86219" w:rsidP="00034E58">
                            <w:pPr>
                              <w:jc w:val="center"/>
                              <w:rPr>
                                <w:rFonts w:asciiTheme="minorHAnsi" w:hAnsiTheme="minorHAnsi" w:cstheme="minorHAnsi"/>
                                <w:b/>
                                <w:spacing w:val="-12"/>
                              </w:rPr>
                            </w:pPr>
                            <w:r w:rsidRPr="008A1CB6">
                              <w:rPr>
                                <w:rFonts w:asciiTheme="minorHAnsi" w:hAnsiTheme="minorHAnsi" w:cstheme="minorHAnsi"/>
                                <w:b/>
                                <w:spacing w:val="-1"/>
                              </w:rPr>
                              <w:t>Dr</w:t>
                            </w:r>
                            <w:r w:rsidRPr="008A1CB6">
                              <w:rPr>
                                <w:rFonts w:asciiTheme="minorHAnsi" w:hAnsiTheme="minorHAnsi" w:cstheme="minorHAnsi"/>
                                <w:b/>
                                <w:spacing w:val="-11"/>
                              </w:rPr>
                              <w:t xml:space="preserve"> </w:t>
                            </w:r>
                            <w:r w:rsidRPr="008A1CB6">
                              <w:rPr>
                                <w:rFonts w:asciiTheme="minorHAnsi" w:hAnsiTheme="minorHAnsi" w:cstheme="minorHAnsi"/>
                                <w:b/>
                                <w:spacing w:val="-1"/>
                              </w:rPr>
                              <w:t>Sowndarya</w:t>
                            </w:r>
                            <w:r w:rsidRPr="008A1CB6">
                              <w:rPr>
                                <w:rFonts w:asciiTheme="minorHAnsi" w:hAnsiTheme="minorHAnsi" w:cstheme="minorHAnsi"/>
                                <w:b/>
                                <w:spacing w:val="-11"/>
                              </w:rPr>
                              <w:t xml:space="preserve"> </w:t>
                            </w:r>
                            <w:r w:rsidRPr="008A1CB6">
                              <w:rPr>
                                <w:rFonts w:asciiTheme="minorHAnsi" w:hAnsiTheme="minorHAnsi" w:cstheme="minorHAnsi"/>
                                <w:b/>
                              </w:rPr>
                              <w:t>Shivaraj</w:t>
                            </w:r>
                            <w:r w:rsidRPr="008A1CB6">
                              <w:rPr>
                                <w:rFonts w:asciiTheme="minorHAnsi" w:hAnsiTheme="minorHAnsi" w:cstheme="minorHAnsi"/>
                                <w:b/>
                                <w:spacing w:val="-12"/>
                              </w:rPr>
                              <w:t xml:space="preserve"> </w:t>
                            </w:r>
                          </w:p>
                          <w:p w14:paraId="2FB48F06" w14:textId="60A085B1" w:rsidR="00F86219" w:rsidRDefault="00F86219" w:rsidP="00034E58">
                            <w:pPr>
                              <w:jc w:val="center"/>
                            </w:pPr>
                            <w:r w:rsidRPr="008A1CB6">
                              <w:rPr>
                                <w:rFonts w:asciiTheme="minorHAnsi" w:hAnsiTheme="minorHAnsi" w:cstheme="minorHAnsi"/>
                                <w:b/>
                              </w:rPr>
                              <w:t>Penderi</w:t>
                            </w:r>
                            <w:r w:rsidRPr="008A1CB6">
                              <w:rPr>
                                <w:rFonts w:asciiTheme="minorHAnsi" w:hAnsiTheme="minorHAnsi" w:cstheme="minorHAnsi"/>
                                <w:b/>
                                <w:spacing w:val="-11"/>
                              </w:rPr>
                              <w:t xml:space="preserve"> </w:t>
                            </w:r>
                            <w:r w:rsidRPr="008A1CB6">
                              <w:rPr>
                                <w:rFonts w:asciiTheme="minorHAnsi" w:hAnsiTheme="minorHAnsi" w:cstheme="minorHAnsi"/>
                                <w:b/>
                              </w:rPr>
                              <w:t>LCC</w:t>
                            </w:r>
                            <w:r>
                              <w:rPr>
                                <w:rFonts w:asciiTheme="minorHAnsi" w:hAnsiTheme="minorHAnsi" w:cstheme="minorHAnsi"/>
                                <w:b/>
                              </w:rPr>
                              <w:t xml:space="preserve"> &amp; </w:t>
                            </w:r>
                            <w:r w:rsidR="00874F88">
                              <w:rPr>
                                <w:rFonts w:asciiTheme="minorHAnsi" w:hAnsiTheme="minorHAnsi" w:cstheme="minorHAnsi"/>
                                <w:b/>
                              </w:rPr>
                              <w:t>I</w:t>
                            </w:r>
                            <w:r>
                              <w:rPr>
                                <w:rFonts w:asciiTheme="minorHAnsi" w:hAnsiTheme="minorHAnsi" w:cstheme="minorHAnsi"/>
                                <w:b/>
                              </w:rPr>
                              <w:t>nterim Llwchwr LCC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4A79A" id="_x0000_s1032" type="#_x0000_t202" style="position:absolute;left:0;text-align:left;margin-left:281.65pt;margin-top:11.35pt;width:159.3pt;height:177.25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">
                <v:shadow on="t" color="black" opacity="26214f" origin="-.5,-.5" offset=".74836mm,.74836mm"/>
                <v:textbox>
                  <w:txbxContent>
                    <w:p w14:paraId="3EE2A6A9" w14:textId="77777777" w:rsidR="00F86219" w:rsidRDefault="00F86219" w:rsidP="00034E58">
                      <w:pPr>
                        <w:jc w:val="center"/>
                      </w:pPr>
                      <w:r>
                        <w:rPr>
                          <w:noProof/>
                          <w:lang w:eastAsia="en-GB"/>
                        </w:rPr>
                        <w:drawing>
                          <wp:inline distT="0" distB="0" distL="0" distR="0" wp14:anchorId="3CDFA8FB" wp14:editId="6EDA2598">
                            <wp:extent cx="971550" cy="1362075"/>
                            <wp:effectExtent l="114300" t="114300" r="114300" b="142875"/>
                            <wp:docPr id="124" name="image20.jpeg" descr="Dr Sowndarya Shivaraj, Penderi LCC and Interim Llwchwr LCC Lead"/>
                            <wp:cNvGraphicFramePr/>
                            <a:graphic xmlns:a="http://schemas.openxmlformats.org/drawingml/2006/main">
                              <a:graphicData uri="http://schemas.openxmlformats.org/drawingml/2006/picture">
                                <pic:pic xmlns:pic="http://schemas.openxmlformats.org/drawingml/2006/picture">
                                  <pic:nvPicPr>
                                    <pic:cNvPr id="124" name="image20.jpeg" descr="Dr Sowndarya Shivaraj, Penderi LCC and Interim Llwchwr LCC Lead"/>
                                    <pic:cNvPicPr/>
                                  </pic:nvPicPr>
                                  <pic:blipFill rotWithShape="1">
                                    <a:blip r:embed="rId33" cstate="print">
                                      <a:extLst>
                                        <a:ext uri="{28A0092B-C50C-407E-A947-70E740481C1C}">
                                          <a14:useLocalDpi xmlns:a14="http://schemas.microsoft.com/office/drawing/2010/main" val="0"/>
                                        </a:ext>
                                      </a:extLst>
                                    </a:blip>
                                    <a:srcRect l="9768" t="5796" r="6019" b="10432"/>
                                    <a:stretch/>
                                  </pic:blipFill>
                                  <pic:spPr bwMode="auto">
                                    <a:xfrm>
                                      <a:off x="0" y="0"/>
                                      <a:ext cx="971550" cy="13620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82071A5" w14:textId="77777777" w:rsidR="00F86219" w:rsidRDefault="00F86219" w:rsidP="00034E58">
                      <w:pPr>
                        <w:jc w:val="center"/>
                        <w:rPr>
                          <w:rFonts w:asciiTheme="minorHAnsi" w:hAnsiTheme="minorHAnsi" w:cstheme="minorHAnsi"/>
                          <w:b/>
                          <w:spacing w:val="-12"/>
                        </w:rPr>
                      </w:pPr>
                      <w:r w:rsidRPr="008A1CB6">
                        <w:rPr>
                          <w:rFonts w:asciiTheme="minorHAnsi" w:hAnsiTheme="minorHAnsi" w:cstheme="minorHAnsi"/>
                          <w:b/>
                          <w:spacing w:val="-1"/>
                        </w:rPr>
                        <w:t>Dr</w:t>
                      </w:r>
                      <w:r w:rsidRPr="008A1CB6">
                        <w:rPr>
                          <w:rFonts w:asciiTheme="minorHAnsi" w:hAnsiTheme="minorHAnsi" w:cstheme="minorHAnsi"/>
                          <w:b/>
                          <w:spacing w:val="-11"/>
                        </w:rPr>
                        <w:t xml:space="preserve"> </w:t>
                      </w:r>
                      <w:r w:rsidRPr="008A1CB6">
                        <w:rPr>
                          <w:rFonts w:asciiTheme="minorHAnsi" w:hAnsiTheme="minorHAnsi" w:cstheme="minorHAnsi"/>
                          <w:b/>
                          <w:spacing w:val="-1"/>
                        </w:rPr>
                        <w:t>Sowndarya</w:t>
                      </w:r>
                      <w:r w:rsidRPr="008A1CB6">
                        <w:rPr>
                          <w:rFonts w:asciiTheme="minorHAnsi" w:hAnsiTheme="minorHAnsi" w:cstheme="minorHAnsi"/>
                          <w:b/>
                          <w:spacing w:val="-11"/>
                        </w:rPr>
                        <w:t xml:space="preserve"> </w:t>
                      </w:r>
                      <w:r w:rsidRPr="008A1CB6">
                        <w:rPr>
                          <w:rFonts w:asciiTheme="minorHAnsi" w:hAnsiTheme="minorHAnsi" w:cstheme="minorHAnsi"/>
                          <w:b/>
                        </w:rPr>
                        <w:t>Shivaraj</w:t>
                      </w:r>
                      <w:r w:rsidRPr="008A1CB6">
                        <w:rPr>
                          <w:rFonts w:asciiTheme="minorHAnsi" w:hAnsiTheme="minorHAnsi" w:cstheme="minorHAnsi"/>
                          <w:b/>
                          <w:spacing w:val="-12"/>
                        </w:rPr>
                        <w:t xml:space="preserve"> </w:t>
                      </w:r>
                    </w:p>
                    <w:p w14:paraId="2FB48F06" w14:textId="60A085B1" w:rsidR="00F86219" w:rsidRDefault="00F86219" w:rsidP="00034E58">
                      <w:pPr>
                        <w:jc w:val="center"/>
                      </w:pPr>
                      <w:r w:rsidRPr="008A1CB6">
                        <w:rPr>
                          <w:rFonts w:asciiTheme="minorHAnsi" w:hAnsiTheme="minorHAnsi" w:cstheme="minorHAnsi"/>
                          <w:b/>
                        </w:rPr>
                        <w:t>Penderi</w:t>
                      </w:r>
                      <w:r w:rsidRPr="008A1CB6">
                        <w:rPr>
                          <w:rFonts w:asciiTheme="minorHAnsi" w:hAnsiTheme="minorHAnsi" w:cstheme="minorHAnsi"/>
                          <w:b/>
                          <w:spacing w:val="-11"/>
                        </w:rPr>
                        <w:t xml:space="preserve"> </w:t>
                      </w:r>
                      <w:r w:rsidRPr="008A1CB6">
                        <w:rPr>
                          <w:rFonts w:asciiTheme="minorHAnsi" w:hAnsiTheme="minorHAnsi" w:cstheme="minorHAnsi"/>
                          <w:b/>
                        </w:rPr>
                        <w:t>LCC</w:t>
                      </w:r>
                      <w:r>
                        <w:rPr>
                          <w:rFonts w:asciiTheme="minorHAnsi" w:hAnsiTheme="minorHAnsi" w:cstheme="minorHAnsi"/>
                          <w:b/>
                        </w:rPr>
                        <w:t xml:space="preserve"> &amp; </w:t>
                      </w:r>
                      <w:r w:rsidR="00874F88">
                        <w:rPr>
                          <w:rFonts w:asciiTheme="minorHAnsi" w:hAnsiTheme="minorHAnsi" w:cstheme="minorHAnsi"/>
                          <w:b/>
                        </w:rPr>
                        <w:t>I</w:t>
                      </w:r>
                      <w:r>
                        <w:rPr>
                          <w:rFonts w:asciiTheme="minorHAnsi" w:hAnsiTheme="minorHAnsi" w:cstheme="minorHAnsi"/>
                          <w:b/>
                        </w:rPr>
                        <w:t>nterim Llwchwr LCC lead</w:t>
                      </w:r>
                    </w:p>
                  </w:txbxContent>
                </v:textbox>
                <w10:wrap type="square"/>
              </v:shape>
            </w:pict>
          </mc:Fallback>
        </mc:AlternateContent>
      </w:r>
    </w:p>
    <w:p w14:paraId="1E0F9F54" w14:textId="5CA953C3" w:rsidR="00034E58" w:rsidRDefault="00034E58" w:rsidP="008A1CB6">
      <w:pPr>
        <w:spacing w:line="268" w:lineRule="exact"/>
        <w:rPr>
          <w:rFonts w:ascii="Arial" w:hAnsi="Arial" w:cs="Arial"/>
        </w:rPr>
      </w:pPr>
    </w:p>
    <w:p w14:paraId="7C1AED30" w14:textId="05F0170F" w:rsidR="00034E58" w:rsidRDefault="00034E58" w:rsidP="008A1CB6">
      <w:pPr>
        <w:spacing w:line="268" w:lineRule="exact"/>
        <w:rPr>
          <w:rFonts w:ascii="Arial" w:hAnsi="Arial" w:cs="Arial"/>
        </w:rPr>
      </w:pPr>
    </w:p>
    <w:p w14:paraId="12F00928" w14:textId="1D9C05EC" w:rsidR="00034E58" w:rsidRDefault="00034E58" w:rsidP="008A1CB6">
      <w:pPr>
        <w:spacing w:line="268" w:lineRule="exact"/>
        <w:rPr>
          <w:rFonts w:ascii="Arial" w:hAnsi="Arial" w:cs="Arial"/>
        </w:rPr>
      </w:pPr>
    </w:p>
    <w:p w14:paraId="059BDFAB" w14:textId="47E047B0" w:rsidR="00034E58" w:rsidRDefault="00034E58" w:rsidP="008A1CB6">
      <w:pPr>
        <w:spacing w:line="268" w:lineRule="exact"/>
        <w:rPr>
          <w:rFonts w:ascii="Arial" w:hAnsi="Arial" w:cs="Arial"/>
        </w:rPr>
      </w:pPr>
    </w:p>
    <w:p w14:paraId="022AF6FE" w14:textId="1F0C70DE" w:rsidR="00034E58" w:rsidRDefault="00034E58" w:rsidP="008A1CB6">
      <w:pPr>
        <w:spacing w:line="268" w:lineRule="exact"/>
        <w:rPr>
          <w:rFonts w:ascii="Arial" w:hAnsi="Arial" w:cs="Arial"/>
        </w:rPr>
      </w:pPr>
    </w:p>
    <w:p w14:paraId="7CFF1C3D" w14:textId="61EB3D2E" w:rsidR="00034E58" w:rsidRDefault="00034E58" w:rsidP="008A1CB6">
      <w:pPr>
        <w:spacing w:line="268" w:lineRule="exact"/>
        <w:rPr>
          <w:rFonts w:ascii="Arial" w:hAnsi="Arial" w:cs="Arial"/>
        </w:rPr>
      </w:pPr>
    </w:p>
    <w:p w14:paraId="1896F2A4" w14:textId="71E74AC0" w:rsidR="00034E58" w:rsidRDefault="00034E58" w:rsidP="008A1CB6">
      <w:pPr>
        <w:spacing w:line="268" w:lineRule="exact"/>
        <w:rPr>
          <w:rFonts w:ascii="Arial" w:hAnsi="Arial" w:cs="Arial"/>
        </w:rPr>
      </w:pPr>
    </w:p>
    <w:p w14:paraId="512BAB66" w14:textId="77777777" w:rsidR="00034E58" w:rsidRPr="00EF16E5" w:rsidRDefault="00034E58" w:rsidP="008A1CB6">
      <w:pPr>
        <w:spacing w:line="268" w:lineRule="exact"/>
        <w:rPr>
          <w:rFonts w:ascii="Arial" w:hAnsi="Arial" w:cs="Arial"/>
        </w:rPr>
      </w:pPr>
    </w:p>
    <w:p w14:paraId="62156A7F" w14:textId="5DBDBB5B" w:rsidR="00525776" w:rsidRPr="00EF16E5" w:rsidRDefault="00525776" w:rsidP="008A1CB6">
      <w:pPr>
        <w:tabs>
          <w:tab w:val="left" w:pos="1860"/>
          <w:tab w:val="left" w:pos="1861"/>
        </w:tabs>
        <w:spacing w:before="93" w:line="259" w:lineRule="auto"/>
        <w:rPr>
          <w:rFonts w:ascii="Arial" w:hAnsi="Arial" w:cs="Arial"/>
          <w:strike/>
        </w:rPr>
      </w:pPr>
    </w:p>
    <w:p w14:paraId="6AA37EF3" w14:textId="3CF1DE90" w:rsidR="00FA5A72" w:rsidRPr="00EF16E5" w:rsidRDefault="00FA5A72">
      <w:pPr>
        <w:rPr>
          <w:rFonts w:ascii="Arial" w:eastAsiaTheme="minorHAnsi" w:hAnsi="Arial" w:cs="Arial"/>
          <w:b/>
          <w:lang w:val="en"/>
        </w:rPr>
      </w:pPr>
      <w:r w:rsidRPr="00EF16E5">
        <w:rPr>
          <w:rFonts w:ascii="Arial" w:eastAsiaTheme="minorHAnsi" w:hAnsi="Arial" w:cs="Arial"/>
          <w:b/>
          <w:lang w:val="en"/>
        </w:rPr>
        <w:br w:type="page"/>
      </w:r>
    </w:p>
    <w:p w14:paraId="1D4A10F0" w14:textId="058FA20F" w:rsidR="00FA5A72" w:rsidRPr="00EF16E5" w:rsidRDefault="0097376C" w:rsidP="00FA5A72">
      <w:pPr>
        <w:pStyle w:val="Heading3"/>
        <w:ind w:left="0"/>
        <w:rPr>
          <w:rFonts w:ascii="Arial" w:hAnsi="Arial" w:cs="Arial"/>
          <w:color w:val="008080"/>
          <w:lang w:val="en"/>
        </w:rPr>
      </w:pPr>
      <w:bookmarkStart w:id="6" w:name="_Toc193357145"/>
      <w:r w:rsidRPr="00EF16E5">
        <w:rPr>
          <w:rFonts w:ascii="Arial" w:hAnsi="Arial" w:cs="Arial"/>
          <w:color w:val="008080"/>
          <w:lang w:val="en"/>
        </w:rPr>
        <w:lastRenderedPageBreak/>
        <w:t>Professional Collaboratives</w:t>
      </w:r>
      <w:bookmarkEnd w:id="6"/>
      <w:r w:rsidR="00525776" w:rsidRPr="00EF16E5">
        <w:rPr>
          <w:rFonts w:ascii="Arial" w:hAnsi="Arial" w:cs="Arial"/>
          <w:color w:val="008080"/>
          <w:lang w:val="en"/>
        </w:rPr>
        <w:t xml:space="preserve"> </w:t>
      </w:r>
    </w:p>
    <w:p w14:paraId="3D7886CD" w14:textId="3C22A7B5" w:rsidR="0097376C" w:rsidRPr="00EF16E5" w:rsidRDefault="005C461E" w:rsidP="00C764F2">
      <w:pPr>
        <w:pStyle w:val="BodyText"/>
        <w:rPr>
          <w:lang w:val="en"/>
        </w:rPr>
      </w:pPr>
      <w:r>
        <w:rPr>
          <w:lang w:val="en"/>
        </w:rPr>
        <w:t>T</w:t>
      </w:r>
      <w:r w:rsidR="0097376C" w:rsidRPr="00EF16E5">
        <w:rPr>
          <w:lang w:val="en"/>
        </w:rPr>
        <w:t xml:space="preserve">he </w:t>
      </w:r>
      <w:r w:rsidR="00B66E89" w:rsidRPr="00EF16E5">
        <w:rPr>
          <w:lang w:val="en"/>
        </w:rPr>
        <w:t>forums through which</w:t>
      </w:r>
      <w:r w:rsidR="0097376C" w:rsidRPr="00EF16E5">
        <w:rPr>
          <w:lang w:val="en"/>
        </w:rPr>
        <w:t xml:space="preserve"> GP practices, </w:t>
      </w:r>
      <w:r w:rsidR="00D52F07">
        <w:rPr>
          <w:lang w:val="en"/>
        </w:rPr>
        <w:t>D</w:t>
      </w:r>
      <w:r w:rsidR="0097376C" w:rsidRPr="00EF16E5">
        <w:rPr>
          <w:lang w:val="en"/>
        </w:rPr>
        <w:t xml:space="preserve">ental practices, </w:t>
      </w:r>
      <w:r w:rsidR="00D52F07">
        <w:rPr>
          <w:lang w:val="en"/>
        </w:rPr>
        <w:t>C</w:t>
      </w:r>
      <w:r w:rsidR="0097376C" w:rsidRPr="00EF16E5">
        <w:rPr>
          <w:lang w:val="en"/>
        </w:rPr>
        <w:t xml:space="preserve">ommunity </w:t>
      </w:r>
      <w:r w:rsidR="00D52F07">
        <w:rPr>
          <w:lang w:val="en"/>
        </w:rPr>
        <w:t>P</w:t>
      </w:r>
      <w:r w:rsidR="0097376C" w:rsidRPr="00EF16E5">
        <w:rPr>
          <w:lang w:val="en"/>
        </w:rPr>
        <w:t xml:space="preserve">harmacies, </w:t>
      </w:r>
      <w:r w:rsidR="00D52F07">
        <w:rPr>
          <w:lang w:val="en"/>
        </w:rPr>
        <w:t>O</w:t>
      </w:r>
      <w:r w:rsidR="0097376C" w:rsidRPr="00EF16E5">
        <w:rPr>
          <w:lang w:val="en"/>
        </w:rPr>
        <w:t xml:space="preserve">ptometry </w:t>
      </w:r>
      <w:r w:rsidR="00D52F07">
        <w:rPr>
          <w:lang w:val="en"/>
        </w:rPr>
        <w:t>P</w:t>
      </w:r>
      <w:r w:rsidR="0097376C" w:rsidRPr="00EF16E5">
        <w:rPr>
          <w:lang w:val="en"/>
        </w:rPr>
        <w:t xml:space="preserve">ractices, </w:t>
      </w:r>
      <w:r w:rsidR="00D52F07">
        <w:rPr>
          <w:lang w:val="en"/>
        </w:rPr>
        <w:t>C</w:t>
      </w:r>
      <w:r w:rsidR="0097376C" w:rsidRPr="00EF16E5">
        <w:rPr>
          <w:lang w:val="en"/>
        </w:rPr>
        <w:t xml:space="preserve">ommunity </w:t>
      </w:r>
      <w:r w:rsidR="00D52F07">
        <w:rPr>
          <w:lang w:val="en"/>
        </w:rPr>
        <w:t>N</w:t>
      </w:r>
      <w:r w:rsidR="0097376C" w:rsidRPr="00EF16E5">
        <w:rPr>
          <w:lang w:val="en"/>
        </w:rPr>
        <w:t xml:space="preserve">ursing, </w:t>
      </w:r>
      <w:r w:rsidR="00D52F07">
        <w:rPr>
          <w:lang w:val="en"/>
        </w:rPr>
        <w:t>T</w:t>
      </w:r>
      <w:r w:rsidR="00C13867" w:rsidRPr="00EF16E5">
        <w:rPr>
          <w:lang w:val="en"/>
        </w:rPr>
        <w:t xml:space="preserve">hird </w:t>
      </w:r>
      <w:r w:rsidR="00D52F07">
        <w:rPr>
          <w:lang w:val="en"/>
        </w:rPr>
        <w:t>S</w:t>
      </w:r>
      <w:r w:rsidR="00C13867" w:rsidRPr="00EF16E5">
        <w:rPr>
          <w:lang w:val="en"/>
        </w:rPr>
        <w:t xml:space="preserve">ector </w:t>
      </w:r>
      <w:r w:rsidR="0097376C" w:rsidRPr="00EF16E5">
        <w:rPr>
          <w:lang w:val="en"/>
        </w:rPr>
        <w:t xml:space="preserve">and </w:t>
      </w:r>
      <w:r w:rsidR="00D52F07">
        <w:rPr>
          <w:lang w:val="en"/>
        </w:rPr>
        <w:t>A</w:t>
      </w:r>
      <w:r w:rsidR="0097376C" w:rsidRPr="00EF16E5">
        <w:rPr>
          <w:lang w:val="en"/>
        </w:rPr>
        <w:t xml:space="preserve">llied </w:t>
      </w:r>
      <w:r w:rsidR="00D52F07">
        <w:rPr>
          <w:lang w:val="en"/>
        </w:rPr>
        <w:t>H</w:t>
      </w:r>
      <w:r w:rsidR="0097376C" w:rsidRPr="00EF16E5">
        <w:rPr>
          <w:lang w:val="en"/>
        </w:rPr>
        <w:t xml:space="preserve">ealth </w:t>
      </w:r>
      <w:r w:rsidR="00D52F07">
        <w:rPr>
          <w:lang w:val="en"/>
        </w:rPr>
        <w:t>P</w:t>
      </w:r>
      <w:r w:rsidR="0097376C" w:rsidRPr="00EF16E5">
        <w:rPr>
          <w:lang w:val="en"/>
        </w:rPr>
        <w:t xml:space="preserve">rofessionals </w:t>
      </w:r>
      <w:r w:rsidR="00B66E89" w:rsidRPr="00EF16E5">
        <w:rPr>
          <w:lang w:val="en"/>
        </w:rPr>
        <w:t xml:space="preserve">work together to respond to identified needs, feeding into LCC planning processes and in delivery and evaluation of service/population health improvement activity and/or contractual requirements on a </w:t>
      </w:r>
      <w:r w:rsidR="00366731">
        <w:rPr>
          <w:lang w:val="en"/>
        </w:rPr>
        <w:t>LCC</w:t>
      </w:r>
      <w:r w:rsidR="00B66E89" w:rsidRPr="00EF16E5">
        <w:rPr>
          <w:lang w:val="en"/>
        </w:rPr>
        <w:t xml:space="preserve"> level basis.</w:t>
      </w:r>
    </w:p>
    <w:p w14:paraId="53D8487A" w14:textId="77777777" w:rsidR="00FC3D1B" w:rsidRDefault="00FC3D1B" w:rsidP="005C461E">
      <w:pPr>
        <w:pStyle w:val="ListParagraph"/>
        <w:widowControl/>
        <w:adjustRightInd w:val="0"/>
        <w:spacing w:after="200" w:line="276" w:lineRule="auto"/>
        <w:ind w:left="0" w:firstLine="0"/>
        <w:rPr>
          <w:rFonts w:ascii="Arial" w:eastAsiaTheme="minorHAnsi" w:hAnsi="Arial" w:cs="Arial"/>
          <w:lang w:val="en"/>
        </w:rPr>
      </w:pPr>
    </w:p>
    <w:p w14:paraId="2B6160A4" w14:textId="2F71F173" w:rsidR="007C5466" w:rsidRPr="007C5466" w:rsidRDefault="00CA2317" w:rsidP="007C5466">
      <w:pPr>
        <w:pStyle w:val="Heading3"/>
        <w:ind w:left="0"/>
        <w:rPr>
          <w:rFonts w:ascii="Arial" w:hAnsi="Arial" w:cs="Arial"/>
          <w:color w:val="008080"/>
          <w:lang w:val="en"/>
        </w:rPr>
      </w:pPr>
      <w:bookmarkStart w:id="7" w:name="_Toc193357146"/>
      <w:r>
        <w:rPr>
          <w:rFonts w:ascii="Arial" w:hAnsi="Arial" w:cs="Arial"/>
          <w:color w:val="008080"/>
          <w:lang w:val="en"/>
        </w:rPr>
        <w:t xml:space="preserve">Programme Management and </w:t>
      </w:r>
      <w:r w:rsidR="00FC3D1B" w:rsidRPr="007C5466">
        <w:rPr>
          <w:rFonts w:ascii="Arial" w:hAnsi="Arial" w:cs="Arial"/>
          <w:color w:val="008080"/>
          <w:lang w:val="en"/>
        </w:rPr>
        <w:t>Cluster Development Team</w:t>
      </w:r>
      <w:bookmarkEnd w:id="7"/>
    </w:p>
    <w:p w14:paraId="51C531C5" w14:textId="4125B0B1" w:rsidR="00FE4537" w:rsidRPr="00C764F2" w:rsidRDefault="0097376C" w:rsidP="00C764F2">
      <w:pPr>
        <w:pStyle w:val="BodyText"/>
        <w:sectPr w:rsidR="00FE4537" w:rsidRPr="00C764F2" w:rsidSect="00CE306E">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r w:rsidRPr="00C764F2">
        <w:t xml:space="preserve">Supporting the ACD's structure is a dedicated team within the Health Board. Each </w:t>
      </w:r>
      <w:r w:rsidR="00366731" w:rsidRPr="00C764F2">
        <w:t>LCC</w:t>
      </w:r>
      <w:r w:rsidRPr="00C764F2">
        <w:t xml:space="preserve"> </w:t>
      </w:r>
      <w:r w:rsidR="00B66E89" w:rsidRPr="00C764F2">
        <w:t>receives</w:t>
      </w:r>
      <w:r w:rsidRPr="00C764F2">
        <w:t xml:space="preserve"> designated Clu</w:t>
      </w:r>
      <w:r w:rsidR="0087269A" w:rsidRPr="00C764F2">
        <w:t>ster Development Team support for</w:t>
      </w:r>
      <w:r w:rsidRPr="00C764F2">
        <w:t xml:space="preserve"> planning,</w:t>
      </w:r>
      <w:r w:rsidR="00CA2317" w:rsidRPr="00C764F2">
        <w:t xml:space="preserve"> communications</w:t>
      </w:r>
      <w:r w:rsidRPr="00C764F2">
        <w:t xml:space="preserve"> recruitment &amp; HR, performance reporting, financial monitoring, and provides advice on development, implementation</w:t>
      </w:r>
      <w:r w:rsidR="00FC3D1B" w:rsidRPr="00C764F2">
        <w:t>/delivery</w:t>
      </w:r>
      <w:r w:rsidRPr="00C764F2">
        <w:t xml:space="preserve">, and the coordination of </w:t>
      </w:r>
      <w:r w:rsidR="00366731" w:rsidRPr="00C764F2">
        <w:t>LCC</w:t>
      </w:r>
      <w:r w:rsidRPr="00C764F2">
        <w:t xml:space="preserve"> </w:t>
      </w:r>
      <w:r w:rsidR="00FC3D1B" w:rsidRPr="00C764F2">
        <w:t xml:space="preserve">related </w:t>
      </w:r>
      <w:r w:rsidR="00B66E89" w:rsidRPr="00C764F2">
        <w:t xml:space="preserve">activity and </w:t>
      </w:r>
      <w:r w:rsidRPr="00C764F2">
        <w:t>meetings.</w:t>
      </w:r>
      <w:r w:rsidR="00B66E89" w:rsidRPr="00C764F2">
        <w:rPr>
          <w:rStyle w:val="BodyTextChar"/>
        </w:rPr>
        <w:t xml:space="preserve"> </w:t>
      </w:r>
      <w:r w:rsidR="00CA2317" w:rsidRPr="00877AD1">
        <w:rPr>
          <w:rStyle w:val="BodyTextChar"/>
        </w:rPr>
        <w:t>The ACD</w:t>
      </w:r>
      <w:r w:rsidR="00877AD1" w:rsidRPr="00877AD1">
        <w:rPr>
          <w:rStyle w:val="BodyTextChar"/>
        </w:rPr>
        <w:t xml:space="preserve"> </w:t>
      </w:r>
      <w:r w:rsidR="003A1394" w:rsidRPr="00877AD1">
        <w:rPr>
          <w:rStyle w:val="BodyTextChar"/>
        </w:rPr>
        <w:t xml:space="preserve">programme </w:t>
      </w:r>
      <w:r w:rsidR="00CA2317" w:rsidRPr="00877AD1">
        <w:rPr>
          <w:rStyle w:val="BodyTextChar"/>
        </w:rPr>
        <w:t>is formally project managed</w:t>
      </w:r>
      <w:r w:rsidR="00CA2317" w:rsidRPr="00C764F2">
        <w:rPr>
          <w:rStyle w:val="BodyTextChar"/>
        </w:rPr>
        <w:t xml:space="preserve"> through a project board and has Project Manager resource. </w:t>
      </w:r>
    </w:p>
    <w:p w14:paraId="15132344" w14:textId="0AF4D883" w:rsidR="00FE4537" w:rsidRPr="007378C7" w:rsidRDefault="00FC3D1B" w:rsidP="008D4173">
      <w:pPr>
        <w:pStyle w:val="Heading1"/>
        <w:shd w:val="clear" w:color="auto" w:fill="008080"/>
        <w:ind w:left="0"/>
        <w:rPr>
          <w:rFonts w:ascii="Arial" w:hAnsi="Arial" w:cs="Arial"/>
          <w:b/>
          <w:color w:val="FFFFFF" w:themeColor="background1"/>
          <w:sz w:val="44"/>
          <w:szCs w:val="44"/>
        </w:rPr>
      </w:pPr>
      <w:bookmarkStart w:id="8" w:name="_Toc193357147"/>
      <w:r w:rsidRPr="007378C7">
        <w:rPr>
          <w:rFonts w:ascii="Arial" w:hAnsi="Arial" w:cs="Arial"/>
          <w:b/>
          <w:color w:val="FFFFFF" w:themeColor="background1"/>
          <w:sz w:val="44"/>
          <w:szCs w:val="44"/>
        </w:rPr>
        <w:lastRenderedPageBreak/>
        <w:t>STRATEGIC CONTEX</w:t>
      </w:r>
      <w:r w:rsidR="00BB6B48" w:rsidRPr="007378C7">
        <w:rPr>
          <w:rFonts w:ascii="Arial" w:hAnsi="Arial" w:cs="Arial"/>
          <w:b/>
          <w:color w:val="FFFFFF" w:themeColor="background1"/>
          <w:sz w:val="44"/>
          <w:szCs w:val="44"/>
        </w:rPr>
        <w:t>T</w:t>
      </w:r>
      <w:bookmarkEnd w:id="8"/>
    </w:p>
    <w:p w14:paraId="1A3CB33C" w14:textId="77777777" w:rsidR="00FE4537" w:rsidRPr="00EF16E5" w:rsidRDefault="00FE4537" w:rsidP="008A1CB6">
      <w:pPr>
        <w:pStyle w:val="BodyText"/>
        <w:spacing w:before="5"/>
        <w:rPr>
          <w:rFonts w:ascii="Arial" w:hAnsi="Arial" w:cs="Arial"/>
          <w:sz w:val="22"/>
          <w:szCs w:val="22"/>
        </w:rPr>
      </w:pPr>
    </w:p>
    <w:p w14:paraId="0FA49A5D" w14:textId="3AD0FD0A" w:rsidR="0098394C" w:rsidRDefault="008318DA" w:rsidP="00C764F2">
      <w:pPr>
        <w:pStyle w:val="BodyText"/>
      </w:pPr>
      <w:r w:rsidRPr="00EF16E5">
        <w:t xml:space="preserve">The </w:t>
      </w:r>
      <w:r w:rsidR="00B71880">
        <w:t xml:space="preserve">primary </w:t>
      </w:r>
      <w:r w:rsidR="00314B84">
        <w:t xml:space="preserve">national </w:t>
      </w:r>
      <w:r w:rsidRPr="00EF16E5">
        <w:t>strategic context for the development of this Pan Cluster Plan</w:t>
      </w:r>
      <w:r w:rsidR="0080736B">
        <w:t xml:space="preserve"> (PCP)</w:t>
      </w:r>
      <w:r w:rsidRPr="00EF16E5">
        <w:t xml:space="preserve"> is A Healthier Wales</w:t>
      </w:r>
      <w:r w:rsidR="00B71880">
        <w:t xml:space="preserve">. Specifically, </w:t>
      </w:r>
      <w:r w:rsidRPr="00EF16E5">
        <w:t>the</w:t>
      </w:r>
      <w:r w:rsidR="00B71880">
        <w:t xml:space="preserve"> delivery of the</w:t>
      </w:r>
      <w:r w:rsidRPr="00EF16E5">
        <w:t xml:space="preserve"> Primary Care Model for Wales </w:t>
      </w:r>
      <w:r w:rsidR="00AE25E1">
        <w:t>(shown in figures 1 &amp; 2 below)</w:t>
      </w:r>
      <w:r w:rsidR="00314B84">
        <w:t xml:space="preserve">, </w:t>
      </w:r>
      <w:r w:rsidR="00B71880">
        <w:t>provides the planning and delivery framework</w:t>
      </w:r>
      <w:r w:rsidR="00897064">
        <w:t xml:space="preserve">. </w:t>
      </w:r>
      <w:r w:rsidR="00897064" w:rsidRPr="00897064">
        <w:t xml:space="preserve">The </w:t>
      </w:r>
      <w:r w:rsidR="00B71880">
        <w:t xml:space="preserve">wider </w:t>
      </w:r>
      <w:r w:rsidR="00897064" w:rsidRPr="00897064">
        <w:t>strategic context</w:t>
      </w:r>
      <w:r w:rsidR="0098394C">
        <w:t xml:space="preserve"> (highlighted below and </w:t>
      </w:r>
      <w:proofErr w:type="spellStart"/>
      <w:r w:rsidR="0098394C">
        <w:t>appende</w:t>
      </w:r>
      <w:proofErr w:type="spellEnd"/>
      <w:r w:rsidR="008C39B9">
        <w:t xml:space="preserve"> Appendix A,</w:t>
      </w:r>
      <w:r w:rsidR="0098394C">
        <w:t xml:space="preserve"> in greater detail)</w:t>
      </w:r>
      <w:r w:rsidR="00897064" w:rsidRPr="00897064">
        <w:t xml:space="preserve"> </w:t>
      </w:r>
      <w:r w:rsidR="00B71880">
        <w:t xml:space="preserve">informs the wider </w:t>
      </w:r>
      <w:r w:rsidR="0098394C">
        <w:t xml:space="preserve">Health Board, Area and Regional </w:t>
      </w:r>
      <w:r w:rsidR="00B71880">
        <w:t>planning</w:t>
      </w:r>
      <w:r w:rsidR="0098394C">
        <w:t>, which in turn</w:t>
      </w:r>
      <w:r w:rsidR="00B71880">
        <w:t xml:space="preserve"> </w:t>
      </w:r>
      <w:r w:rsidR="00897064" w:rsidRPr="00897064">
        <w:t>steers the development and practical implementation of the PCP.</w:t>
      </w:r>
      <w:r w:rsidR="00C949C0">
        <w:t xml:space="preserve"> The PCPG</w:t>
      </w:r>
      <w:r w:rsidR="00897064" w:rsidRPr="00897064">
        <w:t xml:space="preserve"> remain</w:t>
      </w:r>
      <w:r w:rsidR="00C949C0">
        <w:t>s</w:t>
      </w:r>
      <w:r w:rsidR="00897064" w:rsidRPr="00897064">
        <w:t xml:space="preserve"> steadfast in </w:t>
      </w:r>
      <w:r w:rsidR="00C949C0">
        <w:t>its</w:t>
      </w:r>
      <w:r w:rsidR="00897064" w:rsidRPr="00897064">
        <w:t xml:space="preserve"> commitment to the health and wellbeing of our communities and to meet the challenges ahead with innovation and collaboration</w:t>
      </w:r>
      <w:r w:rsidR="001C0768">
        <w:t>.</w:t>
      </w:r>
    </w:p>
    <w:p w14:paraId="0EFAC69D" w14:textId="77777777" w:rsidR="0098394C" w:rsidRDefault="0098394C" w:rsidP="0098394C">
      <w:pPr>
        <w:pStyle w:val="BodyText"/>
      </w:pPr>
    </w:p>
    <w:p w14:paraId="46FD970D" w14:textId="0185B766" w:rsidR="0098394C" w:rsidRDefault="0098394C" w:rsidP="0098394C">
      <w:r w:rsidRPr="00873561">
        <w:rPr>
          <w:rFonts w:asciiTheme="minorHAnsi" w:hAnsiTheme="minorHAnsi" w:cstheme="minorHAnsi"/>
          <w:b/>
          <w:bCs/>
          <w:sz w:val="24"/>
          <w:szCs w:val="24"/>
        </w:rPr>
        <w:t>F</w:t>
      </w:r>
      <w:r w:rsidRPr="0098394C">
        <w:rPr>
          <w:rFonts w:asciiTheme="minorHAnsi" w:hAnsiTheme="minorHAnsi" w:cstheme="minorHAnsi"/>
          <w:b/>
          <w:bCs/>
          <w:sz w:val="24"/>
          <w:szCs w:val="24"/>
        </w:rPr>
        <w:t xml:space="preserve">igure 1 </w:t>
      </w:r>
      <w:r w:rsidRPr="0098394C">
        <w:rPr>
          <w:sz w:val="24"/>
          <w:szCs w:val="24"/>
        </w:rPr>
        <w:t>The Primary Care Model for Wales</w:t>
      </w:r>
      <w:r>
        <w:t xml:space="preserve"> </w:t>
      </w:r>
    </w:p>
    <w:p w14:paraId="01D967A6" w14:textId="706D8B6C" w:rsidR="00395F67" w:rsidRDefault="00395F67" w:rsidP="00395F67">
      <w:pPr>
        <w:jc w:val="center"/>
      </w:pPr>
      <w:r w:rsidRPr="00EF16E5">
        <w:rPr>
          <w:rFonts w:ascii="Arial" w:hAnsi="Arial" w:cs="Arial"/>
          <w:noProof/>
          <w:lang w:eastAsia="en-GB"/>
        </w:rPr>
        <w:drawing>
          <wp:inline distT="0" distB="0" distL="0" distR="0" wp14:anchorId="358AA466" wp14:editId="452B3452">
            <wp:extent cx="7352941" cy="3864580"/>
            <wp:effectExtent l="57150" t="19050" r="57785" b="98425"/>
            <wp:docPr id="41" name="Picture 30" descr="Diagram of the Primary Care Model for Wales showing a central population surrounded by interconnected elements including empowered citizens, informed public, increased community resilience, and population needs-focused services. These link to outcomes such as improved access to care closer to home, increased citizen wellbeing, sustainable community resources, and a range of community-based services delivered through cluster and pan-cluster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0" descr="Diagram of the Primary Care Model for Wales showing a central population surrounded by interconnected elements including empowered citizens, informed public, increased community resilience, and population needs-focused services. These link to outcomes such as improved access to care closer to home, increased citizen wellbeing, sustainable community resources, and a range of community-based services delivered through cluster and pan-cluster model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371438" cy="3874302"/>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7CF877D9" w14:textId="77777777" w:rsidR="0098394C" w:rsidRDefault="0098394C" w:rsidP="0098394C">
      <w:pPr>
        <w:pStyle w:val="BodyText"/>
      </w:pPr>
      <w:r w:rsidRPr="002C117D">
        <w:rPr>
          <w:b/>
          <w:bCs/>
        </w:rPr>
        <w:t>Figure 2</w:t>
      </w:r>
      <w:r>
        <w:rPr>
          <w:b/>
          <w:bCs/>
        </w:rPr>
        <w:t>:</w:t>
      </w:r>
      <w:r>
        <w:t xml:space="preserve"> Primary Care Model for Wales 13 Outcomes</w:t>
      </w:r>
    </w:p>
    <w:p w14:paraId="58C7C58F" w14:textId="02F2DC17" w:rsidR="00B71880" w:rsidRDefault="00B71880" w:rsidP="00C764F2">
      <w:pPr>
        <w:pStyle w:val="BodyText"/>
      </w:pPr>
    </w:p>
    <w:p w14:paraId="39F2095D" w14:textId="7E9AE680" w:rsidR="00B71880" w:rsidRDefault="0098394C" w:rsidP="00C764F2">
      <w:pPr>
        <w:pStyle w:val="BodyText"/>
      </w:pPr>
      <w:r w:rsidRPr="0035183A">
        <w:rPr>
          <w:noProof/>
          <w:color w:val="FFFFFF" w:themeColor="background1"/>
          <w:lang w:eastAsia="en-GB"/>
        </w:rPr>
        <w:drawing>
          <wp:anchor distT="0" distB="0" distL="114300" distR="114300" simplePos="0" relativeHeight="251798528" behindDoc="0" locked="0" layoutInCell="1" allowOverlap="1" wp14:anchorId="2D97215E" wp14:editId="25831903">
            <wp:simplePos x="0" y="0"/>
            <wp:positionH relativeFrom="column">
              <wp:posOffset>1863306</wp:posOffset>
            </wp:positionH>
            <wp:positionV relativeFrom="paragraph">
              <wp:posOffset>172612</wp:posOffset>
            </wp:positionV>
            <wp:extent cx="6096000" cy="4510772"/>
            <wp:effectExtent l="190500" t="190500" r="190500" b="194945"/>
            <wp:wrapNone/>
            <wp:docPr id="42" name="image22.jpeg" descr="Infographic outlining the 13 outcomes of the Primary Care Model for Wales, including informed public, empowered communities, prevention and self-care, local services, seamless working, effective triage, out-of-hours care, direct access to services, integrated care, multi-professional working, digital systems, access to diagnostics, and finance systems supporting whole-system trans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descr="Infographic outlining the 13 outcomes of the Primary Care Model for Wales, including informed public, empowered communities, prevention and self-care, local services, seamless working, effective triage, out-of-hours care, direct access to services, integrated care, multi-professional working, digital systems, access to diagnostics, and finance systems supporting whole-system transformatio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96000" cy="451077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5E52778" w14:textId="1A8BC1EA" w:rsidR="00B71880" w:rsidRDefault="00B71880" w:rsidP="00C764F2">
      <w:pPr>
        <w:pStyle w:val="BodyText"/>
      </w:pPr>
    </w:p>
    <w:p w14:paraId="42B37C54" w14:textId="7AB58904" w:rsidR="00B71880" w:rsidRDefault="00B71880" w:rsidP="00C764F2">
      <w:pPr>
        <w:pStyle w:val="BodyText"/>
      </w:pPr>
    </w:p>
    <w:p w14:paraId="21564AE0" w14:textId="068346ED" w:rsidR="00B71880" w:rsidRDefault="00B71880" w:rsidP="00C764F2">
      <w:pPr>
        <w:pStyle w:val="BodyText"/>
      </w:pPr>
    </w:p>
    <w:p w14:paraId="75449383" w14:textId="62DC093D" w:rsidR="00B71880" w:rsidRDefault="00B71880" w:rsidP="00C764F2">
      <w:pPr>
        <w:pStyle w:val="BodyText"/>
      </w:pPr>
    </w:p>
    <w:p w14:paraId="2E5B64B8" w14:textId="0333AE7B" w:rsidR="00B71880" w:rsidRDefault="00B71880" w:rsidP="00C764F2">
      <w:pPr>
        <w:pStyle w:val="BodyText"/>
      </w:pPr>
    </w:p>
    <w:p w14:paraId="70B94AAB" w14:textId="0F7285DA" w:rsidR="00B71880" w:rsidRDefault="00B71880" w:rsidP="00C764F2">
      <w:pPr>
        <w:pStyle w:val="BodyText"/>
      </w:pPr>
    </w:p>
    <w:p w14:paraId="3785ACD3" w14:textId="1E43F013" w:rsidR="00B71880" w:rsidRDefault="00B71880" w:rsidP="00C764F2">
      <w:pPr>
        <w:pStyle w:val="BodyText"/>
      </w:pPr>
    </w:p>
    <w:p w14:paraId="2F5DBF14" w14:textId="3A782241" w:rsidR="00B71880" w:rsidRDefault="00B71880" w:rsidP="00C764F2">
      <w:pPr>
        <w:pStyle w:val="BodyText"/>
      </w:pPr>
    </w:p>
    <w:p w14:paraId="2DC6F619" w14:textId="44DBF8CB" w:rsidR="00B71880" w:rsidRDefault="00B71880" w:rsidP="00C764F2">
      <w:pPr>
        <w:pStyle w:val="BodyText"/>
      </w:pPr>
    </w:p>
    <w:p w14:paraId="45E46A2C" w14:textId="66C9FF6F" w:rsidR="00B71880" w:rsidRDefault="00B71880" w:rsidP="00C764F2">
      <w:pPr>
        <w:pStyle w:val="BodyText"/>
      </w:pPr>
    </w:p>
    <w:p w14:paraId="6E594347" w14:textId="7176E198" w:rsidR="00B71880" w:rsidRDefault="00B71880" w:rsidP="00C764F2">
      <w:pPr>
        <w:pStyle w:val="BodyText"/>
      </w:pPr>
    </w:p>
    <w:p w14:paraId="78B96626" w14:textId="7B90A93A" w:rsidR="00B71880" w:rsidRDefault="00B71880" w:rsidP="00C764F2">
      <w:pPr>
        <w:pStyle w:val="BodyText"/>
      </w:pPr>
    </w:p>
    <w:p w14:paraId="77B905C9" w14:textId="101FE9A2" w:rsidR="00B71880" w:rsidRDefault="00B71880" w:rsidP="00C764F2">
      <w:pPr>
        <w:pStyle w:val="BodyText"/>
      </w:pPr>
    </w:p>
    <w:p w14:paraId="335297D6" w14:textId="0297B820" w:rsidR="00B71880" w:rsidRDefault="00B71880" w:rsidP="00C764F2">
      <w:pPr>
        <w:pStyle w:val="BodyText"/>
      </w:pPr>
    </w:p>
    <w:p w14:paraId="117F4CC4" w14:textId="5BB0A3F7" w:rsidR="00B71880" w:rsidRDefault="00B71880" w:rsidP="00C764F2">
      <w:pPr>
        <w:pStyle w:val="BodyText"/>
      </w:pPr>
    </w:p>
    <w:p w14:paraId="228F2462" w14:textId="68737B6C" w:rsidR="00B71880" w:rsidRDefault="00B71880" w:rsidP="00C764F2">
      <w:pPr>
        <w:pStyle w:val="BodyText"/>
      </w:pPr>
    </w:p>
    <w:p w14:paraId="3152C470" w14:textId="664EBCCB" w:rsidR="00B71880" w:rsidRDefault="00B71880" w:rsidP="00C764F2">
      <w:pPr>
        <w:pStyle w:val="BodyText"/>
      </w:pPr>
    </w:p>
    <w:p w14:paraId="75ADB10D" w14:textId="236E42D9" w:rsidR="0098394C" w:rsidRDefault="0098394C" w:rsidP="00C764F2">
      <w:pPr>
        <w:pStyle w:val="BodyText"/>
      </w:pPr>
    </w:p>
    <w:p w14:paraId="580753E0" w14:textId="2C29986F" w:rsidR="0098394C" w:rsidRDefault="0098394C" w:rsidP="00C764F2">
      <w:pPr>
        <w:pStyle w:val="BodyText"/>
      </w:pPr>
    </w:p>
    <w:p w14:paraId="52C9AEEB" w14:textId="1E4849FC" w:rsidR="0098394C" w:rsidRDefault="0098394C" w:rsidP="00C764F2">
      <w:pPr>
        <w:pStyle w:val="BodyText"/>
      </w:pPr>
    </w:p>
    <w:p w14:paraId="564B0F81" w14:textId="189EA23B" w:rsidR="0098394C" w:rsidRDefault="0098394C" w:rsidP="00C764F2">
      <w:pPr>
        <w:pStyle w:val="BodyText"/>
      </w:pPr>
    </w:p>
    <w:p w14:paraId="18C26729" w14:textId="74FC4C6F" w:rsidR="0098394C" w:rsidRDefault="0098394C" w:rsidP="00C764F2">
      <w:pPr>
        <w:pStyle w:val="BodyText"/>
      </w:pPr>
    </w:p>
    <w:p w14:paraId="0E0D358A" w14:textId="2BCBA24F" w:rsidR="0098394C" w:rsidRDefault="0098394C" w:rsidP="00C764F2">
      <w:pPr>
        <w:pStyle w:val="BodyText"/>
      </w:pPr>
    </w:p>
    <w:p w14:paraId="3E1E8CDD" w14:textId="350EBDCC" w:rsidR="0098394C" w:rsidRDefault="0098394C" w:rsidP="00C764F2">
      <w:pPr>
        <w:pStyle w:val="BodyText"/>
      </w:pPr>
    </w:p>
    <w:p w14:paraId="119407D7" w14:textId="76FD7694" w:rsidR="0098394C" w:rsidRDefault="0098394C" w:rsidP="00C764F2">
      <w:pPr>
        <w:pStyle w:val="BodyText"/>
      </w:pPr>
    </w:p>
    <w:p w14:paraId="74BB03CC" w14:textId="458DA903" w:rsidR="0098394C" w:rsidRDefault="0098394C" w:rsidP="00C764F2">
      <w:pPr>
        <w:pStyle w:val="BodyText"/>
      </w:pPr>
    </w:p>
    <w:p w14:paraId="6699B453" w14:textId="33D75CE5" w:rsidR="0098394C" w:rsidRDefault="0098394C" w:rsidP="00C764F2">
      <w:pPr>
        <w:pStyle w:val="BodyText"/>
      </w:pPr>
    </w:p>
    <w:p w14:paraId="681384BF" w14:textId="77777777" w:rsidR="00395F67" w:rsidRDefault="00395F67" w:rsidP="00C764F2">
      <w:pPr>
        <w:pStyle w:val="BodyText"/>
      </w:pPr>
    </w:p>
    <w:p w14:paraId="6A3C5AC0" w14:textId="77777777" w:rsidR="00B71880" w:rsidRDefault="00B71880" w:rsidP="00C764F2">
      <w:pPr>
        <w:pStyle w:val="BodyText"/>
      </w:pPr>
    </w:p>
    <w:p w14:paraId="0AAC8EB4" w14:textId="222F21A6" w:rsidR="00FE4537" w:rsidRDefault="008318DA" w:rsidP="00C764F2">
      <w:pPr>
        <w:pStyle w:val="BodyText"/>
      </w:pPr>
      <w:r w:rsidRPr="00EF16E5">
        <w:t>A</w:t>
      </w:r>
      <w:r w:rsidRPr="00EF16E5">
        <w:rPr>
          <w:spacing w:val="-1"/>
        </w:rPr>
        <w:t xml:space="preserve"> </w:t>
      </w:r>
      <w:r w:rsidRPr="00EF16E5">
        <w:t>summary</w:t>
      </w:r>
      <w:r w:rsidRPr="00EF16E5">
        <w:rPr>
          <w:spacing w:val="-4"/>
        </w:rPr>
        <w:t xml:space="preserve"> </w:t>
      </w:r>
      <w:r w:rsidRPr="00EF16E5">
        <w:t>of</w:t>
      </w:r>
      <w:r w:rsidR="00314B84">
        <w:t xml:space="preserve"> the </w:t>
      </w:r>
      <w:r w:rsidR="00D2782B">
        <w:t>nationa</w:t>
      </w:r>
      <w:r w:rsidR="0045070D">
        <w:t xml:space="preserve">l </w:t>
      </w:r>
      <w:r w:rsidR="00D2782B">
        <w:t xml:space="preserve">and regional strategic </w:t>
      </w:r>
      <w:r w:rsidR="00314B84">
        <w:t>relevant drivers</w:t>
      </w:r>
      <w:r w:rsidRPr="00EF16E5">
        <w:t xml:space="preserve"> is</w:t>
      </w:r>
      <w:r w:rsidRPr="00EF16E5">
        <w:rPr>
          <w:spacing w:val="-1"/>
        </w:rPr>
        <w:t xml:space="preserve"> </w:t>
      </w:r>
      <w:r w:rsidRPr="00EF16E5">
        <w:t>outlined</w:t>
      </w:r>
      <w:r w:rsidRPr="00EF16E5">
        <w:rPr>
          <w:spacing w:val="2"/>
        </w:rPr>
        <w:t xml:space="preserve"> </w:t>
      </w:r>
      <w:r w:rsidRPr="00EF16E5">
        <w:t>below.</w:t>
      </w:r>
    </w:p>
    <w:p w14:paraId="36052D43" w14:textId="39CD371B" w:rsidR="001C67D6" w:rsidRDefault="00526F2F" w:rsidP="00C764F2">
      <w:pPr>
        <w:pStyle w:val="BodyText"/>
      </w:pPr>
      <w:r w:rsidRPr="00EF16E5">
        <w:rPr>
          <w:rFonts w:ascii="Arial" w:hAnsi="Arial" w:cs="Arial"/>
          <w:noProof/>
          <w:lang w:eastAsia="en-GB"/>
        </w:rPr>
        <w:lastRenderedPageBreak/>
        <mc:AlternateContent>
          <mc:Choice Requires="wps">
            <w:drawing>
              <wp:anchor distT="0" distB="0" distL="114300" distR="114300" simplePos="0" relativeHeight="251786240" behindDoc="0" locked="0" layoutInCell="1" allowOverlap="1" wp14:anchorId="3FF4656D" wp14:editId="31635F28">
                <wp:simplePos x="0" y="0"/>
                <wp:positionH relativeFrom="column">
                  <wp:posOffset>2575560</wp:posOffset>
                </wp:positionH>
                <wp:positionV relativeFrom="paragraph">
                  <wp:posOffset>163195</wp:posOffset>
                </wp:positionV>
                <wp:extent cx="1992630" cy="631190"/>
                <wp:effectExtent l="38100" t="38100" r="121920" b="111760"/>
                <wp:wrapNone/>
                <wp:docPr id="26"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2630" cy="63119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5F8E383E" w14:textId="34FFA580" w:rsidR="00F86219" w:rsidRPr="001E0BEB" w:rsidRDefault="00F86219" w:rsidP="001E0BEB">
                            <w:pPr>
                              <w:pStyle w:val="Heading3"/>
                              <w:ind w:left="0"/>
                              <w:jc w:val="center"/>
                              <w:rPr>
                                <w:rFonts w:asciiTheme="minorHAnsi" w:hAnsiTheme="minorHAnsi" w:cstheme="minorHAnsi"/>
                                <w:color w:val="006666"/>
                              </w:rPr>
                            </w:pPr>
                            <w:bookmarkStart w:id="9" w:name="_Toc186465516"/>
                            <w:bookmarkStart w:id="10" w:name="_Toc186540074"/>
                            <w:bookmarkStart w:id="11" w:name="_Toc186540143"/>
                            <w:bookmarkStart w:id="12" w:name="_Toc193357148"/>
                            <w:r w:rsidRPr="00873561">
                              <w:rPr>
                                <w:rFonts w:asciiTheme="minorHAnsi" w:hAnsiTheme="minorHAnsi" w:cstheme="minorHAnsi"/>
                                <w:color w:val="006666"/>
                              </w:rPr>
                              <w:t>A Healthier Wales</w:t>
                            </w:r>
                            <w:bookmarkEnd w:id="9"/>
                            <w:bookmarkEnd w:id="10"/>
                            <w:bookmarkEnd w:id="11"/>
                            <w:bookmarkEnd w:id="12"/>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FF4656D" id="Freeform 136" o:spid="_x0000_s1033" style="position:absolute;left:0;text-align:left;margin-left:202.8pt;margin-top:12.85pt;width:156.9pt;height:49.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1894890,441996;97740,441996;75348,444606;54771,452434;36615,464830;21485,481140;9986,500711;2723,522893;0,547031;0,967825;2723,991963;9986,1014145;21485,1033716;36615,1050026;54771,1062422;75348,1070250;97740,1073186;1894890,1073186;1917282,1070250;1937859,1062422;1956015,1050026;1971145,1033716;1982644,1014145;1989907,991963;1992630,967825;1992630,547031;1989907,522893;1982644,500711;1971145,481140;1956015,464830;1937859,452434;1917282,444606;1894890,441996" o:connectangles="0,0,0,0,0,0,0,0,0,0,0,0,0,0,0,0,0,0,0,0,0,0,0,0,0,0,0,0,0,0,0,0,0" textboxrect="0,0,6585,1935"/>
                <v:textbox>
                  <w:txbxContent>
                    <w:p w14:paraId="5F8E383E" w14:textId="34FFA580" w:rsidR="00F86219" w:rsidRPr="001E0BEB" w:rsidRDefault="00F86219" w:rsidP="001E0BEB">
                      <w:pPr>
                        <w:pStyle w:val="Heading3"/>
                        <w:ind w:left="0"/>
                        <w:jc w:val="center"/>
                        <w:rPr>
                          <w:rFonts w:asciiTheme="minorHAnsi" w:hAnsiTheme="minorHAnsi" w:cstheme="minorHAnsi"/>
                          <w:color w:val="006666"/>
                        </w:rPr>
                      </w:pPr>
                      <w:bookmarkStart w:id="13" w:name="_Toc186465516"/>
                      <w:bookmarkStart w:id="14" w:name="_Toc186540074"/>
                      <w:bookmarkStart w:id="15" w:name="_Toc186540143"/>
                      <w:bookmarkStart w:id="16" w:name="_Toc193357148"/>
                      <w:r w:rsidRPr="00873561">
                        <w:rPr>
                          <w:rFonts w:asciiTheme="minorHAnsi" w:hAnsiTheme="minorHAnsi" w:cstheme="minorHAnsi"/>
                          <w:color w:val="006666"/>
                        </w:rPr>
                        <w:t>A Healthier Wales</w:t>
                      </w:r>
                      <w:bookmarkEnd w:id="13"/>
                      <w:bookmarkEnd w:id="14"/>
                      <w:bookmarkEnd w:id="15"/>
                      <w:bookmarkEnd w:id="16"/>
                    </w:p>
                  </w:txbxContent>
                </v:textbox>
              </v:shape>
            </w:pict>
          </mc:Fallback>
        </mc:AlternateContent>
      </w:r>
      <w:r w:rsidRPr="00EF16E5">
        <w:rPr>
          <w:rFonts w:ascii="Arial" w:hAnsi="Arial" w:cs="Arial"/>
          <w:noProof/>
          <w:lang w:eastAsia="en-GB"/>
        </w:rPr>
        <mc:AlternateContent>
          <mc:Choice Requires="wps">
            <w:drawing>
              <wp:anchor distT="0" distB="0" distL="114300" distR="114300" simplePos="0" relativeHeight="251780096" behindDoc="0" locked="0" layoutInCell="1" allowOverlap="1" wp14:anchorId="29DF181F" wp14:editId="4C465DEB">
                <wp:simplePos x="0" y="0"/>
                <wp:positionH relativeFrom="page">
                  <wp:posOffset>5375157</wp:posOffset>
                </wp:positionH>
                <wp:positionV relativeFrom="paragraph">
                  <wp:posOffset>141871</wp:posOffset>
                </wp:positionV>
                <wp:extent cx="1992702" cy="631190"/>
                <wp:effectExtent l="38100" t="38100" r="121920" b="111760"/>
                <wp:wrapNone/>
                <wp:docPr id="22"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2702" cy="63119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6006245B" w14:textId="0ACF01C3" w:rsidR="00F86219" w:rsidRPr="00873561" w:rsidRDefault="00F86219" w:rsidP="001E0BEB">
                            <w:pPr>
                              <w:pStyle w:val="Heading3"/>
                              <w:ind w:left="0"/>
                              <w:jc w:val="center"/>
                              <w:rPr>
                                <w:rFonts w:asciiTheme="minorHAnsi" w:hAnsiTheme="minorHAnsi" w:cstheme="minorHAnsi"/>
                                <w:color w:val="006666"/>
                              </w:rPr>
                            </w:pPr>
                            <w:bookmarkStart w:id="17" w:name="_Toc186465517"/>
                            <w:bookmarkStart w:id="18" w:name="_Toc186540075"/>
                            <w:bookmarkStart w:id="19" w:name="_Toc186540144"/>
                            <w:bookmarkStart w:id="20" w:name="_Toc193357149"/>
                            <w:r>
                              <w:rPr>
                                <w:rFonts w:asciiTheme="minorHAnsi" w:hAnsiTheme="minorHAnsi" w:cstheme="minorHAnsi"/>
                                <w:color w:val="006666"/>
                              </w:rPr>
                              <w:t>Ministerial Priorities</w:t>
                            </w:r>
                            <w:bookmarkEnd w:id="17"/>
                            <w:bookmarkEnd w:id="18"/>
                            <w:bookmarkEnd w:id="19"/>
                            <w:bookmarkEnd w:id="20"/>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9DF181F" id="_x0000_s1034" style="position:absolute;left:0;text-align:left;margin-left:423.25pt;margin-top:11.15pt;width:156.9pt;height:49.7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1894958,441996;97744,441996;75350,444606;54773,452434;36616,464830;21485,481140;9986,500711;2724,522893;0,547031;0,967825;2724,991963;9986,1014145;21485,1033716;36616,1050026;54773,1062422;75350,1070250;97744,1073186;1894958,1073186;1917352,1070250;1937929,1062422;1956086,1050026;1971217,1033716;1982716,1014145;1989978,991963;1992702,967825;1992702,547031;1989978,522893;1982716,500711;1971217,481140;1956086,464830;1937929,452434;1917352,444606;1894958,441996" o:connectangles="0,0,0,0,0,0,0,0,0,0,0,0,0,0,0,0,0,0,0,0,0,0,0,0,0,0,0,0,0,0,0,0,0" textboxrect="0,0,6585,1935"/>
                <v:textbox>
                  <w:txbxContent>
                    <w:p w14:paraId="6006245B" w14:textId="0ACF01C3" w:rsidR="00F86219" w:rsidRPr="00873561" w:rsidRDefault="00F86219" w:rsidP="001E0BEB">
                      <w:pPr>
                        <w:pStyle w:val="Heading3"/>
                        <w:ind w:left="0"/>
                        <w:jc w:val="center"/>
                        <w:rPr>
                          <w:rFonts w:asciiTheme="minorHAnsi" w:hAnsiTheme="minorHAnsi" w:cstheme="minorHAnsi"/>
                          <w:color w:val="006666"/>
                        </w:rPr>
                      </w:pPr>
                      <w:bookmarkStart w:id="21" w:name="_Toc186465517"/>
                      <w:bookmarkStart w:id="22" w:name="_Toc186540075"/>
                      <w:bookmarkStart w:id="23" w:name="_Toc186540144"/>
                      <w:bookmarkStart w:id="24" w:name="_Toc193357149"/>
                      <w:r>
                        <w:rPr>
                          <w:rFonts w:asciiTheme="minorHAnsi" w:hAnsiTheme="minorHAnsi" w:cstheme="minorHAnsi"/>
                          <w:color w:val="006666"/>
                        </w:rPr>
                        <w:t>Ministerial Priorities</w:t>
                      </w:r>
                      <w:bookmarkEnd w:id="21"/>
                      <w:bookmarkEnd w:id="22"/>
                      <w:bookmarkEnd w:id="23"/>
                      <w:bookmarkEnd w:id="24"/>
                    </w:p>
                  </w:txbxContent>
                </v:textbox>
                <w10:wrap anchorx="page"/>
              </v:shape>
            </w:pict>
          </mc:Fallback>
        </mc:AlternateContent>
      </w:r>
    </w:p>
    <w:p w14:paraId="26D0C788" w14:textId="5A804190" w:rsidR="001C67D6" w:rsidRDefault="001C67D6" w:rsidP="00C764F2">
      <w:pPr>
        <w:pStyle w:val="BodyText"/>
      </w:pPr>
    </w:p>
    <w:p w14:paraId="795D8097" w14:textId="7DDD9C97" w:rsidR="001C67D6" w:rsidRDefault="001C67D6" w:rsidP="00C764F2">
      <w:pPr>
        <w:pStyle w:val="BodyText"/>
      </w:pPr>
    </w:p>
    <w:p w14:paraId="149639C4" w14:textId="09B23C27" w:rsidR="001C67D6" w:rsidRDefault="001C67D6" w:rsidP="00C764F2">
      <w:pPr>
        <w:pStyle w:val="BodyText"/>
      </w:pPr>
    </w:p>
    <w:p w14:paraId="524582D2" w14:textId="6FF11505" w:rsidR="001C67D6" w:rsidRDefault="001C67D6" w:rsidP="00C764F2">
      <w:pPr>
        <w:pStyle w:val="BodyText"/>
      </w:pPr>
    </w:p>
    <w:p w14:paraId="76B0B67A" w14:textId="16749551" w:rsidR="001C67D6" w:rsidRDefault="00FB56F8" w:rsidP="00C764F2">
      <w:pPr>
        <w:pStyle w:val="BodyText"/>
      </w:pPr>
      <w:r w:rsidRPr="00EF16E5">
        <w:rPr>
          <w:rFonts w:ascii="Arial" w:hAnsi="Arial" w:cs="Arial"/>
          <w:noProof/>
          <w:lang w:eastAsia="en-GB"/>
        </w:rPr>
        <mc:AlternateContent>
          <mc:Choice Requires="wps">
            <w:drawing>
              <wp:anchor distT="0" distB="0" distL="114300" distR="114300" simplePos="0" relativeHeight="251853824" behindDoc="0" locked="0" layoutInCell="1" allowOverlap="1" wp14:anchorId="6056640D" wp14:editId="428DD8C9">
                <wp:simplePos x="0" y="0"/>
                <wp:positionH relativeFrom="column">
                  <wp:posOffset>3409950</wp:posOffset>
                </wp:positionH>
                <wp:positionV relativeFrom="paragraph">
                  <wp:posOffset>47625</wp:posOffset>
                </wp:positionV>
                <wp:extent cx="2717165" cy="803910"/>
                <wp:effectExtent l="38100" t="38100" r="121285" b="110490"/>
                <wp:wrapNone/>
                <wp:docPr id="61"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165" cy="80391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6095C78E" w14:textId="77777777" w:rsidR="00FB56F8" w:rsidRPr="00873561" w:rsidRDefault="00FB56F8" w:rsidP="00FB56F8">
                            <w:pPr>
                              <w:pStyle w:val="Heading3"/>
                              <w:ind w:left="0"/>
                              <w:jc w:val="center"/>
                              <w:rPr>
                                <w:rFonts w:asciiTheme="minorHAnsi" w:hAnsiTheme="minorHAnsi" w:cstheme="minorHAnsi"/>
                                <w:color w:val="006666"/>
                              </w:rPr>
                            </w:pPr>
                            <w:r>
                              <w:rPr>
                                <w:rFonts w:asciiTheme="minorHAnsi" w:hAnsiTheme="minorHAnsi" w:cstheme="minorHAnsi"/>
                                <w:color w:val="006666"/>
                              </w:rPr>
                              <w:t xml:space="preserve">NHS Wales Women’s Health Plan </w:t>
                            </w:r>
                            <w:r>
                              <w:rPr>
                                <w:rFonts w:asciiTheme="minorHAnsi" w:hAnsiTheme="minorHAnsi" w:cstheme="minorHAnsi"/>
                                <w:color w:val="006666"/>
                              </w:rPr>
                              <w:br/>
                              <w:t xml:space="preserve">2025-2035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056640D" id="_x0000_s1035" style="position:absolute;left:0;text-align:left;margin-left:268.5pt;margin-top:3.75pt;width:213.95pt;height:63.3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583886,562945;133279,562945;102745,566268;74686,576239;49928,592027;29297,612800;13617,637727;3714,665978;0,696722;0,1232662;3714,1263406;13617,1291657;29297,1316584;49928,1337357;74686,1353145;102745,1363116;133279,1366855;2583886,1366855;2614420,1363116;2642479,1353145;2667237,1337357;2687868,1316584;2703548,1291657;2713451,1263406;2717165,1232662;2717165,696722;2713451,665978;2703548,637727;2687868,612800;2667237,592027;2642479,576239;2614420,566268;2583886,562945" o:connectangles="0,0,0,0,0,0,0,0,0,0,0,0,0,0,0,0,0,0,0,0,0,0,0,0,0,0,0,0,0,0,0,0,0" textboxrect="0,0,6585,1935"/>
                <v:textbox>
                  <w:txbxContent>
                    <w:p w14:paraId="6095C78E" w14:textId="77777777" w:rsidR="00FB56F8" w:rsidRPr="00873561" w:rsidRDefault="00FB56F8" w:rsidP="00FB56F8">
                      <w:pPr>
                        <w:pStyle w:val="Heading3"/>
                        <w:ind w:left="0"/>
                        <w:jc w:val="center"/>
                        <w:rPr>
                          <w:rFonts w:asciiTheme="minorHAnsi" w:hAnsiTheme="minorHAnsi" w:cstheme="minorHAnsi"/>
                          <w:color w:val="006666"/>
                        </w:rPr>
                      </w:pPr>
                      <w:r>
                        <w:rPr>
                          <w:rFonts w:asciiTheme="minorHAnsi" w:hAnsiTheme="minorHAnsi" w:cstheme="minorHAnsi"/>
                          <w:color w:val="006666"/>
                        </w:rPr>
                        <w:t xml:space="preserve">NHS Wales Women’s Health Plan </w:t>
                      </w:r>
                      <w:r>
                        <w:rPr>
                          <w:rFonts w:asciiTheme="minorHAnsi" w:hAnsiTheme="minorHAnsi" w:cstheme="minorHAnsi"/>
                          <w:color w:val="006666"/>
                        </w:rPr>
                        <w:br/>
                        <w:t xml:space="preserve">2025-2035 </w:t>
                      </w:r>
                    </w:p>
                  </w:txbxContent>
                </v:textbox>
              </v:shape>
            </w:pict>
          </mc:Fallback>
        </mc:AlternateContent>
      </w:r>
      <w:r w:rsidR="00526F2F" w:rsidRPr="00EF16E5">
        <w:rPr>
          <w:rFonts w:ascii="Arial" w:hAnsi="Arial" w:cs="Arial"/>
          <w:noProof/>
          <w:lang w:eastAsia="en-GB"/>
        </w:rPr>
        <mc:AlternateContent>
          <mc:Choice Requires="wps">
            <w:drawing>
              <wp:anchor distT="0" distB="0" distL="114300" distR="114300" simplePos="0" relativeHeight="251790336" behindDoc="0" locked="0" layoutInCell="1" allowOverlap="1" wp14:anchorId="2A783518" wp14:editId="56C27DBF">
                <wp:simplePos x="0" y="0"/>
                <wp:positionH relativeFrom="margin">
                  <wp:posOffset>6360972</wp:posOffset>
                </wp:positionH>
                <wp:positionV relativeFrom="paragraph">
                  <wp:posOffset>136598</wp:posOffset>
                </wp:positionV>
                <wp:extent cx="3139440" cy="1105210"/>
                <wp:effectExtent l="38100" t="38100" r="118110" b="114300"/>
                <wp:wrapNone/>
                <wp:docPr id="30"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9440" cy="110521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06A27520" w14:textId="63C04014" w:rsidR="00F86219" w:rsidRPr="00873561" w:rsidRDefault="00F86219" w:rsidP="00024B6F">
                            <w:pPr>
                              <w:pStyle w:val="Heading3"/>
                              <w:ind w:left="0"/>
                              <w:jc w:val="center"/>
                              <w:rPr>
                                <w:rFonts w:asciiTheme="minorHAnsi" w:hAnsiTheme="minorHAnsi" w:cstheme="minorHAnsi"/>
                                <w:color w:val="006666"/>
                              </w:rPr>
                            </w:pPr>
                            <w:bookmarkStart w:id="25" w:name="_Toc186465518"/>
                            <w:bookmarkStart w:id="26" w:name="_Toc186540076"/>
                            <w:bookmarkStart w:id="27" w:name="_Toc186540145"/>
                            <w:bookmarkStart w:id="28" w:name="_Toc193357150"/>
                            <w:r>
                              <w:rPr>
                                <w:rFonts w:asciiTheme="minorHAnsi" w:hAnsiTheme="minorHAnsi" w:cstheme="minorHAnsi"/>
                                <w:color w:val="006666"/>
                              </w:rPr>
                              <w:t>Swansea Bay University Health Board Population Health Strategy</w:t>
                            </w:r>
                            <w:bookmarkEnd w:id="25"/>
                            <w:bookmarkEnd w:id="26"/>
                            <w:bookmarkEnd w:id="27"/>
                            <w:bookmarkEnd w:id="28"/>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783518" id="_x0000_s1036" style="position:absolute;left:0;text-align:left;margin-left:500.85pt;margin-top:10.75pt;width:247.2pt;height:87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985448,773933;153992,773933;118712,778502;86293,792210;57688,813914;33850,842473;15733,876743;4291,915582;0,957849;0,1694655;4291,1736922;15733,1775761;33850,1810031;57688,1838590;86293,1860294;118712,1874002;153992,1879143;2985448,1879143;3020728,1874002;3053147,1860294;3081752,1838590;3105590,1810031;3123707,1775761;3135149,1736922;3139440,1694655;3139440,957849;3135149,915582;3123707,876743;3105590,842473;3081752,813914;3053147,792210;3020728,778502;2985448,773933" o:connectangles="0,0,0,0,0,0,0,0,0,0,0,0,0,0,0,0,0,0,0,0,0,0,0,0,0,0,0,0,0,0,0,0,0" textboxrect="0,0,6585,1935"/>
                <v:textbox>
                  <w:txbxContent>
                    <w:p w14:paraId="06A27520" w14:textId="63C04014" w:rsidR="00F86219" w:rsidRPr="00873561" w:rsidRDefault="00F86219" w:rsidP="00024B6F">
                      <w:pPr>
                        <w:pStyle w:val="Heading3"/>
                        <w:ind w:left="0"/>
                        <w:jc w:val="center"/>
                        <w:rPr>
                          <w:rFonts w:asciiTheme="minorHAnsi" w:hAnsiTheme="minorHAnsi" w:cstheme="minorHAnsi"/>
                          <w:color w:val="006666"/>
                        </w:rPr>
                      </w:pPr>
                      <w:bookmarkStart w:id="29" w:name="_Toc186465518"/>
                      <w:bookmarkStart w:id="30" w:name="_Toc186540076"/>
                      <w:bookmarkStart w:id="31" w:name="_Toc186540145"/>
                      <w:bookmarkStart w:id="32" w:name="_Toc193357150"/>
                      <w:r>
                        <w:rPr>
                          <w:rFonts w:asciiTheme="minorHAnsi" w:hAnsiTheme="minorHAnsi" w:cstheme="minorHAnsi"/>
                          <w:color w:val="006666"/>
                        </w:rPr>
                        <w:t>Swansea Bay University Health Board Population Health Strategy</w:t>
                      </w:r>
                      <w:bookmarkEnd w:id="29"/>
                      <w:bookmarkEnd w:id="30"/>
                      <w:bookmarkEnd w:id="31"/>
                      <w:bookmarkEnd w:id="32"/>
                    </w:p>
                  </w:txbxContent>
                </v:textbox>
                <w10:wrap anchorx="margin"/>
              </v:shape>
            </w:pict>
          </mc:Fallback>
        </mc:AlternateContent>
      </w:r>
      <w:r w:rsidR="00526F2F" w:rsidRPr="00EF16E5">
        <w:rPr>
          <w:rFonts w:ascii="Arial" w:hAnsi="Arial" w:cs="Arial"/>
          <w:noProof/>
          <w:lang w:eastAsia="en-GB"/>
        </w:rPr>
        <mc:AlternateContent>
          <mc:Choice Requires="wps">
            <w:drawing>
              <wp:anchor distT="0" distB="0" distL="114300" distR="114300" simplePos="0" relativeHeight="251796480" behindDoc="0" locked="0" layoutInCell="1" allowOverlap="1" wp14:anchorId="65EBADD3" wp14:editId="7E5EE359">
                <wp:simplePos x="0" y="0"/>
                <wp:positionH relativeFrom="margin">
                  <wp:posOffset>-156845</wp:posOffset>
                </wp:positionH>
                <wp:positionV relativeFrom="paragraph">
                  <wp:posOffset>136924</wp:posOffset>
                </wp:positionV>
                <wp:extent cx="3128645" cy="1069975"/>
                <wp:effectExtent l="38100" t="38100" r="109855" b="111125"/>
                <wp:wrapNone/>
                <wp:docPr id="37"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28645" cy="106997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287ABF3B" w14:textId="080715B3" w:rsidR="00F86219" w:rsidRPr="00873561" w:rsidRDefault="00F86219" w:rsidP="001E0BEB">
                            <w:pPr>
                              <w:pStyle w:val="Heading3"/>
                              <w:ind w:left="0"/>
                              <w:jc w:val="center"/>
                              <w:rPr>
                                <w:rFonts w:asciiTheme="minorHAnsi" w:hAnsiTheme="minorHAnsi" w:cstheme="minorHAnsi"/>
                                <w:color w:val="006666"/>
                              </w:rPr>
                            </w:pPr>
                            <w:bookmarkStart w:id="33" w:name="_Toc186465519"/>
                            <w:bookmarkStart w:id="34" w:name="_Toc186540077"/>
                            <w:bookmarkStart w:id="35" w:name="_Toc186540146"/>
                            <w:bookmarkStart w:id="36" w:name="_Toc193357151"/>
                            <w:r>
                              <w:rPr>
                                <w:rFonts w:asciiTheme="minorHAnsi" w:hAnsiTheme="minorHAnsi" w:cstheme="minorHAnsi"/>
                                <w:color w:val="006666"/>
                              </w:rPr>
                              <w:t xml:space="preserve">Social Services and </w:t>
                            </w:r>
                            <w:r w:rsidRPr="00526F2F">
                              <w:rPr>
                                <w:rFonts w:asciiTheme="minorHAnsi" w:hAnsiTheme="minorHAnsi" w:cstheme="minorHAnsi"/>
                                <w:color w:val="006666"/>
                              </w:rPr>
                              <w:t>Wellbeing</w:t>
                            </w:r>
                            <w:r>
                              <w:rPr>
                                <w:rFonts w:asciiTheme="minorHAnsi" w:hAnsiTheme="minorHAnsi" w:cstheme="minorHAnsi"/>
                                <w:color w:val="006666"/>
                              </w:rPr>
                              <w:t xml:space="preserve"> Act</w:t>
                            </w:r>
                            <w:bookmarkEnd w:id="33"/>
                            <w:bookmarkEnd w:id="34"/>
                            <w:bookmarkEnd w:id="35"/>
                            <w:bookmarkEnd w:id="36"/>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BADD3" id="_x0000_s1037" style="position:absolute;left:0;text-align:left;margin-left:-12.35pt;margin-top:10.8pt;width:246.35pt;height:84.2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975182,749259;153463,749259;118304,753683;85996,766954;57489,787966;33733,815614;15679,848792;4276,886393;0,927312;0,1640628;4276,1681547;15679,1719148;33733,1752326;57489,1779974;85996,1800986;118304,1814257;153463,1819234;2975182,1819234;3010341,1814257;3042649,1800986;3071156,1779974;3094912,1752326;3112966,1719148;3124369,1681547;3128645,1640628;3128645,927312;3124369,886393;3112966,848792;3094912,815614;3071156,787966;3042649,766954;3010341,753683;2975182,749259" o:connectangles="0,0,0,0,0,0,0,0,0,0,0,0,0,0,0,0,0,0,0,0,0,0,0,0,0,0,0,0,0,0,0,0,0" textboxrect="0,0,6585,1935"/>
                <v:textbox>
                  <w:txbxContent>
                    <w:p w14:paraId="287ABF3B" w14:textId="080715B3" w:rsidR="00F86219" w:rsidRPr="00873561" w:rsidRDefault="00F86219" w:rsidP="001E0BEB">
                      <w:pPr>
                        <w:pStyle w:val="Heading3"/>
                        <w:ind w:left="0"/>
                        <w:jc w:val="center"/>
                        <w:rPr>
                          <w:rFonts w:asciiTheme="minorHAnsi" w:hAnsiTheme="minorHAnsi" w:cstheme="minorHAnsi"/>
                          <w:color w:val="006666"/>
                        </w:rPr>
                      </w:pPr>
                      <w:bookmarkStart w:id="37" w:name="_Toc186465519"/>
                      <w:bookmarkStart w:id="38" w:name="_Toc186540077"/>
                      <w:bookmarkStart w:id="39" w:name="_Toc186540146"/>
                      <w:bookmarkStart w:id="40" w:name="_Toc193357151"/>
                      <w:r>
                        <w:rPr>
                          <w:rFonts w:asciiTheme="minorHAnsi" w:hAnsiTheme="minorHAnsi" w:cstheme="minorHAnsi"/>
                          <w:color w:val="006666"/>
                        </w:rPr>
                        <w:t xml:space="preserve">Social Services and </w:t>
                      </w:r>
                      <w:r w:rsidRPr="00526F2F">
                        <w:rPr>
                          <w:rFonts w:asciiTheme="minorHAnsi" w:hAnsiTheme="minorHAnsi" w:cstheme="minorHAnsi"/>
                          <w:color w:val="006666"/>
                        </w:rPr>
                        <w:t>Wellbeing</w:t>
                      </w:r>
                      <w:r>
                        <w:rPr>
                          <w:rFonts w:asciiTheme="minorHAnsi" w:hAnsiTheme="minorHAnsi" w:cstheme="minorHAnsi"/>
                          <w:color w:val="006666"/>
                        </w:rPr>
                        <w:t xml:space="preserve"> Act</w:t>
                      </w:r>
                      <w:bookmarkEnd w:id="37"/>
                      <w:bookmarkEnd w:id="38"/>
                      <w:bookmarkEnd w:id="39"/>
                      <w:bookmarkEnd w:id="40"/>
                    </w:p>
                  </w:txbxContent>
                </v:textbox>
                <w10:wrap anchorx="margin"/>
              </v:shape>
            </w:pict>
          </mc:Fallback>
        </mc:AlternateContent>
      </w:r>
    </w:p>
    <w:p w14:paraId="079EFEA5" w14:textId="7AA8B7A7" w:rsidR="001C67D6" w:rsidRDefault="001C67D6" w:rsidP="00C764F2">
      <w:pPr>
        <w:pStyle w:val="BodyText"/>
      </w:pPr>
    </w:p>
    <w:p w14:paraId="65EB59C8" w14:textId="0C40366C" w:rsidR="001C67D6" w:rsidRDefault="001C67D6" w:rsidP="00C764F2">
      <w:pPr>
        <w:pStyle w:val="BodyText"/>
      </w:pPr>
    </w:p>
    <w:p w14:paraId="057CE09A" w14:textId="1BEE4773" w:rsidR="001C67D6" w:rsidRDefault="001C67D6" w:rsidP="00C764F2">
      <w:pPr>
        <w:pStyle w:val="BodyText"/>
      </w:pPr>
    </w:p>
    <w:p w14:paraId="668DF1DA" w14:textId="6943FBA4" w:rsidR="001C67D6" w:rsidRDefault="001C67D6" w:rsidP="00C764F2">
      <w:pPr>
        <w:pStyle w:val="BodyText"/>
      </w:pPr>
    </w:p>
    <w:p w14:paraId="610CF761" w14:textId="3A5BDDC3" w:rsidR="001C67D6" w:rsidRDefault="00FB56F8" w:rsidP="00C764F2">
      <w:pPr>
        <w:pStyle w:val="BodyText"/>
      </w:pPr>
      <w:r w:rsidRPr="00EF16E5">
        <w:rPr>
          <w:rFonts w:ascii="Arial" w:hAnsi="Arial" w:cs="Arial"/>
          <w:noProof/>
          <w:lang w:eastAsia="en-GB"/>
        </w:rPr>
        <mc:AlternateContent>
          <mc:Choice Requires="wps">
            <w:drawing>
              <wp:anchor distT="0" distB="0" distL="114300" distR="114300" simplePos="0" relativeHeight="251782144" behindDoc="0" locked="0" layoutInCell="1" allowOverlap="1" wp14:anchorId="255E6015" wp14:editId="1944BACE">
                <wp:simplePos x="0" y="0"/>
                <wp:positionH relativeFrom="column">
                  <wp:posOffset>3382010</wp:posOffset>
                </wp:positionH>
                <wp:positionV relativeFrom="paragraph">
                  <wp:posOffset>146050</wp:posOffset>
                </wp:positionV>
                <wp:extent cx="2717165" cy="803910"/>
                <wp:effectExtent l="38100" t="38100" r="121285" b="110490"/>
                <wp:wrapNone/>
                <wp:docPr id="23"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165" cy="80391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1A48F79B" w14:textId="5848D208" w:rsidR="00F86219" w:rsidRPr="00873561" w:rsidRDefault="00F86219" w:rsidP="001E0BEB">
                            <w:pPr>
                              <w:pStyle w:val="Heading3"/>
                              <w:ind w:left="0"/>
                              <w:jc w:val="center"/>
                              <w:rPr>
                                <w:rFonts w:asciiTheme="minorHAnsi" w:hAnsiTheme="minorHAnsi" w:cstheme="minorHAnsi"/>
                                <w:color w:val="006666"/>
                              </w:rPr>
                            </w:pPr>
                            <w:bookmarkStart w:id="41" w:name="_Toc186465520"/>
                            <w:bookmarkStart w:id="42" w:name="_Toc186540078"/>
                            <w:bookmarkStart w:id="43" w:name="_Toc186540147"/>
                            <w:bookmarkStart w:id="44" w:name="_Toc193357152"/>
                            <w:r>
                              <w:rPr>
                                <w:rFonts w:asciiTheme="minorHAnsi" w:hAnsiTheme="minorHAnsi" w:cstheme="minorHAnsi"/>
                                <w:color w:val="006666"/>
                              </w:rPr>
                              <w:t>Wellbeing of Future Generations (Wales) Act 2015</w:t>
                            </w:r>
                            <w:bookmarkEnd w:id="41"/>
                            <w:bookmarkEnd w:id="42"/>
                            <w:bookmarkEnd w:id="43"/>
                            <w:bookmarkEnd w:id="4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55E6015" id="_x0000_s1038" style="position:absolute;left:0;text-align:left;margin-left:266.3pt;margin-top:11.5pt;width:213.95pt;height:63.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583886,562945;133279,562945;102745,566268;74686,576239;49928,592027;29297,612800;13617,637727;3714,665978;0,696722;0,1232662;3714,1263406;13617,1291657;29297,1316584;49928,1337357;74686,1353145;102745,1363116;133279,1366855;2583886,1366855;2614420,1363116;2642479,1353145;2667237,1337357;2687868,1316584;2703548,1291657;2713451,1263406;2717165,1232662;2717165,696722;2713451,665978;2703548,637727;2687868,612800;2667237,592027;2642479,576239;2614420,566268;2583886,562945" o:connectangles="0,0,0,0,0,0,0,0,0,0,0,0,0,0,0,0,0,0,0,0,0,0,0,0,0,0,0,0,0,0,0,0,0" textboxrect="0,0,6585,1935"/>
                <v:textbox>
                  <w:txbxContent>
                    <w:p w14:paraId="1A48F79B" w14:textId="5848D208" w:rsidR="00F86219" w:rsidRPr="00873561" w:rsidRDefault="00F86219" w:rsidP="001E0BEB">
                      <w:pPr>
                        <w:pStyle w:val="Heading3"/>
                        <w:ind w:left="0"/>
                        <w:jc w:val="center"/>
                        <w:rPr>
                          <w:rFonts w:asciiTheme="minorHAnsi" w:hAnsiTheme="minorHAnsi" w:cstheme="minorHAnsi"/>
                          <w:color w:val="006666"/>
                        </w:rPr>
                      </w:pPr>
                      <w:bookmarkStart w:id="45" w:name="_Toc186465520"/>
                      <w:bookmarkStart w:id="46" w:name="_Toc186540078"/>
                      <w:bookmarkStart w:id="47" w:name="_Toc186540147"/>
                      <w:bookmarkStart w:id="48" w:name="_Toc193357152"/>
                      <w:r>
                        <w:rPr>
                          <w:rFonts w:asciiTheme="minorHAnsi" w:hAnsiTheme="minorHAnsi" w:cstheme="minorHAnsi"/>
                          <w:color w:val="006666"/>
                        </w:rPr>
                        <w:t>Wellbeing of Future Generations (Wales) Act 2015</w:t>
                      </w:r>
                      <w:bookmarkEnd w:id="45"/>
                      <w:bookmarkEnd w:id="46"/>
                      <w:bookmarkEnd w:id="47"/>
                      <w:bookmarkEnd w:id="48"/>
                    </w:p>
                  </w:txbxContent>
                </v:textbox>
              </v:shape>
            </w:pict>
          </mc:Fallback>
        </mc:AlternateContent>
      </w:r>
    </w:p>
    <w:p w14:paraId="182E7E09" w14:textId="7ED13143" w:rsidR="001C67D6" w:rsidRDefault="001C67D6" w:rsidP="00C764F2">
      <w:pPr>
        <w:pStyle w:val="BodyText"/>
      </w:pPr>
    </w:p>
    <w:p w14:paraId="5ABA4B35" w14:textId="58737039" w:rsidR="001C67D6" w:rsidRDefault="001C67D6" w:rsidP="00C764F2">
      <w:pPr>
        <w:pStyle w:val="BodyText"/>
      </w:pPr>
    </w:p>
    <w:p w14:paraId="43C87C5B" w14:textId="46789BA3" w:rsidR="001C67D6" w:rsidRDefault="001C67D6" w:rsidP="00C764F2">
      <w:pPr>
        <w:pStyle w:val="BodyText"/>
      </w:pPr>
    </w:p>
    <w:p w14:paraId="20430737" w14:textId="045351E3" w:rsidR="001C67D6" w:rsidRDefault="00526F2F" w:rsidP="00C764F2">
      <w:pPr>
        <w:pStyle w:val="BodyText"/>
      </w:pPr>
      <w:r w:rsidRPr="00EF16E5">
        <w:rPr>
          <w:rFonts w:ascii="Arial" w:hAnsi="Arial" w:cs="Arial"/>
          <w:noProof/>
          <w:lang w:eastAsia="en-GB"/>
        </w:rPr>
        <mc:AlternateContent>
          <mc:Choice Requires="wps">
            <w:drawing>
              <wp:anchor distT="0" distB="0" distL="114300" distR="114300" simplePos="0" relativeHeight="251778048" behindDoc="0" locked="0" layoutInCell="1" allowOverlap="1" wp14:anchorId="471A8AF9" wp14:editId="7CBF32D8">
                <wp:simplePos x="0" y="0"/>
                <wp:positionH relativeFrom="column">
                  <wp:posOffset>6418580</wp:posOffset>
                </wp:positionH>
                <wp:positionV relativeFrom="paragraph">
                  <wp:posOffset>78017</wp:posOffset>
                </wp:positionV>
                <wp:extent cx="3139440" cy="1083945"/>
                <wp:effectExtent l="38100" t="38100" r="118110" b="116205"/>
                <wp:wrapNone/>
                <wp:docPr id="21"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9440" cy="108394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3940A304" w14:textId="428344D2" w:rsidR="00F86219" w:rsidRPr="00873561" w:rsidRDefault="00F86219" w:rsidP="001E0BEB">
                            <w:pPr>
                              <w:pStyle w:val="Heading3"/>
                              <w:ind w:left="0"/>
                              <w:jc w:val="center"/>
                              <w:rPr>
                                <w:rFonts w:asciiTheme="minorHAnsi" w:hAnsiTheme="minorHAnsi" w:cstheme="minorHAnsi"/>
                                <w:color w:val="006666"/>
                              </w:rPr>
                            </w:pPr>
                            <w:bookmarkStart w:id="49" w:name="_Toc186465521"/>
                            <w:bookmarkStart w:id="50" w:name="_Toc186540079"/>
                            <w:bookmarkStart w:id="51" w:name="_Toc186540148"/>
                            <w:bookmarkStart w:id="52" w:name="_Toc193357153"/>
                            <w:r>
                              <w:rPr>
                                <w:rFonts w:asciiTheme="minorHAnsi" w:hAnsiTheme="minorHAnsi" w:cstheme="minorHAnsi"/>
                                <w:color w:val="006666"/>
                              </w:rPr>
                              <w:t>Swansea Bay University Health Board Annual Plan 2025/26 (including vision for Primary Care)</w:t>
                            </w:r>
                            <w:bookmarkEnd w:id="49"/>
                            <w:bookmarkEnd w:id="50"/>
                            <w:bookmarkEnd w:id="51"/>
                            <w:bookmarkEnd w:id="52"/>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71A8AF9" id="_x0000_s1039" style="position:absolute;left:0;text-align:left;margin-left:505.4pt;margin-top:6.15pt;width:247.2pt;height:85.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985448,759042;153992,759042;118712,763523;86293,776967;57688,798254;33850,826263;15733,859874;4291,897966;0,939419;0,1662049;4291,1703502;15733,1741594;33850,1775205;57688,1803214;86293,1824501;118712,1837945;153992,1842987;2985448,1842987;3020728,1837945;3053147,1824501;3081752,1803214;3105590,1775205;3123707,1741594;3135149,1703502;3139440,1662049;3139440,939419;3135149,897966;3123707,859874;3105590,826263;3081752,798254;3053147,776967;3020728,763523;2985448,759042" o:connectangles="0,0,0,0,0,0,0,0,0,0,0,0,0,0,0,0,0,0,0,0,0,0,0,0,0,0,0,0,0,0,0,0,0" textboxrect="0,0,6585,1935"/>
                <v:textbox>
                  <w:txbxContent>
                    <w:p w14:paraId="3940A304" w14:textId="428344D2" w:rsidR="00F86219" w:rsidRPr="00873561" w:rsidRDefault="00F86219" w:rsidP="001E0BEB">
                      <w:pPr>
                        <w:pStyle w:val="Heading3"/>
                        <w:ind w:left="0"/>
                        <w:jc w:val="center"/>
                        <w:rPr>
                          <w:rFonts w:asciiTheme="minorHAnsi" w:hAnsiTheme="minorHAnsi" w:cstheme="minorHAnsi"/>
                          <w:color w:val="006666"/>
                        </w:rPr>
                      </w:pPr>
                      <w:bookmarkStart w:id="53" w:name="_Toc186465521"/>
                      <w:bookmarkStart w:id="54" w:name="_Toc186540079"/>
                      <w:bookmarkStart w:id="55" w:name="_Toc186540148"/>
                      <w:bookmarkStart w:id="56" w:name="_Toc193357153"/>
                      <w:r>
                        <w:rPr>
                          <w:rFonts w:asciiTheme="minorHAnsi" w:hAnsiTheme="minorHAnsi" w:cstheme="minorHAnsi"/>
                          <w:color w:val="006666"/>
                        </w:rPr>
                        <w:t>Swansea Bay University Health Board Annual Plan 2025/26 (including vision for Primary Care)</w:t>
                      </w:r>
                      <w:bookmarkEnd w:id="53"/>
                      <w:bookmarkEnd w:id="54"/>
                      <w:bookmarkEnd w:id="55"/>
                      <w:bookmarkEnd w:id="56"/>
                    </w:p>
                  </w:txbxContent>
                </v:textbox>
              </v:shape>
            </w:pict>
          </mc:Fallback>
        </mc:AlternateContent>
      </w:r>
      <w:r w:rsidRPr="00EF16E5">
        <w:rPr>
          <w:rFonts w:ascii="Arial" w:hAnsi="Arial" w:cs="Arial"/>
          <w:noProof/>
          <w:lang w:eastAsia="en-GB"/>
        </w:rPr>
        <mc:AlternateContent>
          <mc:Choice Requires="wps">
            <w:drawing>
              <wp:anchor distT="0" distB="0" distL="114300" distR="114300" simplePos="0" relativeHeight="251776000" behindDoc="0" locked="0" layoutInCell="1" allowOverlap="1" wp14:anchorId="543DA3F6" wp14:editId="4E0E89A5">
                <wp:simplePos x="0" y="0"/>
                <wp:positionH relativeFrom="margin">
                  <wp:posOffset>-152607</wp:posOffset>
                </wp:positionH>
                <wp:positionV relativeFrom="paragraph">
                  <wp:posOffset>72080</wp:posOffset>
                </wp:positionV>
                <wp:extent cx="3128645" cy="1069975"/>
                <wp:effectExtent l="38100" t="38100" r="109855" b="111125"/>
                <wp:wrapNone/>
                <wp:docPr id="20"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28645" cy="106997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3975F19D" w14:textId="204254E0" w:rsidR="00F86219" w:rsidRPr="00873561" w:rsidRDefault="00F86219" w:rsidP="001E0BEB">
                            <w:pPr>
                              <w:pStyle w:val="Heading3"/>
                              <w:ind w:left="0"/>
                              <w:jc w:val="center"/>
                              <w:rPr>
                                <w:rFonts w:asciiTheme="minorHAnsi" w:hAnsiTheme="minorHAnsi" w:cstheme="minorHAnsi"/>
                                <w:color w:val="006666"/>
                              </w:rPr>
                            </w:pPr>
                            <w:bookmarkStart w:id="57" w:name="_Toc186465522"/>
                            <w:bookmarkStart w:id="58" w:name="_Toc186540080"/>
                            <w:bookmarkStart w:id="59" w:name="_Toc186540149"/>
                            <w:bookmarkStart w:id="60" w:name="_Toc193357154"/>
                            <w:r>
                              <w:rPr>
                                <w:rFonts w:asciiTheme="minorHAnsi" w:hAnsiTheme="minorHAnsi" w:cstheme="minorHAnsi"/>
                                <w:color w:val="006666"/>
                              </w:rPr>
                              <w:t>West Glamorgan Regional Partnership Board – Area Plan 2023/27</w:t>
                            </w:r>
                            <w:bookmarkEnd w:id="57"/>
                            <w:bookmarkEnd w:id="58"/>
                            <w:bookmarkEnd w:id="59"/>
                            <w:bookmarkEnd w:id="60"/>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43DA3F6" id="_x0000_s1040" style="position:absolute;left:0;text-align:left;margin-left:-12pt;margin-top:5.7pt;width:246.35pt;height:84.2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975182,749259;153463,749259;118304,753683;85996,766954;57489,787966;33733,815614;15679,848792;4276,886393;0,927312;0,1640628;4276,1681547;15679,1719148;33733,1752326;57489,1779974;85996,1800986;118304,1814257;153463,1819234;2975182,1819234;3010341,1814257;3042649,1800986;3071156,1779974;3094912,1752326;3112966,1719148;3124369,1681547;3128645,1640628;3128645,927312;3124369,886393;3112966,848792;3094912,815614;3071156,787966;3042649,766954;3010341,753683;2975182,749259" o:connectangles="0,0,0,0,0,0,0,0,0,0,0,0,0,0,0,0,0,0,0,0,0,0,0,0,0,0,0,0,0,0,0,0,0" textboxrect="0,0,6585,1935"/>
                <v:textbox>
                  <w:txbxContent>
                    <w:p w14:paraId="3975F19D" w14:textId="204254E0" w:rsidR="00F86219" w:rsidRPr="00873561" w:rsidRDefault="00F86219" w:rsidP="001E0BEB">
                      <w:pPr>
                        <w:pStyle w:val="Heading3"/>
                        <w:ind w:left="0"/>
                        <w:jc w:val="center"/>
                        <w:rPr>
                          <w:rFonts w:asciiTheme="minorHAnsi" w:hAnsiTheme="minorHAnsi" w:cstheme="minorHAnsi"/>
                          <w:color w:val="006666"/>
                        </w:rPr>
                      </w:pPr>
                      <w:bookmarkStart w:id="61" w:name="_Toc186465522"/>
                      <w:bookmarkStart w:id="62" w:name="_Toc186540080"/>
                      <w:bookmarkStart w:id="63" w:name="_Toc186540149"/>
                      <w:bookmarkStart w:id="64" w:name="_Toc193357154"/>
                      <w:r>
                        <w:rPr>
                          <w:rFonts w:asciiTheme="minorHAnsi" w:hAnsiTheme="minorHAnsi" w:cstheme="minorHAnsi"/>
                          <w:color w:val="006666"/>
                        </w:rPr>
                        <w:t>West Glamorgan Regional Partnership Board – Area Plan 2023/27</w:t>
                      </w:r>
                      <w:bookmarkEnd w:id="61"/>
                      <w:bookmarkEnd w:id="62"/>
                      <w:bookmarkEnd w:id="63"/>
                      <w:bookmarkEnd w:id="64"/>
                    </w:p>
                  </w:txbxContent>
                </v:textbox>
                <w10:wrap anchorx="margin"/>
              </v:shape>
            </w:pict>
          </mc:Fallback>
        </mc:AlternateContent>
      </w:r>
    </w:p>
    <w:p w14:paraId="18BB55A0" w14:textId="544DD510" w:rsidR="001C67D6" w:rsidRDefault="001C67D6" w:rsidP="00C764F2">
      <w:pPr>
        <w:pStyle w:val="BodyText"/>
      </w:pPr>
    </w:p>
    <w:p w14:paraId="0E5A2BD8" w14:textId="5FA52A0D" w:rsidR="001C67D6" w:rsidRDefault="00526F2F" w:rsidP="00C764F2">
      <w:pPr>
        <w:pStyle w:val="BodyText"/>
      </w:pPr>
      <w:r w:rsidRPr="00EF16E5">
        <w:rPr>
          <w:rFonts w:ascii="Arial" w:hAnsi="Arial" w:cs="Arial"/>
          <w:noProof/>
          <w:lang w:eastAsia="en-GB"/>
        </w:rPr>
        <mc:AlternateContent>
          <mc:Choice Requires="wps">
            <w:drawing>
              <wp:anchor distT="0" distB="0" distL="114300" distR="114300" simplePos="0" relativeHeight="251792384" behindDoc="0" locked="0" layoutInCell="1" allowOverlap="1" wp14:anchorId="3829D24F" wp14:editId="1EC35E7A">
                <wp:simplePos x="0" y="0"/>
                <wp:positionH relativeFrom="margin">
                  <wp:posOffset>3330575</wp:posOffset>
                </wp:positionH>
                <wp:positionV relativeFrom="paragraph">
                  <wp:posOffset>57726</wp:posOffset>
                </wp:positionV>
                <wp:extent cx="2717165" cy="1080770"/>
                <wp:effectExtent l="38100" t="38100" r="121285" b="119380"/>
                <wp:wrapNone/>
                <wp:docPr id="31"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165" cy="108077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469A5B0E" w14:textId="51995B62" w:rsidR="00F86219" w:rsidRPr="00873561" w:rsidRDefault="00F86219" w:rsidP="006D0B87">
                            <w:pPr>
                              <w:pStyle w:val="Heading3"/>
                              <w:ind w:left="0"/>
                              <w:jc w:val="center"/>
                              <w:rPr>
                                <w:rFonts w:asciiTheme="minorHAnsi" w:hAnsiTheme="minorHAnsi" w:cstheme="minorHAnsi"/>
                                <w:color w:val="006666"/>
                              </w:rPr>
                            </w:pPr>
                            <w:bookmarkStart w:id="65" w:name="_Toc186465523"/>
                            <w:bookmarkStart w:id="66" w:name="_Toc186540081"/>
                            <w:bookmarkStart w:id="67" w:name="_Toc186540150"/>
                            <w:bookmarkStart w:id="68" w:name="_Toc193357155"/>
                            <w:r>
                              <w:rPr>
                                <w:rFonts w:asciiTheme="minorHAnsi" w:hAnsiTheme="minorHAnsi" w:cstheme="minorHAnsi"/>
                                <w:color w:val="006666"/>
                              </w:rPr>
                              <w:t>Local Authority Public Service Board Wellbeing Plans</w:t>
                            </w:r>
                            <w:bookmarkEnd w:id="65"/>
                            <w:bookmarkEnd w:id="66"/>
                            <w:bookmarkEnd w:id="67"/>
                            <w:bookmarkEnd w:id="68"/>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9D24F" id="_x0000_s1041" style="position:absolute;left:0;text-align:left;margin-left:262.25pt;margin-top:4.55pt;width:213.95pt;height:85.1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583886,756818;133279,756818;102745,761287;74686,774691;49928,795916;29297,823843;13617,857355;3714,895336;0,936667;0,1657181;3714,1698512;13617,1736493;29297,1770005;49928,1797932;74686,1819157;102745,1832561;133279,1837588;2583886,1837588;2614420,1832561;2642479,1819157;2667237,1797932;2687868,1770005;2703548,1736493;2713451,1698512;2717165,1657181;2717165,936667;2713451,895336;2703548,857355;2687868,823843;2667237,795916;2642479,774691;2614420,761287;2583886,756818" o:connectangles="0,0,0,0,0,0,0,0,0,0,0,0,0,0,0,0,0,0,0,0,0,0,0,0,0,0,0,0,0,0,0,0,0" textboxrect="0,0,6585,1935"/>
                <v:textbox>
                  <w:txbxContent>
                    <w:p w14:paraId="469A5B0E" w14:textId="51995B62" w:rsidR="00F86219" w:rsidRPr="00873561" w:rsidRDefault="00F86219" w:rsidP="006D0B87">
                      <w:pPr>
                        <w:pStyle w:val="Heading3"/>
                        <w:ind w:left="0"/>
                        <w:jc w:val="center"/>
                        <w:rPr>
                          <w:rFonts w:asciiTheme="minorHAnsi" w:hAnsiTheme="minorHAnsi" w:cstheme="minorHAnsi"/>
                          <w:color w:val="006666"/>
                        </w:rPr>
                      </w:pPr>
                      <w:bookmarkStart w:id="69" w:name="_Toc186465523"/>
                      <w:bookmarkStart w:id="70" w:name="_Toc186540081"/>
                      <w:bookmarkStart w:id="71" w:name="_Toc186540150"/>
                      <w:bookmarkStart w:id="72" w:name="_Toc193357155"/>
                      <w:r>
                        <w:rPr>
                          <w:rFonts w:asciiTheme="minorHAnsi" w:hAnsiTheme="minorHAnsi" w:cstheme="minorHAnsi"/>
                          <w:color w:val="006666"/>
                        </w:rPr>
                        <w:t>Local Authority Public Service Board Wellbeing Plans</w:t>
                      </w:r>
                      <w:bookmarkEnd w:id="69"/>
                      <w:bookmarkEnd w:id="70"/>
                      <w:bookmarkEnd w:id="71"/>
                      <w:bookmarkEnd w:id="72"/>
                    </w:p>
                  </w:txbxContent>
                </v:textbox>
                <w10:wrap anchorx="margin"/>
              </v:shape>
            </w:pict>
          </mc:Fallback>
        </mc:AlternateContent>
      </w:r>
    </w:p>
    <w:p w14:paraId="15F48D59" w14:textId="071BB42F" w:rsidR="001C67D6" w:rsidRDefault="001C67D6" w:rsidP="00C764F2">
      <w:pPr>
        <w:pStyle w:val="BodyText"/>
      </w:pPr>
    </w:p>
    <w:p w14:paraId="4F90F429" w14:textId="449D957C" w:rsidR="001C67D6" w:rsidRDefault="001C67D6" w:rsidP="00C764F2">
      <w:pPr>
        <w:pStyle w:val="BodyText"/>
      </w:pPr>
    </w:p>
    <w:p w14:paraId="4C85CEA8" w14:textId="4850FA9F" w:rsidR="001C67D6" w:rsidRDefault="001C67D6" w:rsidP="00C764F2">
      <w:pPr>
        <w:pStyle w:val="BodyText"/>
      </w:pPr>
    </w:p>
    <w:p w14:paraId="2E7CD7DF" w14:textId="65F4E6AB" w:rsidR="001C67D6" w:rsidRDefault="001C67D6" w:rsidP="00C764F2">
      <w:pPr>
        <w:pStyle w:val="BodyText"/>
      </w:pPr>
    </w:p>
    <w:p w14:paraId="13403FD0" w14:textId="78833C05" w:rsidR="0098394C" w:rsidRDefault="0098394C" w:rsidP="00C764F2">
      <w:pPr>
        <w:pStyle w:val="BodyText"/>
      </w:pPr>
    </w:p>
    <w:p w14:paraId="0CA4CD6F" w14:textId="5CC2932D" w:rsidR="0098394C" w:rsidRDefault="0098394C" w:rsidP="00C764F2">
      <w:pPr>
        <w:pStyle w:val="BodyText"/>
      </w:pPr>
    </w:p>
    <w:p w14:paraId="5C2F34A2" w14:textId="2B74ADB3" w:rsidR="0098394C" w:rsidRDefault="0098394C" w:rsidP="00C764F2">
      <w:pPr>
        <w:pStyle w:val="BodyText"/>
      </w:pPr>
    </w:p>
    <w:p w14:paraId="034D4FA7" w14:textId="36386845" w:rsidR="0098394C" w:rsidRDefault="00526F2F" w:rsidP="00C764F2">
      <w:pPr>
        <w:pStyle w:val="BodyText"/>
      </w:pPr>
      <w:r w:rsidRPr="00EF16E5">
        <w:rPr>
          <w:rFonts w:ascii="Arial" w:hAnsi="Arial" w:cs="Arial"/>
          <w:noProof/>
          <w:lang w:eastAsia="en-GB"/>
        </w:rPr>
        <mc:AlternateContent>
          <mc:Choice Requires="wps">
            <w:drawing>
              <wp:anchor distT="0" distB="0" distL="114300" distR="114300" simplePos="0" relativeHeight="251794432" behindDoc="0" locked="0" layoutInCell="1" allowOverlap="1" wp14:anchorId="0C2318CB" wp14:editId="480C3880">
                <wp:simplePos x="0" y="0"/>
                <wp:positionH relativeFrom="margin">
                  <wp:posOffset>5414010</wp:posOffset>
                </wp:positionH>
                <wp:positionV relativeFrom="paragraph">
                  <wp:posOffset>89254</wp:posOffset>
                </wp:positionV>
                <wp:extent cx="2396756" cy="833770"/>
                <wp:effectExtent l="38100" t="38100" r="118110" b="118745"/>
                <wp:wrapNone/>
                <wp:docPr id="35"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6756" cy="833770"/>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43AE1227" w14:textId="7716AA9B" w:rsidR="00F86219" w:rsidRPr="00873561" w:rsidRDefault="00F86219" w:rsidP="001E0BEB">
                            <w:pPr>
                              <w:pStyle w:val="Heading3"/>
                              <w:ind w:left="0"/>
                              <w:jc w:val="center"/>
                              <w:rPr>
                                <w:rFonts w:asciiTheme="minorHAnsi" w:hAnsiTheme="minorHAnsi" w:cstheme="minorHAnsi"/>
                                <w:color w:val="006666"/>
                              </w:rPr>
                            </w:pPr>
                            <w:bookmarkStart w:id="73" w:name="_Toc186465524"/>
                            <w:bookmarkStart w:id="74" w:name="_Toc186540082"/>
                            <w:bookmarkStart w:id="75" w:name="_Toc186540151"/>
                            <w:bookmarkStart w:id="76" w:name="_Toc193357156"/>
                            <w:r>
                              <w:rPr>
                                <w:rFonts w:asciiTheme="minorHAnsi" w:hAnsiTheme="minorHAnsi" w:cstheme="minorHAnsi"/>
                                <w:color w:val="006666"/>
                              </w:rPr>
                              <w:t>Six Goals for Urgent and Emergency Care</w:t>
                            </w:r>
                            <w:bookmarkEnd w:id="73"/>
                            <w:bookmarkEnd w:id="74"/>
                            <w:bookmarkEnd w:id="75"/>
                            <w:bookmarkEnd w:id="76"/>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C2318CB" id="_x0000_s1042" style="position:absolute;left:0;text-align:left;margin-left:426.3pt;margin-top:7.05pt;width:188.7pt;height:65.6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279193,583854;117563,583854;90629,587302;65879,597643;44041,614017;25842,635561;12011,661414;3276,690715;0,722601;0,1278447;3276,1310333;12011,1339634;25842,1365487;44041,1387031;65879,1403405;90629,1413746;117563,1417624;2279193,1417624;2306127,1413746;2330877,1403405;2352715,1387031;2370914,1365487;2384745,1339634;2393480,1310333;2396756,1278447;2396756,722601;2393480,690715;2384745,661414;2370914,635561;2352715,614017;2330877,597643;2306127,587302;2279193,583854" o:connectangles="0,0,0,0,0,0,0,0,0,0,0,0,0,0,0,0,0,0,0,0,0,0,0,0,0,0,0,0,0,0,0,0,0" textboxrect="0,0,6585,1935"/>
                <v:textbox>
                  <w:txbxContent>
                    <w:p w14:paraId="43AE1227" w14:textId="7716AA9B" w:rsidR="00F86219" w:rsidRPr="00873561" w:rsidRDefault="00F86219" w:rsidP="001E0BEB">
                      <w:pPr>
                        <w:pStyle w:val="Heading3"/>
                        <w:ind w:left="0"/>
                        <w:jc w:val="center"/>
                        <w:rPr>
                          <w:rFonts w:asciiTheme="minorHAnsi" w:hAnsiTheme="minorHAnsi" w:cstheme="minorHAnsi"/>
                          <w:color w:val="006666"/>
                        </w:rPr>
                      </w:pPr>
                      <w:bookmarkStart w:id="77" w:name="_Toc186465524"/>
                      <w:bookmarkStart w:id="78" w:name="_Toc186540082"/>
                      <w:bookmarkStart w:id="79" w:name="_Toc186540151"/>
                      <w:bookmarkStart w:id="80" w:name="_Toc193357156"/>
                      <w:r>
                        <w:rPr>
                          <w:rFonts w:asciiTheme="minorHAnsi" w:hAnsiTheme="minorHAnsi" w:cstheme="minorHAnsi"/>
                          <w:color w:val="006666"/>
                        </w:rPr>
                        <w:t>Six Goals for Urgent and Emergency Care</w:t>
                      </w:r>
                      <w:bookmarkEnd w:id="77"/>
                      <w:bookmarkEnd w:id="78"/>
                      <w:bookmarkEnd w:id="79"/>
                      <w:bookmarkEnd w:id="80"/>
                    </w:p>
                  </w:txbxContent>
                </v:textbox>
                <w10:wrap anchorx="margin"/>
              </v:shape>
            </w:pict>
          </mc:Fallback>
        </mc:AlternateContent>
      </w:r>
      <w:r w:rsidRPr="00EF16E5">
        <w:rPr>
          <w:rFonts w:ascii="Arial" w:hAnsi="Arial" w:cs="Arial"/>
          <w:noProof/>
          <w:lang w:eastAsia="en-GB"/>
        </w:rPr>
        <mc:AlternateContent>
          <mc:Choice Requires="wps">
            <w:drawing>
              <wp:anchor distT="0" distB="0" distL="114300" distR="114300" simplePos="0" relativeHeight="251788288" behindDoc="0" locked="0" layoutInCell="1" allowOverlap="1" wp14:anchorId="4FEF83BF" wp14:editId="17E05999">
                <wp:simplePos x="0" y="0"/>
                <wp:positionH relativeFrom="column">
                  <wp:posOffset>1320800</wp:posOffset>
                </wp:positionH>
                <wp:positionV relativeFrom="paragraph">
                  <wp:posOffset>47418</wp:posOffset>
                </wp:positionV>
                <wp:extent cx="2269166" cy="876285"/>
                <wp:effectExtent l="38100" t="38100" r="112395" b="114935"/>
                <wp:wrapNone/>
                <wp:docPr id="29"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9166" cy="87628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256C399D" w14:textId="080DD6F6" w:rsidR="00F86219" w:rsidRPr="00873561" w:rsidRDefault="00F86219" w:rsidP="001E0BEB">
                            <w:pPr>
                              <w:pStyle w:val="Heading3"/>
                              <w:ind w:left="0"/>
                              <w:jc w:val="center"/>
                              <w:rPr>
                                <w:rFonts w:asciiTheme="minorHAnsi" w:hAnsiTheme="minorHAnsi" w:cstheme="minorHAnsi"/>
                                <w:color w:val="006666"/>
                              </w:rPr>
                            </w:pPr>
                            <w:bookmarkStart w:id="81" w:name="_Toc186465525"/>
                            <w:bookmarkStart w:id="82" w:name="_Toc186540083"/>
                            <w:bookmarkStart w:id="83" w:name="_Toc186540152"/>
                            <w:bookmarkStart w:id="84" w:name="_Toc193357157"/>
                            <w:r>
                              <w:rPr>
                                <w:rFonts w:asciiTheme="minorHAnsi" w:hAnsiTheme="minorHAnsi" w:cstheme="minorHAnsi"/>
                                <w:color w:val="006666"/>
                              </w:rPr>
                              <w:t>One Bay Way</w:t>
                            </w:r>
                            <w:bookmarkEnd w:id="81"/>
                            <w:bookmarkEnd w:id="82"/>
                            <w:bookmarkEnd w:id="83"/>
                            <w:bookmarkEnd w:id="8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FEF83BF" id="_x0000_s1043" style="position:absolute;left:0;text-align:left;margin-left:104pt;margin-top:3.75pt;width:178.65pt;height:6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2157861,613626;111305,613626;85804,617249;62372,628117;41696,645326;24466,667969;11372,695141;3101,725935;0,759447;0,1343637;3101,1377149;11372,1407943;24466,1435115;41696,1457758;62372,1474967;85804,1485835;111305,1489911;2157861,1489911;2183362,1485835;2206794,1474967;2227470,1457758;2244700,1435115;2257794,1407943;2266065,1377149;2269166,1343637;2269166,759447;2266065,725935;2257794,695141;2244700,667969;2227470,645326;2206794,628117;2183362,617249;2157861,613626" o:connectangles="0,0,0,0,0,0,0,0,0,0,0,0,0,0,0,0,0,0,0,0,0,0,0,0,0,0,0,0,0,0,0,0,0" textboxrect="0,0,6585,1935"/>
                <v:textbox>
                  <w:txbxContent>
                    <w:p w14:paraId="256C399D" w14:textId="080DD6F6" w:rsidR="00F86219" w:rsidRPr="00873561" w:rsidRDefault="00F86219" w:rsidP="001E0BEB">
                      <w:pPr>
                        <w:pStyle w:val="Heading3"/>
                        <w:ind w:left="0"/>
                        <w:jc w:val="center"/>
                        <w:rPr>
                          <w:rFonts w:asciiTheme="minorHAnsi" w:hAnsiTheme="minorHAnsi" w:cstheme="minorHAnsi"/>
                          <w:color w:val="006666"/>
                        </w:rPr>
                      </w:pPr>
                      <w:bookmarkStart w:id="85" w:name="_Toc186465525"/>
                      <w:bookmarkStart w:id="86" w:name="_Toc186540083"/>
                      <w:bookmarkStart w:id="87" w:name="_Toc186540152"/>
                      <w:bookmarkStart w:id="88" w:name="_Toc193357157"/>
                      <w:r>
                        <w:rPr>
                          <w:rFonts w:asciiTheme="minorHAnsi" w:hAnsiTheme="minorHAnsi" w:cstheme="minorHAnsi"/>
                          <w:color w:val="006666"/>
                        </w:rPr>
                        <w:t>One Bay Way</w:t>
                      </w:r>
                      <w:bookmarkEnd w:id="85"/>
                      <w:bookmarkEnd w:id="86"/>
                      <w:bookmarkEnd w:id="87"/>
                      <w:bookmarkEnd w:id="88"/>
                    </w:p>
                  </w:txbxContent>
                </v:textbox>
              </v:shape>
            </w:pict>
          </mc:Fallback>
        </mc:AlternateContent>
      </w:r>
    </w:p>
    <w:p w14:paraId="30123777" w14:textId="0EEF0C07" w:rsidR="0098394C" w:rsidRDefault="0098394C" w:rsidP="00C764F2">
      <w:pPr>
        <w:pStyle w:val="BodyText"/>
      </w:pPr>
    </w:p>
    <w:p w14:paraId="3DD4FDAD" w14:textId="2F14ABCB" w:rsidR="0098394C" w:rsidRDefault="0098394C" w:rsidP="00C764F2">
      <w:pPr>
        <w:pStyle w:val="BodyText"/>
      </w:pPr>
    </w:p>
    <w:p w14:paraId="470F4B56" w14:textId="30C9EBC0" w:rsidR="0098394C" w:rsidRDefault="0098394C" w:rsidP="00C764F2">
      <w:pPr>
        <w:pStyle w:val="BodyText"/>
      </w:pPr>
    </w:p>
    <w:p w14:paraId="4D65DF7E" w14:textId="583BCE32" w:rsidR="0098394C" w:rsidRDefault="0098394C" w:rsidP="00C764F2">
      <w:pPr>
        <w:pStyle w:val="BodyText"/>
      </w:pPr>
    </w:p>
    <w:p w14:paraId="1C1AD94D" w14:textId="4D0F15BF" w:rsidR="00247211" w:rsidRPr="008C39B9" w:rsidRDefault="00247211">
      <w:pPr>
        <w:rPr>
          <w:rFonts w:ascii="Arial" w:hAnsi="Arial" w:cs="Arial"/>
          <w:i/>
          <w:iCs/>
        </w:rPr>
      </w:pPr>
    </w:p>
    <w:p w14:paraId="3EB3B161" w14:textId="4979CF83" w:rsidR="00C764F2" w:rsidRPr="008C39B9" w:rsidRDefault="008C39B9">
      <w:pPr>
        <w:contextualSpacing w:val="0"/>
        <w:jc w:val="left"/>
        <w:rPr>
          <w:rFonts w:ascii="Arial" w:hAnsi="Arial" w:cs="Arial"/>
          <w:i/>
          <w:iCs/>
        </w:rPr>
      </w:pPr>
      <w:r w:rsidRPr="008C39B9">
        <w:rPr>
          <w:rFonts w:ascii="Arial" w:hAnsi="Arial" w:cs="Arial"/>
          <w:i/>
          <w:iCs/>
        </w:rPr>
        <w:t>Further detail is provided in Appendix A</w:t>
      </w:r>
    </w:p>
    <w:p w14:paraId="2E69E831" w14:textId="77777777" w:rsidR="000E12C7" w:rsidRDefault="000E12C7">
      <w:pPr>
        <w:rPr>
          <w:rFonts w:ascii="Arial" w:hAnsi="Arial" w:cs="Arial"/>
        </w:rPr>
      </w:pPr>
    </w:p>
    <w:p w14:paraId="6FE805E8" w14:textId="71B32218" w:rsidR="00FE4537" w:rsidRPr="007378C7" w:rsidRDefault="001420A7" w:rsidP="001420A7">
      <w:pPr>
        <w:pStyle w:val="Heading1"/>
        <w:shd w:val="clear" w:color="auto" w:fill="008080"/>
        <w:ind w:left="0"/>
        <w:rPr>
          <w:rFonts w:ascii="Arial" w:hAnsi="Arial" w:cs="Arial"/>
          <w:b/>
          <w:color w:val="FFFFFF" w:themeColor="background1"/>
          <w:sz w:val="44"/>
          <w:szCs w:val="44"/>
        </w:rPr>
      </w:pPr>
      <w:bookmarkStart w:id="89" w:name="_Toc193357158"/>
      <w:r w:rsidRPr="007378C7">
        <w:rPr>
          <w:rFonts w:ascii="Arial" w:hAnsi="Arial" w:cs="Arial"/>
          <w:b/>
          <w:color w:val="FFFFFF" w:themeColor="background1"/>
          <w:sz w:val="44"/>
          <w:szCs w:val="44"/>
        </w:rPr>
        <w:lastRenderedPageBreak/>
        <w:t>ACHIEV</w:t>
      </w:r>
      <w:r w:rsidR="007507D8" w:rsidRPr="007378C7">
        <w:rPr>
          <w:rFonts w:ascii="Arial" w:hAnsi="Arial" w:cs="Arial"/>
          <w:b/>
          <w:color w:val="FFFFFF" w:themeColor="background1"/>
          <w:sz w:val="44"/>
          <w:szCs w:val="44"/>
        </w:rPr>
        <w:t>E</w:t>
      </w:r>
      <w:r w:rsidRPr="007378C7">
        <w:rPr>
          <w:rFonts w:ascii="Arial" w:hAnsi="Arial" w:cs="Arial"/>
          <w:b/>
          <w:color w:val="FFFFFF" w:themeColor="background1"/>
          <w:sz w:val="44"/>
          <w:szCs w:val="44"/>
        </w:rPr>
        <w:t>MENTS TO DATE</w:t>
      </w:r>
      <w:bookmarkEnd w:id="89"/>
    </w:p>
    <w:p w14:paraId="333790FD" w14:textId="19E4D1A0" w:rsidR="001420A7" w:rsidRDefault="001420A7" w:rsidP="00444528">
      <w:pPr>
        <w:pStyle w:val="BodyText"/>
        <w:rPr>
          <w:rFonts w:ascii="Arial" w:hAnsi="Arial" w:cs="Arial"/>
        </w:rPr>
      </w:pPr>
    </w:p>
    <w:p w14:paraId="7A54B505" w14:textId="45C43B11" w:rsidR="005C657E" w:rsidRDefault="00BD2FFB" w:rsidP="00444528">
      <w:pPr>
        <w:pStyle w:val="BodyText"/>
        <w:rPr>
          <w:rFonts w:ascii="Arial" w:hAnsi="Arial" w:cs="Arial"/>
        </w:rPr>
      </w:pPr>
      <w:r w:rsidRPr="00EF16E5">
        <w:rPr>
          <w:rFonts w:ascii="Arial" w:hAnsi="Arial" w:cs="Arial"/>
          <w:noProof/>
          <w:lang w:eastAsia="en-GB"/>
        </w:rPr>
        <mc:AlternateContent>
          <mc:Choice Requires="wps">
            <w:drawing>
              <wp:anchor distT="0" distB="0" distL="114300" distR="114300" simplePos="0" relativeHeight="251813888" behindDoc="0" locked="0" layoutInCell="1" allowOverlap="1" wp14:anchorId="141AE7C0" wp14:editId="14DA06EB">
                <wp:simplePos x="0" y="0"/>
                <wp:positionH relativeFrom="margin">
                  <wp:posOffset>350520</wp:posOffset>
                </wp:positionH>
                <wp:positionV relativeFrom="paragraph">
                  <wp:posOffset>52705</wp:posOffset>
                </wp:positionV>
                <wp:extent cx="8877300" cy="409575"/>
                <wp:effectExtent l="38100" t="38100" r="114300" b="123825"/>
                <wp:wrapNone/>
                <wp:docPr id="63"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77300" cy="40957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02387312" w14:textId="22E576E3" w:rsidR="00F86219" w:rsidRPr="00BD76CC" w:rsidRDefault="00F86219" w:rsidP="00BD2FFB">
                            <w:pPr>
                              <w:tabs>
                                <w:tab w:val="left" w:pos="1087"/>
                                <w:tab w:val="left" w:pos="1088"/>
                              </w:tabs>
                              <w:jc w:val="center"/>
                              <w:rPr>
                                <w:rFonts w:ascii="Arial" w:hAnsi="Arial" w:cs="Arial"/>
                              </w:rPr>
                            </w:pPr>
                            <w:r w:rsidRPr="00BD76CC">
                              <w:rPr>
                                <w:rFonts w:ascii="Calibri Light" w:eastAsia="Calibri Light" w:hAnsi="Calibri Light" w:cs="Calibri Light"/>
                                <w:color w:val="006666"/>
                                <w:sz w:val="32"/>
                                <w:szCs w:val="32"/>
                              </w:rPr>
                              <w:t xml:space="preserve">Spotlight on PCP </w:t>
                            </w:r>
                            <w:proofErr w:type="gramStart"/>
                            <w:r w:rsidRPr="00BD76CC">
                              <w:rPr>
                                <w:rFonts w:ascii="Calibri Light" w:eastAsia="Calibri Light" w:hAnsi="Calibri Light" w:cs="Calibri Light"/>
                                <w:color w:val="006666"/>
                                <w:sz w:val="32"/>
                                <w:szCs w:val="32"/>
                              </w:rPr>
                              <w:t xml:space="preserve">Achievements </w:t>
                            </w:r>
                            <w:r>
                              <w:rPr>
                                <w:rFonts w:ascii="Calibri Light" w:eastAsia="Calibri Light" w:hAnsi="Calibri Light" w:cs="Calibri Light"/>
                                <w:color w:val="006666"/>
                                <w:sz w:val="32"/>
                                <w:szCs w:val="32"/>
                              </w:rPr>
                              <w:t xml:space="preserve"> -</w:t>
                            </w:r>
                            <w:proofErr w:type="gramEnd"/>
                            <w:r w:rsidRPr="00BD76CC">
                              <w:rPr>
                                <w:rFonts w:ascii="Calibri Light" w:eastAsia="Calibri Light" w:hAnsi="Calibri Light" w:cs="Calibri Light"/>
                                <w:color w:val="006666"/>
                                <w:sz w:val="32"/>
                                <w:szCs w:val="32"/>
                              </w:rPr>
                              <w:t xml:space="preserve"> Priority Areas 2024/25</w:t>
                            </w:r>
                          </w:p>
                          <w:p w14:paraId="4AA326DF" w14:textId="77777777" w:rsidR="00F86219" w:rsidRDefault="00F86219" w:rsidP="00BD2FFB">
                            <w:pPr>
                              <w:tabs>
                                <w:tab w:val="left" w:pos="1087"/>
                                <w:tab w:val="left" w:pos="1088"/>
                              </w:tabs>
                              <w:ind w:right="755"/>
                              <w:jc w:val="center"/>
                              <w:rPr>
                                <w:rFonts w:ascii="Arial" w:hAnsi="Arial" w:cs="Arial"/>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41AE7C0" id="_x0000_s1044" style="position:absolute;left:0;text-align:left;margin-left:27.6pt;margin-top:4.15pt;width:699pt;height:32.2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8441861,286808;435439,286808;335679,288502;244008,293582;163121,301625;95716,312208;44488,324908;12133,339302;0,354965;0,628015;12133,643678;44488,658072;95716,670772;163121,681355;244008,689398;335679,694478;435439,696383;8441861,696383;8541621,694478;8633292,689398;8714179,681355;8781584,670772;8832812,658072;8865167,643678;8877300,628015;8877300,354965;8865167,339302;8832812,324908;8781584,312208;8714179,301625;8633292,293582;8541621,288502;8441861,286808" o:connectangles="0,0,0,0,0,0,0,0,0,0,0,0,0,0,0,0,0,0,0,0,0,0,0,0,0,0,0,0,0,0,0,0,0" textboxrect="0,0,6585,1935"/>
                <v:textbox>
                  <w:txbxContent>
                    <w:p w14:paraId="02387312" w14:textId="22E576E3" w:rsidR="00F86219" w:rsidRPr="00BD76CC" w:rsidRDefault="00F86219" w:rsidP="00BD2FFB">
                      <w:pPr>
                        <w:tabs>
                          <w:tab w:val="left" w:pos="1087"/>
                          <w:tab w:val="left" w:pos="1088"/>
                        </w:tabs>
                        <w:jc w:val="center"/>
                        <w:rPr>
                          <w:rFonts w:ascii="Arial" w:hAnsi="Arial" w:cs="Arial"/>
                        </w:rPr>
                      </w:pPr>
                      <w:r w:rsidRPr="00BD76CC">
                        <w:rPr>
                          <w:rFonts w:ascii="Calibri Light" w:eastAsia="Calibri Light" w:hAnsi="Calibri Light" w:cs="Calibri Light"/>
                          <w:color w:val="006666"/>
                          <w:sz w:val="32"/>
                          <w:szCs w:val="32"/>
                        </w:rPr>
                        <w:t xml:space="preserve">Spotlight on PCP </w:t>
                      </w:r>
                      <w:proofErr w:type="gramStart"/>
                      <w:r w:rsidRPr="00BD76CC">
                        <w:rPr>
                          <w:rFonts w:ascii="Calibri Light" w:eastAsia="Calibri Light" w:hAnsi="Calibri Light" w:cs="Calibri Light"/>
                          <w:color w:val="006666"/>
                          <w:sz w:val="32"/>
                          <w:szCs w:val="32"/>
                        </w:rPr>
                        <w:t xml:space="preserve">Achievements </w:t>
                      </w:r>
                      <w:r>
                        <w:rPr>
                          <w:rFonts w:ascii="Calibri Light" w:eastAsia="Calibri Light" w:hAnsi="Calibri Light" w:cs="Calibri Light"/>
                          <w:color w:val="006666"/>
                          <w:sz w:val="32"/>
                          <w:szCs w:val="32"/>
                        </w:rPr>
                        <w:t xml:space="preserve"> -</w:t>
                      </w:r>
                      <w:proofErr w:type="gramEnd"/>
                      <w:r w:rsidRPr="00BD76CC">
                        <w:rPr>
                          <w:rFonts w:ascii="Calibri Light" w:eastAsia="Calibri Light" w:hAnsi="Calibri Light" w:cs="Calibri Light"/>
                          <w:color w:val="006666"/>
                          <w:sz w:val="32"/>
                          <w:szCs w:val="32"/>
                        </w:rPr>
                        <w:t xml:space="preserve"> Priority Areas 2024/25</w:t>
                      </w:r>
                    </w:p>
                    <w:p w14:paraId="4AA326DF" w14:textId="77777777" w:rsidR="00F86219" w:rsidRDefault="00F86219" w:rsidP="00BD2FFB">
                      <w:pPr>
                        <w:tabs>
                          <w:tab w:val="left" w:pos="1087"/>
                          <w:tab w:val="left" w:pos="1088"/>
                        </w:tabs>
                        <w:ind w:right="755"/>
                        <w:jc w:val="center"/>
                        <w:rPr>
                          <w:rFonts w:ascii="Arial" w:hAnsi="Arial" w:cs="Arial"/>
                        </w:rPr>
                      </w:pPr>
                    </w:p>
                  </w:txbxContent>
                </v:textbox>
                <w10:wrap anchorx="margin"/>
              </v:shape>
            </w:pict>
          </mc:Fallback>
        </mc:AlternateContent>
      </w:r>
    </w:p>
    <w:p w14:paraId="17E3AED8" w14:textId="14B74BC5" w:rsidR="005C657E" w:rsidRDefault="005C657E" w:rsidP="00444528">
      <w:pPr>
        <w:pStyle w:val="BodyText"/>
        <w:rPr>
          <w:rFonts w:ascii="Arial" w:hAnsi="Arial" w:cs="Arial"/>
        </w:rPr>
      </w:pPr>
    </w:p>
    <w:p w14:paraId="56E279FD" w14:textId="1A037516" w:rsidR="005C657E" w:rsidRDefault="005C657E" w:rsidP="00444528">
      <w:pPr>
        <w:pStyle w:val="BodyText"/>
        <w:rPr>
          <w:rFonts w:ascii="Arial" w:hAnsi="Arial" w:cs="Arial"/>
        </w:rPr>
      </w:pPr>
    </w:p>
    <w:p w14:paraId="3AA0ADAB" w14:textId="41335116" w:rsidR="005C657E" w:rsidRDefault="005C657E" w:rsidP="00444528">
      <w:pPr>
        <w:pStyle w:val="BodyText"/>
        <w:rPr>
          <w:rFonts w:ascii="Arial" w:hAnsi="Arial" w:cs="Arial"/>
        </w:rPr>
      </w:pPr>
    </w:p>
    <w:p w14:paraId="68BA9C45" w14:textId="5A09F6C1" w:rsidR="005C657E" w:rsidRDefault="005C657E" w:rsidP="00444528">
      <w:pPr>
        <w:pStyle w:val="BodyText"/>
        <w:rPr>
          <w:rFonts w:ascii="Arial" w:hAnsi="Arial" w:cs="Arial"/>
        </w:rPr>
      </w:pP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3924"/>
        <w:gridCol w:w="10869"/>
      </w:tblGrid>
      <w:tr w:rsidR="00592A0C" w14:paraId="39660947" w14:textId="77777777" w:rsidTr="003851B1">
        <w:tc>
          <w:tcPr>
            <w:tcW w:w="3924" w:type="dxa"/>
            <w:shd w:val="clear" w:color="auto" w:fill="E8F0EE"/>
            <w:vAlign w:val="center"/>
          </w:tcPr>
          <w:p w14:paraId="451957BD" w14:textId="5FC347E9" w:rsidR="00592A0C" w:rsidRPr="00BE64C0" w:rsidRDefault="00592A0C" w:rsidP="00592A0C">
            <w:pPr>
              <w:ind w:left="306" w:right="394"/>
              <w:jc w:val="left"/>
              <w:rPr>
                <w:rFonts w:asciiTheme="minorHAnsi" w:hAnsiTheme="minorHAnsi" w:cstheme="minorHAnsi"/>
                <w:b/>
                <w:color w:val="000000" w:themeColor="text1"/>
                <w:sz w:val="24"/>
                <w:szCs w:val="24"/>
              </w:rPr>
            </w:pPr>
            <w:r w:rsidRPr="00BE64C0">
              <w:rPr>
                <w:rFonts w:asciiTheme="minorHAnsi" w:hAnsiTheme="minorHAnsi" w:cstheme="minorHAnsi"/>
                <w:b/>
                <w:bCs/>
                <w:color w:val="006666"/>
                <w:sz w:val="28"/>
                <w:szCs w:val="28"/>
                <w:lang w:eastAsia="en-GB"/>
              </w:rPr>
              <w:t>Ensur</w:t>
            </w:r>
            <w:r>
              <w:rPr>
                <w:rFonts w:asciiTheme="minorHAnsi" w:hAnsiTheme="minorHAnsi" w:cstheme="minorHAnsi"/>
                <w:b/>
                <w:bCs/>
                <w:color w:val="006666"/>
                <w:sz w:val="28"/>
                <w:szCs w:val="28"/>
                <w:lang w:eastAsia="en-GB"/>
              </w:rPr>
              <w:t>ing</w:t>
            </w:r>
            <w:r w:rsidRPr="00BE64C0">
              <w:rPr>
                <w:rFonts w:asciiTheme="minorHAnsi" w:hAnsiTheme="minorHAnsi" w:cstheme="minorHAnsi"/>
                <w:b/>
                <w:bCs/>
                <w:color w:val="006666"/>
                <w:sz w:val="28"/>
                <w:szCs w:val="28"/>
                <w:lang w:eastAsia="en-GB"/>
              </w:rPr>
              <w:t xml:space="preserve"> sustainable workforce for primary and community services in place over a 10-year period up </w:t>
            </w:r>
            <w:r w:rsidRPr="00592A0C">
              <w:rPr>
                <w:rFonts w:asciiTheme="minorHAnsi" w:hAnsiTheme="minorHAnsi" w:cstheme="minorHAnsi"/>
                <w:b/>
                <w:bCs/>
                <w:color w:val="006666"/>
                <w:sz w:val="28"/>
                <w:szCs w:val="28"/>
                <w:lang w:eastAsia="en-GB"/>
              </w:rPr>
              <w:t>to</w:t>
            </w:r>
            <w:r w:rsidRPr="00BE64C0">
              <w:rPr>
                <w:rFonts w:asciiTheme="minorHAnsi" w:hAnsiTheme="minorHAnsi" w:cstheme="minorHAnsi"/>
                <w:b/>
                <w:bCs/>
                <w:color w:val="006666"/>
                <w:sz w:val="28"/>
                <w:szCs w:val="28"/>
                <w:lang w:eastAsia="en-GB"/>
              </w:rPr>
              <w:t xml:space="preserve"> 2035 across the 8 LCCs</w:t>
            </w:r>
          </w:p>
        </w:tc>
        <w:tc>
          <w:tcPr>
            <w:tcW w:w="10869" w:type="dxa"/>
            <w:shd w:val="clear" w:color="auto" w:fill="E8F0EE"/>
            <w:vAlign w:val="center"/>
          </w:tcPr>
          <w:p w14:paraId="1B55AE29" w14:textId="77777777" w:rsidR="00592A0C" w:rsidRPr="00592A0C" w:rsidRDefault="00592A0C" w:rsidP="00592A0C">
            <w:pPr>
              <w:pStyle w:val="ListParagraph"/>
              <w:numPr>
                <w:ilvl w:val="0"/>
                <w:numId w:val="120"/>
              </w:numPr>
              <w:jc w:val="left"/>
              <w:rPr>
                <w:sz w:val="24"/>
                <w:szCs w:val="24"/>
              </w:rPr>
            </w:pPr>
            <w:r w:rsidRPr="00592A0C">
              <w:rPr>
                <w:sz w:val="24"/>
                <w:szCs w:val="24"/>
              </w:rPr>
              <w:t xml:space="preserve">Clinical Academy Lead reviewing national plan for local opportunities to support implementation. </w:t>
            </w:r>
          </w:p>
          <w:p w14:paraId="41071B1C" w14:textId="6C5D863B" w:rsidR="00592A0C" w:rsidRDefault="00592A0C" w:rsidP="00592A0C">
            <w:pPr>
              <w:pStyle w:val="ListParagraph"/>
              <w:numPr>
                <w:ilvl w:val="0"/>
                <w:numId w:val="120"/>
              </w:numPr>
              <w:jc w:val="left"/>
              <w:rPr>
                <w:sz w:val="24"/>
                <w:szCs w:val="24"/>
              </w:rPr>
            </w:pPr>
            <w:r w:rsidRPr="00592A0C">
              <w:rPr>
                <w:sz w:val="24"/>
                <w:szCs w:val="24"/>
              </w:rPr>
              <w:t xml:space="preserve">Academy provided 18 educational opportunities for 211 participants to date. Covering wide range of topics linked to cluster priority areas. </w:t>
            </w:r>
          </w:p>
          <w:p w14:paraId="5AF3742D" w14:textId="0310C6BF" w:rsidR="003851B1" w:rsidRPr="00592A0C" w:rsidRDefault="003851B1" w:rsidP="00592A0C">
            <w:pPr>
              <w:pStyle w:val="ListParagraph"/>
              <w:numPr>
                <w:ilvl w:val="0"/>
                <w:numId w:val="120"/>
              </w:numPr>
              <w:jc w:val="left"/>
              <w:rPr>
                <w:sz w:val="24"/>
                <w:szCs w:val="24"/>
              </w:rPr>
            </w:pPr>
            <w:r>
              <w:rPr>
                <w:sz w:val="24"/>
                <w:szCs w:val="24"/>
              </w:rPr>
              <w:t>Additional 16 courses delivered for topics such as Diabetes, Asthma, Leadership Development</w:t>
            </w:r>
          </w:p>
          <w:p w14:paraId="073BB70C" w14:textId="77777777" w:rsidR="00CC3109" w:rsidRDefault="00592A0C" w:rsidP="00CC3109">
            <w:pPr>
              <w:pStyle w:val="ListParagraph"/>
              <w:numPr>
                <w:ilvl w:val="0"/>
                <w:numId w:val="120"/>
              </w:numPr>
              <w:jc w:val="left"/>
              <w:rPr>
                <w:sz w:val="24"/>
                <w:szCs w:val="24"/>
              </w:rPr>
            </w:pPr>
            <w:r w:rsidRPr="00592A0C">
              <w:rPr>
                <w:sz w:val="24"/>
                <w:szCs w:val="24"/>
              </w:rPr>
              <w:t xml:space="preserve">Training needs analysis for practice nurses launched. </w:t>
            </w:r>
          </w:p>
          <w:p w14:paraId="213A3E81" w14:textId="77777777" w:rsidR="00592A0C" w:rsidRPr="003851B1" w:rsidRDefault="00592A0C" w:rsidP="000D60E4">
            <w:pPr>
              <w:pStyle w:val="ListParagraph"/>
              <w:numPr>
                <w:ilvl w:val="0"/>
                <w:numId w:val="120"/>
              </w:numPr>
              <w:jc w:val="left"/>
              <w:rPr>
                <w:rFonts w:asciiTheme="minorHAnsi" w:hAnsiTheme="minorHAnsi" w:cstheme="minorHAnsi"/>
                <w:b/>
                <w:color w:val="000000" w:themeColor="text1"/>
                <w:sz w:val="24"/>
                <w:szCs w:val="24"/>
              </w:rPr>
            </w:pPr>
            <w:r w:rsidRPr="00CC3109">
              <w:rPr>
                <w:sz w:val="24"/>
                <w:szCs w:val="24"/>
              </w:rPr>
              <w:t>Commencement of first ever hosting scheme for pre-registration nursing students in General Practices</w:t>
            </w:r>
          </w:p>
          <w:p w14:paraId="3638BAE1" w14:textId="7D5980FF" w:rsidR="003851B1" w:rsidRPr="003851B1" w:rsidRDefault="003851B1" w:rsidP="000D60E4">
            <w:pPr>
              <w:pStyle w:val="ListParagraph"/>
              <w:numPr>
                <w:ilvl w:val="0"/>
                <w:numId w:val="120"/>
              </w:numPr>
              <w:jc w:val="left"/>
              <w:rPr>
                <w:rFonts w:asciiTheme="minorHAnsi" w:hAnsiTheme="minorHAnsi" w:cstheme="minorHAnsi"/>
                <w:bCs/>
                <w:color w:val="000000" w:themeColor="text1"/>
                <w:sz w:val="24"/>
                <w:szCs w:val="24"/>
              </w:rPr>
            </w:pPr>
            <w:r w:rsidRPr="003851B1">
              <w:rPr>
                <w:bCs/>
                <w:color w:val="000000" w:themeColor="text1"/>
                <w:sz w:val="24"/>
                <w:szCs w:val="24"/>
              </w:rPr>
              <w:t>Leadership training for collaborative leads delivered, spaces secured for Clusters Leads on Expert Leadership programme</w:t>
            </w:r>
          </w:p>
        </w:tc>
      </w:tr>
      <w:tr w:rsidR="00592A0C" w14:paraId="10DF442B" w14:textId="77777777" w:rsidTr="003851B1">
        <w:tc>
          <w:tcPr>
            <w:tcW w:w="3924" w:type="dxa"/>
            <w:shd w:val="clear" w:color="auto" w:fill="E8F0EE"/>
            <w:vAlign w:val="center"/>
          </w:tcPr>
          <w:p w14:paraId="2636777A" w14:textId="53D08495" w:rsidR="00CC3109" w:rsidRPr="00592A0C" w:rsidRDefault="00592A0C" w:rsidP="00B53EFB">
            <w:pPr>
              <w:ind w:left="306" w:right="394"/>
              <w:jc w:val="left"/>
              <w:rPr>
                <w:rFonts w:asciiTheme="minorHAnsi" w:hAnsiTheme="minorHAnsi" w:cstheme="minorHAnsi"/>
                <w:b/>
                <w:bCs/>
                <w:color w:val="006666"/>
                <w:sz w:val="28"/>
                <w:szCs w:val="28"/>
                <w:lang w:eastAsia="en-GB"/>
              </w:rPr>
            </w:pPr>
            <w:r w:rsidRPr="00592A0C">
              <w:rPr>
                <w:rFonts w:asciiTheme="minorHAnsi" w:hAnsiTheme="minorHAnsi" w:cstheme="minorHAnsi"/>
                <w:b/>
                <w:bCs/>
                <w:color w:val="006666"/>
                <w:sz w:val="28"/>
                <w:szCs w:val="28"/>
              </w:rPr>
              <w:t>Deliver individually focussed services promoting the strengths of communities to improve emotional and mental well being</w:t>
            </w:r>
          </w:p>
        </w:tc>
        <w:tc>
          <w:tcPr>
            <w:tcW w:w="10869" w:type="dxa"/>
            <w:shd w:val="clear" w:color="auto" w:fill="E8F0EE"/>
            <w:vAlign w:val="center"/>
          </w:tcPr>
          <w:p w14:paraId="35366CD5" w14:textId="77777777" w:rsidR="005D2A7E" w:rsidRDefault="005D2A7E" w:rsidP="005D2A7E">
            <w:pPr>
              <w:pStyle w:val="ListParagraph"/>
              <w:ind w:left="720" w:firstLine="0"/>
              <w:jc w:val="left"/>
              <w:rPr>
                <w:sz w:val="24"/>
                <w:szCs w:val="24"/>
              </w:rPr>
            </w:pPr>
          </w:p>
          <w:p w14:paraId="1BF9D587" w14:textId="77777777" w:rsidR="003851B1" w:rsidRDefault="00592A0C" w:rsidP="00592A0C">
            <w:pPr>
              <w:pStyle w:val="ListParagraph"/>
              <w:numPr>
                <w:ilvl w:val="0"/>
                <w:numId w:val="121"/>
              </w:numPr>
              <w:jc w:val="left"/>
              <w:rPr>
                <w:sz w:val="24"/>
                <w:szCs w:val="24"/>
              </w:rPr>
            </w:pPr>
            <w:r w:rsidRPr="00CC3109">
              <w:rPr>
                <w:sz w:val="24"/>
                <w:szCs w:val="24"/>
              </w:rPr>
              <w:t>Pioneered a new model of community psychology across 2 clusters looking to enhance prevention and early intervention</w:t>
            </w:r>
            <w:r w:rsidR="003851B1">
              <w:rPr>
                <w:sz w:val="24"/>
                <w:szCs w:val="24"/>
              </w:rPr>
              <w:t>, third psychologist recruited.</w:t>
            </w:r>
          </w:p>
          <w:p w14:paraId="6046E802" w14:textId="4CB84829" w:rsidR="00592A0C" w:rsidRPr="00CC3109" w:rsidRDefault="003851B1" w:rsidP="00592A0C">
            <w:pPr>
              <w:pStyle w:val="ListParagraph"/>
              <w:numPr>
                <w:ilvl w:val="0"/>
                <w:numId w:val="121"/>
              </w:numPr>
              <w:jc w:val="left"/>
              <w:rPr>
                <w:sz w:val="24"/>
                <w:szCs w:val="24"/>
              </w:rPr>
            </w:pPr>
            <w:r>
              <w:rPr>
                <w:sz w:val="24"/>
                <w:szCs w:val="24"/>
              </w:rPr>
              <w:t xml:space="preserve">Cwmtawe Cluster awarded </w:t>
            </w:r>
            <w:r w:rsidRPr="003851B1">
              <w:rPr>
                <w:rFonts w:asciiTheme="minorHAnsi" w:eastAsia="Times New Roman" w:hAnsiTheme="minorHAnsi" w:cstheme="minorHAnsi"/>
                <w:color w:val="000000"/>
                <w:sz w:val="24"/>
                <w:szCs w:val="24"/>
                <w:lang w:eastAsia="en-GB"/>
              </w:rPr>
              <w:t xml:space="preserve">winner for NHS Wales Award 2024 and winner for both </w:t>
            </w:r>
            <w:r w:rsidRPr="003851B1">
              <w:rPr>
                <w:rStyle w:val="ui-provider"/>
                <w:rFonts w:asciiTheme="minorHAnsi" w:hAnsiTheme="minorHAnsi" w:cstheme="minorHAnsi"/>
                <w:sz w:val="24"/>
                <w:szCs w:val="24"/>
              </w:rPr>
              <w:t>Whole System Approach and Outstanding Contribution to Healthcare Improvement</w:t>
            </w:r>
            <w:r>
              <w:rPr>
                <w:rStyle w:val="ui-provider"/>
                <w:rFonts w:asciiTheme="minorHAnsi" w:hAnsiTheme="minorHAnsi" w:cstheme="minorHAnsi"/>
                <w:sz w:val="24"/>
                <w:szCs w:val="24"/>
              </w:rPr>
              <w:t xml:space="preserve">, including the </w:t>
            </w:r>
            <w:r w:rsidRPr="003851B1">
              <w:rPr>
                <w:rFonts w:asciiTheme="minorHAnsi" w:eastAsia="Times New Roman" w:hAnsiTheme="minorHAnsi" w:cstheme="minorHAnsi"/>
                <w:color w:val="000000"/>
                <w:sz w:val="24"/>
                <w:szCs w:val="24"/>
                <w:lang w:eastAsia="en-GB"/>
              </w:rPr>
              <w:t>Complex Needs Worker (also NHS Wales Award winner</w:t>
            </w:r>
            <w:r>
              <w:rPr>
                <w:rFonts w:asciiTheme="minorHAnsi" w:eastAsia="Times New Roman" w:hAnsiTheme="minorHAnsi" w:cstheme="minorHAnsi"/>
                <w:color w:val="000000"/>
                <w:sz w:val="24"/>
                <w:szCs w:val="24"/>
                <w:lang w:eastAsia="en-GB"/>
              </w:rPr>
              <w:t>)</w:t>
            </w:r>
            <w:r>
              <w:rPr>
                <w:rFonts w:eastAsia="Times New Roman"/>
                <w:color w:val="000000"/>
                <w:lang w:eastAsia="en-GB"/>
              </w:rPr>
              <w:t xml:space="preserve">. </w:t>
            </w:r>
            <w:r w:rsidR="00592A0C" w:rsidRPr="003851B1">
              <w:rPr>
                <w:rFonts w:asciiTheme="minorHAnsi" w:hAnsiTheme="minorHAnsi" w:cstheme="minorHAnsi"/>
                <w:sz w:val="24"/>
                <w:szCs w:val="24"/>
              </w:rPr>
              <w:t>Preparatory</w:t>
            </w:r>
            <w:r w:rsidR="00592A0C" w:rsidRPr="00CC3109">
              <w:rPr>
                <w:sz w:val="24"/>
                <w:szCs w:val="24"/>
              </w:rPr>
              <w:t xml:space="preserve"> work to rollout the Award winning Cwmtawe </w:t>
            </w:r>
            <w:r>
              <w:rPr>
                <w:sz w:val="24"/>
                <w:szCs w:val="24"/>
              </w:rPr>
              <w:t>Mental Health.</w:t>
            </w:r>
          </w:p>
          <w:p w14:paraId="1B3F6C05" w14:textId="7F500A75" w:rsidR="00592A0C" w:rsidRDefault="00592A0C" w:rsidP="00C72353">
            <w:pPr>
              <w:pStyle w:val="ListParagraph"/>
              <w:numPr>
                <w:ilvl w:val="0"/>
                <w:numId w:val="121"/>
              </w:numPr>
              <w:jc w:val="left"/>
            </w:pPr>
            <w:r w:rsidRPr="003851B1">
              <w:rPr>
                <w:sz w:val="24"/>
                <w:szCs w:val="24"/>
              </w:rPr>
              <w:t xml:space="preserve">Participation in regional arrangements to seek out opportunities for joint work – including promotion of </w:t>
            </w:r>
            <w:r w:rsidR="003851B1" w:rsidRPr="003851B1">
              <w:rPr>
                <w:sz w:val="24"/>
                <w:szCs w:val="24"/>
              </w:rPr>
              <w:t>T</w:t>
            </w:r>
            <w:r w:rsidRPr="003851B1">
              <w:rPr>
                <w:sz w:val="24"/>
                <w:szCs w:val="24"/>
              </w:rPr>
              <w:t xml:space="preserve">idy </w:t>
            </w:r>
            <w:r w:rsidR="003851B1" w:rsidRPr="003851B1">
              <w:rPr>
                <w:sz w:val="24"/>
                <w:szCs w:val="24"/>
              </w:rPr>
              <w:t>M</w:t>
            </w:r>
            <w:r w:rsidRPr="003851B1">
              <w:rPr>
                <w:sz w:val="24"/>
                <w:szCs w:val="24"/>
              </w:rPr>
              <w:t xml:space="preserve">inds and </w:t>
            </w:r>
            <w:r w:rsidR="003851B1" w:rsidRPr="003851B1">
              <w:rPr>
                <w:sz w:val="24"/>
                <w:szCs w:val="24"/>
              </w:rPr>
              <w:t>S</w:t>
            </w:r>
            <w:r w:rsidRPr="003851B1">
              <w:rPr>
                <w:sz w:val="24"/>
                <w:szCs w:val="24"/>
              </w:rPr>
              <w:t xml:space="preserve">orted </w:t>
            </w:r>
            <w:r w:rsidR="003851B1" w:rsidRPr="003851B1">
              <w:rPr>
                <w:sz w:val="24"/>
                <w:szCs w:val="24"/>
              </w:rPr>
              <w:t>S</w:t>
            </w:r>
            <w:r w:rsidRPr="003851B1">
              <w:rPr>
                <w:sz w:val="24"/>
                <w:szCs w:val="24"/>
              </w:rPr>
              <w:t>upported websites – targeting help at both children and adults.</w:t>
            </w:r>
          </w:p>
          <w:p w14:paraId="129247F5" w14:textId="77777777" w:rsidR="00592A0C" w:rsidRDefault="00592A0C" w:rsidP="00592A0C">
            <w:pPr>
              <w:pStyle w:val="BodyText"/>
              <w:ind w:left="306" w:right="394"/>
              <w:jc w:val="left"/>
              <w:rPr>
                <w:rFonts w:asciiTheme="minorHAnsi" w:hAnsiTheme="minorHAnsi" w:cstheme="minorHAnsi"/>
              </w:rPr>
            </w:pPr>
          </w:p>
        </w:tc>
      </w:tr>
      <w:tr w:rsidR="00592A0C" w14:paraId="15957322" w14:textId="77777777" w:rsidTr="003851B1">
        <w:tc>
          <w:tcPr>
            <w:tcW w:w="3924" w:type="dxa"/>
            <w:shd w:val="clear" w:color="auto" w:fill="E8F0EE"/>
            <w:vAlign w:val="center"/>
          </w:tcPr>
          <w:p w14:paraId="1B009C03" w14:textId="0B13B76D" w:rsidR="00592A0C" w:rsidRPr="00BE64C0" w:rsidRDefault="00592A0C" w:rsidP="00B53EFB">
            <w:pPr>
              <w:ind w:left="306" w:right="394"/>
              <w:jc w:val="left"/>
              <w:rPr>
                <w:rFonts w:asciiTheme="minorHAnsi" w:hAnsiTheme="minorHAnsi" w:cstheme="minorHAnsi"/>
                <w:b/>
                <w:color w:val="000000" w:themeColor="text1"/>
                <w:sz w:val="24"/>
                <w:szCs w:val="24"/>
              </w:rPr>
            </w:pPr>
            <w:r w:rsidRPr="00BE64C0">
              <w:rPr>
                <w:rFonts w:asciiTheme="minorHAnsi" w:hAnsiTheme="minorHAnsi" w:cstheme="minorHAnsi"/>
                <w:b/>
                <w:bCs/>
                <w:color w:val="006666"/>
                <w:sz w:val="28"/>
                <w:szCs w:val="28"/>
                <w:lang w:eastAsia="en-GB"/>
              </w:rPr>
              <w:t xml:space="preserve">Maximising the ability for </w:t>
            </w:r>
            <w:proofErr w:type="gramStart"/>
            <w:r w:rsidRPr="00BE64C0">
              <w:rPr>
                <w:rFonts w:asciiTheme="minorHAnsi" w:hAnsiTheme="minorHAnsi" w:cstheme="minorHAnsi"/>
                <w:b/>
                <w:bCs/>
                <w:color w:val="006666"/>
                <w:sz w:val="28"/>
                <w:szCs w:val="28"/>
                <w:lang w:eastAsia="en-GB"/>
              </w:rPr>
              <w:t>cluster based</w:t>
            </w:r>
            <w:proofErr w:type="gramEnd"/>
            <w:r w:rsidRPr="00BE64C0">
              <w:rPr>
                <w:rFonts w:asciiTheme="minorHAnsi" w:hAnsiTheme="minorHAnsi" w:cstheme="minorHAnsi"/>
                <w:b/>
                <w:bCs/>
                <w:color w:val="006666"/>
                <w:sz w:val="28"/>
                <w:szCs w:val="28"/>
                <w:lang w:eastAsia="en-GB"/>
              </w:rPr>
              <w:t xml:space="preserve"> models of care to support the </w:t>
            </w:r>
            <w:r w:rsidRPr="00BE64C0">
              <w:rPr>
                <w:rFonts w:asciiTheme="minorHAnsi" w:hAnsiTheme="minorHAnsi" w:cstheme="minorHAnsi"/>
                <w:b/>
                <w:bCs/>
                <w:color w:val="006666"/>
                <w:sz w:val="28"/>
                <w:szCs w:val="28"/>
                <w:lang w:eastAsia="en-GB"/>
              </w:rPr>
              <w:lastRenderedPageBreak/>
              <w:t xml:space="preserve">health, wellbeing and independence of Older People in </w:t>
            </w:r>
            <w:r>
              <w:rPr>
                <w:rFonts w:asciiTheme="minorHAnsi" w:hAnsiTheme="minorHAnsi" w:cstheme="minorHAnsi"/>
                <w:b/>
                <w:bCs/>
                <w:color w:val="006666"/>
                <w:sz w:val="28"/>
                <w:szCs w:val="28"/>
                <w:lang w:eastAsia="en-GB"/>
              </w:rPr>
              <w:t>their homes wherever possible</w:t>
            </w:r>
          </w:p>
        </w:tc>
        <w:tc>
          <w:tcPr>
            <w:tcW w:w="10869" w:type="dxa"/>
            <w:shd w:val="clear" w:color="auto" w:fill="E8F0EE"/>
            <w:vAlign w:val="center"/>
          </w:tcPr>
          <w:p w14:paraId="45B12C0B" w14:textId="77777777" w:rsidR="00CC3109" w:rsidRPr="00CC3109" w:rsidRDefault="00CC3109" w:rsidP="00CC3109">
            <w:pPr>
              <w:pStyle w:val="ListParagraph"/>
              <w:numPr>
                <w:ilvl w:val="0"/>
                <w:numId w:val="122"/>
              </w:numPr>
              <w:jc w:val="left"/>
              <w:rPr>
                <w:sz w:val="24"/>
                <w:szCs w:val="24"/>
              </w:rPr>
            </w:pPr>
            <w:r w:rsidRPr="00CC3109">
              <w:rPr>
                <w:sz w:val="24"/>
                <w:szCs w:val="24"/>
              </w:rPr>
              <w:lastRenderedPageBreak/>
              <w:t xml:space="preserve">Commissioned formal evaluation of </w:t>
            </w:r>
            <w:proofErr w:type="gramStart"/>
            <w:r w:rsidRPr="00CC3109">
              <w:rPr>
                <w:sz w:val="24"/>
                <w:szCs w:val="24"/>
              </w:rPr>
              <w:t>cluster based</w:t>
            </w:r>
            <w:proofErr w:type="gramEnd"/>
            <w:r w:rsidRPr="00CC3109">
              <w:rPr>
                <w:sz w:val="24"/>
                <w:szCs w:val="24"/>
              </w:rPr>
              <w:t xml:space="preserve"> clinician roles supporting patients including older people.</w:t>
            </w:r>
          </w:p>
          <w:p w14:paraId="56B2337E" w14:textId="77777777" w:rsidR="000D60E4" w:rsidRPr="000D60E4" w:rsidRDefault="000D60E4" w:rsidP="003E5474">
            <w:pPr>
              <w:pStyle w:val="ListParagraph"/>
              <w:numPr>
                <w:ilvl w:val="0"/>
                <w:numId w:val="122"/>
              </w:numPr>
              <w:ind w:left="744" w:right="394"/>
              <w:jc w:val="left"/>
              <w:rPr>
                <w:rFonts w:asciiTheme="minorHAnsi" w:hAnsiTheme="minorHAnsi" w:cstheme="minorHAnsi"/>
                <w:b/>
                <w:bCs/>
                <w:color w:val="006666"/>
                <w:sz w:val="28"/>
                <w:szCs w:val="28"/>
                <w:lang w:eastAsia="en-GB"/>
              </w:rPr>
            </w:pPr>
            <w:r w:rsidRPr="000D60E4">
              <w:rPr>
                <w:sz w:val="24"/>
                <w:szCs w:val="24"/>
              </w:rPr>
              <w:t>F</w:t>
            </w:r>
            <w:r w:rsidR="00CC3109" w:rsidRPr="000D60E4">
              <w:rPr>
                <w:sz w:val="24"/>
                <w:szCs w:val="24"/>
              </w:rPr>
              <w:t xml:space="preserve">alls summit </w:t>
            </w:r>
            <w:r w:rsidRPr="000D60E4">
              <w:rPr>
                <w:sz w:val="24"/>
                <w:szCs w:val="24"/>
              </w:rPr>
              <w:t>delivered</w:t>
            </w:r>
            <w:r w:rsidR="00CC3109" w:rsidRPr="000D60E4">
              <w:rPr>
                <w:sz w:val="24"/>
                <w:szCs w:val="24"/>
              </w:rPr>
              <w:t xml:space="preserve"> to explore the cluster contribution to reducing falls</w:t>
            </w:r>
            <w:r w:rsidRPr="000D60E4">
              <w:rPr>
                <w:sz w:val="24"/>
                <w:szCs w:val="24"/>
              </w:rPr>
              <w:t>, informing action plan.</w:t>
            </w:r>
          </w:p>
          <w:p w14:paraId="39C4BE60" w14:textId="77777777" w:rsidR="003851B1" w:rsidRPr="003851B1" w:rsidRDefault="00CC3109" w:rsidP="003851B1">
            <w:pPr>
              <w:pStyle w:val="ListParagraph"/>
              <w:numPr>
                <w:ilvl w:val="0"/>
                <w:numId w:val="122"/>
              </w:numPr>
              <w:ind w:left="744" w:right="394"/>
              <w:jc w:val="left"/>
              <w:rPr>
                <w:rFonts w:asciiTheme="minorHAnsi" w:hAnsiTheme="minorHAnsi" w:cstheme="minorHAnsi"/>
                <w:b/>
                <w:bCs/>
                <w:color w:val="006666"/>
                <w:sz w:val="28"/>
                <w:szCs w:val="28"/>
                <w:lang w:eastAsia="en-GB"/>
              </w:rPr>
            </w:pPr>
            <w:r w:rsidRPr="000D60E4">
              <w:rPr>
                <w:sz w:val="24"/>
                <w:szCs w:val="24"/>
              </w:rPr>
              <w:lastRenderedPageBreak/>
              <w:t>Commissioning third sector to undertake a specific piece of work on the voices of older people in shaping services.</w:t>
            </w:r>
            <w:r w:rsidR="003851B1">
              <w:rPr>
                <w:sz w:val="24"/>
                <w:szCs w:val="24"/>
              </w:rPr>
              <w:t xml:space="preserve"> </w:t>
            </w:r>
          </w:p>
          <w:p w14:paraId="01F4560A" w14:textId="3C3E36AF" w:rsidR="00592A0C" w:rsidRPr="003851B1" w:rsidRDefault="003851B1" w:rsidP="003851B1">
            <w:pPr>
              <w:pStyle w:val="ListParagraph"/>
              <w:numPr>
                <w:ilvl w:val="0"/>
                <w:numId w:val="122"/>
              </w:numPr>
              <w:ind w:left="744" w:right="394"/>
              <w:jc w:val="left"/>
              <w:rPr>
                <w:rFonts w:asciiTheme="minorHAnsi" w:hAnsiTheme="minorHAnsi" w:cstheme="minorHAnsi"/>
                <w:b/>
                <w:bCs/>
                <w:color w:val="006666"/>
                <w:sz w:val="28"/>
                <w:szCs w:val="28"/>
                <w:lang w:eastAsia="en-GB"/>
              </w:rPr>
            </w:pPr>
            <w:r>
              <w:rPr>
                <w:sz w:val="24"/>
                <w:szCs w:val="24"/>
              </w:rPr>
              <w:t>S</w:t>
            </w:r>
            <w:r w:rsidR="000D60E4" w:rsidRPr="003851B1">
              <w:rPr>
                <w:sz w:val="24"/>
                <w:szCs w:val="24"/>
                <w:lang w:eastAsia="en-GB"/>
              </w:rPr>
              <w:t xml:space="preserve">cheme approved by Regional Partnership Board to ensure voice of individuals and communities with experience of frailty helps to </w:t>
            </w:r>
            <w:proofErr w:type="spellStart"/>
            <w:r w:rsidR="000D60E4" w:rsidRPr="003851B1">
              <w:rPr>
                <w:sz w:val="24"/>
                <w:szCs w:val="24"/>
                <w:lang w:eastAsia="en-GB"/>
              </w:rPr>
              <w:t>shapre</w:t>
            </w:r>
            <w:proofErr w:type="spellEnd"/>
            <w:r w:rsidR="000D60E4" w:rsidRPr="003851B1">
              <w:rPr>
                <w:sz w:val="24"/>
                <w:szCs w:val="24"/>
                <w:lang w:eastAsia="en-GB"/>
              </w:rPr>
              <w:t xml:space="preserve"> regional communities and older people strategy for those living with frailty.</w:t>
            </w:r>
          </w:p>
        </w:tc>
      </w:tr>
      <w:tr w:rsidR="00CC3109" w14:paraId="06C3F708" w14:textId="77777777" w:rsidTr="003851B1">
        <w:trPr>
          <w:trHeight w:val="2841"/>
        </w:trPr>
        <w:tc>
          <w:tcPr>
            <w:tcW w:w="3924" w:type="dxa"/>
            <w:shd w:val="clear" w:color="auto" w:fill="E8F0EE"/>
            <w:vAlign w:val="center"/>
          </w:tcPr>
          <w:p w14:paraId="66088223" w14:textId="414CBA92" w:rsidR="00CC3109" w:rsidRPr="00BE64C0" w:rsidRDefault="00CC3109" w:rsidP="00B53EFB">
            <w:pPr>
              <w:ind w:left="306" w:right="394"/>
              <w:jc w:val="left"/>
              <w:rPr>
                <w:rFonts w:asciiTheme="minorHAnsi" w:hAnsiTheme="minorHAnsi" w:cstheme="minorHAnsi"/>
                <w:b/>
                <w:bCs/>
                <w:color w:val="006666"/>
                <w:sz w:val="28"/>
                <w:szCs w:val="28"/>
                <w:lang w:eastAsia="en-GB"/>
              </w:rPr>
            </w:pPr>
            <w:r w:rsidRPr="00BE64C0">
              <w:rPr>
                <w:rFonts w:asciiTheme="minorHAnsi" w:hAnsiTheme="minorHAnsi" w:cstheme="minorHAnsi"/>
                <w:b/>
                <w:bCs/>
                <w:color w:val="006666"/>
                <w:sz w:val="28"/>
                <w:szCs w:val="28"/>
                <w:lang w:eastAsia="en-GB"/>
              </w:rPr>
              <w:lastRenderedPageBreak/>
              <w:t>Reviewing services for more Vulnerable Groups: Primary Care Inclusion Health - Ensur</w:t>
            </w:r>
            <w:r>
              <w:rPr>
                <w:rFonts w:asciiTheme="minorHAnsi" w:hAnsiTheme="minorHAnsi" w:cstheme="minorHAnsi"/>
                <w:b/>
                <w:bCs/>
                <w:color w:val="006666"/>
                <w:sz w:val="28"/>
                <w:szCs w:val="28"/>
                <w:lang w:eastAsia="en-GB"/>
              </w:rPr>
              <w:t>ing</w:t>
            </w:r>
            <w:r w:rsidRPr="00BE64C0">
              <w:rPr>
                <w:rFonts w:asciiTheme="minorHAnsi" w:hAnsiTheme="minorHAnsi" w:cstheme="minorHAnsi"/>
                <w:b/>
                <w:bCs/>
                <w:color w:val="006666"/>
                <w:sz w:val="28"/>
                <w:szCs w:val="28"/>
                <w:lang w:eastAsia="en-GB"/>
              </w:rPr>
              <w:t xml:space="preserve"> proportionate approach to equity of delivery of healthcare provision for vulnerable groups </w:t>
            </w:r>
          </w:p>
        </w:tc>
        <w:tc>
          <w:tcPr>
            <w:tcW w:w="10869" w:type="dxa"/>
            <w:shd w:val="clear" w:color="auto" w:fill="E8F0EE"/>
            <w:vAlign w:val="center"/>
          </w:tcPr>
          <w:p w14:paraId="5CD9538C" w14:textId="77777777" w:rsidR="00CC3109" w:rsidRDefault="00CC3109" w:rsidP="00CC3109">
            <w:pPr>
              <w:pStyle w:val="BodyText"/>
              <w:numPr>
                <w:ilvl w:val="0"/>
                <w:numId w:val="123"/>
              </w:numPr>
              <w:ind w:left="744" w:right="394" w:hanging="284"/>
              <w:jc w:val="left"/>
              <w:rPr>
                <w:rFonts w:asciiTheme="minorHAnsi" w:hAnsiTheme="minorHAnsi" w:cstheme="minorHAnsi"/>
              </w:rPr>
            </w:pPr>
            <w:r>
              <w:rPr>
                <w:rFonts w:asciiTheme="minorHAnsi" w:hAnsiTheme="minorHAnsi" w:cstheme="minorHAnsi"/>
              </w:rPr>
              <w:t xml:space="preserve">Plans discussed at </w:t>
            </w:r>
            <w:r w:rsidRPr="00BE64C0">
              <w:rPr>
                <w:rFonts w:asciiTheme="minorHAnsi" w:hAnsiTheme="minorHAnsi" w:cstheme="minorHAnsi"/>
              </w:rPr>
              <w:t>National leads meeting to map out the current services</w:t>
            </w:r>
            <w:r>
              <w:rPr>
                <w:rFonts w:asciiTheme="minorHAnsi" w:hAnsiTheme="minorHAnsi" w:cstheme="minorHAnsi"/>
              </w:rPr>
              <w:t xml:space="preserve"> and teams</w:t>
            </w:r>
            <w:r w:rsidRPr="00BE64C0">
              <w:rPr>
                <w:rFonts w:asciiTheme="minorHAnsi" w:hAnsiTheme="minorHAnsi" w:cstheme="minorHAnsi"/>
              </w:rPr>
              <w:t xml:space="preserve"> and identify perceived gaps.   </w:t>
            </w:r>
          </w:p>
          <w:p w14:paraId="2BD26529" w14:textId="77777777" w:rsidR="00CC3109" w:rsidRDefault="00CC3109" w:rsidP="00CC3109">
            <w:pPr>
              <w:pStyle w:val="BodyText"/>
              <w:numPr>
                <w:ilvl w:val="0"/>
                <w:numId w:val="123"/>
              </w:numPr>
              <w:ind w:left="744" w:right="394" w:hanging="284"/>
              <w:jc w:val="left"/>
              <w:rPr>
                <w:rFonts w:asciiTheme="minorHAnsi" w:hAnsiTheme="minorHAnsi" w:cstheme="minorHAnsi"/>
              </w:rPr>
            </w:pPr>
            <w:r w:rsidRPr="00CC3109">
              <w:rPr>
                <w:rFonts w:asciiTheme="minorHAnsi" w:hAnsiTheme="minorHAnsi" w:cstheme="minorHAnsi"/>
              </w:rPr>
              <w:t xml:space="preserve">Strategic Programme for Primary Care (SPPC) have issued draft copy of the Equity and Inclusion Health Planning Tool. </w:t>
            </w:r>
          </w:p>
          <w:p w14:paraId="6F756C2D" w14:textId="379E4A55" w:rsidR="00CC3109" w:rsidRDefault="00CC3109" w:rsidP="00B53EFB">
            <w:pPr>
              <w:pStyle w:val="BodyText"/>
              <w:numPr>
                <w:ilvl w:val="0"/>
                <w:numId w:val="123"/>
              </w:numPr>
              <w:ind w:left="744" w:right="394" w:hanging="284"/>
              <w:jc w:val="left"/>
            </w:pPr>
            <w:r w:rsidRPr="00CC3109">
              <w:rPr>
                <w:rFonts w:asciiTheme="minorHAnsi" w:hAnsiTheme="minorHAnsi" w:cstheme="minorHAnsi"/>
              </w:rPr>
              <w:t xml:space="preserve">Local </w:t>
            </w:r>
            <w:r w:rsidRPr="003851B1">
              <w:rPr>
                <w:rFonts w:asciiTheme="minorHAnsi" w:hAnsiTheme="minorHAnsi" w:cstheme="minorHAnsi"/>
              </w:rPr>
              <w:t xml:space="preserve">Task and Finish group established to inform plan </w:t>
            </w:r>
            <w:r w:rsidRPr="00CC3109">
              <w:rPr>
                <w:rFonts w:asciiTheme="minorHAnsi" w:hAnsiTheme="minorHAnsi" w:cstheme="minorHAnsi"/>
              </w:rPr>
              <w:t>for implementation in 2025/26/local mapping.</w:t>
            </w:r>
          </w:p>
        </w:tc>
      </w:tr>
      <w:tr w:rsidR="00592A0C" w14:paraId="046391E8" w14:textId="77777777" w:rsidTr="003851B1">
        <w:tc>
          <w:tcPr>
            <w:tcW w:w="3924" w:type="dxa"/>
            <w:shd w:val="clear" w:color="auto" w:fill="E8F0EE"/>
            <w:vAlign w:val="center"/>
          </w:tcPr>
          <w:p w14:paraId="216EAD5B" w14:textId="77777777" w:rsidR="00592A0C" w:rsidRPr="00BE64C0" w:rsidRDefault="00592A0C" w:rsidP="00747738">
            <w:pPr>
              <w:pStyle w:val="BodyText"/>
              <w:ind w:left="306" w:right="394"/>
              <w:jc w:val="left"/>
              <w:rPr>
                <w:rFonts w:asciiTheme="minorHAnsi" w:hAnsiTheme="minorHAnsi" w:cstheme="minorHAnsi"/>
                <w:b/>
                <w:bCs/>
                <w:color w:val="006666"/>
                <w:sz w:val="28"/>
                <w:szCs w:val="28"/>
                <w:lang w:eastAsia="en-GB"/>
              </w:rPr>
            </w:pPr>
            <w:r w:rsidRPr="00BE64C0">
              <w:rPr>
                <w:rFonts w:asciiTheme="minorHAnsi" w:hAnsiTheme="minorHAnsi" w:cstheme="minorHAnsi"/>
                <w:b/>
                <w:bCs/>
                <w:color w:val="006666"/>
                <w:sz w:val="28"/>
                <w:szCs w:val="28"/>
                <w:lang w:eastAsia="en-GB"/>
              </w:rPr>
              <w:t>Improving Outcomes for Carers</w:t>
            </w:r>
          </w:p>
          <w:p w14:paraId="2DFD49E9" w14:textId="6544A932" w:rsidR="00592A0C" w:rsidRPr="00BE64C0" w:rsidRDefault="00592A0C" w:rsidP="00747738">
            <w:pPr>
              <w:pStyle w:val="BodyText"/>
              <w:ind w:left="306" w:right="394"/>
              <w:jc w:val="left"/>
              <w:rPr>
                <w:rFonts w:asciiTheme="minorHAnsi" w:hAnsiTheme="minorHAnsi" w:cstheme="minorHAnsi"/>
                <w:lang w:eastAsia="en-GB"/>
              </w:rPr>
            </w:pPr>
            <w:r>
              <w:rPr>
                <w:rFonts w:asciiTheme="minorHAnsi" w:hAnsiTheme="minorHAnsi" w:cstheme="minorHAnsi"/>
                <w:lang w:eastAsia="en-GB"/>
              </w:rPr>
              <w:br/>
            </w:r>
            <w:r>
              <w:rPr>
                <w:rFonts w:asciiTheme="minorHAnsi" w:hAnsiTheme="minorHAnsi" w:cstheme="minorHAnsi"/>
                <w:lang w:eastAsia="en-GB"/>
              </w:rPr>
              <w:br/>
            </w:r>
          </w:p>
          <w:p w14:paraId="69093EEB" w14:textId="77777777" w:rsidR="00592A0C" w:rsidRPr="00BE64C0" w:rsidRDefault="00592A0C" w:rsidP="00747738">
            <w:pPr>
              <w:pStyle w:val="BodyText"/>
              <w:ind w:left="306" w:right="394"/>
              <w:jc w:val="left"/>
              <w:rPr>
                <w:rFonts w:asciiTheme="minorHAnsi" w:hAnsiTheme="minorHAnsi" w:cstheme="minorHAnsi"/>
                <w:b/>
                <w:bCs/>
                <w:lang w:eastAsia="en-GB"/>
              </w:rPr>
            </w:pPr>
          </w:p>
        </w:tc>
        <w:tc>
          <w:tcPr>
            <w:tcW w:w="10869" w:type="dxa"/>
            <w:shd w:val="clear" w:color="auto" w:fill="E8F0EE"/>
            <w:vAlign w:val="center"/>
          </w:tcPr>
          <w:p w14:paraId="00FC5D5D" w14:textId="6F6E2F74" w:rsidR="00CC3109" w:rsidRPr="00CC3109" w:rsidRDefault="00CC3109" w:rsidP="00CC3109">
            <w:pPr>
              <w:pStyle w:val="BodyText"/>
              <w:numPr>
                <w:ilvl w:val="0"/>
                <w:numId w:val="124"/>
              </w:numPr>
              <w:ind w:left="744" w:right="394" w:hanging="284"/>
              <w:jc w:val="left"/>
              <w:rPr>
                <w:rFonts w:asciiTheme="minorHAnsi" w:hAnsiTheme="minorHAnsi" w:cstheme="minorHAnsi"/>
                <w:b/>
                <w:bCs/>
                <w:lang w:eastAsia="en-GB"/>
              </w:rPr>
            </w:pPr>
            <w:r w:rsidRPr="00BE64C0">
              <w:rPr>
                <w:rFonts w:asciiTheme="minorHAnsi" w:hAnsiTheme="minorHAnsi" w:cstheme="minorHAnsi"/>
                <w:lang w:eastAsia="en-GB"/>
              </w:rPr>
              <w:t>Surveys completed for Dental, Optometry, Pharmacy, Nursing and Allied Health Care and Therapies to inform upskilling &amp; awareness work programme</w:t>
            </w:r>
            <w:r w:rsidR="003A279E">
              <w:rPr>
                <w:rFonts w:asciiTheme="minorHAnsi" w:hAnsiTheme="minorHAnsi" w:cstheme="minorHAnsi"/>
                <w:lang w:eastAsia="en-GB"/>
              </w:rPr>
              <w:t xml:space="preserve"> and framework</w:t>
            </w:r>
          </w:p>
          <w:p w14:paraId="2E35196E" w14:textId="77777777" w:rsidR="00CC3109" w:rsidRPr="00CC3109" w:rsidRDefault="00CC3109" w:rsidP="00CC3109">
            <w:pPr>
              <w:pStyle w:val="BodyText"/>
              <w:numPr>
                <w:ilvl w:val="0"/>
                <w:numId w:val="124"/>
              </w:numPr>
              <w:ind w:left="744" w:right="394" w:hanging="284"/>
              <w:jc w:val="left"/>
              <w:rPr>
                <w:rFonts w:asciiTheme="minorHAnsi" w:hAnsiTheme="minorHAnsi" w:cstheme="minorHAnsi"/>
                <w:b/>
                <w:bCs/>
                <w:lang w:eastAsia="en-GB"/>
              </w:rPr>
            </w:pPr>
            <w:r w:rsidRPr="00BE64C0">
              <w:rPr>
                <w:rFonts w:asciiTheme="minorHAnsi" w:hAnsiTheme="minorHAnsi" w:cstheme="minorHAnsi"/>
                <w:lang w:eastAsia="en-GB"/>
              </w:rPr>
              <w:t>Primary Care focused regional Carers Event engaging 125 people (69 unpaid carers)</w:t>
            </w:r>
            <w:r>
              <w:rPr>
                <w:rFonts w:asciiTheme="minorHAnsi" w:hAnsiTheme="minorHAnsi" w:cstheme="minorHAnsi"/>
                <w:lang w:eastAsia="en-GB"/>
              </w:rPr>
              <w:t xml:space="preserve"> to further develop the programme as part of wider engagement</w:t>
            </w:r>
          </w:p>
          <w:p w14:paraId="34F05E6F" w14:textId="72867AF5" w:rsidR="003A279E" w:rsidRPr="003A279E" w:rsidRDefault="00CC3109" w:rsidP="003A279E">
            <w:pPr>
              <w:pStyle w:val="BodyText"/>
              <w:numPr>
                <w:ilvl w:val="0"/>
                <w:numId w:val="124"/>
              </w:numPr>
              <w:ind w:left="744" w:right="394" w:hanging="284"/>
              <w:jc w:val="left"/>
              <w:rPr>
                <w:rFonts w:asciiTheme="minorHAnsi" w:hAnsiTheme="minorHAnsi" w:cstheme="minorHAnsi"/>
                <w:b/>
                <w:bCs/>
                <w:lang w:eastAsia="en-GB"/>
              </w:rPr>
            </w:pPr>
            <w:r>
              <w:rPr>
                <w:rFonts w:asciiTheme="minorHAnsi" w:hAnsiTheme="minorHAnsi" w:cstheme="minorHAnsi"/>
                <w:lang w:eastAsia="en-GB"/>
              </w:rPr>
              <w:t>P</w:t>
            </w:r>
            <w:r w:rsidRPr="00BE64C0">
              <w:rPr>
                <w:rFonts w:asciiTheme="minorHAnsi" w:hAnsiTheme="minorHAnsi" w:cstheme="minorHAnsi"/>
                <w:lang w:eastAsia="en-GB"/>
              </w:rPr>
              <w:t>ilot</w:t>
            </w:r>
            <w:r>
              <w:rPr>
                <w:rFonts w:asciiTheme="minorHAnsi" w:hAnsiTheme="minorHAnsi" w:cstheme="minorHAnsi"/>
                <w:lang w:eastAsia="en-GB"/>
              </w:rPr>
              <w:t xml:space="preserve"> established</w:t>
            </w:r>
            <w:r w:rsidRPr="00BE64C0">
              <w:rPr>
                <w:rFonts w:asciiTheme="minorHAnsi" w:hAnsiTheme="minorHAnsi" w:cstheme="minorHAnsi"/>
                <w:lang w:eastAsia="en-GB"/>
              </w:rPr>
              <w:t xml:space="preserve"> with Community Pharmacy in Upper Valleys Cluster</w:t>
            </w:r>
          </w:p>
        </w:tc>
      </w:tr>
      <w:tr w:rsidR="00CC3109" w14:paraId="5C5FA5AB" w14:textId="77777777" w:rsidTr="003851B1">
        <w:tc>
          <w:tcPr>
            <w:tcW w:w="3924" w:type="dxa"/>
            <w:shd w:val="clear" w:color="auto" w:fill="E8F0EE"/>
            <w:vAlign w:val="center"/>
          </w:tcPr>
          <w:p w14:paraId="2F248B75" w14:textId="77777777" w:rsidR="00CC3109" w:rsidRPr="00BE64C0" w:rsidRDefault="00CC3109" w:rsidP="00CC3109">
            <w:pPr>
              <w:pStyle w:val="BodyText"/>
              <w:ind w:left="306" w:right="394"/>
              <w:jc w:val="left"/>
              <w:rPr>
                <w:rFonts w:asciiTheme="minorHAnsi" w:hAnsiTheme="minorHAnsi" w:cstheme="minorHAnsi"/>
                <w:b/>
                <w:bCs/>
                <w:color w:val="006666"/>
                <w:sz w:val="28"/>
                <w:szCs w:val="28"/>
                <w:lang w:eastAsia="en-GB"/>
              </w:rPr>
            </w:pPr>
            <w:r w:rsidRPr="00BE64C0">
              <w:rPr>
                <w:rFonts w:asciiTheme="minorHAnsi" w:hAnsiTheme="minorHAnsi" w:cstheme="minorHAnsi"/>
                <w:b/>
                <w:bCs/>
                <w:color w:val="006666"/>
                <w:sz w:val="28"/>
                <w:szCs w:val="28"/>
                <w:lang w:eastAsia="en-GB"/>
              </w:rPr>
              <w:t>Improving outcomes for those with Learning Disabilities (LD) - Getting the Right Care and Support</w:t>
            </w:r>
          </w:p>
          <w:p w14:paraId="00623FE8" w14:textId="77777777" w:rsidR="00CC3109" w:rsidRPr="00BE64C0" w:rsidRDefault="00CC3109" w:rsidP="00747738">
            <w:pPr>
              <w:pStyle w:val="BodyText"/>
              <w:ind w:left="306" w:right="394"/>
              <w:jc w:val="left"/>
              <w:rPr>
                <w:rFonts w:asciiTheme="minorHAnsi" w:hAnsiTheme="minorHAnsi" w:cstheme="minorHAnsi"/>
                <w:b/>
                <w:bCs/>
                <w:color w:val="006666"/>
                <w:sz w:val="28"/>
                <w:szCs w:val="28"/>
                <w:lang w:eastAsia="en-GB"/>
              </w:rPr>
            </w:pPr>
          </w:p>
        </w:tc>
        <w:tc>
          <w:tcPr>
            <w:tcW w:w="10869" w:type="dxa"/>
            <w:shd w:val="clear" w:color="auto" w:fill="E8F0EE"/>
            <w:vAlign w:val="center"/>
          </w:tcPr>
          <w:p w14:paraId="663202B0" w14:textId="77777777" w:rsidR="00B53EFB" w:rsidRDefault="00CC3109" w:rsidP="00CC3109">
            <w:pPr>
              <w:pStyle w:val="BodyText"/>
              <w:numPr>
                <w:ilvl w:val="0"/>
                <w:numId w:val="125"/>
              </w:numPr>
              <w:ind w:left="744" w:right="394" w:hanging="284"/>
              <w:jc w:val="left"/>
              <w:rPr>
                <w:rFonts w:asciiTheme="minorHAnsi" w:hAnsiTheme="minorHAnsi" w:cstheme="minorHAnsi"/>
              </w:rPr>
            </w:pPr>
            <w:r w:rsidRPr="00BE64C0">
              <w:rPr>
                <w:rFonts w:asciiTheme="minorHAnsi" w:hAnsiTheme="minorHAnsi" w:cstheme="minorHAnsi"/>
              </w:rPr>
              <w:t>Employment of 2 practice facilitators</w:t>
            </w:r>
          </w:p>
          <w:p w14:paraId="05715287" w14:textId="77777777" w:rsidR="000D60E4" w:rsidRDefault="00B53EFB" w:rsidP="00CC3109">
            <w:pPr>
              <w:pStyle w:val="BodyText"/>
              <w:numPr>
                <w:ilvl w:val="0"/>
                <w:numId w:val="125"/>
              </w:numPr>
              <w:ind w:left="744" w:right="394" w:hanging="284"/>
              <w:jc w:val="left"/>
              <w:rPr>
                <w:rFonts w:asciiTheme="minorHAnsi" w:hAnsiTheme="minorHAnsi" w:cstheme="minorHAnsi"/>
              </w:rPr>
            </w:pPr>
            <w:r>
              <w:rPr>
                <w:rFonts w:asciiTheme="minorHAnsi" w:hAnsiTheme="minorHAnsi" w:cstheme="minorHAnsi"/>
              </w:rPr>
              <w:t>S</w:t>
            </w:r>
            <w:r w:rsidR="00CC3109" w:rsidRPr="00BE64C0">
              <w:rPr>
                <w:rFonts w:asciiTheme="minorHAnsi" w:hAnsiTheme="minorHAnsi" w:cstheme="minorHAnsi"/>
              </w:rPr>
              <w:t xml:space="preserve">coping exercise </w:t>
            </w:r>
            <w:r>
              <w:rPr>
                <w:rFonts w:asciiTheme="minorHAnsi" w:hAnsiTheme="minorHAnsi" w:cstheme="minorHAnsi"/>
              </w:rPr>
              <w:t>undertaken t</w:t>
            </w:r>
            <w:r w:rsidR="00CC3109" w:rsidRPr="00BE64C0">
              <w:rPr>
                <w:rFonts w:asciiTheme="minorHAnsi" w:hAnsiTheme="minorHAnsi" w:cstheme="minorHAnsi"/>
              </w:rPr>
              <w:t xml:space="preserve">o inform </w:t>
            </w:r>
            <w:r>
              <w:rPr>
                <w:rFonts w:asciiTheme="minorHAnsi" w:hAnsiTheme="minorHAnsi" w:cstheme="minorHAnsi"/>
              </w:rPr>
              <w:t>how levels of</w:t>
            </w:r>
            <w:r w:rsidR="00CC3109" w:rsidRPr="00BE64C0">
              <w:rPr>
                <w:rFonts w:asciiTheme="minorHAnsi" w:hAnsiTheme="minorHAnsi" w:cstheme="minorHAnsi"/>
              </w:rPr>
              <w:t xml:space="preserve"> annual reviews</w:t>
            </w:r>
            <w:r>
              <w:rPr>
                <w:rFonts w:asciiTheme="minorHAnsi" w:hAnsiTheme="minorHAnsi" w:cstheme="minorHAnsi"/>
              </w:rPr>
              <w:t xml:space="preserve"> might be increased</w:t>
            </w:r>
            <w:r w:rsidR="00CC3109" w:rsidRPr="00BE64C0">
              <w:rPr>
                <w:rFonts w:asciiTheme="minorHAnsi" w:hAnsiTheme="minorHAnsi" w:cstheme="minorHAnsi"/>
              </w:rPr>
              <w:t xml:space="preserve"> (and improvements arising such as vaccination rates)</w:t>
            </w:r>
            <w:r w:rsidR="000D60E4">
              <w:rPr>
                <w:rFonts w:asciiTheme="minorHAnsi" w:hAnsiTheme="minorHAnsi" w:cstheme="minorHAnsi"/>
              </w:rPr>
              <w:t>, development of application to extend the project</w:t>
            </w:r>
            <w:r w:rsidR="00CC3109" w:rsidRPr="00BE64C0">
              <w:rPr>
                <w:rFonts w:asciiTheme="minorHAnsi" w:hAnsiTheme="minorHAnsi" w:cstheme="minorHAnsi"/>
              </w:rPr>
              <w:t xml:space="preserve">. </w:t>
            </w:r>
          </w:p>
          <w:p w14:paraId="45917A65" w14:textId="0449F89B" w:rsidR="00CC3109" w:rsidRPr="00BE64C0" w:rsidRDefault="000D60E4" w:rsidP="00CC3109">
            <w:pPr>
              <w:pStyle w:val="BodyText"/>
              <w:numPr>
                <w:ilvl w:val="0"/>
                <w:numId w:val="125"/>
              </w:numPr>
              <w:ind w:left="744" w:right="394" w:hanging="284"/>
              <w:jc w:val="left"/>
              <w:rPr>
                <w:rFonts w:asciiTheme="minorHAnsi" w:hAnsiTheme="minorHAnsi" w:cstheme="minorHAnsi"/>
              </w:rPr>
            </w:pPr>
            <w:r>
              <w:rPr>
                <w:rFonts w:asciiTheme="minorHAnsi" w:hAnsiTheme="minorHAnsi" w:cstheme="minorHAnsi"/>
              </w:rPr>
              <w:t>GP Practices will be required to offer health checks as part of core contract following national negotiations</w:t>
            </w:r>
          </w:p>
          <w:p w14:paraId="543A51C4" w14:textId="77777777" w:rsidR="00CC3109" w:rsidRPr="00BE64C0" w:rsidRDefault="00CC3109" w:rsidP="00747738">
            <w:pPr>
              <w:pStyle w:val="BodyText"/>
              <w:ind w:left="306" w:right="394"/>
              <w:jc w:val="left"/>
              <w:rPr>
                <w:rFonts w:asciiTheme="minorHAnsi" w:hAnsiTheme="minorHAnsi" w:cstheme="minorHAnsi"/>
                <w:b/>
                <w:bCs/>
                <w:color w:val="006666"/>
                <w:sz w:val="28"/>
                <w:szCs w:val="28"/>
                <w:lang w:eastAsia="en-GB"/>
              </w:rPr>
            </w:pPr>
          </w:p>
        </w:tc>
      </w:tr>
    </w:tbl>
    <w:p w14:paraId="0A82D0C6" w14:textId="578FF5B3" w:rsidR="00592A0C" w:rsidRDefault="00592A0C" w:rsidP="00D1760D">
      <w:pPr>
        <w:rPr>
          <w:ins w:id="90" w:author="Tony Kluge (Swansea Bay UHB - Primary Care &amp; Community Services)" w:date="2025-01-02T14:31:00Z"/>
          <w:rFonts w:ascii="Arial Nova" w:hAnsi="Arial Nova" w:cs="Arial"/>
          <w:color w:val="FF0000"/>
          <w:sz w:val="20"/>
          <w:szCs w:val="20"/>
        </w:rPr>
      </w:pPr>
    </w:p>
    <w:p w14:paraId="174F4A89" w14:textId="569E543D" w:rsidR="009615AE" w:rsidRPr="00CD4F9B" w:rsidRDefault="00320AA4" w:rsidP="00DF2FF9">
      <w:pPr>
        <w:pStyle w:val="BodyText"/>
        <w:rPr>
          <w:color w:val="006666"/>
        </w:rPr>
      </w:pPr>
      <w:r w:rsidRPr="00CD4F9B">
        <w:rPr>
          <w:color w:val="006666"/>
        </w:rPr>
        <w:t>Accelerated Cluster Development</w:t>
      </w:r>
    </w:p>
    <w:p w14:paraId="106543FA" w14:textId="77777777" w:rsidR="007D0C44" w:rsidRPr="00EF16E5" w:rsidRDefault="007D0C44" w:rsidP="004522DF">
      <w:pPr>
        <w:pStyle w:val="BodyText"/>
        <w:rPr>
          <w:rFonts w:ascii="Arial" w:hAnsi="Arial" w:cs="Arial"/>
          <w:sz w:val="22"/>
          <w:szCs w:val="22"/>
        </w:rPr>
      </w:pPr>
    </w:p>
    <w:p w14:paraId="17ED7FA7" w14:textId="5EB0F1F7" w:rsidR="006B0FFC" w:rsidRPr="00873561" w:rsidRDefault="006B0FFC" w:rsidP="004522DF">
      <w:pPr>
        <w:pStyle w:val="BodyText"/>
        <w:spacing w:before="4"/>
        <w:rPr>
          <w:rFonts w:asciiTheme="minorHAnsi" w:hAnsiTheme="minorHAnsi" w:cstheme="minorHAnsi"/>
        </w:rPr>
      </w:pPr>
      <w:r w:rsidRPr="00873561">
        <w:rPr>
          <w:rFonts w:asciiTheme="minorHAnsi" w:hAnsiTheme="minorHAnsi" w:cstheme="minorHAnsi"/>
        </w:rPr>
        <w:t>To enable th</w:t>
      </w:r>
      <w:r w:rsidR="00582CBC" w:rsidRPr="00873561">
        <w:rPr>
          <w:rFonts w:asciiTheme="minorHAnsi" w:hAnsiTheme="minorHAnsi" w:cstheme="minorHAnsi"/>
        </w:rPr>
        <w:t xml:space="preserve">e PCP priorities </w:t>
      </w:r>
      <w:r w:rsidRPr="00873561">
        <w:rPr>
          <w:rFonts w:asciiTheme="minorHAnsi" w:hAnsiTheme="minorHAnsi" w:cstheme="minorHAnsi"/>
        </w:rPr>
        <w:t xml:space="preserve">to be achieved extensive progress has been made </w:t>
      </w:r>
      <w:r w:rsidR="00A0244E" w:rsidRPr="00873561">
        <w:rPr>
          <w:rFonts w:asciiTheme="minorHAnsi" w:hAnsiTheme="minorHAnsi" w:cstheme="minorHAnsi"/>
        </w:rPr>
        <w:t xml:space="preserve">during </w:t>
      </w:r>
      <w:r w:rsidR="00D7085D" w:rsidRPr="00873561">
        <w:rPr>
          <w:rFonts w:asciiTheme="minorHAnsi" w:hAnsiTheme="minorHAnsi" w:cstheme="minorHAnsi"/>
        </w:rPr>
        <w:t>20</w:t>
      </w:r>
      <w:r w:rsidR="00A0244E" w:rsidRPr="00873561">
        <w:rPr>
          <w:rFonts w:asciiTheme="minorHAnsi" w:hAnsiTheme="minorHAnsi" w:cstheme="minorHAnsi"/>
        </w:rPr>
        <w:t>2</w:t>
      </w:r>
      <w:r w:rsidR="00CC6558" w:rsidRPr="00873561">
        <w:rPr>
          <w:rFonts w:asciiTheme="minorHAnsi" w:hAnsiTheme="minorHAnsi" w:cstheme="minorHAnsi"/>
        </w:rPr>
        <w:t>4</w:t>
      </w:r>
      <w:r w:rsidR="00A0244E" w:rsidRPr="00873561">
        <w:rPr>
          <w:rFonts w:asciiTheme="minorHAnsi" w:hAnsiTheme="minorHAnsi" w:cstheme="minorHAnsi"/>
        </w:rPr>
        <w:t>/2</w:t>
      </w:r>
      <w:r w:rsidR="00CC6558" w:rsidRPr="00873561">
        <w:rPr>
          <w:rFonts w:asciiTheme="minorHAnsi" w:hAnsiTheme="minorHAnsi" w:cstheme="minorHAnsi"/>
        </w:rPr>
        <w:t>5</w:t>
      </w:r>
      <w:r w:rsidR="00A0244E" w:rsidRPr="00873561">
        <w:rPr>
          <w:rFonts w:asciiTheme="minorHAnsi" w:hAnsiTheme="minorHAnsi" w:cstheme="minorHAnsi"/>
        </w:rPr>
        <w:t xml:space="preserve"> </w:t>
      </w:r>
      <w:r w:rsidRPr="00873561">
        <w:rPr>
          <w:rFonts w:asciiTheme="minorHAnsi" w:hAnsiTheme="minorHAnsi" w:cstheme="minorHAnsi"/>
        </w:rPr>
        <w:t xml:space="preserve">on the </w:t>
      </w:r>
      <w:r w:rsidRPr="00873561">
        <w:rPr>
          <w:rFonts w:asciiTheme="minorHAnsi" w:hAnsiTheme="minorHAnsi" w:cstheme="minorHAnsi"/>
          <w:b/>
        </w:rPr>
        <w:t>underlying ACD infrastructure</w:t>
      </w:r>
      <w:r w:rsidRPr="00873561">
        <w:rPr>
          <w:rFonts w:asciiTheme="minorHAnsi" w:hAnsiTheme="minorHAnsi" w:cstheme="minorHAnsi"/>
        </w:rPr>
        <w:t xml:space="preserve"> and enablers</w:t>
      </w:r>
      <w:r w:rsidR="00C6300B" w:rsidRPr="00873561">
        <w:rPr>
          <w:rFonts w:asciiTheme="minorHAnsi" w:hAnsiTheme="minorHAnsi" w:cstheme="minorHAnsi"/>
        </w:rPr>
        <w:t xml:space="preserve"> through support provided by Health Board Cluster Development Team, </w:t>
      </w:r>
      <w:r w:rsidR="001B5751" w:rsidRPr="00873561">
        <w:rPr>
          <w:rFonts w:asciiTheme="minorHAnsi" w:hAnsiTheme="minorHAnsi" w:cstheme="minorHAnsi"/>
        </w:rPr>
        <w:t xml:space="preserve">Project Management resource, </w:t>
      </w:r>
      <w:r w:rsidR="00C6300B" w:rsidRPr="00873561">
        <w:rPr>
          <w:rFonts w:asciiTheme="minorHAnsi" w:hAnsiTheme="minorHAnsi" w:cstheme="minorHAnsi"/>
        </w:rPr>
        <w:t>Primary Care Contractor teams, Primary Care Academy and service area experts</w:t>
      </w:r>
      <w:r w:rsidRPr="00873561">
        <w:rPr>
          <w:rFonts w:asciiTheme="minorHAnsi" w:hAnsiTheme="minorHAnsi" w:cstheme="minorHAnsi"/>
        </w:rPr>
        <w:t>:</w:t>
      </w:r>
    </w:p>
    <w:p w14:paraId="0D46D521" w14:textId="77777777" w:rsidR="006B0FFC" w:rsidRPr="00873561" w:rsidRDefault="006B0FFC" w:rsidP="004522DF">
      <w:pPr>
        <w:pStyle w:val="BodyText"/>
        <w:spacing w:before="4"/>
        <w:rPr>
          <w:rFonts w:asciiTheme="minorHAnsi" w:hAnsiTheme="minorHAnsi" w:cstheme="minorHAnsi"/>
        </w:rPr>
      </w:pPr>
    </w:p>
    <w:p w14:paraId="716B13F3" w14:textId="6DB8BA3A" w:rsidR="006B0FFC" w:rsidRPr="00873561" w:rsidRDefault="0022588F" w:rsidP="00B64585">
      <w:pPr>
        <w:pStyle w:val="BodyText"/>
        <w:numPr>
          <w:ilvl w:val="0"/>
          <w:numId w:val="2"/>
        </w:numPr>
        <w:spacing w:before="4"/>
        <w:rPr>
          <w:rFonts w:asciiTheme="minorHAnsi" w:hAnsiTheme="minorHAnsi" w:cstheme="minorHAnsi"/>
        </w:rPr>
      </w:pPr>
      <w:r w:rsidRPr="00873561">
        <w:rPr>
          <w:rFonts w:asciiTheme="minorHAnsi" w:hAnsiTheme="minorHAnsi" w:cstheme="minorHAnsi"/>
        </w:rPr>
        <w:t xml:space="preserve">Further enhancing </w:t>
      </w:r>
      <w:r w:rsidR="006B0FFC" w:rsidRPr="00873561">
        <w:rPr>
          <w:rFonts w:asciiTheme="minorHAnsi" w:hAnsiTheme="minorHAnsi" w:cstheme="minorHAnsi"/>
        </w:rPr>
        <w:t>recruitment, induction, development, education programme for lead roles</w:t>
      </w:r>
      <w:r w:rsidR="001B5751" w:rsidRPr="00873561">
        <w:rPr>
          <w:rFonts w:asciiTheme="minorHAnsi" w:hAnsiTheme="minorHAnsi" w:cstheme="minorHAnsi"/>
        </w:rPr>
        <w:t xml:space="preserve"> for both LCCs and Collaboratives</w:t>
      </w:r>
      <w:r w:rsidRPr="00873561">
        <w:rPr>
          <w:rFonts w:asciiTheme="minorHAnsi" w:hAnsiTheme="minorHAnsi" w:cstheme="minorHAnsi"/>
        </w:rPr>
        <w:t xml:space="preserve"> including confirmation of permanent role status for Cluster Leads</w:t>
      </w:r>
    </w:p>
    <w:p w14:paraId="33E93DA0" w14:textId="50F9A467" w:rsidR="006B0FFC" w:rsidRPr="00873561" w:rsidRDefault="006B0FFC" w:rsidP="00B64585">
      <w:pPr>
        <w:pStyle w:val="BodyText"/>
        <w:numPr>
          <w:ilvl w:val="0"/>
          <w:numId w:val="2"/>
        </w:numPr>
        <w:spacing w:before="4"/>
        <w:rPr>
          <w:rFonts w:asciiTheme="minorHAnsi" w:hAnsiTheme="minorHAnsi" w:cstheme="minorHAnsi"/>
        </w:rPr>
      </w:pPr>
      <w:r w:rsidRPr="00873561">
        <w:rPr>
          <w:rFonts w:asciiTheme="minorHAnsi" w:hAnsiTheme="minorHAnsi" w:cstheme="minorHAnsi"/>
        </w:rPr>
        <w:t xml:space="preserve">Professional collaborative work programme </w:t>
      </w:r>
      <w:proofErr w:type="gramStart"/>
      <w:r w:rsidRPr="00873561">
        <w:rPr>
          <w:rFonts w:asciiTheme="minorHAnsi" w:hAnsiTheme="minorHAnsi" w:cstheme="minorHAnsi"/>
        </w:rPr>
        <w:t>support</w:t>
      </w:r>
      <w:proofErr w:type="gramEnd"/>
      <w:r w:rsidRPr="00873561">
        <w:rPr>
          <w:rFonts w:asciiTheme="minorHAnsi" w:hAnsiTheme="minorHAnsi" w:cstheme="minorHAnsi"/>
        </w:rPr>
        <w:t xml:space="preserve"> and development including contractual implementation</w:t>
      </w:r>
    </w:p>
    <w:p w14:paraId="1424D7CA" w14:textId="5B3FAC21" w:rsidR="00320AA4" w:rsidRPr="00873561" w:rsidRDefault="00320AA4" w:rsidP="00B64585">
      <w:pPr>
        <w:pStyle w:val="BodyText"/>
        <w:numPr>
          <w:ilvl w:val="0"/>
          <w:numId w:val="2"/>
        </w:numPr>
        <w:spacing w:before="4"/>
        <w:rPr>
          <w:rFonts w:asciiTheme="minorHAnsi" w:hAnsiTheme="minorHAnsi" w:cstheme="minorHAnsi"/>
        </w:rPr>
      </w:pPr>
      <w:r w:rsidRPr="00873561">
        <w:rPr>
          <w:rFonts w:asciiTheme="minorHAnsi" w:hAnsiTheme="minorHAnsi" w:cstheme="minorHAnsi"/>
        </w:rPr>
        <w:t xml:space="preserve">Development of tool to support GMS practices to fully partake in Collaborative/Cluster work </w:t>
      </w:r>
    </w:p>
    <w:p w14:paraId="15EDEFC8" w14:textId="7D4C36F4" w:rsidR="006B0FFC" w:rsidRPr="00873561" w:rsidRDefault="00320AA4" w:rsidP="00B64585">
      <w:pPr>
        <w:pStyle w:val="BodyText"/>
        <w:numPr>
          <w:ilvl w:val="0"/>
          <w:numId w:val="2"/>
        </w:numPr>
        <w:spacing w:before="4"/>
        <w:rPr>
          <w:rFonts w:asciiTheme="minorHAnsi" w:hAnsiTheme="minorHAnsi" w:cstheme="minorHAnsi"/>
        </w:rPr>
      </w:pPr>
      <w:r w:rsidRPr="00873561">
        <w:rPr>
          <w:rFonts w:asciiTheme="minorHAnsi" w:hAnsiTheme="minorHAnsi" w:cstheme="minorHAnsi"/>
        </w:rPr>
        <w:t>Continued d</w:t>
      </w:r>
      <w:r w:rsidR="006B0FFC" w:rsidRPr="00873561">
        <w:rPr>
          <w:rFonts w:asciiTheme="minorHAnsi" w:hAnsiTheme="minorHAnsi" w:cstheme="minorHAnsi"/>
        </w:rPr>
        <w:t>evelopment of Collaboratives as entities: General Medical Services, General Dental Services, General Optometry Services, General Pharmacy Services, Allied Health Professionals, Community Nurses</w:t>
      </w:r>
      <w:r w:rsidRPr="00873561">
        <w:rPr>
          <w:rFonts w:asciiTheme="minorHAnsi" w:hAnsiTheme="minorHAnsi" w:cstheme="minorHAnsi"/>
        </w:rPr>
        <w:t xml:space="preserve">, </w:t>
      </w:r>
      <w:r w:rsidR="008933F0" w:rsidRPr="00873561">
        <w:rPr>
          <w:rFonts w:asciiTheme="minorHAnsi" w:hAnsiTheme="minorHAnsi" w:cstheme="minorHAnsi"/>
        </w:rPr>
        <w:t>Third Sector</w:t>
      </w:r>
      <w:r w:rsidRPr="00873561">
        <w:rPr>
          <w:rFonts w:asciiTheme="minorHAnsi" w:hAnsiTheme="minorHAnsi" w:cstheme="minorHAnsi"/>
        </w:rPr>
        <w:t>, including the establishment of Peer Support Groups for contractor professions and a Community Pharmacy Enabler event</w:t>
      </w:r>
    </w:p>
    <w:p w14:paraId="64147829" w14:textId="5F3B6FBC" w:rsidR="006B0FFC" w:rsidRPr="00873561" w:rsidRDefault="00320AA4" w:rsidP="00B64585">
      <w:pPr>
        <w:pStyle w:val="BodyText"/>
        <w:numPr>
          <w:ilvl w:val="0"/>
          <w:numId w:val="2"/>
        </w:numPr>
        <w:spacing w:before="4"/>
        <w:rPr>
          <w:rFonts w:asciiTheme="minorHAnsi" w:hAnsiTheme="minorHAnsi" w:cstheme="minorHAnsi"/>
        </w:rPr>
      </w:pPr>
      <w:r w:rsidRPr="00873561">
        <w:rPr>
          <w:rFonts w:asciiTheme="minorHAnsi" w:hAnsiTheme="minorHAnsi" w:cstheme="minorHAnsi"/>
        </w:rPr>
        <w:t>Further development of</w:t>
      </w:r>
      <w:r w:rsidR="006B0FFC" w:rsidRPr="00873561">
        <w:rPr>
          <w:rFonts w:asciiTheme="minorHAnsi" w:hAnsiTheme="minorHAnsi" w:cstheme="minorHAnsi"/>
        </w:rPr>
        <w:t xml:space="preserve"> Third Sector Collaborative </w:t>
      </w:r>
      <w:r w:rsidRPr="00873561">
        <w:rPr>
          <w:rFonts w:asciiTheme="minorHAnsi" w:hAnsiTheme="minorHAnsi" w:cstheme="minorHAnsi"/>
        </w:rPr>
        <w:t>including agreeing of funded lead roles for clusters to commence April 2025</w:t>
      </w:r>
    </w:p>
    <w:p w14:paraId="0052B90E" w14:textId="601548A7" w:rsidR="006B0FFC" w:rsidRPr="00873561" w:rsidRDefault="00320AA4" w:rsidP="00B64585">
      <w:pPr>
        <w:pStyle w:val="BodyText"/>
        <w:numPr>
          <w:ilvl w:val="0"/>
          <w:numId w:val="2"/>
        </w:numPr>
        <w:spacing w:before="4"/>
        <w:rPr>
          <w:rFonts w:asciiTheme="minorHAnsi" w:hAnsiTheme="minorHAnsi" w:cstheme="minorHAnsi"/>
        </w:rPr>
      </w:pPr>
      <w:r w:rsidRPr="00873561">
        <w:rPr>
          <w:rFonts w:asciiTheme="minorHAnsi" w:hAnsiTheme="minorHAnsi" w:cstheme="minorHAnsi"/>
        </w:rPr>
        <w:t xml:space="preserve">Continued </w:t>
      </w:r>
      <w:r w:rsidR="006B0FFC" w:rsidRPr="00873561">
        <w:rPr>
          <w:rFonts w:asciiTheme="minorHAnsi" w:hAnsiTheme="minorHAnsi" w:cstheme="minorHAnsi"/>
        </w:rPr>
        <w:t>links</w:t>
      </w:r>
      <w:r w:rsidRPr="00873561">
        <w:rPr>
          <w:rFonts w:asciiTheme="minorHAnsi" w:hAnsiTheme="minorHAnsi" w:cstheme="minorHAnsi"/>
        </w:rPr>
        <w:t xml:space="preserve"> developed</w:t>
      </w:r>
      <w:r w:rsidR="006B0FFC" w:rsidRPr="00873561">
        <w:rPr>
          <w:rFonts w:asciiTheme="minorHAnsi" w:hAnsiTheme="minorHAnsi" w:cstheme="minorHAnsi"/>
        </w:rPr>
        <w:t xml:space="preserve"> with the Regional Partnership Board resulting in joint work with RPB Planning programmes and Area Plan</w:t>
      </w:r>
      <w:r w:rsidR="001B5751" w:rsidRPr="00873561">
        <w:rPr>
          <w:rFonts w:asciiTheme="minorHAnsi" w:hAnsiTheme="minorHAnsi" w:cstheme="minorHAnsi"/>
        </w:rPr>
        <w:t xml:space="preserve"> through a regular interface group</w:t>
      </w:r>
    </w:p>
    <w:p w14:paraId="46A0677A" w14:textId="380E18F2" w:rsidR="00507930" w:rsidRPr="00873561" w:rsidRDefault="00507930" w:rsidP="00B64585">
      <w:pPr>
        <w:pStyle w:val="BodyText"/>
        <w:numPr>
          <w:ilvl w:val="0"/>
          <w:numId w:val="2"/>
        </w:numPr>
        <w:spacing w:before="4"/>
        <w:rPr>
          <w:rFonts w:asciiTheme="minorHAnsi" w:hAnsiTheme="minorHAnsi" w:cstheme="minorHAnsi"/>
          <w:color w:val="FF0000"/>
        </w:rPr>
      </w:pPr>
      <w:r w:rsidRPr="00873561">
        <w:rPr>
          <w:rFonts w:asciiTheme="minorHAnsi" w:hAnsiTheme="minorHAnsi" w:cstheme="minorHAnsi"/>
        </w:rPr>
        <w:t>Communications programme, developing 4 bespoke websites for each of the clusters, with expectation for all 8 to be completed by the end of the financial year. Work is also underway to support clusters in developing patient and public engagement plans and underpinning this with a formal engagement training package. 35 communications articles have gone out this year promoting clusters, primary and community care.</w:t>
      </w:r>
    </w:p>
    <w:p w14:paraId="56A70A9E" w14:textId="07B7543C" w:rsidR="00C05D71" w:rsidRPr="00873561" w:rsidRDefault="0031742E" w:rsidP="00B64585">
      <w:pPr>
        <w:pStyle w:val="BodyText"/>
        <w:numPr>
          <w:ilvl w:val="0"/>
          <w:numId w:val="2"/>
        </w:numPr>
        <w:spacing w:before="4"/>
        <w:rPr>
          <w:rFonts w:asciiTheme="minorHAnsi" w:hAnsiTheme="minorHAnsi" w:cstheme="minorHAnsi"/>
          <w:color w:val="FF0000"/>
        </w:rPr>
      </w:pPr>
      <w:r w:rsidRPr="00873561">
        <w:rPr>
          <w:rFonts w:asciiTheme="minorHAnsi" w:hAnsiTheme="minorHAnsi" w:cstheme="minorHAnsi"/>
        </w:rPr>
        <w:t>Funding from the Strategic</w:t>
      </w:r>
      <w:r w:rsidR="00CA2317" w:rsidRPr="00873561">
        <w:rPr>
          <w:rFonts w:asciiTheme="minorHAnsi" w:hAnsiTheme="minorHAnsi" w:cstheme="minorHAnsi"/>
        </w:rPr>
        <w:t xml:space="preserve"> Programme for Primary Care </w:t>
      </w:r>
      <w:proofErr w:type="gramStart"/>
      <w:r w:rsidR="00CA2317" w:rsidRPr="00873561">
        <w:rPr>
          <w:rFonts w:asciiTheme="minorHAnsi" w:hAnsiTheme="minorHAnsi" w:cstheme="minorHAnsi"/>
        </w:rPr>
        <w:t xml:space="preserve">of </w:t>
      </w:r>
      <w:r w:rsidRPr="00873561">
        <w:rPr>
          <w:rFonts w:asciiTheme="minorHAnsi" w:hAnsiTheme="minorHAnsi" w:cstheme="minorHAnsi"/>
        </w:rPr>
        <w:t xml:space="preserve"> £</w:t>
      </w:r>
      <w:proofErr w:type="gramEnd"/>
      <w:r w:rsidRPr="00873561">
        <w:rPr>
          <w:rFonts w:asciiTheme="minorHAnsi" w:hAnsiTheme="minorHAnsi" w:cstheme="minorHAnsi"/>
        </w:rPr>
        <w:t>303,000 has been provided to support the ACD Programme</w:t>
      </w:r>
    </w:p>
    <w:p w14:paraId="1F273653" w14:textId="52123787" w:rsidR="0022588F" w:rsidRPr="00873561" w:rsidRDefault="0022588F" w:rsidP="0022588F">
      <w:pPr>
        <w:pStyle w:val="BodyText"/>
        <w:spacing w:before="4"/>
        <w:ind w:left="360"/>
        <w:rPr>
          <w:rFonts w:asciiTheme="minorHAnsi" w:hAnsiTheme="minorHAnsi" w:cstheme="minorHAnsi"/>
          <w:color w:val="FF0000"/>
        </w:rPr>
      </w:pPr>
    </w:p>
    <w:p w14:paraId="72B05E3B" w14:textId="02AC2591" w:rsidR="00CC6558" w:rsidRPr="004159C6" w:rsidRDefault="00CC6558" w:rsidP="00CC6558">
      <w:pPr>
        <w:rPr>
          <w:rFonts w:ascii="Arial Nova" w:hAnsi="Arial Nova" w:cs="Arial"/>
          <w:color w:val="FF0000"/>
          <w:sz w:val="20"/>
          <w:szCs w:val="20"/>
        </w:rPr>
      </w:pPr>
    </w:p>
    <w:p w14:paraId="614F3E97" w14:textId="50FE5783" w:rsidR="00C05D71" w:rsidRDefault="00C05D71" w:rsidP="003E0BCD">
      <w:pPr>
        <w:pStyle w:val="Heading2"/>
        <w:spacing w:line="240" w:lineRule="auto"/>
        <w:ind w:left="0"/>
        <w:rPr>
          <w:rFonts w:ascii="Arial" w:hAnsi="Arial" w:cs="Arial"/>
          <w:b/>
          <w:color w:val="006666"/>
          <w:sz w:val="24"/>
          <w:szCs w:val="24"/>
          <w:lang w:val="en"/>
        </w:rPr>
      </w:pPr>
      <w:bookmarkStart w:id="91" w:name="_Toc185438151"/>
      <w:bookmarkStart w:id="92" w:name="_Toc186465528"/>
      <w:bookmarkStart w:id="93" w:name="_Toc186540154"/>
      <w:bookmarkStart w:id="94" w:name="_Toc193357159"/>
      <w:bookmarkStart w:id="95" w:name="_Hlk183436098"/>
      <w:r w:rsidRPr="009D6130">
        <w:rPr>
          <w:rFonts w:ascii="Arial" w:hAnsi="Arial" w:cs="Arial"/>
          <w:b/>
          <w:color w:val="006666"/>
          <w:sz w:val="24"/>
          <w:szCs w:val="24"/>
          <w:lang w:val="en"/>
        </w:rPr>
        <w:t>Local Cluster Collaborative Achievements 202</w:t>
      </w:r>
      <w:r w:rsidR="000E12C7">
        <w:rPr>
          <w:rFonts w:ascii="Arial" w:hAnsi="Arial" w:cs="Arial"/>
          <w:b/>
          <w:color w:val="006666"/>
          <w:sz w:val="24"/>
          <w:szCs w:val="24"/>
          <w:lang w:val="en"/>
        </w:rPr>
        <w:t>4</w:t>
      </w:r>
      <w:r w:rsidRPr="009D6130">
        <w:rPr>
          <w:rFonts w:ascii="Arial" w:hAnsi="Arial" w:cs="Arial"/>
          <w:b/>
          <w:color w:val="006666"/>
          <w:sz w:val="24"/>
          <w:szCs w:val="24"/>
          <w:lang w:val="en"/>
        </w:rPr>
        <w:t>/2</w:t>
      </w:r>
      <w:r w:rsidR="000E12C7">
        <w:rPr>
          <w:rFonts w:ascii="Arial" w:hAnsi="Arial" w:cs="Arial"/>
          <w:b/>
          <w:color w:val="006666"/>
          <w:sz w:val="24"/>
          <w:szCs w:val="24"/>
          <w:lang w:val="en"/>
        </w:rPr>
        <w:t>5</w:t>
      </w:r>
      <w:bookmarkEnd w:id="91"/>
      <w:bookmarkEnd w:id="92"/>
      <w:bookmarkEnd w:id="93"/>
      <w:bookmarkEnd w:id="94"/>
    </w:p>
    <w:p w14:paraId="39BC9F3E" w14:textId="77777777" w:rsidR="00B949F1" w:rsidRPr="00873561" w:rsidRDefault="009D7FFB" w:rsidP="009D6130">
      <w:pPr>
        <w:adjustRightInd w:val="0"/>
        <w:rPr>
          <w:rFonts w:asciiTheme="minorHAnsi" w:hAnsiTheme="minorHAnsi" w:cstheme="minorHAnsi"/>
          <w:sz w:val="24"/>
          <w:szCs w:val="24"/>
          <w:lang w:val="en"/>
        </w:rPr>
      </w:pPr>
      <w:r w:rsidRPr="00873561">
        <w:rPr>
          <w:rFonts w:asciiTheme="minorHAnsi" w:hAnsiTheme="minorHAnsi" w:cstheme="minorHAnsi"/>
          <w:sz w:val="24"/>
          <w:szCs w:val="24"/>
          <w:lang w:val="en"/>
        </w:rPr>
        <w:t>During 2024/25</w:t>
      </w:r>
      <w:r w:rsidR="00C05D71" w:rsidRPr="00873561">
        <w:rPr>
          <w:rFonts w:asciiTheme="minorHAnsi" w:hAnsiTheme="minorHAnsi" w:cstheme="minorHAnsi"/>
          <w:sz w:val="24"/>
          <w:szCs w:val="24"/>
          <w:lang w:val="en"/>
        </w:rPr>
        <w:t xml:space="preserve"> our Local Cluster Collaboratives (LCC)</w:t>
      </w:r>
      <w:r w:rsidRPr="00873561">
        <w:rPr>
          <w:rFonts w:asciiTheme="minorHAnsi" w:hAnsiTheme="minorHAnsi" w:cstheme="minorHAnsi"/>
          <w:sz w:val="24"/>
          <w:szCs w:val="24"/>
          <w:lang w:val="en"/>
        </w:rPr>
        <w:t xml:space="preserve"> continue to deliver extensive services to the community, improving patient experience and outcomes and helping sustainability across the healthcare system</w:t>
      </w:r>
      <w:r w:rsidR="00C05D71" w:rsidRPr="00873561">
        <w:rPr>
          <w:rFonts w:asciiTheme="minorHAnsi" w:hAnsiTheme="minorHAnsi" w:cstheme="minorHAnsi"/>
          <w:sz w:val="24"/>
          <w:szCs w:val="24"/>
          <w:lang w:val="en"/>
        </w:rPr>
        <w:t>. Our clusters have demonstrated resilience and strategic foresight, with achievements that underscore the commitment to excellence and patient-centered care.</w:t>
      </w:r>
    </w:p>
    <w:p w14:paraId="1A2CFB95" w14:textId="45BC2D1E" w:rsidR="00C05D71" w:rsidRPr="00965B43" w:rsidRDefault="00C05D71" w:rsidP="00965B43">
      <w:pPr>
        <w:adjustRightInd w:val="0"/>
        <w:rPr>
          <w:rFonts w:asciiTheme="minorHAnsi" w:hAnsiTheme="minorHAnsi" w:cstheme="minorHAnsi"/>
          <w:b/>
          <w:color w:val="006666"/>
          <w:sz w:val="28"/>
          <w:szCs w:val="28"/>
          <w:lang w:val="en"/>
        </w:rPr>
      </w:pPr>
      <w:r w:rsidRPr="00873561">
        <w:rPr>
          <w:rFonts w:asciiTheme="minorHAnsi" w:hAnsiTheme="minorHAnsi" w:cstheme="minorHAnsi"/>
          <w:color w:val="FF0000"/>
          <w:sz w:val="24"/>
          <w:szCs w:val="24"/>
          <w:lang w:val="en"/>
        </w:rPr>
        <w:br/>
      </w:r>
      <w:r w:rsidRPr="00965B43">
        <w:rPr>
          <w:rFonts w:asciiTheme="minorHAnsi" w:hAnsiTheme="minorHAnsi" w:cstheme="minorHAnsi"/>
          <w:b/>
          <w:color w:val="006666"/>
          <w:sz w:val="28"/>
          <w:szCs w:val="28"/>
          <w:lang w:val="en"/>
        </w:rPr>
        <w:t>Key Highlights of the Year</w:t>
      </w:r>
    </w:p>
    <w:p w14:paraId="7DCD8571" w14:textId="698639FA" w:rsidR="00781B49" w:rsidRPr="00873561" w:rsidRDefault="00664909" w:rsidP="00957646">
      <w:pPr>
        <w:pStyle w:val="BodyText"/>
        <w:rPr>
          <w:rFonts w:asciiTheme="minorHAnsi" w:hAnsiTheme="minorHAnsi" w:cstheme="minorHAnsi"/>
          <w:lang w:val="en"/>
        </w:rPr>
      </w:pPr>
      <w:r w:rsidRPr="00873561">
        <w:rPr>
          <w:rFonts w:asciiTheme="minorHAnsi" w:hAnsiTheme="minorHAnsi" w:cstheme="minorHAnsi"/>
          <w:lang w:val="en"/>
        </w:rPr>
        <w:t xml:space="preserve">Patients continue to benefit from refined </w:t>
      </w:r>
      <w:r w:rsidR="00C05D71" w:rsidRPr="00873561">
        <w:rPr>
          <w:rFonts w:asciiTheme="minorHAnsi" w:hAnsiTheme="minorHAnsi" w:cstheme="minorHAnsi"/>
          <w:lang w:val="en"/>
        </w:rPr>
        <w:t xml:space="preserve">multi-disciplinary teams, such as that delivered through Community Clinician, Paramedic, Pharmacist, Specialist Community Chronic Conditions Nurses, Mental Health Link workers, Social Prescribers amongst others. </w:t>
      </w:r>
    </w:p>
    <w:p w14:paraId="21020654" w14:textId="77777777" w:rsidR="00781B49" w:rsidRPr="00873561" w:rsidRDefault="00781B49" w:rsidP="00957646">
      <w:pPr>
        <w:pStyle w:val="BodyText"/>
        <w:rPr>
          <w:rFonts w:asciiTheme="minorHAnsi" w:hAnsiTheme="minorHAnsi" w:cstheme="minorHAnsi"/>
          <w:lang w:val="en"/>
        </w:rPr>
      </w:pPr>
    </w:p>
    <w:p w14:paraId="69FF473C" w14:textId="186D81F7" w:rsidR="007C2E9E" w:rsidRDefault="00664909" w:rsidP="00957646">
      <w:pPr>
        <w:pStyle w:val="BodyText"/>
        <w:rPr>
          <w:rFonts w:asciiTheme="minorHAnsi" w:hAnsiTheme="minorHAnsi" w:cstheme="minorHAnsi"/>
          <w:lang w:val="en"/>
        </w:rPr>
      </w:pPr>
      <w:r w:rsidRPr="00873561">
        <w:rPr>
          <w:rFonts w:asciiTheme="minorHAnsi" w:hAnsiTheme="minorHAnsi" w:cstheme="minorHAnsi"/>
          <w:lang w:val="en"/>
        </w:rPr>
        <w:t xml:space="preserve">Two NHS Wales Awards </w:t>
      </w:r>
      <w:r w:rsidR="009925B6" w:rsidRPr="00873561">
        <w:rPr>
          <w:rFonts w:asciiTheme="minorHAnsi" w:hAnsiTheme="minorHAnsi" w:cstheme="minorHAnsi"/>
          <w:lang w:val="en"/>
        </w:rPr>
        <w:t xml:space="preserve">(Cwmtawe) </w:t>
      </w:r>
      <w:r w:rsidRPr="00873561">
        <w:rPr>
          <w:rFonts w:asciiTheme="minorHAnsi" w:hAnsiTheme="minorHAnsi" w:cstheme="minorHAnsi"/>
          <w:lang w:val="en"/>
        </w:rPr>
        <w:t>have been received</w:t>
      </w:r>
      <w:r w:rsidR="00781B49" w:rsidRPr="00873561">
        <w:rPr>
          <w:rFonts w:asciiTheme="minorHAnsi" w:hAnsiTheme="minorHAnsi" w:cstheme="minorHAnsi"/>
          <w:lang w:val="en"/>
        </w:rPr>
        <w:t xml:space="preserve"> for a cluster based Mental Health model</w:t>
      </w:r>
      <w:r w:rsidRPr="00873561">
        <w:rPr>
          <w:rFonts w:asciiTheme="minorHAnsi" w:hAnsiTheme="minorHAnsi" w:cstheme="minorHAnsi"/>
          <w:lang w:val="en"/>
        </w:rPr>
        <w:t xml:space="preserve"> and a </w:t>
      </w:r>
      <w:r w:rsidR="009925B6" w:rsidRPr="00873561">
        <w:rPr>
          <w:rFonts w:asciiTheme="minorHAnsi" w:hAnsiTheme="minorHAnsi" w:cstheme="minorHAnsi"/>
          <w:lang w:val="en"/>
        </w:rPr>
        <w:t xml:space="preserve">further </w:t>
      </w:r>
      <w:r w:rsidRPr="00873561">
        <w:rPr>
          <w:rFonts w:asciiTheme="minorHAnsi" w:hAnsiTheme="minorHAnsi" w:cstheme="minorHAnsi"/>
          <w:lang w:val="en"/>
        </w:rPr>
        <w:t>highly commended scheme</w:t>
      </w:r>
      <w:r w:rsidR="009925B6" w:rsidRPr="00873561">
        <w:rPr>
          <w:rFonts w:asciiTheme="minorHAnsi" w:hAnsiTheme="minorHAnsi" w:cstheme="minorHAnsi"/>
          <w:lang w:val="en"/>
        </w:rPr>
        <w:t xml:space="preserve"> (Penderi)</w:t>
      </w:r>
      <w:r w:rsidRPr="00873561">
        <w:rPr>
          <w:rFonts w:asciiTheme="minorHAnsi" w:hAnsiTheme="minorHAnsi" w:cstheme="minorHAnsi"/>
          <w:lang w:val="en"/>
        </w:rPr>
        <w:t xml:space="preserve"> by </w:t>
      </w:r>
      <w:r w:rsidRPr="00873561">
        <w:rPr>
          <w:rFonts w:asciiTheme="minorHAnsi" w:hAnsiTheme="minorHAnsi" w:cstheme="minorHAnsi"/>
          <w:lang w:val="en"/>
        </w:rPr>
        <w:lastRenderedPageBreak/>
        <w:t>the</w:t>
      </w:r>
      <w:r w:rsidR="009925B6" w:rsidRPr="00873561">
        <w:rPr>
          <w:rFonts w:asciiTheme="minorHAnsi" w:hAnsiTheme="minorHAnsi" w:cstheme="minorHAnsi"/>
          <w:lang w:val="en"/>
        </w:rPr>
        <w:t xml:space="preserve"> </w:t>
      </w:r>
      <w:r w:rsidR="00F13D2C">
        <w:rPr>
          <w:rFonts w:asciiTheme="minorHAnsi" w:hAnsiTheme="minorHAnsi" w:cstheme="minorHAnsi"/>
          <w:lang w:val="en"/>
        </w:rPr>
        <w:t xml:space="preserve">SBUHB </w:t>
      </w:r>
      <w:r w:rsidR="009925B6" w:rsidRPr="00873561">
        <w:rPr>
          <w:rFonts w:asciiTheme="minorHAnsi" w:hAnsiTheme="minorHAnsi" w:cstheme="minorHAnsi"/>
          <w:lang w:val="en"/>
        </w:rPr>
        <w:t xml:space="preserve">Living Our Values </w:t>
      </w:r>
      <w:r w:rsidRPr="00873561">
        <w:rPr>
          <w:rFonts w:asciiTheme="minorHAnsi" w:hAnsiTheme="minorHAnsi" w:cstheme="minorHAnsi"/>
          <w:lang w:val="en"/>
        </w:rPr>
        <w:t>Awards</w:t>
      </w:r>
      <w:r w:rsidR="00781B49" w:rsidRPr="00873561">
        <w:rPr>
          <w:rFonts w:asciiTheme="minorHAnsi" w:hAnsiTheme="minorHAnsi" w:cstheme="minorHAnsi"/>
          <w:lang w:val="en"/>
        </w:rPr>
        <w:t xml:space="preserve"> for engagement with the community</w:t>
      </w:r>
      <w:r w:rsidRPr="00873561">
        <w:rPr>
          <w:rFonts w:asciiTheme="minorHAnsi" w:hAnsiTheme="minorHAnsi" w:cstheme="minorHAnsi"/>
          <w:lang w:val="en"/>
        </w:rPr>
        <w:t xml:space="preserve">. </w:t>
      </w:r>
    </w:p>
    <w:p w14:paraId="7144C01D" w14:textId="1CF3B66C" w:rsidR="00B949F1" w:rsidRPr="00873561" w:rsidRDefault="00D92B8B" w:rsidP="00957646">
      <w:pPr>
        <w:pStyle w:val="BodyText"/>
        <w:rPr>
          <w:rFonts w:asciiTheme="minorHAnsi" w:hAnsiTheme="minorHAnsi" w:cstheme="minorHAnsi"/>
          <w:lang w:val="en"/>
        </w:rPr>
      </w:pPr>
      <w:r>
        <w:rPr>
          <w:rFonts w:asciiTheme="minorHAnsi" w:hAnsiTheme="minorHAnsi" w:cstheme="minorHAnsi"/>
          <w:lang w:val="en"/>
        </w:rPr>
        <w:br/>
      </w:r>
      <w:r w:rsidR="00664909" w:rsidRPr="00873561">
        <w:rPr>
          <w:rFonts w:asciiTheme="minorHAnsi" w:hAnsiTheme="minorHAnsi" w:cstheme="minorHAnsi"/>
          <w:lang w:val="en"/>
        </w:rPr>
        <w:t xml:space="preserve">More leadership roles than ever before </w:t>
      </w:r>
      <w:r w:rsidR="00781B49" w:rsidRPr="00873561">
        <w:rPr>
          <w:rFonts w:asciiTheme="minorHAnsi" w:hAnsiTheme="minorHAnsi" w:cstheme="minorHAnsi"/>
          <w:lang w:val="en"/>
        </w:rPr>
        <w:t>have been recruited to, supported by extensive Primary Care Academy training and education. This has all been within the context of system pressures felt across Primary Care contractors</w:t>
      </w:r>
      <w:r>
        <w:rPr>
          <w:rFonts w:asciiTheme="minorHAnsi" w:hAnsiTheme="minorHAnsi" w:cstheme="minorHAnsi"/>
          <w:lang w:val="en"/>
        </w:rPr>
        <w:t>,</w:t>
      </w:r>
      <w:r w:rsidR="00C05D71" w:rsidRPr="00873561">
        <w:rPr>
          <w:rFonts w:asciiTheme="minorHAnsi" w:hAnsiTheme="minorHAnsi" w:cstheme="minorHAnsi"/>
          <w:lang w:val="en"/>
        </w:rPr>
        <w:t xml:space="preserve"> illustrat</w:t>
      </w:r>
      <w:r>
        <w:rPr>
          <w:rFonts w:asciiTheme="minorHAnsi" w:hAnsiTheme="minorHAnsi" w:cstheme="minorHAnsi"/>
          <w:lang w:val="en"/>
        </w:rPr>
        <w:t>ing</w:t>
      </w:r>
      <w:r w:rsidR="00C05D71" w:rsidRPr="00873561">
        <w:rPr>
          <w:rFonts w:asciiTheme="minorHAnsi" w:hAnsiTheme="minorHAnsi" w:cstheme="minorHAnsi"/>
          <w:lang w:val="en"/>
        </w:rPr>
        <w:t xml:space="preserve"> our holistic approach to </w:t>
      </w:r>
      <w:proofErr w:type="spellStart"/>
      <w:r>
        <w:rPr>
          <w:rFonts w:asciiTheme="minorHAnsi" w:hAnsiTheme="minorHAnsi" w:cstheme="minorHAnsi"/>
          <w:lang w:val="en"/>
        </w:rPr>
        <w:t>suporting</w:t>
      </w:r>
      <w:proofErr w:type="spellEnd"/>
      <w:r>
        <w:rPr>
          <w:rFonts w:asciiTheme="minorHAnsi" w:hAnsiTheme="minorHAnsi" w:cstheme="minorHAnsi"/>
          <w:lang w:val="en"/>
        </w:rPr>
        <w:t xml:space="preserve"> the infrastructure for the </w:t>
      </w:r>
      <w:r w:rsidR="00781B49" w:rsidRPr="00873561">
        <w:rPr>
          <w:rFonts w:asciiTheme="minorHAnsi" w:hAnsiTheme="minorHAnsi" w:cstheme="minorHAnsi"/>
          <w:lang w:val="en"/>
        </w:rPr>
        <w:t xml:space="preserve">delivery of </w:t>
      </w:r>
      <w:r>
        <w:rPr>
          <w:rFonts w:asciiTheme="minorHAnsi" w:hAnsiTheme="minorHAnsi" w:cstheme="minorHAnsi"/>
          <w:lang w:val="en"/>
        </w:rPr>
        <w:t xml:space="preserve">quality </w:t>
      </w:r>
      <w:r w:rsidR="00C05D71" w:rsidRPr="00873561">
        <w:rPr>
          <w:rFonts w:asciiTheme="minorHAnsi" w:hAnsiTheme="minorHAnsi" w:cstheme="minorHAnsi"/>
          <w:lang w:val="en"/>
        </w:rPr>
        <w:t>healthcare</w:t>
      </w:r>
      <w:r w:rsidR="00781B49" w:rsidRPr="00873561">
        <w:rPr>
          <w:rFonts w:asciiTheme="minorHAnsi" w:hAnsiTheme="minorHAnsi" w:cstheme="minorHAnsi"/>
          <w:lang w:val="en"/>
        </w:rPr>
        <w:t>.</w:t>
      </w:r>
    </w:p>
    <w:p w14:paraId="4ABC48A9" w14:textId="758AFE82" w:rsidR="00C05D71" w:rsidRPr="00873561" w:rsidRDefault="00C05D71" w:rsidP="00957646">
      <w:pPr>
        <w:pStyle w:val="BodyText"/>
        <w:rPr>
          <w:rFonts w:asciiTheme="minorHAnsi" w:hAnsiTheme="minorHAnsi" w:cstheme="minorHAnsi"/>
          <w:b/>
          <w:lang w:val="en"/>
        </w:rPr>
      </w:pPr>
    </w:p>
    <w:p w14:paraId="558B3E3F" w14:textId="5323B20D" w:rsidR="009B43F3" w:rsidRPr="00873561" w:rsidRDefault="009B43F3" w:rsidP="00957646">
      <w:pPr>
        <w:pStyle w:val="BodyText"/>
        <w:rPr>
          <w:rFonts w:asciiTheme="minorHAnsi" w:hAnsiTheme="minorHAnsi" w:cstheme="minorHAnsi"/>
          <w:color w:val="FF0000"/>
        </w:rPr>
      </w:pPr>
      <w:r w:rsidRPr="00873561">
        <w:rPr>
          <w:rFonts w:asciiTheme="minorHAnsi" w:hAnsiTheme="minorHAnsi" w:cstheme="minorHAnsi"/>
        </w:rPr>
        <w:t xml:space="preserve">All eight clusters took part in a national programme aimed at considering the maturity of individual clusters </w:t>
      </w:r>
      <w:r w:rsidR="00781B49" w:rsidRPr="00873561">
        <w:rPr>
          <w:rFonts w:asciiTheme="minorHAnsi" w:hAnsiTheme="minorHAnsi" w:cstheme="minorHAnsi"/>
        </w:rPr>
        <w:t>in relation to delivery of the Primary Care Model for Wales and Accelerated Cluster Development programme</w:t>
      </w:r>
      <w:r w:rsidRPr="00873561">
        <w:rPr>
          <w:rFonts w:asciiTheme="minorHAnsi" w:hAnsiTheme="minorHAnsi" w:cstheme="minorHAnsi"/>
        </w:rPr>
        <w:t>. SBUHB clusters scored very well whilst equally identifying opportunities for improvement in a number of areas</w:t>
      </w:r>
      <w:r w:rsidR="00D92B8B">
        <w:rPr>
          <w:rFonts w:asciiTheme="minorHAnsi" w:hAnsiTheme="minorHAnsi" w:cstheme="minorHAnsi"/>
        </w:rPr>
        <w:t xml:space="preserve">, developing </w:t>
      </w:r>
      <w:r w:rsidRPr="00873561">
        <w:rPr>
          <w:rFonts w:asciiTheme="minorHAnsi" w:hAnsiTheme="minorHAnsi" w:cstheme="minorHAnsi"/>
        </w:rPr>
        <w:t xml:space="preserve">action plans </w:t>
      </w:r>
      <w:r w:rsidR="00D92B8B">
        <w:rPr>
          <w:rFonts w:asciiTheme="minorHAnsi" w:hAnsiTheme="minorHAnsi" w:cstheme="minorHAnsi"/>
        </w:rPr>
        <w:t>as a result</w:t>
      </w:r>
      <w:r w:rsidR="00781B49" w:rsidRPr="00873561">
        <w:rPr>
          <w:rFonts w:asciiTheme="minorHAnsi" w:hAnsiTheme="minorHAnsi" w:cstheme="minorHAnsi"/>
        </w:rPr>
        <w:t>.</w:t>
      </w:r>
    </w:p>
    <w:p w14:paraId="330F9C7C" w14:textId="6071E94A" w:rsidR="00B949F1" w:rsidRPr="00A61DAB" w:rsidRDefault="00B949F1" w:rsidP="00C05D71">
      <w:pPr>
        <w:adjustRightInd w:val="0"/>
        <w:rPr>
          <w:rFonts w:asciiTheme="minorHAnsi" w:hAnsiTheme="minorHAnsi" w:cstheme="minorHAnsi"/>
          <w:i/>
          <w:iCs/>
          <w:sz w:val="24"/>
          <w:szCs w:val="24"/>
          <w:lang w:val="en"/>
        </w:rPr>
      </w:pPr>
    </w:p>
    <w:p w14:paraId="2EF49212" w14:textId="77777777" w:rsidR="0045070D" w:rsidRPr="00A61DAB" w:rsidRDefault="0045070D" w:rsidP="0045070D">
      <w:pPr>
        <w:pStyle w:val="BodyText"/>
        <w:rPr>
          <w:i/>
          <w:iCs/>
        </w:rPr>
      </w:pPr>
      <w:r w:rsidRPr="00A61DAB">
        <w:rPr>
          <w:i/>
          <w:iCs/>
        </w:rPr>
        <w:t>It is important to reference the range of pan-cluster programmes which, following initial testing within LCCs, have now become largely embedded as core work across the region; LCCs continue to be the platform for service improvement activity on these programmes:</w:t>
      </w:r>
    </w:p>
    <w:p w14:paraId="77949540" w14:textId="25E44502" w:rsidR="0045070D" w:rsidRPr="0034545C" w:rsidRDefault="0045070D" w:rsidP="0045070D">
      <w:pPr>
        <w:pStyle w:val="BodyText"/>
      </w:pPr>
      <w:r>
        <w:rPr>
          <w:b/>
        </w:rPr>
        <w:br/>
      </w:r>
      <w:r w:rsidRPr="0045070D">
        <w:rPr>
          <w:bCs/>
        </w:rPr>
        <w:t>Primary Care Audiology Service</w:t>
      </w:r>
      <w:r w:rsidRPr="0034545C">
        <w:rPr>
          <w:spacing w:val="-3"/>
        </w:rPr>
        <w:t xml:space="preserve"> </w:t>
      </w:r>
      <w:r w:rsidRPr="0034545C">
        <w:t>offering</w:t>
      </w:r>
      <w:r w:rsidRPr="0034545C">
        <w:rPr>
          <w:spacing w:val="-4"/>
        </w:rPr>
        <w:t xml:space="preserve"> </w:t>
      </w:r>
      <w:r w:rsidRPr="0034545C">
        <w:t>wax</w:t>
      </w:r>
      <w:r w:rsidRPr="0034545C">
        <w:rPr>
          <w:spacing w:val="-5"/>
        </w:rPr>
        <w:t xml:space="preserve"> </w:t>
      </w:r>
      <w:r w:rsidRPr="0034545C">
        <w:t>management</w:t>
      </w:r>
      <w:r w:rsidRPr="0034545C">
        <w:rPr>
          <w:spacing w:val="-2"/>
        </w:rPr>
        <w:t xml:space="preserve"> </w:t>
      </w:r>
      <w:r w:rsidRPr="0034545C">
        <w:t>and</w:t>
      </w:r>
      <w:r w:rsidRPr="0034545C">
        <w:rPr>
          <w:spacing w:val="-5"/>
        </w:rPr>
        <w:t xml:space="preserve"> </w:t>
      </w:r>
      <w:r w:rsidRPr="0034545C">
        <w:t>first</w:t>
      </w:r>
      <w:r w:rsidRPr="0034545C">
        <w:rPr>
          <w:spacing w:val="-2"/>
        </w:rPr>
        <w:t xml:space="preserve"> </w:t>
      </w:r>
      <w:r w:rsidRPr="0034545C">
        <w:t>contact</w:t>
      </w:r>
      <w:r w:rsidRPr="0034545C">
        <w:rPr>
          <w:spacing w:val="-4"/>
        </w:rPr>
        <w:t xml:space="preserve"> </w:t>
      </w:r>
      <w:r w:rsidRPr="0034545C">
        <w:t>hearing</w:t>
      </w:r>
      <w:r w:rsidRPr="0034545C">
        <w:rPr>
          <w:spacing w:val="-5"/>
        </w:rPr>
        <w:t xml:space="preserve"> </w:t>
      </w:r>
      <w:r w:rsidRPr="0034545C">
        <w:t>and</w:t>
      </w:r>
      <w:r w:rsidRPr="0034545C">
        <w:rPr>
          <w:spacing w:val="-4"/>
        </w:rPr>
        <w:t xml:space="preserve"> </w:t>
      </w:r>
      <w:r w:rsidRPr="0034545C">
        <w:t>tinnitus</w:t>
      </w:r>
      <w:r w:rsidRPr="0034545C">
        <w:rPr>
          <w:spacing w:val="-4"/>
        </w:rPr>
        <w:t xml:space="preserve"> </w:t>
      </w:r>
      <w:r w:rsidRPr="0034545C">
        <w:t>assessment</w:t>
      </w:r>
      <w:r w:rsidRPr="0034545C">
        <w:rPr>
          <w:spacing w:val="-2"/>
        </w:rPr>
        <w:t xml:space="preserve"> </w:t>
      </w:r>
      <w:r w:rsidRPr="0034545C">
        <w:t>and</w:t>
      </w:r>
      <w:r w:rsidRPr="0034545C">
        <w:rPr>
          <w:spacing w:val="-3"/>
        </w:rPr>
        <w:t xml:space="preserve"> </w:t>
      </w:r>
      <w:r w:rsidRPr="0034545C">
        <w:t>advice</w:t>
      </w:r>
      <w:r w:rsidRPr="0034545C">
        <w:rPr>
          <w:spacing w:val="-2"/>
        </w:rPr>
        <w:t xml:space="preserve"> </w:t>
      </w:r>
      <w:proofErr w:type="gramStart"/>
      <w:r w:rsidRPr="0034545C">
        <w:t xml:space="preserve">in </w:t>
      </w:r>
      <w:r w:rsidRPr="0034545C">
        <w:rPr>
          <w:spacing w:val="-64"/>
        </w:rPr>
        <w:t xml:space="preserve"> </w:t>
      </w:r>
      <w:r w:rsidRPr="0034545C">
        <w:t>the</w:t>
      </w:r>
      <w:proofErr w:type="gramEnd"/>
      <w:r w:rsidRPr="0034545C">
        <w:t xml:space="preserve"> community</w:t>
      </w:r>
      <w:r w:rsidR="00B07C16">
        <w:t xml:space="preserve">, </w:t>
      </w:r>
      <w:r w:rsidRPr="0034545C">
        <w:t xml:space="preserve">embedded now as business as usual with first contact as a core part of the offer for residents with hearing or tinnitus concerns or problematic wax as well as the complex wax service and domiciliary wax management service.  Activity </w:t>
      </w:r>
      <w:r w:rsidR="00B07C16">
        <w:t>has averaged</w:t>
      </w:r>
      <w:r w:rsidRPr="0034545C">
        <w:t xml:space="preserve"> 1328 patient contacts per month.  The service has successfully developed and implemented the </w:t>
      </w:r>
      <w:proofErr w:type="spellStart"/>
      <w:r w:rsidRPr="0034545C">
        <w:t>Agored</w:t>
      </w:r>
      <w:proofErr w:type="spellEnd"/>
      <w:r w:rsidRPr="0034545C">
        <w:t xml:space="preserve"> Level 4 qualification in Wax Management allowing for internal training</w:t>
      </w:r>
      <w:r w:rsidR="00B07C16">
        <w:t xml:space="preserve"> and</w:t>
      </w:r>
      <w:r w:rsidRPr="0034545C">
        <w:t xml:space="preserve"> has received excellent patient satisfaction results with Friends and Family rating of very good or good from 100% of respondents.  </w:t>
      </w:r>
    </w:p>
    <w:p w14:paraId="15BB789E" w14:textId="77777777" w:rsidR="0045070D" w:rsidRDefault="0045070D" w:rsidP="0045070D">
      <w:pPr>
        <w:pStyle w:val="BodyText"/>
        <w:rPr>
          <w:b/>
        </w:rPr>
      </w:pPr>
    </w:p>
    <w:p w14:paraId="1A2EBADA" w14:textId="234D296B" w:rsidR="0045070D" w:rsidRPr="0045070D" w:rsidRDefault="0045070D" w:rsidP="0045070D">
      <w:pPr>
        <w:pStyle w:val="BodyText"/>
        <w:rPr>
          <w:bCs/>
        </w:rPr>
      </w:pPr>
      <w:r w:rsidRPr="0045070D">
        <w:rPr>
          <w:bCs/>
        </w:rPr>
        <w:t>Virtual Wards providing wraparound care closer to home where patients really want to be, each LCC has its own</w:t>
      </w:r>
      <w:r w:rsidRPr="0045070D">
        <w:rPr>
          <w:bCs/>
          <w:spacing w:val="1"/>
        </w:rPr>
        <w:t xml:space="preserve"> </w:t>
      </w:r>
      <w:r w:rsidRPr="0045070D">
        <w:rPr>
          <w:bCs/>
        </w:rPr>
        <w:t>multi-disciplinary</w:t>
      </w:r>
      <w:r w:rsidRPr="0045070D">
        <w:rPr>
          <w:bCs/>
          <w:spacing w:val="-6"/>
        </w:rPr>
        <w:t xml:space="preserve"> </w:t>
      </w:r>
      <w:r w:rsidRPr="0045070D">
        <w:rPr>
          <w:bCs/>
        </w:rPr>
        <w:t>team to</w:t>
      </w:r>
      <w:r w:rsidRPr="0045070D">
        <w:rPr>
          <w:bCs/>
          <w:spacing w:val="-1"/>
        </w:rPr>
        <w:t xml:space="preserve"> </w:t>
      </w:r>
      <w:r w:rsidRPr="0045070D">
        <w:rPr>
          <w:bCs/>
        </w:rPr>
        <w:t>target</w:t>
      </w:r>
      <w:r w:rsidRPr="0045070D">
        <w:rPr>
          <w:bCs/>
          <w:spacing w:val="-2"/>
        </w:rPr>
        <w:t xml:space="preserve"> </w:t>
      </w:r>
      <w:r w:rsidRPr="0045070D">
        <w:rPr>
          <w:bCs/>
        </w:rPr>
        <w:t>specific</w:t>
      </w:r>
      <w:r w:rsidRPr="0045070D">
        <w:rPr>
          <w:bCs/>
          <w:spacing w:val="-1"/>
        </w:rPr>
        <w:t xml:space="preserve"> </w:t>
      </w:r>
      <w:r w:rsidRPr="0045070D">
        <w:rPr>
          <w:bCs/>
        </w:rPr>
        <w:t>health</w:t>
      </w:r>
      <w:r w:rsidRPr="0045070D">
        <w:rPr>
          <w:bCs/>
          <w:spacing w:val="-3"/>
        </w:rPr>
        <w:t xml:space="preserve"> </w:t>
      </w:r>
      <w:r w:rsidRPr="0045070D">
        <w:rPr>
          <w:bCs/>
        </w:rPr>
        <w:t>and</w:t>
      </w:r>
      <w:r w:rsidRPr="0045070D">
        <w:rPr>
          <w:bCs/>
          <w:spacing w:val="-4"/>
        </w:rPr>
        <w:t xml:space="preserve"> </w:t>
      </w:r>
      <w:r w:rsidRPr="0045070D">
        <w:rPr>
          <w:bCs/>
        </w:rPr>
        <w:t>social</w:t>
      </w:r>
      <w:r w:rsidRPr="0045070D">
        <w:rPr>
          <w:bCs/>
          <w:spacing w:val="-1"/>
        </w:rPr>
        <w:t xml:space="preserve"> </w:t>
      </w:r>
      <w:r w:rsidRPr="0045070D">
        <w:rPr>
          <w:bCs/>
        </w:rPr>
        <w:t>care</w:t>
      </w:r>
      <w:r w:rsidRPr="0045070D">
        <w:rPr>
          <w:bCs/>
          <w:spacing w:val="-1"/>
        </w:rPr>
        <w:t xml:space="preserve"> </w:t>
      </w:r>
      <w:r w:rsidRPr="0045070D">
        <w:rPr>
          <w:bCs/>
        </w:rPr>
        <w:t>needs</w:t>
      </w:r>
      <w:r w:rsidRPr="0045070D">
        <w:rPr>
          <w:bCs/>
          <w:spacing w:val="-4"/>
        </w:rPr>
        <w:t xml:space="preserve"> </w:t>
      </w:r>
      <w:r w:rsidRPr="0045070D">
        <w:rPr>
          <w:bCs/>
        </w:rPr>
        <w:t>of the</w:t>
      </w:r>
      <w:r w:rsidRPr="0045070D">
        <w:rPr>
          <w:bCs/>
          <w:spacing w:val="-3"/>
        </w:rPr>
        <w:t xml:space="preserve"> </w:t>
      </w:r>
      <w:r w:rsidRPr="0045070D">
        <w:rPr>
          <w:bCs/>
        </w:rPr>
        <w:t>most</w:t>
      </w:r>
      <w:r w:rsidRPr="0045070D">
        <w:rPr>
          <w:bCs/>
          <w:spacing w:val="-3"/>
        </w:rPr>
        <w:t xml:space="preserve"> </w:t>
      </w:r>
      <w:r w:rsidRPr="0045070D">
        <w:rPr>
          <w:bCs/>
        </w:rPr>
        <w:t>vulnerable</w:t>
      </w:r>
      <w:r w:rsidRPr="0045070D">
        <w:rPr>
          <w:bCs/>
          <w:spacing w:val="-4"/>
        </w:rPr>
        <w:t xml:space="preserve"> </w:t>
      </w:r>
      <w:r w:rsidRPr="0045070D">
        <w:rPr>
          <w:bCs/>
        </w:rPr>
        <w:t>frail</w:t>
      </w:r>
      <w:r w:rsidRPr="0045070D">
        <w:rPr>
          <w:bCs/>
          <w:spacing w:val="-2"/>
        </w:rPr>
        <w:t xml:space="preserve"> </w:t>
      </w:r>
      <w:r w:rsidRPr="0045070D">
        <w:rPr>
          <w:bCs/>
        </w:rPr>
        <w:t>patients,</w:t>
      </w:r>
      <w:r w:rsidRPr="0045070D">
        <w:rPr>
          <w:bCs/>
          <w:spacing w:val="-1"/>
        </w:rPr>
        <w:t xml:space="preserve"> </w:t>
      </w:r>
      <w:r w:rsidRPr="0045070D">
        <w:rPr>
          <w:bCs/>
        </w:rPr>
        <w:t>impacting</w:t>
      </w:r>
      <w:r w:rsidRPr="0045070D">
        <w:rPr>
          <w:bCs/>
          <w:spacing w:val="-4"/>
        </w:rPr>
        <w:t xml:space="preserve"> </w:t>
      </w:r>
      <w:proofErr w:type="gramStart"/>
      <w:r w:rsidRPr="0045070D">
        <w:rPr>
          <w:bCs/>
        </w:rPr>
        <w:t>on</w:t>
      </w:r>
      <w:r w:rsidR="00F13D2C">
        <w:rPr>
          <w:bCs/>
        </w:rPr>
        <w:t xml:space="preserve"> </w:t>
      </w:r>
      <w:r w:rsidRPr="0045070D">
        <w:rPr>
          <w:bCs/>
          <w:spacing w:val="-63"/>
        </w:rPr>
        <w:t xml:space="preserve"> </w:t>
      </w:r>
      <w:r w:rsidRPr="0045070D">
        <w:rPr>
          <w:bCs/>
        </w:rPr>
        <w:t>avoidable</w:t>
      </w:r>
      <w:proofErr w:type="gramEnd"/>
      <w:r w:rsidRPr="0045070D">
        <w:rPr>
          <w:bCs/>
          <w:spacing w:val="-1"/>
        </w:rPr>
        <w:t xml:space="preserve"> </w:t>
      </w:r>
      <w:r w:rsidRPr="0045070D">
        <w:rPr>
          <w:bCs/>
        </w:rPr>
        <w:t>admissions</w:t>
      </w:r>
      <w:r w:rsidRPr="0045070D">
        <w:rPr>
          <w:bCs/>
          <w:spacing w:val="-3"/>
        </w:rPr>
        <w:t xml:space="preserve"> </w:t>
      </w:r>
      <w:r w:rsidRPr="0045070D">
        <w:rPr>
          <w:bCs/>
        </w:rPr>
        <w:t>along</w:t>
      </w:r>
      <w:r w:rsidRPr="0045070D">
        <w:rPr>
          <w:bCs/>
          <w:spacing w:val="-3"/>
        </w:rPr>
        <w:t xml:space="preserve"> </w:t>
      </w:r>
      <w:r w:rsidRPr="0045070D">
        <w:rPr>
          <w:bCs/>
        </w:rPr>
        <w:t>with facilitation</w:t>
      </w:r>
      <w:r w:rsidRPr="0045070D">
        <w:rPr>
          <w:bCs/>
          <w:spacing w:val="-3"/>
        </w:rPr>
        <w:t xml:space="preserve"> </w:t>
      </w:r>
      <w:r w:rsidRPr="0045070D">
        <w:rPr>
          <w:bCs/>
        </w:rPr>
        <w:t>of</w:t>
      </w:r>
      <w:r w:rsidRPr="0045070D">
        <w:rPr>
          <w:bCs/>
          <w:spacing w:val="-1"/>
        </w:rPr>
        <w:t xml:space="preserve"> </w:t>
      </w:r>
      <w:r w:rsidRPr="0045070D">
        <w:rPr>
          <w:bCs/>
        </w:rPr>
        <w:t>earlier</w:t>
      </w:r>
      <w:r w:rsidRPr="0045070D">
        <w:rPr>
          <w:bCs/>
          <w:spacing w:val="-1"/>
        </w:rPr>
        <w:t xml:space="preserve"> </w:t>
      </w:r>
      <w:r w:rsidRPr="0045070D">
        <w:rPr>
          <w:bCs/>
        </w:rPr>
        <w:t>safe discharges of</w:t>
      </w:r>
      <w:r w:rsidRPr="0045070D">
        <w:rPr>
          <w:bCs/>
          <w:spacing w:val="1"/>
        </w:rPr>
        <w:t xml:space="preserve"> </w:t>
      </w:r>
      <w:r w:rsidRPr="0045070D">
        <w:rPr>
          <w:bCs/>
        </w:rPr>
        <w:t>patients</w:t>
      </w:r>
      <w:r w:rsidRPr="0045070D">
        <w:rPr>
          <w:bCs/>
          <w:spacing w:val="-3"/>
        </w:rPr>
        <w:t xml:space="preserve"> </w:t>
      </w:r>
      <w:r w:rsidRPr="0045070D">
        <w:rPr>
          <w:bCs/>
        </w:rPr>
        <w:t>from the</w:t>
      </w:r>
      <w:r w:rsidRPr="0045070D">
        <w:rPr>
          <w:bCs/>
          <w:spacing w:val="-2"/>
        </w:rPr>
        <w:t xml:space="preserve"> </w:t>
      </w:r>
      <w:r w:rsidRPr="0045070D">
        <w:rPr>
          <w:bCs/>
        </w:rPr>
        <w:t>acute sector.</w:t>
      </w:r>
    </w:p>
    <w:p w14:paraId="0DC307C1" w14:textId="77777777" w:rsidR="0045070D" w:rsidRPr="0045070D" w:rsidRDefault="0045070D" w:rsidP="0045070D">
      <w:pPr>
        <w:pStyle w:val="BodyText"/>
        <w:rPr>
          <w:bCs/>
        </w:rPr>
      </w:pPr>
    </w:p>
    <w:p w14:paraId="0E0D2054" w14:textId="2AF1FA9A" w:rsidR="0045070D" w:rsidRPr="00C843D4" w:rsidRDefault="0045070D" w:rsidP="0045070D">
      <w:pPr>
        <w:pStyle w:val="BodyText"/>
      </w:pPr>
      <w:r w:rsidRPr="0045070D">
        <w:rPr>
          <w:bCs/>
        </w:rPr>
        <w:t>All-Wales Diabetes Prevention Programme</w:t>
      </w:r>
      <w:r w:rsidRPr="00C843D4">
        <w:rPr>
          <w:b/>
        </w:rPr>
        <w:t xml:space="preserve"> </w:t>
      </w:r>
      <w:r w:rsidRPr="00C843D4">
        <w:t>tackling</w:t>
      </w:r>
      <w:r w:rsidRPr="00C843D4">
        <w:rPr>
          <w:b/>
        </w:rPr>
        <w:t xml:space="preserve"> </w:t>
      </w:r>
      <w:r w:rsidRPr="00C843D4">
        <w:t xml:space="preserve">modifiable risk factors to developing Type 2 Diabetes through weight management interventions – Programme is now delivered in 8 clusters, plan to include women with history of recent gestational diabetes, Outcomes for </w:t>
      </w:r>
      <w:r w:rsidR="00EF12CB">
        <w:t>1455</w:t>
      </w:r>
      <w:r w:rsidRPr="00C843D4">
        <w:t xml:space="preserve"> people</w:t>
      </w:r>
      <w:r>
        <w:t xml:space="preserve"> recalled</w:t>
      </w:r>
      <w:r w:rsidRPr="00C843D4">
        <w:t xml:space="preserve"> show that 50% of people reduce their HbA1C, 28% have moved back into normal range</w:t>
      </w:r>
      <w:r w:rsidR="00EF12CB">
        <w:t>.</w:t>
      </w:r>
    </w:p>
    <w:p w14:paraId="289DE63F" w14:textId="77777777" w:rsidR="0045070D" w:rsidRDefault="0045070D" w:rsidP="0045070D">
      <w:pPr>
        <w:pStyle w:val="BodyText"/>
      </w:pPr>
    </w:p>
    <w:p w14:paraId="4C96CD69" w14:textId="0422AC45" w:rsidR="0045070D" w:rsidRPr="008B47D5" w:rsidRDefault="0045070D" w:rsidP="0045070D">
      <w:pPr>
        <w:pStyle w:val="BodyText"/>
      </w:pPr>
      <w:r w:rsidRPr="0045070D">
        <w:t xml:space="preserve">Through the </w:t>
      </w:r>
      <w:proofErr w:type="spellStart"/>
      <w:r w:rsidRPr="0045070D">
        <w:t>IRISi</w:t>
      </w:r>
      <w:proofErr w:type="spellEnd"/>
      <w:r w:rsidRPr="0045070D">
        <w:t xml:space="preserve"> programme</w:t>
      </w:r>
      <w:r w:rsidRPr="00EF16E5">
        <w:t xml:space="preserve">, </w:t>
      </w:r>
      <w:r>
        <w:t>LCC</w:t>
      </w:r>
      <w:r w:rsidRPr="00EF16E5">
        <w:t>s continue to e</w:t>
      </w:r>
      <w:r w:rsidR="005F5A35">
        <w:t>ncourage</w:t>
      </w:r>
      <w:r w:rsidRPr="00EF16E5">
        <w:t xml:space="preserve"> the training of GP practice staff to recognise the signs of Domestic Violence and Abuse (DVA) in women and providing them with a referral pathway to a dedicated support</w:t>
      </w:r>
      <w:r w:rsidR="005F5A35">
        <w:t xml:space="preserve">. </w:t>
      </w:r>
      <w:r w:rsidRPr="00EF16E5">
        <w:t xml:space="preserve"> </w:t>
      </w:r>
      <w:r>
        <w:t xml:space="preserve">39 practices have taken up training for </w:t>
      </w:r>
      <w:proofErr w:type="spellStart"/>
      <w:r>
        <w:t>IRISi</w:t>
      </w:r>
      <w:proofErr w:type="spellEnd"/>
      <w:r>
        <w:t xml:space="preserve"> (an additional 8 practices this year) for</w:t>
      </w:r>
      <w:r w:rsidR="00A61DAB">
        <w:t xml:space="preserve"> nearly 700</w:t>
      </w:r>
      <w:r>
        <w:t xml:space="preserve"> staff, with </w:t>
      </w:r>
      <w:r w:rsidR="00A61DAB">
        <w:t>over 450 female</w:t>
      </w:r>
      <w:r>
        <w:t xml:space="preserve"> referrals made</w:t>
      </w:r>
      <w:r w:rsidRPr="008B47D5">
        <w:t>. There are also 19 practices signed up to IRIS+ (men and Children and Young People) with further work being undertaken to expand uptake.</w:t>
      </w:r>
    </w:p>
    <w:p w14:paraId="50531CC5" w14:textId="77777777" w:rsidR="0045070D" w:rsidRPr="00EF16E5" w:rsidRDefault="0045070D" w:rsidP="0045070D">
      <w:pPr>
        <w:rPr>
          <w:rFonts w:ascii="Arial" w:hAnsi="Arial" w:cs="Arial"/>
        </w:rPr>
      </w:pPr>
    </w:p>
    <w:p w14:paraId="371BE57F" w14:textId="79471D08" w:rsidR="00C05D71" w:rsidRPr="00217112" w:rsidRDefault="00C05D71" w:rsidP="00957646">
      <w:pPr>
        <w:pStyle w:val="BodyText"/>
        <w:rPr>
          <w:rFonts w:asciiTheme="minorHAnsi" w:hAnsiTheme="minorHAnsi" w:cstheme="minorHAnsi"/>
          <w:b/>
          <w:bCs/>
          <w:color w:val="006666"/>
          <w:sz w:val="28"/>
          <w:szCs w:val="28"/>
          <w:lang w:val="en"/>
        </w:rPr>
      </w:pPr>
      <w:r w:rsidRPr="00217112">
        <w:rPr>
          <w:rFonts w:asciiTheme="minorHAnsi" w:hAnsiTheme="minorHAnsi" w:cstheme="minorHAnsi"/>
          <w:b/>
          <w:bCs/>
          <w:color w:val="006666"/>
          <w:sz w:val="28"/>
          <w:szCs w:val="28"/>
          <w:lang w:val="en"/>
        </w:rPr>
        <w:lastRenderedPageBreak/>
        <w:t>Cluster specific project achievements</w:t>
      </w:r>
      <w:r w:rsidR="00407CCB">
        <w:rPr>
          <w:rFonts w:asciiTheme="minorHAnsi" w:hAnsiTheme="minorHAnsi" w:cstheme="minorHAnsi"/>
          <w:b/>
          <w:bCs/>
          <w:color w:val="006666"/>
          <w:sz w:val="28"/>
          <w:szCs w:val="28"/>
          <w:lang w:val="en"/>
        </w:rPr>
        <w:t xml:space="preserve"> – a snapshot</w:t>
      </w:r>
    </w:p>
    <w:p w14:paraId="4440002B" w14:textId="77777777" w:rsidR="00C05D71" w:rsidRPr="00873561" w:rsidRDefault="00C05D71" w:rsidP="00957646">
      <w:pPr>
        <w:pStyle w:val="BodyText"/>
        <w:rPr>
          <w:rFonts w:asciiTheme="minorHAnsi" w:hAnsiTheme="minorHAnsi" w:cstheme="minorHAnsi"/>
          <w:color w:val="FF0000"/>
          <w:lang w:val="en"/>
        </w:rPr>
      </w:pPr>
    </w:p>
    <w:p w14:paraId="12428858" w14:textId="738D5018" w:rsidR="00E62541" w:rsidRPr="00873561" w:rsidRDefault="00E62541" w:rsidP="00957646">
      <w:pPr>
        <w:pStyle w:val="BodyText"/>
        <w:rPr>
          <w:rFonts w:asciiTheme="minorHAnsi" w:hAnsiTheme="minorHAnsi" w:cstheme="minorHAnsi"/>
          <w:b/>
          <w:bCs/>
          <w:lang w:val="en"/>
        </w:rPr>
      </w:pPr>
      <w:r w:rsidRPr="00873561">
        <w:rPr>
          <w:rFonts w:asciiTheme="minorHAnsi" w:hAnsiTheme="minorHAnsi" w:cstheme="minorHAnsi"/>
          <w:b/>
          <w:bCs/>
          <w:lang w:val="en"/>
        </w:rPr>
        <w:t>Afan</w:t>
      </w:r>
    </w:p>
    <w:p w14:paraId="03526842" w14:textId="06615C34" w:rsidR="00E62541" w:rsidRPr="00873561" w:rsidRDefault="002D3345" w:rsidP="00957646">
      <w:pPr>
        <w:pStyle w:val="BodyText"/>
        <w:rPr>
          <w:rFonts w:asciiTheme="minorHAnsi" w:hAnsiTheme="minorHAnsi" w:cstheme="minorHAnsi"/>
        </w:rPr>
      </w:pPr>
      <w:r>
        <w:rPr>
          <w:rFonts w:asciiTheme="minorHAnsi" w:hAnsiTheme="minorHAnsi" w:cstheme="minorHAnsi"/>
        </w:rPr>
        <w:t>Health and Wellbeing Event: l</w:t>
      </w:r>
      <w:r w:rsidR="009D7FFB" w:rsidRPr="00873561">
        <w:rPr>
          <w:rFonts w:asciiTheme="minorHAnsi" w:hAnsiTheme="minorHAnsi" w:cstheme="minorHAnsi"/>
        </w:rPr>
        <w:t xml:space="preserve">inks </w:t>
      </w:r>
      <w:r>
        <w:rPr>
          <w:rFonts w:asciiTheme="minorHAnsi" w:hAnsiTheme="minorHAnsi" w:cstheme="minorHAnsi"/>
        </w:rPr>
        <w:t>with</w:t>
      </w:r>
      <w:r w:rsidR="009D7FFB" w:rsidRPr="00873561">
        <w:rPr>
          <w:rFonts w:asciiTheme="minorHAnsi" w:hAnsiTheme="minorHAnsi" w:cstheme="minorHAnsi"/>
        </w:rPr>
        <w:t xml:space="preserve"> third sector providers (</w:t>
      </w:r>
      <w:r w:rsidR="00E62541" w:rsidRPr="00873561">
        <w:rPr>
          <w:rFonts w:asciiTheme="minorHAnsi" w:hAnsiTheme="minorHAnsi" w:cstheme="minorHAnsi"/>
        </w:rPr>
        <w:t>Age Connect NPT and Care &amp; Repair Western Bay</w:t>
      </w:r>
      <w:r w:rsidR="009D7FFB" w:rsidRPr="00873561">
        <w:rPr>
          <w:rFonts w:asciiTheme="minorHAnsi" w:hAnsiTheme="minorHAnsi" w:cstheme="minorHAnsi"/>
        </w:rPr>
        <w:t>, Neath Port Talbot Stroke Group)</w:t>
      </w:r>
      <w:r>
        <w:rPr>
          <w:rFonts w:asciiTheme="minorHAnsi" w:hAnsiTheme="minorHAnsi" w:cstheme="minorHAnsi"/>
        </w:rPr>
        <w:t xml:space="preserve"> and</w:t>
      </w:r>
      <w:r w:rsidR="00E62541" w:rsidRPr="00873561">
        <w:rPr>
          <w:rFonts w:asciiTheme="minorHAnsi" w:hAnsiTheme="minorHAnsi" w:cstheme="minorHAnsi"/>
        </w:rPr>
        <w:t xml:space="preserve"> </w:t>
      </w:r>
      <w:r w:rsidR="009D7FFB" w:rsidRPr="00873561">
        <w:rPr>
          <w:rFonts w:asciiTheme="minorHAnsi" w:hAnsiTheme="minorHAnsi" w:cstheme="minorHAnsi"/>
        </w:rPr>
        <w:t xml:space="preserve">with </w:t>
      </w:r>
      <w:r w:rsidR="00EF2112" w:rsidRPr="00873561">
        <w:rPr>
          <w:rFonts w:asciiTheme="minorHAnsi" w:hAnsiTheme="minorHAnsi" w:cstheme="minorHAnsi"/>
        </w:rPr>
        <w:t>l</w:t>
      </w:r>
      <w:r w:rsidR="009D7FFB" w:rsidRPr="00873561">
        <w:rPr>
          <w:rFonts w:asciiTheme="minorHAnsi" w:hAnsiTheme="minorHAnsi" w:cstheme="minorHAnsi"/>
        </w:rPr>
        <w:t>ocal community providers and organisations</w:t>
      </w:r>
      <w:r w:rsidR="00CC6558" w:rsidRPr="00873561">
        <w:rPr>
          <w:rFonts w:asciiTheme="minorHAnsi" w:hAnsiTheme="minorHAnsi" w:cstheme="minorHAnsi"/>
        </w:rPr>
        <w:t>, enabling local communities to access health and wellbeing information and to provide their input into understanding of local needs.</w:t>
      </w:r>
    </w:p>
    <w:p w14:paraId="1DA6B2D1" w14:textId="77777777" w:rsidR="00B949F1" w:rsidRPr="00873561" w:rsidRDefault="00B949F1" w:rsidP="00957646">
      <w:pPr>
        <w:pStyle w:val="BodyText"/>
        <w:rPr>
          <w:rFonts w:asciiTheme="minorHAnsi" w:hAnsiTheme="minorHAnsi" w:cstheme="minorHAnsi"/>
          <w:lang w:val="en"/>
        </w:rPr>
      </w:pPr>
    </w:p>
    <w:p w14:paraId="6220CCE1" w14:textId="13325D2B" w:rsidR="00D21579" w:rsidRPr="00FB56F8" w:rsidRDefault="006D2C29" w:rsidP="00957646">
      <w:pPr>
        <w:pStyle w:val="BodyText"/>
        <w:rPr>
          <w:rFonts w:asciiTheme="minorHAnsi" w:hAnsiTheme="minorHAnsi" w:cstheme="minorHAnsi"/>
          <w:b/>
          <w:bCs/>
          <w:lang w:val="en"/>
        </w:rPr>
      </w:pPr>
      <w:r w:rsidRPr="00FB56F8">
        <w:rPr>
          <w:rFonts w:asciiTheme="minorHAnsi" w:hAnsiTheme="minorHAnsi" w:cstheme="minorHAnsi"/>
          <w:b/>
          <w:bCs/>
          <w:lang w:val="en"/>
        </w:rPr>
        <w:t>Bay Health Cluster</w:t>
      </w:r>
    </w:p>
    <w:p w14:paraId="0E2CF60B" w14:textId="6A6A5208" w:rsidR="006D2C29" w:rsidRPr="00FB56F8" w:rsidRDefault="006D2C29" w:rsidP="00957646">
      <w:pPr>
        <w:pStyle w:val="BodyText"/>
        <w:rPr>
          <w:rFonts w:asciiTheme="minorHAnsi" w:hAnsiTheme="minorHAnsi" w:cstheme="minorHAnsi"/>
        </w:rPr>
      </w:pPr>
      <w:r w:rsidRPr="00FB56F8">
        <w:rPr>
          <w:rFonts w:asciiTheme="minorHAnsi" w:hAnsiTheme="minorHAnsi" w:cstheme="minorHAnsi"/>
        </w:rPr>
        <w:t xml:space="preserve">The Common Ailment Scheme (managing ailments within the community pharmacies rather than GP surgeries) has </w:t>
      </w:r>
      <w:r w:rsidR="00FB56F8" w:rsidRPr="00FB56F8">
        <w:rPr>
          <w:rFonts w:asciiTheme="minorHAnsi" w:hAnsiTheme="minorHAnsi" w:cstheme="minorHAnsi"/>
        </w:rPr>
        <w:t>seen over 6,600 interactions with patients (122% of annual target) in the first three quarters of 2024/25</w:t>
      </w:r>
      <w:r w:rsidRPr="00FB56F8">
        <w:rPr>
          <w:rFonts w:asciiTheme="minorHAnsi" w:hAnsiTheme="minorHAnsi" w:cstheme="minorHAnsi"/>
        </w:rPr>
        <w:t>s</w:t>
      </w:r>
      <w:r w:rsidR="009925B6" w:rsidRPr="00FB56F8">
        <w:rPr>
          <w:rFonts w:asciiTheme="minorHAnsi" w:hAnsiTheme="minorHAnsi" w:cstheme="minorHAnsi"/>
        </w:rPr>
        <w:t>, supporting our population to have access to primary care in the right place.</w:t>
      </w:r>
    </w:p>
    <w:p w14:paraId="788D0776" w14:textId="77777777" w:rsidR="009D7FFB" w:rsidRPr="00873561" w:rsidRDefault="009D7FFB" w:rsidP="00957646">
      <w:pPr>
        <w:pStyle w:val="BodyText"/>
        <w:rPr>
          <w:rFonts w:asciiTheme="minorHAnsi" w:hAnsiTheme="minorHAnsi" w:cstheme="minorHAnsi"/>
        </w:rPr>
      </w:pPr>
    </w:p>
    <w:p w14:paraId="2CA7B71F" w14:textId="77777777" w:rsidR="00B949F1" w:rsidRPr="00873561" w:rsidRDefault="00C95D41" w:rsidP="00957646">
      <w:pPr>
        <w:pStyle w:val="BodyText"/>
        <w:rPr>
          <w:rFonts w:asciiTheme="minorHAnsi" w:hAnsiTheme="minorHAnsi" w:cstheme="minorHAnsi"/>
          <w:b/>
          <w:bCs/>
          <w:lang w:val="en"/>
        </w:rPr>
      </w:pPr>
      <w:r w:rsidRPr="00873561">
        <w:rPr>
          <w:rFonts w:asciiTheme="minorHAnsi" w:hAnsiTheme="minorHAnsi" w:cstheme="minorHAnsi"/>
          <w:b/>
          <w:bCs/>
          <w:lang w:val="en"/>
        </w:rPr>
        <w:t>City Health Cluster</w:t>
      </w:r>
    </w:p>
    <w:p w14:paraId="0B568790" w14:textId="36ED32FF" w:rsidR="009D7FFB" w:rsidRPr="00E2312F" w:rsidRDefault="00C95D41" w:rsidP="00957646">
      <w:pPr>
        <w:pStyle w:val="BodyText"/>
        <w:rPr>
          <w:rFonts w:asciiTheme="minorHAnsi" w:hAnsiTheme="minorHAnsi" w:cstheme="minorHAnsi"/>
          <w:lang w:val="en"/>
        </w:rPr>
      </w:pPr>
      <w:r w:rsidRPr="00E2312F">
        <w:rPr>
          <w:rFonts w:asciiTheme="minorHAnsi" w:hAnsiTheme="minorHAnsi" w:cstheme="minorHAnsi"/>
          <w:bdr w:val="none" w:sz="0" w:space="0" w:color="auto" w:frame="1"/>
        </w:rPr>
        <w:t xml:space="preserve">Point of Care Testing finding undiagnosed diabetic patients in the Swansea Mosque, reaching a patient cohort which has historically been difficult to reach, improving health equity within the cluster. </w:t>
      </w:r>
      <w:r w:rsidR="00E2312F" w:rsidRPr="00E2312F">
        <w:rPr>
          <w:rFonts w:asciiTheme="minorHAnsi" w:hAnsiTheme="minorHAnsi" w:cstheme="minorHAnsi"/>
          <w:bdr w:val="none" w:sz="0" w:space="0" w:color="auto" w:frame="1"/>
        </w:rPr>
        <w:t>100 people attended 2 clinics (2 more planned), with 13 identified as</w:t>
      </w:r>
      <w:r w:rsidRPr="00E2312F">
        <w:rPr>
          <w:rFonts w:asciiTheme="minorHAnsi" w:hAnsiTheme="minorHAnsi" w:cstheme="minorHAnsi"/>
          <w:bdr w:val="none" w:sz="0" w:space="0" w:color="auto" w:frame="1"/>
        </w:rPr>
        <w:t xml:space="preserve"> pre-diabetic,</w:t>
      </w:r>
      <w:r w:rsidR="00E2312F" w:rsidRPr="00E2312F">
        <w:rPr>
          <w:rFonts w:asciiTheme="minorHAnsi" w:hAnsiTheme="minorHAnsi" w:cstheme="minorHAnsi"/>
          <w:bdr w:val="none" w:sz="0" w:space="0" w:color="auto" w:frame="1"/>
        </w:rPr>
        <w:t xml:space="preserve"> and</w:t>
      </w:r>
      <w:r w:rsidRPr="00E2312F">
        <w:rPr>
          <w:rFonts w:asciiTheme="minorHAnsi" w:hAnsiTheme="minorHAnsi" w:cstheme="minorHAnsi"/>
          <w:bdr w:val="none" w:sz="0" w:space="0" w:color="auto" w:frame="1"/>
        </w:rPr>
        <w:t xml:space="preserve"> 3 individuals have been identified as having </w:t>
      </w:r>
      <w:r w:rsidR="00E2312F" w:rsidRPr="00E2312F">
        <w:rPr>
          <w:rFonts w:asciiTheme="minorHAnsi" w:hAnsiTheme="minorHAnsi" w:cstheme="minorHAnsi"/>
          <w:bdr w:val="none" w:sz="0" w:space="0" w:color="auto" w:frame="1"/>
        </w:rPr>
        <w:t>T</w:t>
      </w:r>
      <w:r w:rsidRPr="00E2312F">
        <w:rPr>
          <w:rFonts w:asciiTheme="minorHAnsi" w:hAnsiTheme="minorHAnsi" w:cstheme="minorHAnsi"/>
          <w:bdr w:val="none" w:sz="0" w:space="0" w:color="auto" w:frame="1"/>
        </w:rPr>
        <w:t>ype</w:t>
      </w:r>
      <w:r w:rsidR="00E2312F" w:rsidRPr="00E2312F">
        <w:rPr>
          <w:rFonts w:asciiTheme="minorHAnsi" w:hAnsiTheme="minorHAnsi" w:cstheme="minorHAnsi"/>
          <w:bdr w:val="none" w:sz="0" w:space="0" w:color="auto" w:frame="1"/>
        </w:rPr>
        <w:t>-</w:t>
      </w:r>
      <w:r w:rsidRPr="00E2312F">
        <w:rPr>
          <w:rFonts w:asciiTheme="minorHAnsi" w:hAnsiTheme="minorHAnsi" w:cstheme="minorHAnsi"/>
          <w:bdr w:val="none" w:sz="0" w:space="0" w:color="auto" w:frame="1"/>
        </w:rPr>
        <w:t xml:space="preserve"> 2 diabetes, follow up care through the GP has been offered</w:t>
      </w:r>
      <w:r w:rsidR="009925B6" w:rsidRPr="00E2312F">
        <w:rPr>
          <w:rFonts w:asciiTheme="minorHAnsi" w:hAnsiTheme="minorHAnsi" w:cstheme="minorHAnsi"/>
          <w:lang w:val="en"/>
        </w:rPr>
        <w:t>, enabling better diabetic care for patients.</w:t>
      </w:r>
    </w:p>
    <w:p w14:paraId="60E7E189" w14:textId="3AC42D98" w:rsidR="008C39B9" w:rsidRDefault="008C39B9" w:rsidP="00957646">
      <w:pPr>
        <w:pStyle w:val="BodyText"/>
        <w:rPr>
          <w:rFonts w:asciiTheme="minorHAnsi" w:hAnsiTheme="minorHAnsi" w:cstheme="minorHAnsi"/>
          <w:lang w:val="en"/>
        </w:rPr>
      </w:pPr>
    </w:p>
    <w:p w14:paraId="4DD07B7E" w14:textId="7D437009" w:rsidR="008C39B9" w:rsidRPr="00873561" w:rsidRDefault="008C39B9" w:rsidP="008C39B9">
      <w:pPr>
        <w:pStyle w:val="BodyText"/>
        <w:rPr>
          <w:rFonts w:asciiTheme="minorHAnsi" w:hAnsiTheme="minorHAnsi" w:cstheme="minorHAnsi"/>
          <w:lang w:val="en"/>
        </w:rPr>
      </w:pPr>
      <w:r w:rsidRPr="008C39B9">
        <w:rPr>
          <w:rFonts w:asciiTheme="minorHAnsi" w:hAnsiTheme="minorHAnsi" w:cstheme="minorHAnsi"/>
          <w:bCs/>
          <w:lang w:val="en"/>
        </w:rPr>
        <w:t>Persistent Pain services</w:t>
      </w:r>
      <w:r>
        <w:rPr>
          <w:rFonts w:asciiTheme="minorHAnsi" w:hAnsiTheme="minorHAnsi" w:cstheme="minorHAnsi"/>
          <w:b/>
          <w:lang w:val="en"/>
        </w:rPr>
        <w:t xml:space="preserve"> </w:t>
      </w:r>
      <w:r w:rsidRPr="008C39B9">
        <w:rPr>
          <w:rFonts w:asciiTheme="minorHAnsi" w:hAnsiTheme="minorHAnsi" w:cstheme="minorHAnsi"/>
          <w:bCs/>
          <w:lang w:val="en"/>
        </w:rPr>
        <w:t>continue to</w:t>
      </w:r>
      <w:r w:rsidRPr="00873561">
        <w:rPr>
          <w:rFonts w:asciiTheme="minorHAnsi" w:hAnsiTheme="minorHAnsi" w:cstheme="minorHAnsi"/>
          <w:lang w:val="en"/>
        </w:rPr>
        <w:t xml:space="preserve"> cut wait time dramatically from 80 weeks to 9 weeks for </w:t>
      </w:r>
      <w:proofErr w:type="spellStart"/>
      <w:r w:rsidRPr="00873561">
        <w:rPr>
          <w:rFonts w:asciiTheme="minorHAnsi" w:hAnsiTheme="minorHAnsi" w:cstheme="minorHAnsi"/>
          <w:lang w:val="en"/>
        </w:rPr>
        <w:t>self management</w:t>
      </w:r>
      <w:proofErr w:type="spellEnd"/>
      <w:r w:rsidRPr="00873561">
        <w:rPr>
          <w:rFonts w:asciiTheme="minorHAnsi" w:hAnsiTheme="minorHAnsi" w:cstheme="minorHAnsi"/>
          <w:lang w:val="en"/>
        </w:rPr>
        <w:t>, and from 48 weeks to 14 for pain management injections</w:t>
      </w:r>
      <w:r>
        <w:rPr>
          <w:rFonts w:asciiTheme="minorHAnsi" w:hAnsiTheme="minorHAnsi" w:cstheme="minorHAnsi"/>
          <w:lang w:val="en"/>
        </w:rPr>
        <w:t xml:space="preserve"> (and expanded to other clusters)</w:t>
      </w:r>
      <w:r>
        <w:rPr>
          <w:rFonts w:asciiTheme="minorHAnsi" w:hAnsiTheme="minorHAnsi" w:cstheme="minorHAnsi"/>
          <w:color w:val="000000" w:themeColor="text1"/>
          <w:lang w:val="en"/>
        </w:rPr>
        <w:t xml:space="preserve">, </w:t>
      </w:r>
      <w:r w:rsidRPr="00873561">
        <w:rPr>
          <w:rFonts w:asciiTheme="minorHAnsi" w:hAnsiTheme="minorHAnsi" w:cstheme="minorHAnsi"/>
          <w:lang w:val="en"/>
        </w:rPr>
        <w:t>enhanc</w:t>
      </w:r>
      <w:r>
        <w:rPr>
          <w:rFonts w:asciiTheme="minorHAnsi" w:hAnsiTheme="minorHAnsi" w:cstheme="minorHAnsi"/>
          <w:lang w:val="en"/>
        </w:rPr>
        <w:t>ing</w:t>
      </w:r>
      <w:r w:rsidRPr="00873561">
        <w:rPr>
          <w:rFonts w:asciiTheme="minorHAnsi" w:hAnsiTheme="minorHAnsi" w:cstheme="minorHAnsi"/>
          <w:lang w:val="en"/>
        </w:rPr>
        <w:t xml:space="preserve"> access to treatment by bringing services closer to home, improving quality of life. </w:t>
      </w:r>
    </w:p>
    <w:p w14:paraId="2CBA3B6B" w14:textId="59C2DD83" w:rsidR="009D7FFB" w:rsidRDefault="009925B6" w:rsidP="00957646">
      <w:pPr>
        <w:pStyle w:val="BodyText"/>
      </w:pPr>
      <w:r>
        <w:t xml:space="preserve"> </w:t>
      </w:r>
    </w:p>
    <w:p w14:paraId="780BD3E2" w14:textId="37E682F9" w:rsidR="006D2C29" w:rsidRPr="00873561" w:rsidRDefault="006D2C29" w:rsidP="00957646">
      <w:pPr>
        <w:pStyle w:val="BodyText"/>
        <w:rPr>
          <w:b/>
          <w:bCs/>
        </w:rPr>
      </w:pPr>
      <w:r w:rsidRPr="00873561">
        <w:rPr>
          <w:b/>
          <w:bCs/>
        </w:rPr>
        <w:t xml:space="preserve">Cwmtawe </w:t>
      </w:r>
    </w:p>
    <w:p w14:paraId="0B7A3B77" w14:textId="5A37448C" w:rsidR="006D2C29" w:rsidRPr="00873561" w:rsidRDefault="006D2C29" w:rsidP="00957646">
      <w:pPr>
        <w:pStyle w:val="BodyText"/>
        <w:rPr>
          <w:color w:val="242424"/>
        </w:rPr>
      </w:pPr>
      <w:r w:rsidRPr="00873561">
        <w:rPr>
          <w:color w:val="242424"/>
        </w:rPr>
        <w:t xml:space="preserve">The Cluster has won the national NHS Award in the category of ‘developing a whole system approach’ for its work in developing the Cluster Mental Health and Wellbeing </w:t>
      </w:r>
      <w:r w:rsidR="00C95D41" w:rsidRPr="00873561">
        <w:rPr>
          <w:color w:val="242424"/>
        </w:rPr>
        <w:t>model, including t</w:t>
      </w:r>
      <w:r w:rsidRPr="00873561">
        <w:rPr>
          <w:color w:val="242424"/>
        </w:rPr>
        <w:t>he Mental Health and Wellbeing Hub.</w:t>
      </w:r>
      <w:r w:rsidR="00C95D41" w:rsidRPr="00873561">
        <w:rPr>
          <w:color w:val="242424"/>
        </w:rPr>
        <w:t xml:space="preserve"> </w:t>
      </w:r>
      <w:r w:rsidRPr="00873561">
        <w:rPr>
          <w:color w:val="242424"/>
        </w:rPr>
        <w:t>The Cluster also won the overall NHS award for Outstanding Contribution to Health Care Improvement.</w:t>
      </w:r>
      <w:r w:rsidR="00CC6558" w:rsidRPr="00873561">
        <w:rPr>
          <w:color w:val="242424"/>
        </w:rPr>
        <w:t xml:space="preserve"> This enables patients to access services at the earliest possible time, improving their emotional wellbeing outcomes whilst reducing unnecessary GP appointments.</w:t>
      </w:r>
    </w:p>
    <w:p w14:paraId="0E744D5D" w14:textId="7EFE744E" w:rsidR="006D2C29" w:rsidRPr="00873561" w:rsidRDefault="006D2C29" w:rsidP="00957646">
      <w:pPr>
        <w:pStyle w:val="BodyText"/>
        <w:rPr>
          <w:lang w:val="en"/>
        </w:rPr>
      </w:pPr>
    </w:p>
    <w:p w14:paraId="02C0CFBF" w14:textId="02A89C12" w:rsidR="006D2C29" w:rsidRPr="00873561" w:rsidRDefault="00E62541" w:rsidP="00957646">
      <w:pPr>
        <w:pStyle w:val="BodyText"/>
        <w:rPr>
          <w:lang w:val="en"/>
        </w:rPr>
      </w:pPr>
      <w:r w:rsidRPr="00873561">
        <w:t xml:space="preserve">Building on </w:t>
      </w:r>
      <w:r w:rsidR="006D2C29" w:rsidRPr="00873561">
        <w:t xml:space="preserve">the co-produced report commissioned by the Cluster last year, work has begun to develop a multi-disciplinary </w:t>
      </w:r>
      <w:r w:rsidRPr="00873561">
        <w:t xml:space="preserve">approach together with Care Homes, </w:t>
      </w:r>
      <w:r w:rsidR="006D2C29" w:rsidRPr="00873561">
        <w:t>to respond to the some of the issues raised by Care Homes in the area</w:t>
      </w:r>
      <w:r w:rsidRPr="00873561">
        <w:t>, including</w:t>
      </w:r>
      <w:r w:rsidR="006D2C29" w:rsidRPr="00873561">
        <w:t xml:space="preserve"> development of a training offer, reviews of prescribing for patients</w:t>
      </w:r>
      <w:r w:rsidRPr="00873561">
        <w:t>.</w:t>
      </w:r>
      <w:r w:rsidR="00CC6558" w:rsidRPr="00873561">
        <w:t xml:space="preserve"> This work recognises the potential for improved care for patients in the community, improved End of Life Care and admission reductions.</w:t>
      </w:r>
    </w:p>
    <w:p w14:paraId="0D73BF9F" w14:textId="77777777" w:rsidR="00B07C16" w:rsidRDefault="00B07C16" w:rsidP="00957646">
      <w:pPr>
        <w:pStyle w:val="BodyText"/>
        <w:rPr>
          <w:b/>
          <w:bCs/>
          <w:color w:val="000000" w:themeColor="text1"/>
          <w:lang w:val="en"/>
        </w:rPr>
      </w:pPr>
    </w:p>
    <w:p w14:paraId="4B84CE27" w14:textId="1324FFBD" w:rsidR="00E62541" w:rsidRPr="00873561" w:rsidRDefault="00E62541" w:rsidP="00957646">
      <w:pPr>
        <w:pStyle w:val="BodyText"/>
      </w:pPr>
      <w:r w:rsidRPr="00873561">
        <w:rPr>
          <w:b/>
          <w:bCs/>
          <w:color w:val="000000" w:themeColor="text1"/>
          <w:lang w:val="en"/>
        </w:rPr>
        <w:t>Llwchwr</w:t>
      </w:r>
      <w:r w:rsidRPr="00873561">
        <w:rPr>
          <w:b/>
          <w:bCs/>
          <w:color w:val="FF0000"/>
          <w:lang w:val="en"/>
        </w:rPr>
        <w:br/>
      </w:r>
      <w:r w:rsidRPr="00873561">
        <w:t>Exceeding the 10% reduction target for prescribing of Antimicrobial 4C, achieving a 15.42% decrease</w:t>
      </w:r>
    </w:p>
    <w:p w14:paraId="34986572" w14:textId="739FE255" w:rsidR="00B949F1" w:rsidRPr="00873561" w:rsidRDefault="00E62541" w:rsidP="00957646">
      <w:pPr>
        <w:pStyle w:val="BodyText"/>
      </w:pPr>
      <w:r w:rsidRPr="00873561">
        <w:lastRenderedPageBreak/>
        <w:t xml:space="preserve">Lifestyle Service </w:t>
      </w:r>
      <w:r w:rsidR="002D3345">
        <w:t>established</w:t>
      </w:r>
      <w:r w:rsidRPr="00873561">
        <w:t xml:space="preserve"> t</w:t>
      </w:r>
      <w:r w:rsidRPr="00873561">
        <w:rPr>
          <w:shd w:val="clear" w:color="auto" w:fill="FFFFFF"/>
        </w:rPr>
        <w:t xml:space="preserve">o improve the health and well-being of the local population together with a Cardio-vascular disease diagnosis </w:t>
      </w:r>
      <w:r w:rsidRPr="00873561">
        <w:t>project, supporting the local population improve and manage their physical and mental health conditions, increasing quality of life and reduction of burden on healthcare services.</w:t>
      </w:r>
    </w:p>
    <w:p w14:paraId="3F6C93E9" w14:textId="5578867A" w:rsidR="00E62541" w:rsidRPr="00957646" w:rsidRDefault="00E62541" w:rsidP="00957646">
      <w:pPr>
        <w:pStyle w:val="BodyText"/>
      </w:pPr>
    </w:p>
    <w:p w14:paraId="0C3CF6AD" w14:textId="0004B7F5" w:rsidR="00C05D71" w:rsidRPr="00957646" w:rsidRDefault="00C05D71" w:rsidP="00957646">
      <w:pPr>
        <w:pStyle w:val="BodyText"/>
        <w:rPr>
          <w:b/>
          <w:bCs/>
        </w:rPr>
      </w:pPr>
      <w:r w:rsidRPr="00957646">
        <w:rPr>
          <w:b/>
          <w:bCs/>
        </w:rPr>
        <w:t xml:space="preserve">Neath </w:t>
      </w:r>
    </w:p>
    <w:p w14:paraId="1096606D" w14:textId="2C35BC95" w:rsidR="00C95D41" w:rsidRPr="00FB56F8" w:rsidRDefault="00C47F58" w:rsidP="00957646">
      <w:pPr>
        <w:pStyle w:val="BodyText"/>
      </w:pPr>
      <w:r w:rsidRPr="00FB56F8">
        <w:t>Cluster Pharmacists have proactively been helping to identify and manage “at risk” patients in relation to the safe use of their medicines</w:t>
      </w:r>
      <w:r w:rsidR="00FB56F8" w:rsidRPr="00FB56F8">
        <w:t xml:space="preserve">, completing over 3800 in the first three quarters of 2024/2, as well as </w:t>
      </w:r>
      <w:r w:rsidRPr="00FB56F8">
        <w:t xml:space="preserve">working towards improving patient care around pain management and improving quality of life. </w:t>
      </w:r>
    </w:p>
    <w:p w14:paraId="70C07A1A" w14:textId="5056EF92" w:rsidR="00C95D41" w:rsidRPr="00957646" w:rsidRDefault="00C95D41" w:rsidP="00957646">
      <w:pPr>
        <w:pStyle w:val="BodyText"/>
      </w:pPr>
    </w:p>
    <w:p w14:paraId="107E2EDF" w14:textId="77777777" w:rsidR="0092356A" w:rsidRDefault="009D7FFB" w:rsidP="00957646">
      <w:pPr>
        <w:pStyle w:val="BodyText"/>
      </w:pPr>
      <w:r w:rsidRPr="00957646">
        <w:rPr>
          <w:b/>
          <w:bCs/>
        </w:rPr>
        <w:t>Penderi</w:t>
      </w:r>
      <w:r w:rsidR="00DA6899" w:rsidRPr="00957646">
        <w:rPr>
          <w:b/>
          <w:bCs/>
        </w:rPr>
        <w:br/>
      </w:r>
      <w:proofErr w:type="spellStart"/>
      <w:r w:rsidR="00CA3B65" w:rsidRPr="00957646">
        <w:t>Penderi</w:t>
      </w:r>
      <w:proofErr w:type="spellEnd"/>
      <w:r w:rsidR="00CA3B65" w:rsidRPr="00957646">
        <w:t xml:space="preserve"> Cluster developed a Health Literacy Plan for 2024</w:t>
      </w:r>
      <w:r w:rsidR="00EB6CC9" w:rsidRPr="00957646">
        <w:t>/</w:t>
      </w:r>
      <w:r w:rsidR="00CA3B65" w:rsidRPr="00957646">
        <w:t>25 to support the local community in becoming more health-literate citizens encompassing a range of initiatives, including: wellbeing events, drop-in sessions, community talks and development of a website and social media platforms to provide up-to-date and useful health information for the Penderi population and professionals</w:t>
      </w:r>
      <w:r w:rsidR="00DA6899" w:rsidRPr="00957646">
        <w:t>. This work was</w:t>
      </w:r>
      <w:r w:rsidR="00CA3B65" w:rsidRPr="00957646">
        <w:t xml:space="preserve"> highly commended for its work in health literacy under the "Working Together" category of the</w:t>
      </w:r>
      <w:r w:rsidR="004159C6" w:rsidRPr="00957646">
        <w:t xml:space="preserve"> Living Our Values </w:t>
      </w:r>
      <w:proofErr w:type="gramStart"/>
      <w:r w:rsidR="00DA6899" w:rsidRPr="00957646">
        <w:rPr>
          <w:rStyle w:val="Strong"/>
          <w:b w:val="0"/>
          <w:bCs w:val="0"/>
        </w:rPr>
        <w:t xml:space="preserve">which </w:t>
      </w:r>
      <w:r w:rsidR="00CA3B65" w:rsidRPr="00957646">
        <w:t xml:space="preserve"> celebrate</w:t>
      </w:r>
      <w:proofErr w:type="gramEnd"/>
      <w:r w:rsidR="00CA3B65" w:rsidRPr="00957646">
        <w:t xml:space="preserve"> outstanding projects, innovative ideas, leadership, and improvements to patient care.</w:t>
      </w:r>
    </w:p>
    <w:p w14:paraId="6045D5D5" w14:textId="53D8E87E" w:rsidR="00CA3B65" w:rsidRPr="00957646" w:rsidRDefault="00CA3B65" w:rsidP="00957646">
      <w:pPr>
        <w:pStyle w:val="BodyText"/>
      </w:pPr>
    </w:p>
    <w:p w14:paraId="72C84530" w14:textId="70ECAE94" w:rsidR="00DA6899" w:rsidRPr="005212C0" w:rsidRDefault="00CE1E39" w:rsidP="00957646">
      <w:pPr>
        <w:pStyle w:val="BodyText"/>
        <w:rPr>
          <w:color w:val="FF0000"/>
        </w:rPr>
      </w:pPr>
      <w:bookmarkStart w:id="96" w:name="_Hlk193288910"/>
      <w:r w:rsidRPr="00CE1E39">
        <w:t xml:space="preserve">The cluster delivers a counselling service to support patients needing emotional and wellbeing support.  </w:t>
      </w:r>
      <w:r>
        <w:t>As of February 2025, 984 sessions were delivered across 163 referrals, of those clients who have completed counselling, 100% of clients showed improvement to their reported outcome measure assessments</w:t>
      </w:r>
      <w:r w:rsidR="00744D8B" w:rsidRPr="005212C0">
        <w:rPr>
          <w:color w:val="FF0000"/>
        </w:rPr>
        <w:t xml:space="preserve"> </w:t>
      </w:r>
      <w:r w:rsidR="00744D8B" w:rsidRPr="002030F9">
        <w:t>measuring levels of psychological distress</w:t>
      </w:r>
      <w:r w:rsidR="00DA6899" w:rsidRPr="002030F9">
        <w:t>.</w:t>
      </w:r>
    </w:p>
    <w:bookmarkEnd w:id="96"/>
    <w:p w14:paraId="6404D55D" w14:textId="287A3856" w:rsidR="00DA6899" w:rsidRPr="00957646" w:rsidRDefault="00DA6899" w:rsidP="00957646">
      <w:pPr>
        <w:pStyle w:val="BodyText"/>
      </w:pPr>
    </w:p>
    <w:p w14:paraId="5E3204B4" w14:textId="73FDF582" w:rsidR="00C47F58" w:rsidRPr="00957646" w:rsidRDefault="00C47F58" w:rsidP="00957646">
      <w:pPr>
        <w:pStyle w:val="BodyText"/>
        <w:rPr>
          <w:b/>
          <w:bCs/>
        </w:rPr>
      </w:pPr>
      <w:r w:rsidRPr="00957646">
        <w:rPr>
          <w:b/>
          <w:bCs/>
        </w:rPr>
        <w:t>Upper Valleys</w:t>
      </w:r>
    </w:p>
    <w:p w14:paraId="2B2358E5" w14:textId="362F783E" w:rsidR="00643C1C" w:rsidRPr="00FB56F8" w:rsidRDefault="00C47F58" w:rsidP="00873561">
      <w:pPr>
        <w:pStyle w:val="BodyText"/>
        <w:rPr>
          <w:rFonts w:ascii="Arial" w:hAnsi="Arial" w:cs="Arial"/>
        </w:rPr>
      </w:pPr>
      <w:r w:rsidRPr="00FB56F8">
        <w:t xml:space="preserve">Over the last year, the Upper Valleys cluster has successfully recruited into key </w:t>
      </w:r>
      <w:r w:rsidR="00FA7165" w:rsidRPr="00FB56F8">
        <w:t xml:space="preserve">multi-disciplinary posts: </w:t>
      </w:r>
      <w:r w:rsidRPr="00FB56F8">
        <w:t>Occupational Therapist provid</w:t>
      </w:r>
      <w:r w:rsidR="00FA7165" w:rsidRPr="00FB56F8">
        <w:t>ing</w:t>
      </w:r>
      <w:r w:rsidRPr="00FB56F8">
        <w:t xml:space="preserve"> specialist care close to patient’s home, promoting well-being and </w:t>
      </w:r>
      <w:proofErr w:type="spellStart"/>
      <w:r w:rsidRPr="00FB56F8">
        <w:t>self care</w:t>
      </w:r>
      <w:proofErr w:type="spellEnd"/>
      <w:r w:rsidRPr="00FB56F8">
        <w:t xml:space="preserve"> with a range of interventions</w:t>
      </w:r>
      <w:r w:rsidR="00FA7165" w:rsidRPr="00FB56F8">
        <w:t xml:space="preserve">, and </w:t>
      </w:r>
      <w:r w:rsidR="00C95D41" w:rsidRPr="00FB56F8">
        <w:t xml:space="preserve">additional </w:t>
      </w:r>
      <w:r w:rsidRPr="00FB56F8">
        <w:t>Social Prescriber</w:t>
      </w:r>
      <w:r w:rsidR="00C95D41" w:rsidRPr="00FB56F8">
        <w:t xml:space="preserve"> capacity to support </w:t>
      </w:r>
      <w:r w:rsidRPr="00FB56F8">
        <w:t>with low level Mental Health issues like anxiety, bereavement and help provide coping strategies and signpost to other services and resources available to patients.</w:t>
      </w:r>
    </w:p>
    <w:p w14:paraId="1F35D024" w14:textId="3803E26C" w:rsidR="00E53F59" w:rsidRPr="00FB56F8" w:rsidRDefault="00E53F59" w:rsidP="00E53F59">
      <w:r w:rsidRPr="00FB56F8">
        <w:rPr>
          <w:sz w:val="24"/>
          <w:szCs w:val="24"/>
        </w:rPr>
        <w:t xml:space="preserve">A successful pilot is coming to </w:t>
      </w:r>
      <w:proofErr w:type="spellStart"/>
      <w:r w:rsidRPr="00FB56F8">
        <w:rPr>
          <w:sz w:val="24"/>
          <w:szCs w:val="24"/>
        </w:rPr>
        <w:t>and</w:t>
      </w:r>
      <w:proofErr w:type="spellEnd"/>
      <w:r w:rsidRPr="00FB56F8">
        <w:rPr>
          <w:sz w:val="24"/>
          <w:szCs w:val="24"/>
        </w:rPr>
        <w:t xml:space="preserve"> end in Upper Valleys where a recycling scheme for inhalers within pharmac</w:t>
      </w:r>
      <w:r w:rsidR="00B30ABD" w:rsidRPr="00FB56F8">
        <w:rPr>
          <w:sz w:val="24"/>
          <w:szCs w:val="24"/>
        </w:rPr>
        <w:t>ie</w:t>
      </w:r>
      <w:r w:rsidRPr="00FB56F8">
        <w:rPr>
          <w:sz w:val="24"/>
          <w:szCs w:val="24"/>
        </w:rPr>
        <w:t>s has gone from strength to strength</w:t>
      </w:r>
      <w:r w:rsidR="00FB56F8" w:rsidRPr="00FB56F8">
        <w:rPr>
          <w:sz w:val="24"/>
          <w:szCs w:val="24"/>
        </w:rPr>
        <w:t>, collecting nearly 8500 inhalers in just over 7 months.</w:t>
      </w:r>
    </w:p>
    <w:p w14:paraId="41233BAD" w14:textId="0EEFA241" w:rsidR="008C39B9" w:rsidRDefault="008C39B9" w:rsidP="00E53F59">
      <w:pPr>
        <w:rPr>
          <w:color w:val="FF0000"/>
        </w:rPr>
      </w:pPr>
    </w:p>
    <w:p w14:paraId="50174D79" w14:textId="62E73459" w:rsidR="008C39B9" w:rsidRPr="00407CCB" w:rsidRDefault="008C39B9" w:rsidP="008C39B9">
      <w:pPr>
        <w:rPr>
          <w:b/>
          <w:bCs/>
          <w:color w:val="FF0000"/>
        </w:rPr>
      </w:pPr>
      <w:r w:rsidRPr="00407CCB">
        <w:rPr>
          <w:b/>
          <w:bCs/>
          <w:sz w:val="24"/>
          <w:szCs w:val="24"/>
        </w:rPr>
        <w:t>The full extent of Cluster achievements</w:t>
      </w:r>
      <w:r w:rsidRPr="00407CCB">
        <w:rPr>
          <w:rFonts w:asciiTheme="minorHAnsi" w:hAnsiTheme="minorHAnsi" w:cstheme="minorHAnsi"/>
          <w:b/>
          <w:bCs/>
          <w:sz w:val="24"/>
          <w:szCs w:val="24"/>
          <w:lang w:val="en"/>
        </w:rPr>
        <w:t xml:space="preserve"> </w:t>
      </w:r>
      <w:r w:rsidR="005212C0">
        <w:rPr>
          <w:rFonts w:asciiTheme="minorHAnsi" w:hAnsiTheme="minorHAnsi" w:cstheme="minorHAnsi"/>
          <w:b/>
          <w:bCs/>
          <w:sz w:val="24"/>
          <w:szCs w:val="24"/>
          <w:lang w:val="en"/>
        </w:rPr>
        <w:t>a</w:t>
      </w:r>
      <w:r w:rsidRPr="00407CCB">
        <w:rPr>
          <w:rFonts w:asciiTheme="minorHAnsi" w:hAnsiTheme="minorHAnsi" w:cstheme="minorHAnsi"/>
          <w:b/>
          <w:bCs/>
          <w:sz w:val="24"/>
          <w:szCs w:val="24"/>
          <w:lang w:val="en"/>
        </w:rPr>
        <w:t>cross the LCC IMTPs</w:t>
      </w:r>
      <w:r w:rsidR="00407CCB" w:rsidRPr="00407CCB">
        <w:rPr>
          <w:rFonts w:asciiTheme="minorHAnsi" w:hAnsiTheme="minorHAnsi" w:cstheme="minorHAnsi"/>
          <w:b/>
          <w:bCs/>
          <w:sz w:val="24"/>
          <w:szCs w:val="24"/>
          <w:lang w:val="en"/>
        </w:rPr>
        <w:t xml:space="preserve"> are reported to the Pan Cluster Planning Group after the end of the 2024/25 year, across the </w:t>
      </w:r>
      <w:r w:rsidRPr="00407CCB">
        <w:rPr>
          <w:rFonts w:asciiTheme="minorHAnsi" w:hAnsiTheme="minorHAnsi" w:cstheme="minorHAnsi"/>
          <w:b/>
          <w:bCs/>
          <w:sz w:val="24"/>
          <w:szCs w:val="24"/>
          <w:lang w:val="en"/>
        </w:rPr>
        <w:t>173 project related actions</w:t>
      </w:r>
      <w:r w:rsidR="00407CCB" w:rsidRPr="00407CCB">
        <w:rPr>
          <w:rFonts w:asciiTheme="minorHAnsi" w:hAnsiTheme="minorHAnsi" w:cstheme="minorHAnsi"/>
          <w:b/>
          <w:bCs/>
          <w:sz w:val="24"/>
          <w:szCs w:val="24"/>
          <w:lang w:val="en"/>
        </w:rPr>
        <w:t xml:space="preserve"> set out with</w:t>
      </w:r>
      <w:r w:rsidR="005212C0">
        <w:rPr>
          <w:rFonts w:asciiTheme="minorHAnsi" w:hAnsiTheme="minorHAnsi" w:cstheme="minorHAnsi"/>
          <w:b/>
          <w:bCs/>
          <w:sz w:val="24"/>
          <w:szCs w:val="24"/>
          <w:lang w:val="en"/>
        </w:rPr>
        <w:t>i</w:t>
      </w:r>
      <w:r w:rsidR="00407CCB" w:rsidRPr="00407CCB">
        <w:rPr>
          <w:rFonts w:asciiTheme="minorHAnsi" w:hAnsiTheme="minorHAnsi" w:cstheme="minorHAnsi"/>
          <w:b/>
          <w:bCs/>
          <w:sz w:val="24"/>
          <w:szCs w:val="24"/>
          <w:lang w:val="en"/>
        </w:rPr>
        <w:t>n the IMTPs</w:t>
      </w:r>
      <w:r w:rsidRPr="00407CCB">
        <w:rPr>
          <w:rFonts w:asciiTheme="minorHAnsi" w:hAnsiTheme="minorHAnsi" w:cstheme="minorHAnsi"/>
          <w:b/>
          <w:bCs/>
          <w:sz w:val="24"/>
          <w:szCs w:val="24"/>
          <w:lang w:val="en"/>
        </w:rPr>
        <w:t xml:space="preserve">. </w:t>
      </w:r>
    </w:p>
    <w:p w14:paraId="1A304519" w14:textId="44CA2EF0" w:rsidR="008C39B9" w:rsidRDefault="008C39B9" w:rsidP="00E53F59">
      <w:pPr>
        <w:rPr>
          <w:color w:val="FF0000"/>
        </w:rPr>
      </w:pPr>
    </w:p>
    <w:p w14:paraId="1B778B60" w14:textId="1F0F8280" w:rsidR="00E2312F" w:rsidRDefault="00E2312F" w:rsidP="00E53F59">
      <w:pPr>
        <w:rPr>
          <w:color w:val="FF0000"/>
        </w:rPr>
      </w:pPr>
    </w:p>
    <w:p w14:paraId="310E27D1" w14:textId="77777777" w:rsidR="00E2312F" w:rsidRDefault="00E2312F" w:rsidP="00E53F59">
      <w:pPr>
        <w:rPr>
          <w:color w:val="FF0000"/>
        </w:rPr>
      </w:pPr>
    </w:p>
    <w:p w14:paraId="223352AD" w14:textId="61428838" w:rsidR="00FE4537" w:rsidRPr="007378C7" w:rsidRDefault="001420A7" w:rsidP="001420A7">
      <w:pPr>
        <w:pStyle w:val="Heading1"/>
        <w:shd w:val="clear" w:color="auto" w:fill="008080"/>
        <w:ind w:left="0"/>
        <w:rPr>
          <w:rFonts w:ascii="Arial" w:hAnsi="Arial" w:cs="Arial"/>
          <w:b/>
          <w:color w:val="FFFFFF" w:themeColor="background1"/>
          <w:sz w:val="44"/>
          <w:szCs w:val="44"/>
        </w:rPr>
      </w:pPr>
      <w:bookmarkStart w:id="97" w:name="_Toc193357160"/>
      <w:bookmarkEnd w:id="95"/>
      <w:r w:rsidRPr="007378C7">
        <w:rPr>
          <w:rFonts w:ascii="Arial" w:hAnsi="Arial" w:cs="Arial"/>
          <w:b/>
          <w:color w:val="FFFFFF" w:themeColor="background1"/>
          <w:sz w:val="44"/>
          <w:szCs w:val="44"/>
        </w:rPr>
        <w:lastRenderedPageBreak/>
        <w:t>PAN CLUSTER PLAN</w:t>
      </w:r>
      <w:r w:rsidR="003E2FDA" w:rsidRPr="007378C7">
        <w:rPr>
          <w:rFonts w:ascii="Arial" w:hAnsi="Arial" w:cs="Arial"/>
          <w:b/>
          <w:color w:val="FFFFFF" w:themeColor="background1"/>
          <w:sz w:val="44"/>
          <w:szCs w:val="44"/>
        </w:rPr>
        <w:t xml:space="preserve"> 202</w:t>
      </w:r>
      <w:r w:rsidR="00EC4706" w:rsidRPr="007378C7">
        <w:rPr>
          <w:rFonts w:ascii="Arial" w:hAnsi="Arial" w:cs="Arial"/>
          <w:b/>
          <w:color w:val="FFFFFF" w:themeColor="background1"/>
          <w:sz w:val="44"/>
          <w:szCs w:val="44"/>
        </w:rPr>
        <w:t>5</w:t>
      </w:r>
      <w:r w:rsidR="003E2FDA" w:rsidRPr="007378C7">
        <w:rPr>
          <w:rFonts w:ascii="Arial" w:hAnsi="Arial" w:cs="Arial"/>
          <w:b/>
          <w:color w:val="FFFFFF" w:themeColor="background1"/>
          <w:sz w:val="44"/>
          <w:szCs w:val="44"/>
        </w:rPr>
        <w:t>/2</w:t>
      </w:r>
      <w:r w:rsidR="00EC4706" w:rsidRPr="007378C7">
        <w:rPr>
          <w:rFonts w:ascii="Arial" w:hAnsi="Arial" w:cs="Arial"/>
          <w:b/>
          <w:color w:val="FFFFFF" w:themeColor="background1"/>
          <w:sz w:val="44"/>
          <w:szCs w:val="44"/>
        </w:rPr>
        <w:t>6</w:t>
      </w:r>
      <w:bookmarkEnd w:id="97"/>
    </w:p>
    <w:p w14:paraId="25F7812E" w14:textId="77777777" w:rsidR="00472E95" w:rsidRPr="00EF16E5" w:rsidRDefault="00472E95" w:rsidP="008A1CB6">
      <w:pPr>
        <w:pStyle w:val="BodyText"/>
        <w:spacing w:before="4"/>
        <w:rPr>
          <w:rFonts w:ascii="Arial" w:hAnsi="Arial" w:cs="Arial"/>
          <w:sz w:val="22"/>
          <w:szCs w:val="22"/>
        </w:rPr>
      </w:pPr>
    </w:p>
    <w:p w14:paraId="65A6CB82" w14:textId="5EBECCE3" w:rsidR="00217112" w:rsidRPr="00FB56F8" w:rsidRDefault="00217112" w:rsidP="00FB56F8">
      <w:pPr>
        <w:pStyle w:val="Heading2"/>
        <w:spacing w:line="240" w:lineRule="auto"/>
        <w:ind w:left="0"/>
        <w:jc w:val="left"/>
        <w:rPr>
          <w:sz w:val="24"/>
          <w:szCs w:val="24"/>
        </w:rPr>
      </w:pPr>
      <w:bookmarkStart w:id="98" w:name="_Toc158039342"/>
      <w:bookmarkStart w:id="99" w:name="_Toc185438158"/>
      <w:bookmarkStart w:id="100" w:name="_Toc193357161"/>
      <w:bookmarkStart w:id="101" w:name="_Toc153871035"/>
      <w:bookmarkStart w:id="102" w:name="_Toc155706492"/>
      <w:bookmarkStart w:id="103" w:name="_Toc158039337"/>
      <w:bookmarkStart w:id="104" w:name="_Toc185438153"/>
      <w:r w:rsidRPr="007378C7">
        <w:rPr>
          <w:color w:val="006666"/>
        </w:rPr>
        <w:t>The Plan</w:t>
      </w:r>
      <w:bookmarkEnd w:id="98"/>
      <w:bookmarkEnd w:id="99"/>
      <w:bookmarkEnd w:id="100"/>
      <w:r w:rsidR="00FB56F8">
        <w:rPr>
          <w:color w:val="006666"/>
        </w:rPr>
        <w:t xml:space="preserve"> - </w:t>
      </w:r>
      <w:r w:rsidRPr="00FB56F8">
        <w:rPr>
          <w:rFonts w:asciiTheme="minorHAnsi" w:hAnsiTheme="minorHAnsi" w:cstheme="minorHAnsi"/>
          <w:sz w:val="24"/>
          <w:szCs w:val="24"/>
        </w:rPr>
        <w:t xml:space="preserve">The Pan Cluster Planning Group has </w:t>
      </w:r>
      <w:r w:rsidR="005A2365" w:rsidRPr="00FB56F8">
        <w:rPr>
          <w:rFonts w:asciiTheme="minorHAnsi" w:hAnsiTheme="minorHAnsi" w:cstheme="minorHAnsi"/>
          <w:sz w:val="24"/>
          <w:szCs w:val="24"/>
        </w:rPr>
        <w:t xml:space="preserve">agreed </w:t>
      </w:r>
      <w:r w:rsidRPr="00FB56F8">
        <w:rPr>
          <w:rFonts w:asciiTheme="minorHAnsi" w:hAnsiTheme="minorHAnsi" w:cstheme="minorHAnsi"/>
          <w:sz w:val="24"/>
          <w:szCs w:val="24"/>
        </w:rPr>
        <w:t>two priority areas for delivery to commence in 2025</w:t>
      </w:r>
      <w:r w:rsidR="00D9329B" w:rsidRPr="00FB56F8">
        <w:rPr>
          <w:rFonts w:asciiTheme="minorHAnsi" w:hAnsiTheme="minorHAnsi" w:cstheme="minorHAnsi"/>
          <w:sz w:val="24"/>
          <w:szCs w:val="24"/>
        </w:rPr>
        <w:t>/</w:t>
      </w:r>
      <w:r w:rsidRPr="00FB56F8">
        <w:rPr>
          <w:rFonts w:asciiTheme="minorHAnsi" w:hAnsiTheme="minorHAnsi" w:cstheme="minorHAnsi"/>
          <w:sz w:val="24"/>
          <w:szCs w:val="24"/>
        </w:rPr>
        <w:t xml:space="preserve">26. The plan is a </w:t>
      </w:r>
      <w:proofErr w:type="gramStart"/>
      <w:r w:rsidRPr="00FB56F8">
        <w:rPr>
          <w:rFonts w:asciiTheme="minorHAnsi" w:hAnsiTheme="minorHAnsi" w:cstheme="minorHAnsi"/>
          <w:sz w:val="24"/>
          <w:szCs w:val="24"/>
        </w:rPr>
        <w:t>three year</w:t>
      </w:r>
      <w:proofErr w:type="gramEnd"/>
      <w:r w:rsidRPr="00FB56F8">
        <w:rPr>
          <w:rFonts w:asciiTheme="minorHAnsi" w:hAnsiTheme="minorHAnsi" w:cstheme="minorHAnsi"/>
          <w:sz w:val="24"/>
          <w:szCs w:val="24"/>
        </w:rPr>
        <w:t xml:space="preserve"> plan and a number of these priority areas are likely to require delivery across the three years and beyond.</w:t>
      </w:r>
      <w:r w:rsidRPr="00FB56F8">
        <w:rPr>
          <w:sz w:val="24"/>
          <w:szCs w:val="24"/>
        </w:rPr>
        <w:t xml:space="preserve"> </w:t>
      </w:r>
      <w:r w:rsidR="00FB56F8">
        <w:rPr>
          <w:sz w:val="24"/>
          <w:szCs w:val="24"/>
        </w:rPr>
        <w:br/>
      </w:r>
    </w:p>
    <w:p w14:paraId="2F8AB072" w14:textId="3FF8A7FF" w:rsidR="00217112" w:rsidRPr="00873561" w:rsidRDefault="00F72564" w:rsidP="00217112">
      <w:pPr>
        <w:jc w:val="center"/>
        <w:rPr>
          <w:rFonts w:asciiTheme="minorHAnsi" w:eastAsia="Times New Roman" w:hAnsiTheme="minorHAnsi" w:cstheme="minorHAnsi"/>
          <w:b/>
          <w:bCs/>
          <w:sz w:val="32"/>
          <w:szCs w:val="32"/>
          <w:lang w:eastAsia="en-GB"/>
        </w:rPr>
      </w:pPr>
      <w:r>
        <w:rPr>
          <w:rFonts w:asciiTheme="minorHAnsi" w:eastAsia="Times New Roman" w:hAnsiTheme="minorHAnsi" w:cstheme="minorHAnsi"/>
          <w:b/>
          <w:bCs/>
          <w:noProof/>
          <w:sz w:val="32"/>
          <w:szCs w:val="32"/>
          <w:lang w:eastAsia="en-GB"/>
        </w:rPr>
        <mc:AlternateContent>
          <mc:Choice Requires="wps">
            <w:drawing>
              <wp:anchor distT="0" distB="0" distL="114300" distR="114300" simplePos="0" relativeHeight="251820032" behindDoc="0" locked="0" layoutInCell="1" allowOverlap="1" wp14:anchorId="4151B82E" wp14:editId="404EF900">
                <wp:simplePos x="0" y="0"/>
                <wp:positionH relativeFrom="column">
                  <wp:posOffset>264796</wp:posOffset>
                </wp:positionH>
                <wp:positionV relativeFrom="paragraph">
                  <wp:posOffset>51435</wp:posOffset>
                </wp:positionV>
                <wp:extent cx="9258300" cy="1436776"/>
                <wp:effectExtent l="38100" t="38100" r="114300" b="106680"/>
                <wp:wrapNone/>
                <wp:docPr id="326995854"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58300" cy="1436776"/>
                        </a:xfrm>
                        <a:custGeom>
                          <a:avLst/>
                          <a:gdLst>
                            <a:gd name="T0" fmla="+- 0 9063 8370"/>
                            <a:gd name="T1" fmla="*/ T0 w 7650"/>
                            <a:gd name="T2" fmla="+- 0 1505 1505"/>
                            <a:gd name="T3" fmla="*/ 1505 h 4155"/>
                            <a:gd name="T4" fmla="+- 0 8914 8370"/>
                            <a:gd name="T5" fmla="*/ T4 w 7650"/>
                            <a:gd name="T6" fmla="+- 0 1520 1505"/>
                            <a:gd name="T7" fmla="*/ 1520 h 4155"/>
                            <a:gd name="T8" fmla="+- 0 8777 8370"/>
                            <a:gd name="T9" fmla="*/ T8 w 7650"/>
                            <a:gd name="T10" fmla="+- 0 1566 1505"/>
                            <a:gd name="T11" fmla="*/ 1566 h 4155"/>
                            <a:gd name="T12" fmla="+- 0 8654 8370"/>
                            <a:gd name="T13" fmla="*/ T12 w 7650"/>
                            <a:gd name="T14" fmla="+- 0 1638 1505"/>
                            <a:gd name="T15" fmla="*/ 1638 h 4155"/>
                            <a:gd name="T16" fmla="+- 0 8548 8370"/>
                            <a:gd name="T17" fmla="*/ T16 w 7650"/>
                            <a:gd name="T18" fmla="+- 0 1733 1505"/>
                            <a:gd name="T19" fmla="*/ 1733 h 4155"/>
                            <a:gd name="T20" fmla="+- 0 8465 8370"/>
                            <a:gd name="T21" fmla="*/ T20 w 7650"/>
                            <a:gd name="T22" fmla="+- 0 1848 1505"/>
                            <a:gd name="T23" fmla="*/ 1848 h 4155"/>
                            <a:gd name="T24" fmla="+- 0 8405 8370"/>
                            <a:gd name="T25" fmla="*/ T24 w 7650"/>
                            <a:gd name="T26" fmla="+- 0 1978 1505"/>
                            <a:gd name="T27" fmla="*/ 1978 h 4155"/>
                            <a:gd name="T28" fmla="+- 0 8374 8370"/>
                            <a:gd name="T29" fmla="*/ T28 w 7650"/>
                            <a:gd name="T30" fmla="+- 0 2122 1505"/>
                            <a:gd name="T31" fmla="*/ 2122 h 4155"/>
                            <a:gd name="T32" fmla="+- 0 8370 8370"/>
                            <a:gd name="T33" fmla="*/ T32 w 7650"/>
                            <a:gd name="T34" fmla="+- 0 4967 1505"/>
                            <a:gd name="T35" fmla="*/ 4967 h 4155"/>
                            <a:gd name="T36" fmla="+- 0 8386 8370"/>
                            <a:gd name="T37" fmla="*/ T36 w 7650"/>
                            <a:gd name="T38" fmla="+- 0 5116 1505"/>
                            <a:gd name="T39" fmla="*/ 5116 h 4155"/>
                            <a:gd name="T40" fmla="+- 0 8432 8370"/>
                            <a:gd name="T41" fmla="*/ T40 w 7650"/>
                            <a:gd name="T42" fmla="+- 0 5253 1505"/>
                            <a:gd name="T43" fmla="*/ 5253 h 4155"/>
                            <a:gd name="T44" fmla="+- 0 8504 8370"/>
                            <a:gd name="T45" fmla="*/ T44 w 7650"/>
                            <a:gd name="T46" fmla="+- 0 5376 1505"/>
                            <a:gd name="T47" fmla="*/ 5376 h 4155"/>
                            <a:gd name="T48" fmla="+- 0 8599 8370"/>
                            <a:gd name="T49" fmla="*/ T48 w 7650"/>
                            <a:gd name="T50" fmla="+- 0 5481 1505"/>
                            <a:gd name="T51" fmla="*/ 5481 h 4155"/>
                            <a:gd name="T52" fmla="+- 0 8713 8370"/>
                            <a:gd name="T53" fmla="*/ T52 w 7650"/>
                            <a:gd name="T54" fmla="+- 0 5565 1505"/>
                            <a:gd name="T55" fmla="*/ 5565 h 4155"/>
                            <a:gd name="T56" fmla="+- 0 8844 8370"/>
                            <a:gd name="T57" fmla="*/ T56 w 7650"/>
                            <a:gd name="T58" fmla="+- 0 5624 1505"/>
                            <a:gd name="T59" fmla="*/ 5624 h 4155"/>
                            <a:gd name="T60" fmla="+- 0 8987 8370"/>
                            <a:gd name="T61" fmla="*/ T60 w 7650"/>
                            <a:gd name="T62" fmla="+- 0 5655 1505"/>
                            <a:gd name="T63" fmla="*/ 5655 h 4155"/>
                            <a:gd name="T64" fmla="+- 0 15327 8370"/>
                            <a:gd name="T65" fmla="*/ T64 w 7650"/>
                            <a:gd name="T66" fmla="+- 0 5660 1505"/>
                            <a:gd name="T67" fmla="*/ 5660 h 4155"/>
                            <a:gd name="T68" fmla="+- 0 15476 8370"/>
                            <a:gd name="T69" fmla="*/ T68 w 7650"/>
                            <a:gd name="T70" fmla="+- 0 5644 1505"/>
                            <a:gd name="T71" fmla="*/ 5644 h 4155"/>
                            <a:gd name="T72" fmla="+- 0 15613 8370"/>
                            <a:gd name="T73" fmla="*/ T72 w 7650"/>
                            <a:gd name="T74" fmla="+- 0 5598 1505"/>
                            <a:gd name="T75" fmla="*/ 5598 h 4155"/>
                            <a:gd name="T76" fmla="+- 0 15736 8370"/>
                            <a:gd name="T77" fmla="*/ T76 w 7650"/>
                            <a:gd name="T78" fmla="+- 0 5526 1505"/>
                            <a:gd name="T79" fmla="*/ 5526 h 4155"/>
                            <a:gd name="T80" fmla="+- 0 15842 8370"/>
                            <a:gd name="T81" fmla="*/ T80 w 7650"/>
                            <a:gd name="T82" fmla="+- 0 5431 1505"/>
                            <a:gd name="T83" fmla="*/ 5431 h 4155"/>
                            <a:gd name="T84" fmla="+- 0 15925 8370"/>
                            <a:gd name="T85" fmla="*/ T84 w 7650"/>
                            <a:gd name="T86" fmla="+- 0 5317 1505"/>
                            <a:gd name="T87" fmla="*/ 5317 h 4155"/>
                            <a:gd name="T88" fmla="+- 0 15985 8370"/>
                            <a:gd name="T89" fmla="*/ T88 w 7650"/>
                            <a:gd name="T90" fmla="+- 0 5186 1505"/>
                            <a:gd name="T91" fmla="*/ 5186 h 4155"/>
                            <a:gd name="T92" fmla="+- 0 16016 8370"/>
                            <a:gd name="T93" fmla="*/ T92 w 7650"/>
                            <a:gd name="T94" fmla="+- 0 5042 1505"/>
                            <a:gd name="T95" fmla="*/ 5042 h 4155"/>
                            <a:gd name="T96" fmla="+- 0 16020 8370"/>
                            <a:gd name="T97" fmla="*/ T96 w 7650"/>
                            <a:gd name="T98" fmla="+- 0 2197 1505"/>
                            <a:gd name="T99" fmla="*/ 2197 h 4155"/>
                            <a:gd name="T100" fmla="+- 0 16004 8370"/>
                            <a:gd name="T101" fmla="*/ T100 w 7650"/>
                            <a:gd name="T102" fmla="+- 0 2049 1505"/>
                            <a:gd name="T103" fmla="*/ 2049 h 4155"/>
                            <a:gd name="T104" fmla="+- 0 15958 8370"/>
                            <a:gd name="T105" fmla="*/ T104 w 7650"/>
                            <a:gd name="T106" fmla="+- 0 1911 1505"/>
                            <a:gd name="T107" fmla="*/ 1911 h 4155"/>
                            <a:gd name="T108" fmla="+- 0 15886 8370"/>
                            <a:gd name="T109" fmla="*/ T108 w 7650"/>
                            <a:gd name="T110" fmla="+- 0 1788 1505"/>
                            <a:gd name="T111" fmla="*/ 1788 h 4155"/>
                            <a:gd name="T112" fmla="+- 0 15791 8370"/>
                            <a:gd name="T113" fmla="*/ T112 w 7650"/>
                            <a:gd name="T114" fmla="+- 0 1683 1505"/>
                            <a:gd name="T115" fmla="*/ 1683 h 4155"/>
                            <a:gd name="T116" fmla="+- 0 15677 8370"/>
                            <a:gd name="T117" fmla="*/ T116 w 7650"/>
                            <a:gd name="T118" fmla="+- 0 1599 1505"/>
                            <a:gd name="T119" fmla="*/ 1599 h 4155"/>
                            <a:gd name="T120" fmla="+- 0 15546 8370"/>
                            <a:gd name="T121" fmla="*/ T120 w 7650"/>
                            <a:gd name="T122" fmla="+- 0 1540 1505"/>
                            <a:gd name="T123" fmla="*/ 1540 h 4155"/>
                            <a:gd name="T124" fmla="+- 0 15403 8370"/>
                            <a:gd name="T125" fmla="*/ T124 w 7650"/>
                            <a:gd name="T126" fmla="+- 0 1509 1505"/>
                            <a:gd name="T127" fmla="*/ 1509 h 4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50" h="4155">
                              <a:moveTo>
                                <a:pt x="6957" y="0"/>
                              </a:moveTo>
                              <a:lnTo>
                                <a:pt x="693" y="0"/>
                              </a:lnTo>
                              <a:lnTo>
                                <a:pt x="617" y="4"/>
                              </a:lnTo>
                              <a:lnTo>
                                <a:pt x="544" y="15"/>
                              </a:lnTo>
                              <a:lnTo>
                                <a:pt x="474" y="35"/>
                              </a:lnTo>
                              <a:lnTo>
                                <a:pt x="407" y="61"/>
                              </a:lnTo>
                              <a:lnTo>
                                <a:pt x="343" y="94"/>
                              </a:lnTo>
                              <a:lnTo>
                                <a:pt x="284" y="133"/>
                              </a:lnTo>
                              <a:lnTo>
                                <a:pt x="229" y="178"/>
                              </a:lnTo>
                              <a:lnTo>
                                <a:pt x="178" y="228"/>
                              </a:lnTo>
                              <a:lnTo>
                                <a:pt x="134" y="283"/>
                              </a:lnTo>
                              <a:lnTo>
                                <a:pt x="95" y="343"/>
                              </a:lnTo>
                              <a:lnTo>
                                <a:pt x="62" y="406"/>
                              </a:lnTo>
                              <a:lnTo>
                                <a:pt x="35" y="473"/>
                              </a:lnTo>
                              <a:lnTo>
                                <a:pt x="16" y="544"/>
                              </a:lnTo>
                              <a:lnTo>
                                <a:pt x="4" y="617"/>
                              </a:lnTo>
                              <a:lnTo>
                                <a:pt x="0" y="692"/>
                              </a:lnTo>
                              <a:lnTo>
                                <a:pt x="0" y="3462"/>
                              </a:lnTo>
                              <a:lnTo>
                                <a:pt x="4" y="3537"/>
                              </a:lnTo>
                              <a:lnTo>
                                <a:pt x="16" y="3611"/>
                              </a:lnTo>
                              <a:lnTo>
                                <a:pt x="35" y="3681"/>
                              </a:lnTo>
                              <a:lnTo>
                                <a:pt x="62" y="3748"/>
                              </a:lnTo>
                              <a:lnTo>
                                <a:pt x="95" y="3812"/>
                              </a:lnTo>
                              <a:lnTo>
                                <a:pt x="134" y="3871"/>
                              </a:lnTo>
                              <a:lnTo>
                                <a:pt x="178" y="3926"/>
                              </a:lnTo>
                              <a:lnTo>
                                <a:pt x="229" y="3976"/>
                              </a:lnTo>
                              <a:lnTo>
                                <a:pt x="284" y="4021"/>
                              </a:lnTo>
                              <a:lnTo>
                                <a:pt x="343" y="4060"/>
                              </a:lnTo>
                              <a:lnTo>
                                <a:pt x="407" y="4093"/>
                              </a:lnTo>
                              <a:lnTo>
                                <a:pt x="474" y="4119"/>
                              </a:lnTo>
                              <a:lnTo>
                                <a:pt x="544" y="4139"/>
                              </a:lnTo>
                              <a:lnTo>
                                <a:pt x="617" y="4150"/>
                              </a:lnTo>
                              <a:lnTo>
                                <a:pt x="693" y="4155"/>
                              </a:lnTo>
                              <a:lnTo>
                                <a:pt x="6957" y="4155"/>
                              </a:lnTo>
                              <a:lnTo>
                                <a:pt x="7033" y="4150"/>
                              </a:lnTo>
                              <a:lnTo>
                                <a:pt x="7106" y="4139"/>
                              </a:lnTo>
                              <a:lnTo>
                                <a:pt x="7176" y="4119"/>
                              </a:lnTo>
                              <a:lnTo>
                                <a:pt x="7243" y="4093"/>
                              </a:lnTo>
                              <a:lnTo>
                                <a:pt x="7307" y="4060"/>
                              </a:lnTo>
                              <a:lnTo>
                                <a:pt x="7366" y="4021"/>
                              </a:lnTo>
                              <a:lnTo>
                                <a:pt x="7421" y="3976"/>
                              </a:lnTo>
                              <a:lnTo>
                                <a:pt x="7472" y="3926"/>
                              </a:lnTo>
                              <a:lnTo>
                                <a:pt x="7516" y="3871"/>
                              </a:lnTo>
                              <a:lnTo>
                                <a:pt x="7555" y="3812"/>
                              </a:lnTo>
                              <a:lnTo>
                                <a:pt x="7588" y="3748"/>
                              </a:lnTo>
                              <a:lnTo>
                                <a:pt x="7615" y="3681"/>
                              </a:lnTo>
                              <a:lnTo>
                                <a:pt x="7634" y="3611"/>
                              </a:lnTo>
                              <a:lnTo>
                                <a:pt x="7646" y="3537"/>
                              </a:lnTo>
                              <a:lnTo>
                                <a:pt x="7650" y="3462"/>
                              </a:lnTo>
                              <a:lnTo>
                                <a:pt x="7650" y="692"/>
                              </a:lnTo>
                              <a:lnTo>
                                <a:pt x="7646" y="617"/>
                              </a:lnTo>
                              <a:lnTo>
                                <a:pt x="7634" y="544"/>
                              </a:lnTo>
                              <a:lnTo>
                                <a:pt x="7615" y="473"/>
                              </a:lnTo>
                              <a:lnTo>
                                <a:pt x="7588" y="406"/>
                              </a:lnTo>
                              <a:lnTo>
                                <a:pt x="7555" y="343"/>
                              </a:lnTo>
                              <a:lnTo>
                                <a:pt x="7516" y="283"/>
                              </a:lnTo>
                              <a:lnTo>
                                <a:pt x="7472" y="228"/>
                              </a:lnTo>
                              <a:lnTo>
                                <a:pt x="7421" y="178"/>
                              </a:lnTo>
                              <a:lnTo>
                                <a:pt x="7366" y="133"/>
                              </a:lnTo>
                              <a:lnTo>
                                <a:pt x="7307" y="94"/>
                              </a:lnTo>
                              <a:lnTo>
                                <a:pt x="7243" y="61"/>
                              </a:lnTo>
                              <a:lnTo>
                                <a:pt x="7176" y="35"/>
                              </a:lnTo>
                              <a:lnTo>
                                <a:pt x="7106" y="15"/>
                              </a:lnTo>
                              <a:lnTo>
                                <a:pt x="7033" y="4"/>
                              </a:lnTo>
                              <a:lnTo>
                                <a:pt x="6957"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65319293" w14:textId="77777777" w:rsidR="00F86219" w:rsidRPr="002C117D" w:rsidRDefault="00F86219" w:rsidP="00217112">
                            <w:pPr>
                              <w:tabs>
                                <w:tab w:val="left" w:pos="1087"/>
                                <w:tab w:val="left" w:pos="1088"/>
                              </w:tabs>
                              <w:ind w:left="993" w:right="755"/>
                              <w:jc w:val="center"/>
                              <w:rPr>
                                <w:rFonts w:ascii="Calibri Light" w:eastAsia="Calibri Light" w:hAnsi="Calibri Light" w:cs="Calibri Light"/>
                                <w:b/>
                                <w:bCs/>
                                <w:color w:val="006666"/>
                                <w:sz w:val="32"/>
                                <w:szCs w:val="32"/>
                                <w:u w:val="single"/>
                              </w:rPr>
                            </w:pPr>
                            <w:r w:rsidRPr="002C117D">
                              <w:rPr>
                                <w:rFonts w:ascii="Calibri Light" w:eastAsia="Calibri Light" w:hAnsi="Calibri Light" w:cs="Calibri Light"/>
                                <w:b/>
                                <w:bCs/>
                                <w:color w:val="006666"/>
                                <w:sz w:val="32"/>
                                <w:szCs w:val="32"/>
                                <w:u w:val="single"/>
                              </w:rPr>
                              <w:t>Emotional and Mental Wellbeing</w:t>
                            </w:r>
                          </w:p>
                          <w:p w14:paraId="39D0F26F" w14:textId="77777777" w:rsidR="00F86219" w:rsidRDefault="00F86219" w:rsidP="00217112">
                            <w:pPr>
                              <w:tabs>
                                <w:tab w:val="left" w:pos="1087"/>
                                <w:tab w:val="left" w:pos="1088"/>
                              </w:tabs>
                              <w:ind w:left="993" w:right="755"/>
                              <w:jc w:val="center"/>
                              <w:rPr>
                                <w:rFonts w:ascii="Arial" w:hAnsi="Arial" w:cs="Arial"/>
                              </w:rPr>
                            </w:pPr>
                          </w:p>
                          <w:p w14:paraId="7065DD32" w14:textId="09BF7E96" w:rsidR="007A344A" w:rsidRDefault="00DC22BE" w:rsidP="00217112">
                            <w:pPr>
                              <w:tabs>
                                <w:tab w:val="left" w:pos="1087"/>
                                <w:tab w:val="left" w:pos="1088"/>
                              </w:tabs>
                              <w:ind w:left="993" w:right="755"/>
                              <w:jc w:val="center"/>
                              <w:rPr>
                                <w:rFonts w:asciiTheme="minorHAnsi" w:hAnsiTheme="minorHAnsi" w:cstheme="minorHAnsi"/>
                                <w:b/>
                                <w:bCs/>
                                <w:sz w:val="24"/>
                                <w:szCs w:val="24"/>
                              </w:rPr>
                            </w:pPr>
                            <w:r>
                              <w:rPr>
                                <w:rFonts w:asciiTheme="minorHAnsi" w:hAnsiTheme="minorHAnsi" w:cstheme="minorHAnsi"/>
                                <w:b/>
                                <w:bCs/>
                                <w:sz w:val="24"/>
                                <w:szCs w:val="24"/>
                              </w:rPr>
                              <w:t>Undertake planning for extension/rollout of Cwmtawe Cluster Mental Health model</w:t>
                            </w:r>
                            <w:r w:rsidR="007A344A">
                              <w:rPr>
                                <w:rFonts w:asciiTheme="minorHAnsi" w:hAnsiTheme="minorHAnsi" w:cstheme="minorHAnsi"/>
                                <w:b/>
                                <w:bCs/>
                                <w:sz w:val="24"/>
                                <w:szCs w:val="24"/>
                              </w:rPr>
                              <w:t xml:space="preserve"> &amp; s</w:t>
                            </w:r>
                            <w:r>
                              <w:rPr>
                                <w:rFonts w:asciiTheme="minorHAnsi" w:hAnsiTheme="minorHAnsi" w:cstheme="minorHAnsi"/>
                                <w:b/>
                                <w:bCs/>
                                <w:sz w:val="24"/>
                                <w:szCs w:val="24"/>
                              </w:rPr>
                              <w:t xml:space="preserve">trategically aligning the embedding of community-based </w:t>
                            </w:r>
                            <w:proofErr w:type="spellStart"/>
                            <w:r>
                              <w:rPr>
                                <w:rFonts w:asciiTheme="minorHAnsi" w:hAnsiTheme="minorHAnsi" w:cstheme="minorHAnsi"/>
                                <w:b/>
                                <w:bCs/>
                                <w:sz w:val="24"/>
                                <w:szCs w:val="24"/>
                              </w:rPr>
                              <w:t>Pscyhology</w:t>
                            </w:r>
                            <w:proofErr w:type="spellEnd"/>
                            <w:r>
                              <w:rPr>
                                <w:rFonts w:asciiTheme="minorHAnsi" w:hAnsiTheme="minorHAnsi" w:cstheme="minorHAnsi"/>
                                <w:b/>
                                <w:bCs/>
                                <w:sz w:val="24"/>
                                <w:szCs w:val="24"/>
                              </w:rPr>
                              <w:t xml:space="preserve"> provision to develop and optimum model</w:t>
                            </w:r>
                          </w:p>
                          <w:p w14:paraId="4E963493" w14:textId="77777777" w:rsidR="007A344A" w:rsidRDefault="007A344A" w:rsidP="00217112">
                            <w:pPr>
                              <w:tabs>
                                <w:tab w:val="left" w:pos="1087"/>
                                <w:tab w:val="left" w:pos="1088"/>
                              </w:tabs>
                              <w:ind w:left="993" w:right="755"/>
                              <w:jc w:val="center"/>
                              <w:rPr>
                                <w:rFonts w:asciiTheme="minorHAnsi" w:hAnsiTheme="minorHAnsi" w:cstheme="minorHAnsi"/>
                                <w:b/>
                                <w:bCs/>
                                <w:sz w:val="24"/>
                                <w:szCs w:val="24"/>
                              </w:rPr>
                            </w:pPr>
                          </w:p>
                          <w:p w14:paraId="1FF16EC8" w14:textId="4F875F62" w:rsidR="00F86219" w:rsidRPr="00D9072D" w:rsidRDefault="007A344A" w:rsidP="00217112">
                            <w:pPr>
                              <w:tabs>
                                <w:tab w:val="left" w:pos="1087"/>
                                <w:tab w:val="left" w:pos="1088"/>
                              </w:tabs>
                              <w:ind w:left="993" w:right="755"/>
                              <w:jc w:val="center"/>
                              <w:rPr>
                                <w:rFonts w:asciiTheme="minorHAnsi" w:hAnsiTheme="minorHAnsi" w:cstheme="minorHAnsi"/>
                                <w:b/>
                                <w:bCs/>
                                <w:sz w:val="24"/>
                                <w:szCs w:val="24"/>
                              </w:rPr>
                            </w:pPr>
                            <w:r>
                              <w:rPr>
                                <w:rFonts w:asciiTheme="minorHAnsi" w:hAnsiTheme="minorHAnsi" w:cstheme="minorHAnsi"/>
                                <w:b/>
                                <w:bCs/>
                                <w:sz w:val="24"/>
                                <w:szCs w:val="24"/>
                              </w:rPr>
                              <w:t>P</w:t>
                            </w:r>
                            <w:r w:rsidR="00DC22BE">
                              <w:rPr>
                                <w:rFonts w:asciiTheme="minorHAnsi" w:hAnsiTheme="minorHAnsi" w:cstheme="minorHAnsi"/>
                                <w:b/>
                                <w:bCs/>
                                <w:sz w:val="24"/>
                                <w:szCs w:val="24"/>
                              </w:rPr>
                              <w:t>lanning related Third Sector Commissioning</w:t>
                            </w:r>
                          </w:p>
                        </w:txbxContent>
                      </wps:txbx>
                      <wps:bodyPr rot="0" vert="horz" wrap="square" lIns="91440" tIns="45720" rIns="91440" bIns="45720" anchor="ctr" anchorCtr="0" upright="1">
                        <a:noAutofit/>
                      </wps:bodyPr>
                    </wps:wsp>
                  </a:graphicData>
                </a:graphic>
              </wp:anchor>
            </w:drawing>
          </mc:Choice>
          <mc:Fallback>
            <w:pict>
              <v:shape w14:anchorId="4151B82E" id="Freeform 132" o:spid="_x0000_s1045" style="position:absolute;left:0;text-align:left;margin-left:20.85pt;margin-top:4.05pt;width:729pt;height:113.15pt;z-index:251820032;visibility:visible;mso-wrap-style:square;mso-wrap-distance-left:9pt;mso-wrap-distance-top:0;mso-wrap-distance-right:9pt;mso-wrap-distance-bottom:0;mso-position-horizontal:absolute;mso-position-horizontal-relative:text;mso-position-vertical:absolute;mso-position-vertical-relative:text;v-text-anchor:middle" coordsize="7650,4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" adj="-11796480,,5400" path="m6957,l693,,617,4,544,15,474,35,407,61,343,94r-59,39l229,178r-51,50l134,283,95,343,62,406,35,473,16,544,4,617,,692,,3462r4,75l16,3611r19,70l62,3748r33,64l134,3871r44,55l229,3976r55,45l343,4060r64,33l474,4119r70,20l617,4150r76,5l6957,4155r76,-5l7106,4139r70,-20l7243,4093r64,-33l7366,4021r55,-45l7472,3926r44,-55l7555,3812r33,-64l7615,3681r19,-70l7646,3537r4,-75l7650,692r-4,-75l7634,544r-19,-71l7588,406r-33,-63l7516,283r-44,-55l7421,178r-55,-45l7307,94,7243,61,7176,35,7106,15,7033,4,6957,xe" fillcolor="#d7e9e3" strokecolor="#066">
                <v:stroke joinstyle="miter"/>
                <v:shadow on="t" color="black" opacity="26214f" origin="-.5,-.5" offset=".74836mm,.74836mm"/>
                <v:formulas/>
                <v:path arrowok="t" o:connecttype="custom" o:connectlocs="838693,520421;658368,525608;492566,541514;343707,566411;215422,599262;114972,639028;42358,683981;4841,733776;0,1717561;19364,1769084;75035,1816458;162172,1858991;277144,1895299;415111,1924346;573652,1944748;746715,1955468;8419607,1957197;8599932,1951664;8765734,1935757;8914593,1910860;9042878,1878010;9143328,1838589;9215942,1793290;9253459,1743496;9258300,759710;9238936,708533;9183265,660813;9096128,618281;8981156,581972;8843189,552925;8684648,532523;8511585,521804" o:connectangles="0,0,0,0,0,0,0,0,0,0,0,0,0,0,0,0,0,0,0,0,0,0,0,0,0,0,0,0,0,0,0,0" textboxrect="0,0,7650,4155"/>
                <v:textbox>
                  <w:txbxContent>
                    <w:p w14:paraId="65319293" w14:textId="77777777" w:rsidR="00F86219" w:rsidRPr="002C117D" w:rsidRDefault="00F86219" w:rsidP="00217112">
                      <w:pPr>
                        <w:tabs>
                          <w:tab w:val="left" w:pos="1087"/>
                          <w:tab w:val="left" w:pos="1088"/>
                        </w:tabs>
                        <w:ind w:left="993" w:right="755"/>
                        <w:jc w:val="center"/>
                        <w:rPr>
                          <w:rFonts w:ascii="Calibri Light" w:eastAsia="Calibri Light" w:hAnsi="Calibri Light" w:cs="Calibri Light"/>
                          <w:b/>
                          <w:bCs/>
                          <w:color w:val="006666"/>
                          <w:sz w:val="32"/>
                          <w:szCs w:val="32"/>
                          <w:u w:val="single"/>
                        </w:rPr>
                      </w:pPr>
                      <w:r w:rsidRPr="002C117D">
                        <w:rPr>
                          <w:rFonts w:ascii="Calibri Light" w:eastAsia="Calibri Light" w:hAnsi="Calibri Light" w:cs="Calibri Light"/>
                          <w:b/>
                          <w:bCs/>
                          <w:color w:val="006666"/>
                          <w:sz w:val="32"/>
                          <w:szCs w:val="32"/>
                          <w:u w:val="single"/>
                        </w:rPr>
                        <w:t>Emotional and Mental Wellbeing</w:t>
                      </w:r>
                    </w:p>
                    <w:p w14:paraId="39D0F26F" w14:textId="77777777" w:rsidR="00F86219" w:rsidRDefault="00F86219" w:rsidP="00217112">
                      <w:pPr>
                        <w:tabs>
                          <w:tab w:val="left" w:pos="1087"/>
                          <w:tab w:val="left" w:pos="1088"/>
                        </w:tabs>
                        <w:ind w:left="993" w:right="755"/>
                        <w:jc w:val="center"/>
                        <w:rPr>
                          <w:rFonts w:ascii="Arial" w:hAnsi="Arial" w:cs="Arial"/>
                        </w:rPr>
                      </w:pPr>
                    </w:p>
                    <w:p w14:paraId="7065DD32" w14:textId="09BF7E96" w:rsidR="007A344A" w:rsidRDefault="00DC22BE" w:rsidP="00217112">
                      <w:pPr>
                        <w:tabs>
                          <w:tab w:val="left" w:pos="1087"/>
                          <w:tab w:val="left" w:pos="1088"/>
                        </w:tabs>
                        <w:ind w:left="993" w:right="755"/>
                        <w:jc w:val="center"/>
                        <w:rPr>
                          <w:rFonts w:asciiTheme="minorHAnsi" w:hAnsiTheme="minorHAnsi" w:cstheme="minorHAnsi"/>
                          <w:b/>
                          <w:bCs/>
                          <w:sz w:val="24"/>
                          <w:szCs w:val="24"/>
                        </w:rPr>
                      </w:pPr>
                      <w:r>
                        <w:rPr>
                          <w:rFonts w:asciiTheme="minorHAnsi" w:hAnsiTheme="minorHAnsi" w:cstheme="minorHAnsi"/>
                          <w:b/>
                          <w:bCs/>
                          <w:sz w:val="24"/>
                          <w:szCs w:val="24"/>
                        </w:rPr>
                        <w:t>Undertake planning for extension/rollout of Cwmtawe Cluster Mental Health model</w:t>
                      </w:r>
                      <w:r w:rsidR="007A344A">
                        <w:rPr>
                          <w:rFonts w:asciiTheme="minorHAnsi" w:hAnsiTheme="minorHAnsi" w:cstheme="minorHAnsi"/>
                          <w:b/>
                          <w:bCs/>
                          <w:sz w:val="24"/>
                          <w:szCs w:val="24"/>
                        </w:rPr>
                        <w:t xml:space="preserve"> &amp; s</w:t>
                      </w:r>
                      <w:r>
                        <w:rPr>
                          <w:rFonts w:asciiTheme="minorHAnsi" w:hAnsiTheme="minorHAnsi" w:cstheme="minorHAnsi"/>
                          <w:b/>
                          <w:bCs/>
                          <w:sz w:val="24"/>
                          <w:szCs w:val="24"/>
                        </w:rPr>
                        <w:t xml:space="preserve">trategically aligning the embedding of community-based </w:t>
                      </w:r>
                      <w:proofErr w:type="spellStart"/>
                      <w:r>
                        <w:rPr>
                          <w:rFonts w:asciiTheme="minorHAnsi" w:hAnsiTheme="minorHAnsi" w:cstheme="minorHAnsi"/>
                          <w:b/>
                          <w:bCs/>
                          <w:sz w:val="24"/>
                          <w:szCs w:val="24"/>
                        </w:rPr>
                        <w:t>Pscyhology</w:t>
                      </w:r>
                      <w:proofErr w:type="spellEnd"/>
                      <w:r>
                        <w:rPr>
                          <w:rFonts w:asciiTheme="minorHAnsi" w:hAnsiTheme="minorHAnsi" w:cstheme="minorHAnsi"/>
                          <w:b/>
                          <w:bCs/>
                          <w:sz w:val="24"/>
                          <w:szCs w:val="24"/>
                        </w:rPr>
                        <w:t xml:space="preserve"> provision to develop and optimum model</w:t>
                      </w:r>
                    </w:p>
                    <w:p w14:paraId="4E963493" w14:textId="77777777" w:rsidR="007A344A" w:rsidRDefault="007A344A" w:rsidP="00217112">
                      <w:pPr>
                        <w:tabs>
                          <w:tab w:val="left" w:pos="1087"/>
                          <w:tab w:val="left" w:pos="1088"/>
                        </w:tabs>
                        <w:ind w:left="993" w:right="755"/>
                        <w:jc w:val="center"/>
                        <w:rPr>
                          <w:rFonts w:asciiTheme="minorHAnsi" w:hAnsiTheme="minorHAnsi" w:cstheme="minorHAnsi"/>
                          <w:b/>
                          <w:bCs/>
                          <w:sz w:val="24"/>
                          <w:szCs w:val="24"/>
                        </w:rPr>
                      </w:pPr>
                    </w:p>
                    <w:p w14:paraId="1FF16EC8" w14:textId="4F875F62" w:rsidR="00F86219" w:rsidRPr="00D9072D" w:rsidRDefault="007A344A" w:rsidP="00217112">
                      <w:pPr>
                        <w:tabs>
                          <w:tab w:val="left" w:pos="1087"/>
                          <w:tab w:val="left" w:pos="1088"/>
                        </w:tabs>
                        <w:ind w:left="993" w:right="755"/>
                        <w:jc w:val="center"/>
                        <w:rPr>
                          <w:rFonts w:asciiTheme="minorHAnsi" w:hAnsiTheme="minorHAnsi" w:cstheme="minorHAnsi"/>
                          <w:b/>
                          <w:bCs/>
                          <w:sz w:val="24"/>
                          <w:szCs w:val="24"/>
                        </w:rPr>
                      </w:pPr>
                      <w:r>
                        <w:rPr>
                          <w:rFonts w:asciiTheme="minorHAnsi" w:hAnsiTheme="minorHAnsi" w:cstheme="minorHAnsi"/>
                          <w:b/>
                          <w:bCs/>
                          <w:sz w:val="24"/>
                          <w:szCs w:val="24"/>
                        </w:rPr>
                        <w:t>P</w:t>
                      </w:r>
                      <w:r w:rsidR="00DC22BE">
                        <w:rPr>
                          <w:rFonts w:asciiTheme="minorHAnsi" w:hAnsiTheme="minorHAnsi" w:cstheme="minorHAnsi"/>
                          <w:b/>
                          <w:bCs/>
                          <w:sz w:val="24"/>
                          <w:szCs w:val="24"/>
                        </w:rPr>
                        <w:t>lanning related Third Sector Commissioning</w:t>
                      </w:r>
                    </w:p>
                  </w:txbxContent>
                </v:textbox>
              </v:shape>
            </w:pict>
          </mc:Fallback>
        </mc:AlternateContent>
      </w:r>
    </w:p>
    <w:p w14:paraId="769FDD74" w14:textId="43E24FBA" w:rsidR="00217112" w:rsidRDefault="00217112" w:rsidP="00217112">
      <w:pPr>
        <w:rPr>
          <w:rFonts w:ascii="Arial" w:eastAsia="Times New Roman" w:hAnsi="Arial" w:cs="Arial"/>
          <w:lang w:eastAsia="en-GB"/>
        </w:rPr>
      </w:pPr>
    </w:p>
    <w:p w14:paraId="6DFF9563" w14:textId="43B2E2CB" w:rsidR="00217112" w:rsidRDefault="00217112" w:rsidP="00217112">
      <w:pPr>
        <w:rPr>
          <w:rFonts w:ascii="Arial" w:eastAsia="Times New Roman" w:hAnsi="Arial" w:cs="Arial"/>
          <w:lang w:eastAsia="en-GB"/>
        </w:rPr>
      </w:pPr>
    </w:p>
    <w:p w14:paraId="0112E6B0" w14:textId="77777777" w:rsidR="00217112" w:rsidRDefault="00217112" w:rsidP="00217112">
      <w:pPr>
        <w:rPr>
          <w:rFonts w:ascii="Arial" w:eastAsia="Times New Roman" w:hAnsi="Arial" w:cs="Arial"/>
          <w:lang w:eastAsia="en-GB"/>
        </w:rPr>
      </w:pPr>
    </w:p>
    <w:p w14:paraId="4D289AD2" w14:textId="77777777" w:rsidR="00217112" w:rsidRDefault="00217112" w:rsidP="00217112">
      <w:pPr>
        <w:rPr>
          <w:rFonts w:ascii="Arial" w:eastAsia="Times New Roman" w:hAnsi="Arial" w:cs="Arial"/>
          <w:lang w:eastAsia="en-GB"/>
        </w:rPr>
      </w:pPr>
    </w:p>
    <w:p w14:paraId="29C83C90" w14:textId="77777777" w:rsidR="00217112" w:rsidRDefault="00217112" w:rsidP="00217112">
      <w:pPr>
        <w:rPr>
          <w:rFonts w:ascii="Arial" w:eastAsia="Times New Roman" w:hAnsi="Arial" w:cs="Arial"/>
          <w:lang w:eastAsia="en-GB"/>
        </w:rPr>
      </w:pPr>
    </w:p>
    <w:p w14:paraId="01C83031" w14:textId="77777777" w:rsidR="00217112" w:rsidRDefault="00217112" w:rsidP="00217112">
      <w:pPr>
        <w:rPr>
          <w:rFonts w:ascii="Arial" w:eastAsia="Times New Roman" w:hAnsi="Arial" w:cs="Arial"/>
          <w:lang w:eastAsia="en-GB"/>
        </w:rPr>
      </w:pPr>
    </w:p>
    <w:p w14:paraId="77ED6D09" w14:textId="77777777" w:rsidR="00217112" w:rsidRDefault="00217112" w:rsidP="00217112">
      <w:pPr>
        <w:rPr>
          <w:rFonts w:ascii="Arial" w:eastAsia="Times New Roman" w:hAnsi="Arial" w:cs="Arial"/>
          <w:lang w:eastAsia="en-GB"/>
        </w:rPr>
      </w:pPr>
    </w:p>
    <w:p w14:paraId="6A7CFD09" w14:textId="77777777" w:rsidR="00217112" w:rsidRDefault="00217112" w:rsidP="00217112">
      <w:pPr>
        <w:rPr>
          <w:rFonts w:ascii="Arial" w:eastAsia="Times New Roman" w:hAnsi="Arial" w:cs="Arial"/>
          <w:lang w:eastAsia="en-GB"/>
        </w:rPr>
      </w:pPr>
    </w:p>
    <w:p w14:paraId="58044278" w14:textId="304B11EE" w:rsidR="00217112" w:rsidRDefault="00F72564" w:rsidP="00217112">
      <w:pPr>
        <w:rPr>
          <w:rFonts w:ascii="Arial" w:eastAsia="Times New Roman" w:hAnsi="Arial" w:cs="Arial"/>
          <w:lang w:eastAsia="en-GB"/>
        </w:rPr>
      </w:pPr>
      <w:r>
        <w:rPr>
          <w:rFonts w:ascii="Arial" w:eastAsia="Times New Roman" w:hAnsi="Arial" w:cs="Arial"/>
          <w:noProof/>
          <w:lang w:eastAsia="en-GB"/>
        </w:rPr>
        <mc:AlternateContent>
          <mc:Choice Requires="wps">
            <w:drawing>
              <wp:anchor distT="0" distB="0" distL="114300" distR="114300" simplePos="0" relativeHeight="251821056" behindDoc="0" locked="0" layoutInCell="1" allowOverlap="1" wp14:anchorId="4AFB9E58" wp14:editId="30B33C68">
                <wp:simplePos x="0" y="0"/>
                <wp:positionH relativeFrom="column">
                  <wp:posOffset>169545</wp:posOffset>
                </wp:positionH>
                <wp:positionV relativeFrom="paragraph">
                  <wp:posOffset>41896</wp:posOffset>
                </wp:positionV>
                <wp:extent cx="9429750" cy="1600849"/>
                <wp:effectExtent l="38100" t="38100" r="114300" b="113665"/>
                <wp:wrapNone/>
                <wp:docPr id="84956316"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9750" cy="1600849"/>
                        </a:xfrm>
                        <a:custGeom>
                          <a:avLst/>
                          <a:gdLst>
                            <a:gd name="T0" fmla="+- 0 9063 8370"/>
                            <a:gd name="T1" fmla="*/ T0 w 7650"/>
                            <a:gd name="T2" fmla="+- 0 1505 1505"/>
                            <a:gd name="T3" fmla="*/ 1505 h 4155"/>
                            <a:gd name="T4" fmla="+- 0 8914 8370"/>
                            <a:gd name="T5" fmla="*/ T4 w 7650"/>
                            <a:gd name="T6" fmla="+- 0 1520 1505"/>
                            <a:gd name="T7" fmla="*/ 1520 h 4155"/>
                            <a:gd name="T8" fmla="+- 0 8777 8370"/>
                            <a:gd name="T9" fmla="*/ T8 w 7650"/>
                            <a:gd name="T10" fmla="+- 0 1566 1505"/>
                            <a:gd name="T11" fmla="*/ 1566 h 4155"/>
                            <a:gd name="T12" fmla="+- 0 8654 8370"/>
                            <a:gd name="T13" fmla="*/ T12 w 7650"/>
                            <a:gd name="T14" fmla="+- 0 1638 1505"/>
                            <a:gd name="T15" fmla="*/ 1638 h 4155"/>
                            <a:gd name="T16" fmla="+- 0 8548 8370"/>
                            <a:gd name="T17" fmla="*/ T16 w 7650"/>
                            <a:gd name="T18" fmla="+- 0 1733 1505"/>
                            <a:gd name="T19" fmla="*/ 1733 h 4155"/>
                            <a:gd name="T20" fmla="+- 0 8465 8370"/>
                            <a:gd name="T21" fmla="*/ T20 w 7650"/>
                            <a:gd name="T22" fmla="+- 0 1848 1505"/>
                            <a:gd name="T23" fmla="*/ 1848 h 4155"/>
                            <a:gd name="T24" fmla="+- 0 8405 8370"/>
                            <a:gd name="T25" fmla="*/ T24 w 7650"/>
                            <a:gd name="T26" fmla="+- 0 1978 1505"/>
                            <a:gd name="T27" fmla="*/ 1978 h 4155"/>
                            <a:gd name="T28" fmla="+- 0 8374 8370"/>
                            <a:gd name="T29" fmla="*/ T28 w 7650"/>
                            <a:gd name="T30" fmla="+- 0 2122 1505"/>
                            <a:gd name="T31" fmla="*/ 2122 h 4155"/>
                            <a:gd name="T32" fmla="+- 0 8370 8370"/>
                            <a:gd name="T33" fmla="*/ T32 w 7650"/>
                            <a:gd name="T34" fmla="+- 0 4967 1505"/>
                            <a:gd name="T35" fmla="*/ 4967 h 4155"/>
                            <a:gd name="T36" fmla="+- 0 8386 8370"/>
                            <a:gd name="T37" fmla="*/ T36 w 7650"/>
                            <a:gd name="T38" fmla="+- 0 5116 1505"/>
                            <a:gd name="T39" fmla="*/ 5116 h 4155"/>
                            <a:gd name="T40" fmla="+- 0 8432 8370"/>
                            <a:gd name="T41" fmla="*/ T40 w 7650"/>
                            <a:gd name="T42" fmla="+- 0 5253 1505"/>
                            <a:gd name="T43" fmla="*/ 5253 h 4155"/>
                            <a:gd name="T44" fmla="+- 0 8504 8370"/>
                            <a:gd name="T45" fmla="*/ T44 w 7650"/>
                            <a:gd name="T46" fmla="+- 0 5376 1505"/>
                            <a:gd name="T47" fmla="*/ 5376 h 4155"/>
                            <a:gd name="T48" fmla="+- 0 8599 8370"/>
                            <a:gd name="T49" fmla="*/ T48 w 7650"/>
                            <a:gd name="T50" fmla="+- 0 5481 1505"/>
                            <a:gd name="T51" fmla="*/ 5481 h 4155"/>
                            <a:gd name="T52" fmla="+- 0 8713 8370"/>
                            <a:gd name="T53" fmla="*/ T52 w 7650"/>
                            <a:gd name="T54" fmla="+- 0 5565 1505"/>
                            <a:gd name="T55" fmla="*/ 5565 h 4155"/>
                            <a:gd name="T56" fmla="+- 0 8844 8370"/>
                            <a:gd name="T57" fmla="*/ T56 w 7650"/>
                            <a:gd name="T58" fmla="+- 0 5624 1505"/>
                            <a:gd name="T59" fmla="*/ 5624 h 4155"/>
                            <a:gd name="T60" fmla="+- 0 8987 8370"/>
                            <a:gd name="T61" fmla="*/ T60 w 7650"/>
                            <a:gd name="T62" fmla="+- 0 5655 1505"/>
                            <a:gd name="T63" fmla="*/ 5655 h 4155"/>
                            <a:gd name="T64" fmla="+- 0 15327 8370"/>
                            <a:gd name="T65" fmla="*/ T64 w 7650"/>
                            <a:gd name="T66" fmla="+- 0 5660 1505"/>
                            <a:gd name="T67" fmla="*/ 5660 h 4155"/>
                            <a:gd name="T68" fmla="+- 0 15476 8370"/>
                            <a:gd name="T69" fmla="*/ T68 w 7650"/>
                            <a:gd name="T70" fmla="+- 0 5644 1505"/>
                            <a:gd name="T71" fmla="*/ 5644 h 4155"/>
                            <a:gd name="T72" fmla="+- 0 15613 8370"/>
                            <a:gd name="T73" fmla="*/ T72 w 7650"/>
                            <a:gd name="T74" fmla="+- 0 5598 1505"/>
                            <a:gd name="T75" fmla="*/ 5598 h 4155"/>
                            <a:gd name="T76" fmla="+- 0 15736 8370"/>
                            <a:gd name="T77" fmla="*/ T76 w 7650"/>
                            <a:gd name="T78" fmla="+- 0 5526 1505"/>
                            <a:gd name="T79" fmla="*/ 5526 h 4155"/>
                            <a:gd name="T80" fmla="+- 0 15842 8370"/>
                            <a:gd name="T81" fmla="*/ T80 w 7650"/>
                            <a:gd name="T82" fmla="+- 0 5431 1505"/>
                            <a:gd name="T83" fmla="*/ 5431 h 4155"/>
                            <a:gd name="T84" fmla="+- 0 15925 8370"/>
                            <a:gd name="T85" fmla="*/ T84 w 7650"/>
                            <a:gd name="T86" fmla="+- 0 5317 1505"/>
                            <a:gd name="T87" fmla="*/ 5317 h 4155"/>
                            <a:gd name="T88" fmla="+- 0 15985 8370"/>
                            <a:gd name="T89" fmla="*/ T88 w 7650"/>
                            <a:gd name="T90" fmla="+- 0 5186 1505"/>
                            <a:gd name="T91" fmla="*/ 5186 h 4155"/>
                            <a:gd name="T92" fmla="+- 0 16016 8370"/>
                            <a:gd name="T93" fmla="*/ T92 w 7650"/>
                            <a:gd name="T94" fmla="+- 0 5042 1505"/>
                            <a:gd name="T95" fmla="*/ 5042 h 4155"/>
                            <a:gd name="T96" fmla="+- 0 16020 8370"/>
                            <a:gd name="T97" fmla="*/ T96 w 7650"/>
                            <a:gd name="T98" fmla="+- 0 2197 1505"/>
                            <a:gd name="T99" fmla="*/ 2197 h 4155"/>
                            <a:gd name="T100" fmla="+- 0 16004 8370"/>
                            <a:gd name="T101" fmla="*/ T100 w 7650"/>
                            <a:gd name="T102" fmla="+- 0 2049 1505"/>
                            <a:gd name="T103" fmla="*/ 2049 h 4155"/>
                            <a:gd name="T104" fmla="+- 0 15958 8370"/>
                            <a:gd name="T105" fmla="*/ T104 w 7650"/>
                            <a:gd name="T106" fmla="+- 0 1911 1505"/>
                            <a:gd name="T107" fmla="*/ 1911 h 4155"/>
                            <a:gd name="T108" fmla="+- 0 15886 8370"/>
                            <a:gd name="T109" fmla="*/ T108 w 7650"/>
                            <a:gd name="T110" fmla="+- 0 1788 1505"/>
                            <a:gd name="T111" fmla="*/ 1788 h 4155"/>
                            <a:gd name="T112" fmla="+- 0 15791 8370"/>
                            <a:gd name="T113" fmla="*/ T112 w 7650"/>
                            <a:gd name="T114" fmla="+- 0 1683 1505"/>
                            <a:gd name="T115" fmla="*/ 1683 h 4155"/>
                            <a:gd name="T116" fmla="+- 0 15677 8370"/>
                            <a:gd name="T117" fmla="*/ T116 w 7650"/>
                            <a:gd name="T118" fmla="+- 0 1599 1505"/>
                            <a:gd name="T119" fmla="*/ 1599 h 4155"/>
                            <a:gd name="T120" fmla="+- 0 15546 8370"/>
                            <a:gd name="T121" fmla="*/ T120 w 7650"/>
                            <a:gd name="T122" fmla="+- 0 1540 1505"/>
                            <a:gd name="T123" fmla="*/ 1540 h 4155"/>
                            <a:gd name="T124" fmla="+- 0 15403 8370"/>
                            <a:gd name="T125" fmla="*/ T124 w 7650"/>
                            <a:gd name="T126" fmla="+- 0 1509 1505"/>
                            <a:gd name="T127" fmla="*/ 1509 h 4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50" h="4155">
                              <a:moveTo>
                                <a:pt x="6957" y="0"/>
                              </a:moveTo>
                              <a:lnTo>
                                <a:pt x="693" y="0"/>
                              </a:lnTo>
                              <a:lnTo>
                                <a:pt x="617" y="4"/>
                              </a:lnTo>
                              <a:lnTo>
                                <a:pt x="544" y="15"/>
                              </a:lnTo>
                              <a:lnTo>
                                <a:pt x="474" y="35"/>
                              </a:lnTo>
                              <a:lnTo>
                                <a:pt x="407" y="61"/>
                              </a:lnTo>
                              <a:lnTo>
                                <a:pt x="343" y="94"/>
                              </a:lnTo>
                              <a:lnTo>
                                <a:pt x="284" y="133"/>
                              </a:lnTo>
                              <a:lnTo>
                                <a:pt x="229" y="178"/>
                              </a:lnTo>
                              <a:lnTo>
                                <a:pt x="178" y="228"/>
                              </a:lnTo>
                              <a:lnTo>
                                <a:pt x="134" y="283"/>
                              </a:lnTo>
                              <a:lnTo>
                                <a:pt x="95" y="343"/>
                              </a:lnTo>
                              <a:lnTo>
                                <a:pt x="62" y="406"/>
                              </a:lnTo>
                              <a:lnTo>
                                <a:pt x="35" y="473"/>
                              </a:lnTo>
                              <a:lnTo>
                                <a:pt x="16" y="544"/>
                              </a:lnTo>
                              <a:lnTo>
                                <a:pt x="4" y="617"/>
                              </a:lnTo>
                              <a:lnTo>
                                <a:pt x="0" y="692"/>
                              </a:lnTo>
                              <a:lnTo>
                                <a:pt x="0" y="3462"/>
                              </a:lnTo>
                              <a:lnTo>
                                <a:pt x="4" y="3537"/>
                              </a:lnTo>
                              <a:lnTo>
                                <a:pt x="16" y="3611"/>
                              </a:lnTo>
                              <a:lnTo>
                                <a:pt x="35" y="3681"/>
                              </a:lnTo>
                              <a:lnTo>
                                <a:pt x="62" y="3748"/>
                              </a:lnTo>
                              <a:lnTo>
                                <a:pt x="95" y="3812"/>
                              </a:lnTo>
                              <a:lnTo>
                                <a:pt x="134" y="3871"/>
                              </a:lnTo>
                              <a:lnTo>
                                <a:pt x="178" y="3926"/>
                              </a:lnTo>
                              <a:lnTo>
                                <a:pt x="229" y="3976"/>
                              </a:lnTo>
                              <a:lnTo>
                                <a:pt x="284" y="4021"/>
                              </a:lnTo>
                              <a:lnTo>
                                <a:pt x="343" y="4060"/>
                              </a:lnTo>
                              <a:lnTo>
                                <a:pt x="407" y="4093"/>
                              </a:lnTo>
                              <a:lnTo>
                                <a:pt x="474" y="4119"/>
                              </a:lnTo>
                              <a:lnTo>
                                <a:pt x="544" y="4139"/>
                              </a:lnTo>
                              <a:lnTo>
                                <a:pt x="617" y="4150"/>
                              </a:lnTo>
                              <a:lnTo>
                                <a:pt x="693" y="4155"/>
                              </a:lnTo>
                              <a:lnTo>
                                <a:pt x="6957" y="4155"/>
                              </a:lnTo>
                              <a:lnTo>
                                <a:pt x="7033" y="4150"/>
                              </a:lnTo>
                              <a:lnTo>
                                <a:pt x="7106" y="4139"/>
                              </a:lnTo>
                              <a:lnTo>
                                <a:pt x="7176" y="4119"/>
                              </a:lnTo>
                              <a:lnTo>
                                <a:pt x="7243" y="4093"/>
                              </a:lnTo>
                              <a:lnTo>
                                <a:pt x="7307" y="4060"/>
                              </a:lnTo>
                              <a:lnTo>
                                <a:pt x="7366" y="4021"/>
                              </a:lnTo>
                              <a:lnTo>
                                <a:pt x="7421" y="3976"/>
                              </a:lnTo>
                              <a:lnTo>
                                <a:pt x="7472" y="3926"/>
                              </a:lnTo>
                              <a:lnTo>
                                <a:pt x="7516" y="3871"/>
                              </a:lnTo>
                              <a:lnTo>
                                <a:pt x="7555" y="3812"/>
                              </a:lnTo>
                              <a:lnTo>
                                <a:pt x="7588" y="3748"/>
                              </a:lnTo>
                              <a:lnTo>
                                <a:pt x="7615" y="3681"/>
                              </a:lnTo>
                              <a:lnTo>
                                <a:pt x="7634" y="3611"/>
                              </a:lnTo>
                              <a:lnTo>
                                <a:pt x="7646" y="3537"/>
                              </a:lnTo>
                              <a:lnTo>
                                <a:pt x="7650" y="3462"/>
                              </a:lnTo>
                              <a:lnTo>
                                <a:pt x="7650" y="692"/>
                              </a:lnTo>
                              <a:lnTo>
                                <a:pt x="7646" y="617"/>
                              </a:lnTo>
                              <a:lnTo>
                                <a:pt x="7634" y="544"/>
                              </a:lnTo>
                              <a:lnTo>
                                <a:pt x="7615" y="473"/>
                              </a:lnTo>
                              <a:lnTo>
                                <a:pt x="7588" y="406"/>
                              </a:lnTo>
                              <a:lnTo>
                                <a:pt x="7555" y="343"/>
                              </a:lnTo>
                              <a:lnTo>
                                <a:pt x="7516" y="283"/>
                              </a:lnTo>
                              <a:lnTo>
                                <a:pt x="7472" y="228"/>
                              </a:lnTo>
                              <a:lnTo>
                                <a:pt x="7421" y="178"/>
                              </a:lnTo>
                              <a:lnTo>
                                <a:pt x="7366" y="133"/>
                              </a:lnTo>
                              <a:lnTo>
                                <a:pt x="7307" y="94"/>
                              </a:lnTo>
                              <a:lnTo>
                                <a:pt x="7243" y="61"/>
                              </a:lnTo>
                              <a:lnTo>
                                <a:pt x="7176" y="35"/>
                              </a:lnTo>
                              <a:lnTo>
                                <a:pt x="7106" y="15"/>
                              </a:lnTo>
                              <a:lnTo>
                                <a:pt x="7033" y="4"/>
                              </a:lnTo>
                              <a:lnTo>
                                <a:pt x="6957"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0C33BC10" w14:textId="77777777" w:rsidR="00F86219" w:rsidRPr="002C117D" w:rsidRDefault="00F86219" w:rsidP="00217112">
                            <w:pPr>
                              <w:tabs>
                                <w:tab w:val="left" w:pos="1087"/>
                                <w:tab w:val="left" w:pos="1088"/>
                              </w:tabs>
                              <w:ind w:right="755"/>
                              <w:jc w:val="center"/>
                              <w:rPr>
                                <w:rFonts w:ascii="Calibri Light" w:eastAsia="Calibri Light" w:hAnsi="Calibri Light" w:cs="Calibri Light"/>
                                <w:b/>
                                <w:bCs/>
                                <w:color w:val="006666"/>
                                <w:sz w:val="32"/>
                                <w:szCs w:val="32"/>
                                <w:u w:val="single"/>
                              </w:rPr>
                            </w:pPr>
                            <w:r w:rsidRPr="002C117D">
                              <w:rPr>
                                <w:rFonts w:ascii="Calibri Light" w:eastAsia="Calibri Light" w:hAnsi="Calibri Light" w:cs="Calibri Light"/>
                                <w:b/>
                                <w:bCs/>
                                <w:color w:val="006666"/>
                                <w:sz w:val="32"/>
                                <w:szCs w:val="32"/>
                                <w:u w:val="single"/>
                              </w:rPr>
                              <w:t>Frailty and Older People</w:t>
                            </w:r>
                          </w:p>
                          <w:p w14:paraId="37C25747" w14:textId="77777777" w:rsidR="00F86219" w:rsidRDefault="00F86219" w:rsidP="00217112">
                            <w:pPr>
                              <w:tabs>
                                <w:tab w:val="left" w:pos="1087"/>
                                <w:tab w:val="left" w:pos="1088"/>
                              </w:tabs>
                              <w:ind w:right="755"/>
                              <w:jc w:val="center"/>
                              <w:rPr>
                                <w:rFonts w:ascii="Arial" w:hAnsi="Arial" w:cs="Arial"/>
                              </w:rPr>
                            </w:pPr>
                          </w:p>
                          <w:p w14:paraId="359B11BD" w14:textId="4AA442B8" w:rsidR="00F86219" w:rsidRPr="00D9072D" w:rsidRDefault="00F86219" w:rsidP="00217112">
                            <w:pPr>
                              <w:tabs>
                                <w:tab w:val="left" w:pos="1087"/>
                                <w:tab w:val="left" w:pos="1088"/>
                              </w:tabs>
                              <w:spacing w:after="120"/>
                              <w:ind w:right="754"/>
                              <w:jc w:val="center"/>
                              <w:rPr>
                                <w:rFonts w:asciiTheme="minorHAnsi" w:hAnsiTheme="minorHAnsi" w:cstheme="minorHAnsi"/>
                                <w:b/>
                                <w:bCs/>
                                <w:sz w:val="24"/>
                                <w:szCs w:val="24"/>
                              </w:rPr>
                            </w:pPr>
                            <w:r>
                              <w:rPr>
                                <w:rFonts w:asciiTheme="minorHAnsi" w:hAnsiTheme="minorHAnsi" w:cstheme="minorHAnsi"/>
                                <w:b/>
                                <w:bCs/>
                                <w:sz w:val="24"/>
                                <w:szCs w:val="24"/>
                              </w:rPr>
                              <w:t>Reducing F</w:t>
                            </w:r>
                            <w:r w:rsidRPr="00D9072D">
                              <w:rPr>
                                <w:rFonts w:asciiTheme="minorHAnsi" w:hAnsiTheme="minorHAnsi" w:cstheme="minorHAnsi"/>
                                <w:b/>
                                <w:bCs/>
                                <w:sz w:val="24"/>
                                <w:szCs w:val="24"/>
                              </w:rPr>
                              <w:t xml:space="preserve">alls </w:t>
                            </w:r>
                            <w:r>
                              <w:rPr>
                                <w:rFonts w:asciiTheme="minorHAnsi" w:hAnsiTheme="minorHAnsi" w:cstheme="minorHAnsi"/>
                                <w:b/>
                                <w:bCs/>
                                <w:sz w:val="24"/>
                                <w:szCs w:val="24"/>
                              </w:rPr>
                              <w:t xml:space="preserve">- </w:t>
                            </w:r>
                            <w:r w:rsidRPr="00D9072D">
                              <w:rPr>
                                <w:rFonts w:asciiTheme="minorHAnsi" w:hAnsiTheme="minorHAnsi" w:cstheme="minorHAnsi"/>
                                <w:b/>
                                <w:bCs/>
                                <w:sz w:val="24"/>
                                <w:szCs w:val="24"/>
                              </w:rPr>
                              <w:t xml:space="preserve">supporting the development of a system wide single approach to responding to falls </w:t>
                            </w:r>
                            <w:r w:rsidRPr="00D9072D">
                              <w:rPr>
                                <w:rFonts w:asciiTheme="minorHAnsi" w:hAnsiTheme="minorHAnsi" w:cstheme="minorHAnsi"/>
                                <w:b/>
                                <w:bCs/>
                                <w:sz w:val="24"/>
                                <w:szCs w:val="24"/>
                              </w:rPr>
                              <w:br/>
                            </w:r>
                          </w:p>
                          <w:p w14:paraId="19045C6D" w14:textId="08A2BCCB" w:rsidR="00F86219" w:rsidRPr="00D9072D" w:rsidRDefault="00F86219" w:rsidP="00217112">
                            <w:pPr>
                              <w:tabs>
                                <w:tab w:val="left" w:pos="1087"/>
                                <w:tab w:val="left" w:pos="1088"/>
                              </w:tabs>
                              <w:spacing w:after="120"/>
                              <w:ind w:right="754"/>
                              <w:jc w:val="center"/>
                              <w:rPr>
                                <w:rFonts w:asciiTheme="minorHAnsi" w:hAnsiTheme="minorHAnsi" w:cstheme="minorHAnsi"/>
                                <w:b/>
                                <w:bCs/>
                                <w:sz w:val="24"/>
                                <w:szCs w:val="24"/>
                              </w:rPr>
                            </w:pPr>
                            <w:r w:rsidRPr="00D9072D">
                              <w:rPr>
                                <w:rFonts w:asciiTheme="minorHAnsi" w:hAnsiTheme="minorHAnsi" w:cstheme="minorHAnsi"/>
                                <w:b/>
                                <w:bCs/>
                                <w:sz w:val="24"/>
                                <w:szCs w:val="24"/>
                              </w:rPr>
                              <w:t>Setting out and developing the role of primary care in admission avoidance – prevention and early intervention</w:t>
                            </w:r>
                            <w:r w:rsidRPr="00D9072D">
                              <w:rPr>
                                <w:rFonts w:asciiTheme="minorHAnsi" w:hAnsiTheme="minorHAnsi" w:cstheme="minorHAnsi"/>
                                <w:b/>
                                <w:bCs/>
                                <w:sz w:val="24"/>
                                <w:szCs w:val="24"/>
                              </w:rPr>
                              <w:br/>
                            </w:r>
                            <w:r w:rsidRPr="00D9072D">
                              <w:rPr>
                                <w:rFonts w:asciiTheme="minorHAnsi" w:hAnsiTheme="minorHAnsi" w:cstheme="minorHAnsi"/>
                                <w:b/>
                                <w:bCs/>
                                <w:sz w:val="24"/>
                                <w:szCs w:val="24"/>
                              </w:rPr>
                              <w:br/>
                              <w:t>Wider roll out across Clusters of the Community Clinician role</w:t>
                            </w:r>
                            <w:r>
                              <w:rPr>
                                <w:rFonts w:asciiTheme="minorHAnsi" w:hAnsiTheme="minorHAnsi" w:cstheme="minorHAnsi"/>
                                <w:b/>
                                <w:bCs/>
                                <w:sz w:val="24"/>
                                <w:szCs w:val="24"/>
                              </w:rPr>
                              <w:t xml:space="preserve"> (providing care for frail patients in the community)</w:t>
                            </w:r>
                          </w:p>
                        </w:txbxContent>
                      </wps:txbx>
                      <wps:bodyPr rot="0" vert="horz" wrap="square" lIns="91440" tIns="45720" rIns="91440" bIns="45720" anchor="ctr" anchorCtr="0" upright="1">
                        <a:noAutofit/>
                      </wps:bodyPr>
                    </wps:wsp>
                  </a:graphicData>
                </a:graphic>
              </wp:anchor>
            </w:drawing>
          </mc:Choice>
          <mc:Fallback>
            <w:pict>
              <v:shape w14:anchorId="4AFB9E58" id="_x0000_s1046" style="position:absolute;left:0;text-align:left;margin-left:13.35pt;margin-top:3.3pt;width:742.5pt;height:126.05pt;z-index:251821056;visibility:visible;mso-wrap-style:square;mso-wrap-distance-left:9pt;mso-wrap-distance-top:0;mso-wrap-distance-right:9pt;mso-wrap-distance-bottom:0;mso-position-horizontal:absolute;mso-position-horizontal-relative:text;mso-position-vertical:absolute;mso-position-vertical-relative:text;v-text-anchor:middle" coordsize="7650,4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" adj="-11796480,,5400" path="m6957,l693,,617,4,544,15,474,35,407,61,343,94r-59,39l229,178r-51,50l134,283,95,343,62,406,35,473,16,544,4,617,,692,,3462r4,75l16,3611r19,70l62,3748r33,64l134,3871r44,55l229,3976r55,45l343,4060r64,33l474,4119r70,20l617,4150r76,5l6957,4155r76,-5l7106,4139r70,-20l7243,4093r64,-33l7366,4021r55,-45l7472,3926r44,-55l7555,3812r33,-64l7615,3681r19,-70l7646,3537r4,-75l7650,692r-4,-75l7634,544r-19,-71l7588,406r-33,-63l7516,283r-44,-55l7421,178r-55,-45l7307,94,7243,61,7176,35,7106,15,7033,4,6957,xe" fillcolor="#d7e9e3" strokecolor="#066">
                <v:stroke joinstyle="miter"/>
                <v:shadow on="t" color="black" opacity="26214f" origin="-.5,-.5" offset=".74836mm,.74836mm"/>
                <v:formulas/>
                <v:path arrowok="t" o:connecttype="custom" o:connectlocs="854224,579850;670560,585629;501687,603352;350072,631093;219411,667695;117101,712002;43143,762089;4931,817570;0,1913698;19722,1971106;76424,2023889;165175,2071279;282276,2111734;422798,2144097;584275,2166829;760543,2178773;8575526,2180699;8759190,2174535;8928063,2156812;9079678,2129071;9210339,2092470;9312649,2048547;9386607,1998075;9424819,1942595;9429750,846466;9410028,789444;9353326,736275;9264575,688885;9147474,648431;9006952,616067;8845475,593335;8669207,581391" o:connectangles="0,0,0,0,0,0,0,0,0,0,0,0,0,0,0,0,0,0,0,0,0,0,0,0,0,0,0,0,0,0,0,0" textboxrect="0,0,7650,4155"/>
                <v:textbox>
                  <w:txbxContent>
                    <w:p w14:paraId="0C33BC10" w14:textId="77777777" w:rsidR="00F86219" w:rsidRPr="002C117D" w:rsidRDefault="00F86219" w:rsidP="00217112">
                      <w:pPr>
                        <w:tabs>
                          <w:tab w:val="left" w:pos="1087"/>
                          <w:tab w:val="left" w:pos="1088"/>
                        </w:tabs>
                        <w:ind w:right="755"/>
                        <w:jc w:val="center"/>
                        <w:rPr>
                          <w:rFonts w:ascii="Calibri Light" w:eastAsia="Calibri Light" w:hAnsi="Calibri Light" w:cs="Calibri Light"/>
                          <w:b/>
                          <w:bCs/>
                          <w:color w:val="006666"/>
                          <w:sz w:val="32"/>
                          <w:szCs w:val="32"/>
                          <w:u w:val="single"/>
                        </w:rPr>
                      </w:pPr>
                      <w:r w:rsidRPr="002C117D">
                        <w:rPr>
                          <w:rFonts w:ascii="Calibri Light" w:eastAsia="Calibri Light" w:hAnsi="Calibri Light" w:cs="Calibri Light"/>
                          <w:b/>
                          <w:bCs/>
                          <w:color w:val="006666"/>
                          <w:sz w:val="32"/>
                          <w:szCs w:val="32"/>
                          <w:u w:val="single"/>
                        </w:rPr>
                        <w:t>Frailty and Older People</w:t>
                      </w:r>
                    </w:p>
                    <w:p w14:paraId="37C25747" w14:textId="77777777" w:rsidR="00F86219" w:rsidRDefault="00F86219" w:rsidP="00217112">
                      <w:pPr>
                        <w:tabs>
                          <w:tab w:val="left" w:pos="1087"/>
                          <w:tab w:val="left" w:pos="1088"/>
                        </w:tabs>
                        <w:ind w:right="755"/>
                        <w:jc w:val="center"/>
                        <w:rPr>
                          <w:rFonts w:ascii="Arial" w:hAnsi="Arial" w:cs="Arial"/>
                        </w:rPr>
                      </w:pPr>
                    </w:p>
                    <w:p w14:paraId="359B11BD" w14:textId="4AA442B8" w:rsidR="00F86219" w:rsidRPr="00D9072D" w:rsidRDefault="00F86219" w:rsidP="00217112">
                      <w:pPr>
                        <w:tabs>
                          <w:tab w:val="left" w:pos="1087"/>
                          <w:tab w:val="left" w:pos="1088"/>
                        </w:tabs>
                        <w:spacing w:after="120"/>
                        <w:ind w:right="754"/>
                        <w:jc w:val="center"/>
                        <w:rPr>
                          <w:rFonts w:asciiTheme="minorHAnsi" w:hAnsiTheme="minorHAnsi" w:cstheme="minorHAnsi"/>
                          <w:b/>
                          <w:bCs/>
                          <w:sz w:val="24"/>
                          <w:szCs w:val="24"/>
                        </w:rPr>
                      </w:pPr>
                      <w:r>
                        <w:rPr>
                          <w:rFonts w:asciiTheme="minorHAnsi" w:hAnsiTheme="minorHAnsi" w:cstheme="minorHAnsi"/>
                          <w:b/>
                          <w:bCs/>
                          <w:sz w:val="24"/>
                          <w:szCs w:val="24"/>
                        </w:rPr>
                        <w:t>Reducing F</w:t>
                      </w:r>
                      <w:r w:rsidRPr="00D9072D">
                        <w:rPr>
                          <w:rFonts w:asciiTheme="minorHAnsi" w:hAnsiTheme="minorHAnsi" w:cstheme="minorHAnsi"/>
                          <w:b/>
                          <w:bCs/>
                          <w:sz w:val="24"/>
                          <w:szCs w:val="24"/>
                        </w:rPr>
                        <w:t xml:space="preserve">alls </w:t>
                      </w:r>
                      <w:r>
                        <w:rPr>
                          <w:rFonts w:asciiTheme="minorHAnsi" w:hAnsiTheme="minorHAnsi" w:cstheme="minorHAnsi"/>
                          <w:b/>
                          <w:bCs/>
                          <w:sz w:val="24"/>
                          <w:szCs w:val="24"/>
                        </w:rPr>
                        <w:t xml:space="preserve">- </w:t>
                      </w:r>
                      <w:r w:rsidRPr="00D9072D">
                        <w:rPr>
                          <w:rFonts w:asciiTheme="minorHAnsi" w:hAnsiTheme="minorHAnsi" w:cstheme="minorHAnsi"/>
                          <w:b/>
                          <w:bCs/>
                          <w:sz w:val="24"/>
                          <w:szCs w:val="24"/>
                        </w:rPr>
                        <w:t xml:space="preserve">supporting the development of a system wide single approach to responding to falls </w:t>
                      </w:r>
                      <w:r w:rsidRPr="00D9072D">
                        <w:rPr>
                          <w:rFonts w:asciiTheme="minorHAnsi" w:hAnsiTheme="minorHAnsi" w:cstheme="minorHAnsi"/>
                          <w:b/>
                          <w:bCs/>
                          <w:sz w:val="24"/>
                          <w:szCs w:val="24"/>
                        </w:rPr>
                        <w:br/>
                      </w:r>
                    </w:p>
                    <w:p w14:paraId="19045C6D" w14:textId="08A2BCCB" w:rsidR="00F86219" w:rsidRPr="00D9072D" w:rsidRDefault="00F86219" w:rsidP="00217112">
                      <w:pPr>
                        <w:tabs>
                          <w:tab w:val="left" w:pos="1087"/>
                          <w:tab w:val="left" w:pos="1088"/>
                        </w:tabs>
                        <w:spacing w:after="120"/>
                        <w:ind w:right="754"/>
                        <w:jc w:val="center"/>
                        <w:rPr>
                          <w:rFonts w:asciiTheme="minorHAnsi" w:hAnsiTheme="minorHAnsi" w:cstheme="minorHAnsi"/>
                          <w:b/>
                          <w:bCs/>
                          <w:sz w:val="24"/>
                          <w:szCs w:val="24"/>
                        </w:rPr>
                      </w:pPr>
                      <w:r w:rsidRPr="00D9072D">
                        <w:rPr>
                          <w:rFonts w:asciiTheme="minorHAnsi" w:hAnsiTheme="minorHAnsi" w:cstheme="minorHAnsi"/>
                          <w:b/>
                          <w:bCs/>
                          <w:sz w:val="24"/>
                          <w:szCs w:val="24"/>
                        </w:rPr>
                        <w:t>Setting out and developing the role of primary care in admission avoidance – prevention and early intervention</w:t>
                      </w:r>
                      <w:r w:rsidRPr="00D9072D">
                        <w:rPr>
                          <w:rFonts w:asciiTheme="minorHAnsi" w:hAnsiTheme="minorHAnsi" w:cstheme="minorHAnsi"/>
                          <w:b/>
                          <w:bCs/>
                          <w:sz w:val="24"/>
                          <w:szCs w:val="24"/>
                        </w:rPr>
                        <w:br/>
                      </w:r>
                      <w:r w:rsidRPr="00D9072D">
                        <w:rPr>
                          <w:rFonts w:asciiTheme="minorHAnsi" w:hAnsiTheme="minorHAnsi" w:cstheme="minorHAnsi"/>
                          <w:b/>
                          <w:bCs/>
                          <w:sz w:val="24"/>
                          <w:szCs w:val="24"/>
                        </w:rPr>
                        <w:br/>
                        <w:t>Wider roll out across Clusters of the Community Clinician role</w:t>
                      </w:r>
                      <w:r>
                        <w:rPr>
                          <w:rFonts w:asciiTheme="minorHAnsi" w:hAnsiTheme="minorHAnsi" w:cstheme="minorHAnsi"/>
                          <w:b/>
                          <w:bCs/>
                          <w:sz w:val="24"/>
                          <w:szCs w:val="24"/>
                        </w:rPr>
                        <w:t xml:space="preserve"> (providing care for frail patients in the community)</w:t>
                      </w:r>
                    </w:p>
                  </w:txbxContent>
                </v:textbox>
              </v:shape>
            </w:pict>
          </mc:Fallback>
        </mc:AlternateContent>
      </w:r>
    </w:p>
    <w:p w14:paraId="3676EDA1" w14:textId="7757B99F" w:rsidR="00217112" w:rsidRDefault="00217112" w:rsidP="00217112">
      <w:pPr>
        <w:rPr>
          <w:rFonts w:ascii="Arial" w:eastAsia="Times New Roman" w:hAnsi="Arial" w:cs="Arial"/>
          <w:lang w:eastAsia="en-GB"/>
        </w:rPr>
      </w:pPr>
    </w:p>
    <w:p w14:paraId="0B8712E2" w14:textId="77777777" w:rsidR="00217112" w:rsidRDefault="00217112" w:rsidP="00217112">
      <w:pPr>
        <w:rPr>
          <w:rFonts w:ascii="Arial" w:eastAsia="Times New Roman" w:hAnsi="Arial" w:cs="Arial"/>
          <w:lang w:eastAsia="en-GB"/>
        </w:rPr>
      </w:pPr>
    </w:p>
    <w:p w14:paraId="57EC0FF6" w14:textId="77777777" w:rsidR="00217112" w:rsidRDefault="00217112" w:rsidP="00217112">
      <w:pPr>
        <w:rPr>
          <w:rFonts w:ascii="Arial" w:eastAsia="Times New Roman" w:hAnsi="Arial" w:cs="Arial"/>
          <w:lang w:eastAsia="en-GB"/>
        </w:rPr>
      </w:pPr>
    </w:p>
    <w:p w14:paraId="162D427C" w14:textId="77777777" w:rsidR="00217112" w:rsidRDefault="00217112" w:rsidP="00217112">
      <w:pPr>
        <w:rPr>
          <w:rFonts w:ascii="Arial" w:eastAsia="Times New Roman" w:hAnsi="Arial" w:cs="Arial"/>
          <w:lang w:eastAsia="en-GB"/>
        </w:rPr>
      </w:pPr>
    </w:p>
    <w:p w14:paraId="615C5B06" w14:textId="77777777" w:rsidR="00217112" w:rsidRDefault="00217112" w:rsidP="00217112">
      <w:pPr>
        <w:rPr>
          <w:rFonts w:ascii="Arial" w:eastAsia="Times New Roman" w:hAnsi="Arial" w:cs="Arial"/>
          <w:lang w:eastAsia="en-GB"/>
        </w:rPr>
      </w:pPr>
    </w:p>
    <w:p w14:paraId="2F1CD610" w14:textId="77777777" w:rsidR="00217112" w:rsidRDefault="00217112" w:rsidP="00217112">
      <w:pPr>
        <w:rPr>
          <w:rFonts w:ascii="Arial" w:eastAsia="Times New Roman" w:hAnsi="Arial" w:cs="Arial"/>
          <w:lang w:eastAsia="en-GB"/>
        </w:rPr>
      </w:pPr>
    </w:p>
    <w:p w14:paraId="004CF856" w14:textId="77777777" w:rsidR="00217112" w:rsidRDefault="00217112" w:rsidP="00217112">
      <w:pPr>
        <w:rPr>
          <w:rFonts w:ascii="Arial" w:eastAsia="Times New Roman" w:hAnsi="Arial" w:cs="Arial"/>
          <w:lang w:eastAsia="en-GB"/>
        </w:rPr>
      </w:pPr>
    </w:p>
    <w:p w14:paraId="23DFAA86" w14:textId="77777777" w:rsidR="00217112" w:rsidRDefault="00217112" w:rsidP="00217112">
      <w:pPr>
        <w:rPr>
          <w:rFonts w:ascii="Arial" w:eastAsia="Times New Roman" w:hAnsi="Arial" w:cs="Arial"/>
          <w:lang w:eastAsia="en-GB"/>
        </w:rPr>
      </w:pPr>
    </w:p>
    <w:p w14:paraId="569DA1C2" w14:textId="77777777" w:rsidR="00217112" w:rsidRDefault="00217112" w:rsidP="00217112">
      <w:pPr>
        <w:rPr>
          <w:rFonts w:ascii="Arial" w:eastAsia="Times New Roman" w:hAnsi="Arial" w:cs="Arial"/>
          <w:lang w:eastAsia="en-GB"/>
        </w:rPr>
      </w:pPr>
    </w:p>
    <w:p w14:paraId="785377D9" w14:textId="0C58EEE2" w:rsidR="00217112" w:rsidRDefault="00F72564" w:rsidP="00217112">
      <w:pPr>
        <w:rPr>
          <w:rFonts w:ascii="Arial" w:eastAsia="Times New Roman" w:hAnsi="Arial" w:cs="Arial"/>
          <w:lang w:eastAsia="en-GB"/>
        </w:rPr>
      </w:pPr>
      <w:r>
        <w:rPr>
          <w:rFonts w:ascii="Arial" w:eastAsia="Times New Roman" w:hAnsi="Arial" w:cs="Arial"/>
          <w:noProof/>
          <w:lang w:eastAsia="en-GB"/>
        </w:rPr>
        <mc:AlternateContent>
          <mc:Choice Requires="wps">
            <w:drawing>
              <wp:anchor distT="0" distB="0" distL="114300" distR="114300" simplePos="0" relativeHeight="251822080" behindDoc="0" locked="0" layoutInCell="1" allowOverlap="1" wp14:anchorId="4AD10913" wp14:editId="67213F97">
                <wp:simplePos x="0" y="0"/>
                <wp:positionH relativeFrom="column">
                  <wp:posOffset>150495</wp:posOffset>
                </wp:positionH>
                <wp:positionV relativeFrom="paragraph">
                  <wp:posOffset>152890</wp:posOffset>
                </wp:positionV>
                <wp:extent cx="9544050" cy="750081"/>
                <wp:effectExtent l="38100" t="38100" r="114300" b="107315"/>
                <wp:wrapNone/>
                <wp:docPr id="1029457107"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44050" cy="750081"/>
                        </a:xfrm>
                        <a:custGeom>
                          <a:avLst/>
                          <a:gdLst>
                            <a:gd name="T0" fmla="+- 0 9063 8370"/>
                            <a:gd name="T1" fmla="*/ T0 w 7650"/>
                            <a:gd name="T2" fmla="+- 0 1505 1505"/>
                            <a:gd name="T3" fmla="*/ 1505 h 4155"/>
                            <a:gd name="T4" fmla="+- 0 8914 8370"/>
                            <a:gd name="T5" fmla="*/ T4 w 7650"/>
                            <a:gd name="T6" fmla="+- 0 1520 1505"/>
                            <a:gd name="T7" fmla="*/ 1520 h 4155"/>
                            <a:gd name="T8" fmla="+- 0 8777 8370"/>
                            <a:gd name="T9" fmla="*/ T8 w 7650"/>
                            <a:gd name="T10" fmla="+- 0 1566 1505"/>
                            <a:gd name="T11" fmla="*/ 1566 h 4155"/>
                            <a:gd name="T12" fmla="+- 0 8654 8370"/>
                            <a:gd name="T13" fmla="*/ T12 w 7650"/>
                            <a:gd name="T14" fmla="+- 0 1638 1505"/>
                            <a:gd name="T15" fmla="*/ 1638 h 4155"/>
                            <a:gd name="T16" fmla="+- 0 8548 8370"/>
                            <a:gd name="T17" fmla="*/ T16 w 7650"/>
                            <a:gd name="T18" fmla="+- 0 1733 1505"/>
                            <a:gd name="T19" fmla="*/ 1733 h 4155"/>
                            <a:gd name="T20" fmla="+- 0 8465 8370"/>
                            <a:gd name="T21" fmla="*/ T20 w 7650"/>
                            <a:gd name="T22" fmla="+- 0 1848 1505"/>
                            <a:gd name="T23" fmla="*/ 1848 h 4155"/>
                            <a:gd name="T24" fmla="+- 0 8405 8370"/>
                            <a:gd name="T25" fmla="*/ T24 w 7650"/>
                            <a:gd name="T26" fmla="+- 0 1978 1505"/>
                            <a:gd name="T27" fmla="*/ 1978 h 4155"/>
                            <a:gd name="T28" fmla="+- 0 8374 8370"/>
                            <a:gd name="T29" fmla="*/ T28 w 7650"/>
                            <a:gd name="T30" fmla="+- 0 2122 1505"/>
                            <a:gd name="T31" fmla="*/ 2122 h 4155"/>
                            <a:gd name="T32" fmla="+- 0 8370 8370"/>
                            <a:gd name="T33" fmla="*/ T32 w 7650"/>
                            <a:gd name="T34" fmla="+- 0 4967 1505"/>
                            <a:gd name="T35" fmla="*/ 4967 h 4155"/>
                            <a:gd name="T36" fmla="+- 0 8386 8370"/>
                            <a:gd name="T37" fmla="*/ T36 w 7650"/>
                            <a:gd name="T38" fmla="+- 0 5116 1505"/>
                            <a:gd name="T39" fmla="*/ 5116 h 4155"/>
                            <a:gd name="T40" fmla="+- 0 8432 8370"/>
                            <a:gd name="T41" fmla="*/ T40 w 7650"/>
                            <a:gd name="T42" fmla="+- 0 5253 1505"/>
                            <a:gd name="T43" fmla="*/ 5253 h 4155"/>
                            <a:gd name="T44" fmla="+- 0 8504 8370"/>
                            <a:gd name="T45" fmla="*/ T44 w 7650"/>
                            <a:gd name="T46" fmla="+- 0 5376 1505"/>
                            <a:gd name="T47" fmla="*/ 5376 h 4155"/>
                            <a:gd name="T48" fmla="+- 0 8599 8370"/>
                            <a:gd name="T49" fmla="*/ T48 w 7650"/>
                            <a:gd name="T50" fmla="+- 0 5481 1505"/>
                            <a:gd name="T51" fmla="*/ 5481 h 4155"/>
                            <a:gd name="T52" fmla="+- 0 8713 8370"/>
                            <a:gd name="T53" fmla="*/ T52 w 7650"/>
                            <a:gd name="T54" fmla="+- 0 5565 1505"/>
                            <a:gd name="T55" fmla="*/ 5565 h 4155"/>
                            <a:gd name="T56" fmla="+- 0 8844 8370"/>
                            <a:gd name="T57" fmla="*/ T56 w 7650"/>
                            <a:gd name="T58" fmla="+- 0 5624 1505"/>
                            <a:gd name="T59" fmla="*/ 5624 h 4155"/>
                            <a:gd name="T60" fmla="+- 0 8987 8370"/>
                            <a:gd name="T61" fmla="*/ T60 w 7650"/>
                            <a:gd name="T62" fmla="+- 0 5655 1505"/>
                            <a:gd name="T63" fmla="*/ 5655 h 4155"/>
                            <a:gd name="T64" fmla="+- 0 15327 8370"/>
                            <a:gd name="T65" fmla="*/ T64 w 7650"/>
                            <a:gd name="T66" fmla="+- 0 5660 1505"/>
                            <a:gd name="T67" fmla="*/ 5660 h 4155"/>
                            <a:gd name="T68" fmla="+- 0 15476 8370"/>
                            <a:gd name="T69" fmla="*/ T68 w 7650"/>
                            <a:gd name="T70" fmla="+- 0 5644 1505"/>
                            <a:gd name="T71" fmla="*/ 5644 h 4155"/>
                            <a:gd name="T72" fmla="+- 0 15613 8370"/>
                            <a:gd name="T73" fmla="*/ T72 w 7650"/>
                            <a:gd name="T74" fmla="+- 0 5598 1505"/>
                            <a:gd name="T75" fmla="*/ 5598 h 4155"/>
                            <a:gd name="T76" fmla="+- 0 15736 8370"/>
                            <a:gd name="T77" fmla="*/ T76 w 7650"/>
                            <a:gd name="T78" fmla="+- 0 5526 1505"/>
                            <a:gd name="T79" fmla="*/ 5526 h 4155"/>
                            <a:gd name="T80" fmla="+- 0 15842 8370"/>
                            <a:gd name="T81" fmla="*/ T80 w 7650"/>
                            <a:gd name="T82" fmla="+- 0 5431 1505"/>
                            <a:gd name="T83" fmla="*/ 5431 h 4155"/>
                            <a:gd name="T84" fmla="+- 0 15925 8370"/>
                            <a:gd name="T85" fmla="*/ T84 w 7650"/>
                            <a:gd name="T86" fmla="+- 0 5317 1505"/>
                            <a:gd name="T87" fmla="*/ 5317 h 4155"/>
                            <a:gd name="T88" fmla="+- 0 15985 8370"/>
                            <a:gd name="T89" fmla="*/ T88 w 7650"/>
                            <a:gd name="T90" fmla="+- 0 5186 1505"/>
                            <a:gd name="T91" fmla="*/ 5186 h 4155"/>
                            <a:gd name="T92" fmla="+- 0 16016 8370"/>
                            <a:gd name="T93" fmla="*/ T92 w 7650"/>
                            <a:gd name="T94" fmla="+- 0 5042 1505"/>
                            <a:gd name="T95" fmla="*/ 5042 h 4155"/>
                            <a:gd name="T96" fmla="+- 0 16020 8370"/>
                            <a:gd name="T97" fmla="*/ T96 w 7650"/>
                            <a:gd name="T98" fmla="+- 0 2197 1505"/>
                            <a:gd name="T99" fmla="*/ 2197 h 4155"/>
                            <a:gd name="T100" fmla="+- 0 16004 8370"/>
                            <a:gd name="T101" fmla="*/ T100 w 7650"/>
                            <a:gd name="T102" fmla="+- 0 2049 1505"/>
                            <a:gd name="T103" fmla="*/ 2049 h 4155"/>
                            <a:gd name="T104" fmla="+- 0 15958 8370"/>
                            <a:gd name="T105" fmla="*/ T104 w 7650"/>
                            <a:gd name="T106" fmla="+- 0 1911 1505"/>
                            <a:gd name="T107" fmla="*/ 1911 h 4155"/>
                            <a:gd name="T108" fmla="+- 0 15886 8370"/>
                            <a:gd name="T109" fmla="*/ T108 w 7650"/>
                            <a:gd name="T110" fmla="+- 0 1788 1505"/>
                            <a:gd name="T111" fmla="*/ 1788 h 4155"/>
                            <a:gd name="T112" fmla="+- 0 15791 8370"/>
                            <a:gd name="T113" fmla="*/ T112 w 7650"/>
                            <a:gd name="T114" fmla="+- 0 1683 1505"/>
                            <a:gd name="T115" fmla="*/ 1683 h 4155"/>
                            <a:gd name="T116" fmla="+- 0 15677 8370"/>
                            <a:gd name="T117" fmla="*/ T116 w 7650"/>
                            <a:gd name="T118" fmla="+- 0 1599 1505"/>
                            <a:gd name="T119" fmla="*/ 1599 h 4155"/>
                            <a:gd name="T120" fmla="+- 0 15546 8370"/>
                            <a:gd name="T121" fmla="*/ T120 w 7650"/>
                            <a:gd name="T122" fmla="+- 0 1540 1505"/>
                            <a:gd name="T123" fmla="*/ 1540 h 4155"/>
                            <a:gd name="T124" fmla="+- 0 15403 8370"/>
                            <a:gd name="T125" fmla="*/ T124 w 7650"/>
                            <a:gd name="T126" fmla="+- 0 1509 1505"/>
                            <a:gd name="T127" fmla="*/ 1509 h 4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50" h="4155">
                              <a:moveTo>
                                <a:pt x="6957" y="0"/>
                              </a:moveTo>
                              <a:lnTo>
                                <a:pt x="693" y="0"/>
                              </a:lnTo>
                              <a:lnTo>
                                <a:pt x="617" y="4"/>
                              </a:lnTo>
                              <a:lnTo>
                                <a:pt x="544" y="15"/>
                              </a:lnTo>
                              <a:lnTo>
                                <a:pt x="474" y="35"/>
                              </a:lnTo>
                              <a:lnTo>
                                <a:pt x="407" y="61"/>
                              </a:lnTo>
                              <a:lnTo>
                                <a:pt x="343" y="94"/>
                              </a:lnTo>
                              <a:lnTo>
                                <a:pt x="284" y="133"/>
                              </a:lnTo>
                              <a:lnTo>
                                <a:pt x="229" y="178"/>
                              </a:lnTo>
                              <a:lnTo>
                                <a:pt x="178" y="228"/>
                              </a:lnTo>
                              <a:lnTo>
                                <a:pt x="134" y="283"/>
                              </a:lnTo>
                              <a:lnTo>
                                <a:pt x="95" y="343"/>
                              </a:lnTo>
                              <a:lnTo>
                                <a:pt x="62" y="406"/>
                              </a:lnTo>
                              <a:lnTo>
                                <a:pt x="35" y="473"/>
                              </a:lnTo>
                              <a:lnTo>
                                <a:pt x="16" y="544"/>
                              </a:lnTo>
                              <a:lnTo>
                                <a:pt x="4" y="617"/>
                              </a:lnTo>
                              <a:lnTo>
                                <a:pt x="0" y="692"/>
                              </a:lnTo>
                              <a:lnTo>
                                <a:pt x="0" y="3462"/>
                              </a:lnTo>
                              <a:lnTo>
                                <a:pt x="4" y="3537"/>
                              </a:lnTo>
                              <a:lnTo>
                                <a:pt x="16" y="3611"/>
                              </a:lnTo>
                              <a:lnTo>
                                <a:pt x="35" y="3681"/>
                              </a:lnTo>
                              <a:lnTo>
                                <a:pt x="62" y="3748"/>
                              </a:lnTo>
                              <a:lnTo>
                                <a:pt x="95" y="3812"/>
                              </a:lnTo>
                              <a:lnTo>
                                <a:pt x="134" y="3871"/>
                              </a:lnTo>
                              <a:lnTo>
                                <a:pt x="178" y="3926"/>
                              </a:lnTo>
                              <a:lnTo>
                                <a:pt x="229" y="3976"/>
                              </a:lnTo>
                              <a:lnTo>
                                <a:pt x="284" y="4021"/>
                              </a:lnTo>
                              <a:lnTo>
                                <a:pt x="343" y="4060"/>
                              </a:lnTo>
                              <a:lnTo>
                                <a:pt x="407" y="4093"/>
                              </a:lnTo>
                              <a:lnTo>
                                <a:pt x="474" y="4119"/>
                              </a:lnTo>
                              <a:lnTo>
                                <a:pt x="544" y="4139"/>
                              </a:lnTo>
                              <a:lnTo>
                                <a:pt x="617" y="4150"/>
                              </a:lnTo>
                              <a:lnTo>
                                <a:pt x="693" y="4155"/>
                              </a:lnTo>
                              <a:lnTo>
                                <a:pt x="6957" y="4155"/>
                              </a:lnTo>
                              <a:lnTo>
                                <a:pt x="7033" y="4150"/>
                              </a:lnTo>
                              <a:lnTo>
                                <a:pt x="7106" y="4139"/>
                              </a:lnTo>
                              <a:lnTo>
                                <a:pt x="7176" y="4119"/>
                              </a:lnTo>
                              <a:lnTo>
                                <a:pt x="7243" y="4093"/>
                              </a:lnTo>
                              <a:lnTo>
                                <a:pt x="7307" y="4060"/>
                              </a:lnTo>
                              <a:lnTo>
                                <a:pt x="7366" y="4021"/>
                              </a:lnTo>
                              <a:lnTo>
                                <a:pt x="7421" y="3976"/>
                              </a:lnTo>
                              <a:lnTo>
                                <a:pt x="7472" y="3926"/>
                              </a:lnTo>
                              <a:lnTo>
                                <a:pt x="7516" y="3871"/>
                              </a:lnTo>
                              <a:lnTo>
                                <a:pt x="7555" y="3812"/>
                              </a:lnTo>
                              <a:lnTo>
                                <a:pt x="7588" y="3748"/>
                              </a:lnTo>
                              <a:lnTo>
                                <a:pt x="7615" y="3681"/>
                              </a:lnTo>
                              <a:lnTo>
                                <a:pt x="7634" y="3611"/>
                              </a:lnTo>
                              <a:lnTo>
                                <a:pt x="7646" y="3537"/>
                              </a:lnTo>
                              <a:lnTo>
                                <a:pt x="7650" y="3462"/>
                              </a:lnTo>
                              <a:lnTo>
                                <a:pt x="7650" y="692"/>
                              </a:lnTo>
                              <a:lnTo>
                                <a:pt x="7646" y="617"/>
                              </a:lnTo>
                              <a:lnTo>
                                <a:pt x="7634" y="544"/>
                              </a:lnTo>
                              <a:lnTo>
                                <a:pt x="7615" y="473"/>
                              </a:lnTo>
                              <a:lnTo>
                                <a:pt x="7588" y="406"/>
                              </a:lnTo>
                              <a:lnTo>
                                <a:pt x="7555" y="343"/>
                              </a:lnTo>
                              <a:lnTo>
                                <a:pt x="7516" y="283"/>
                              </a:lnTo>
                              <a:lnTo>
                                <a:pt x="7472" y="228"/>
                              </a:lnTo>
                              <a:lnTo>
                                <a:pt x="7421" y="178"/>
                              </a:lnTo>
                              <a:lnTo>
                                <a:pt x="7366" y="133"/>
                              </a:lnTo>
                              <a:lnTo>
                                <a:pt x="7307" y="94"/>
                              </a:lnTo>
                              <a:lnTo>
                                <a:pt x="7243" y="61"/>
                              </a:lnTo>
                              <a:lnTo>
                                <a:pt x="7176" y="35"/>
                              </a:lnTo>
                              <a:lnTo>
                                <a:pt x="7106" y="15"/>
                              </a:lnTo>
                              <a:lnTo>
                                <a:pt x="7033" y="4"/>
                              </a:lnTo>
                              <a:lnTo>
                                <a:pt x="6957"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7E4F3301" w14:textId="4ACB2B58" w:rsidR="00F86219" w:rsidRPr="00873561" w:rsidRDefault="00F86219" w:rsidP="00217112">
                            <w:pPr>
                              <w:tabs>
                                <w:tab w:val="left" w:pos="1087"/>
                                <w:tab w:val="left" w:pos="1088"/>
                              </w:tabs>
                              <w:ind w:right="281"/>
                              <w:jc w:val="center"/>
                              <w:rPr>
                                <w:rFonts w:asciiTheme="minorHAnsi" w:hAnsiTheme="minorHAnsi" w:cstheme="minorHAnsi"/>
                                <w:sz w:val="24"/>
                                <w:szCs w:val="24"/>
                              </w:rPr>
                            </w:pPr>
                            <w:r w:rsidRPr="00873561">
                              <w:rPr>
                                <w:rFonts w:asciiTheme="minorHAnsi" w:hAnsiTheme="minorHAnsi" w:cstheme="minorHAnsi"/>
                                <w:sz w:val="24"/>
                                <w:szCs w:val="24"/>
                              </w:rPr>
                              <w:t xml:space="preserve">In </w:t>
                            </w:r>
                            <w:proofErr w:type="gramStart"/>
                            <w:r w:rsidRPr="00873561">
                              <w:rPr>
                                <w:rFonts w:asciiTheme="minorHAnsi" w:hAnsiTheme="minorHAnsi" w:cstheme="minorHAnsi"/>
                                <w:sz w:val="24"/>
                                <w:szCs w:val="24"/>
                              </w:rPr>
                              <w:t>addition</w:t>
                            </w:r>
                            <w:proofErr w:type="gramEnd"/>
                            <w:r w:rsidRPr="00873561">
                              <w:rPr>
                                <w:rFonts w:asciiTheme="minorHAnsi" w:hAnsiTheme="minorHAnsi" w:cstheme="minorHAnsi"/>
                                <w:sz w:val="24"/>
                                <w:szCs w:val="24"/>
                              </w:rPr>
                              <w:t xml:space="preserve"> the following key enablers have been recognised as being required in order to take forward both the Cluster IMTPs and Pan Cluster Plan</w:t>
                            </w:r>
                            <w:r>
                              <w:rPr>
                                <w:rFonts w:asciiTheme="minorHAnsi" w:hAnsiTheme="minorHAnsi" w:cstheme="minorHAnsi"/>
                                <w:sz w:val="24"/>
                                <w:szCs w:val="24"/>
                              </w:rPr>
                              <w:t>, to be woven into respective work areas</w:t>
                            </w:r>
                            <w:r w:rsidRPr="00873561">
                              <w:rPr>
                                <w:rFonts w:asciiTheme="minorHAnsi" w:hAnsiTheme="minorHAnsi" w:cstheme="minorHAnsi"/>
                                <w:sz w:val="24"/>
                                <w:szCs w:val="24"/>
                              </w:rPr>
                              <w:t>:</w:t>
                            </w:r>
                            <w:r>
                              <w:rPr>
                                <w:rFonts w:asciiTheme="minorHAnsi" w:hAnsiTheme="minorHAnsi" w:cstheme="minorHAnsi"/>
                                <w:sz w:val="24"/>
                                <w:szCs w:val="24"/>
                              </w:rPr>
                              <w:t xml:space="preserve"> </w:t>
                            </w:r>
                            <w:r w:rsidRPr="00D9072D">
                              <w:rPr>
                                <w:rFonts w:asciiTheme="minorHAnsi" w:hAnsiTheme="minorHAnsi" w:cstheme="minorHAnsi"/>
                                <w:b/>
                                <w:bCs/>
                                <w:i/>
                                <w:iCs/>
                                <w:sz w:val="24"/>
                                <w:szCs w:val="24"/>
                              </w:rPr>
                              <w:t>Primary Care access and sustainability (estates, workforce development and equity of provision)</w:t>
                            </w:r>
                          </w:p>
                        </w:txbxContent>
                      </wps:txbx>
                      <wps:bodyPr rot="0" vert="horz" wrap="square" lIns="91440" tIns="45720" rIns="91440" bIns="45720" anchor="ctr" anchorCtr="0" upright="1">
                        <a:noAutofit/>
                      </wps:bodyPr>
                    </wps:wsp>
                  </a:graphicData>
                </a:graphic>
              </wp:anchor>
            </w:drawing>
          </mc:Choice>
          <mc:Fallback>
            <w:pict>
              <v:shape w14:anchorId="4AD10913" id="_x0000_s1047" style="position:absolute;left:0;text-align:left;margin-left:11.85pt;margin-top:12.05pt;width:751.5pt;height:59.05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7650,4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" adj="-11796480,,5400" path="m6957,l693,,617,4,544,15,474,35,407,61,343,94r-59,39l229,178r-51,50l134,283,95,343,62,406,35,473,16,544,4,617,,692,,3462r4,75l16,3611r19,70l62,3748r33,64l134,3871r44,55l229,3976r55,45l343,4060r64,33l474,4119r70,20l617,4150r76,5l6957,4155r76,-5l7106,4139r70,-20l7243,4093r64,-33l7366,4021r55,-45l7472,3926r44,-55l7555,3812r33,-64l7615,3681r19,-70l7646,3537r4,-75l7650,692r-4,-75l7634,544r-19,-71l7588,406r-33,-63l7516,283r-44,-55l7421,178r-55,-45l7307,94,7243,61,7176,35,7106,15,7033,4,6957,xe" fillcolor="#d7e9e3" strokecolor="#066">
                <v:stroke joinstyle="miter"/>
                <v:shadow on="t" color="black" opacity="26214f" origin="-.5,-.5" offset=".74836mm,.74836mm"/>
                <v:formulas/>
                <v:path arrowok="t" o:connecttype="custom" o:connectlocs="864579,271690;678688,274398;507768,282702;354315,295700;222071,312850;118521,333610;43666,357078;4990,383074;0,896667;19961,923565;77350,948297;167177,970502;285698,989457;427923,1004621;591357,1015272;769762,1020868;8679471,1021771;8865362,1018883;9036282,1010578;9189735,997581;9321979,980431;9425529,959851;9500384,936202;9539060,910207;9544050,396613;9524089,369896;9466700,344983;9376873,322779;9258352,303823;9116127,288659;8952693,278008;8774288,272412" o:connectangles="0,0,0,0,0,0,0,0,0,0,0,0,0,0,0,0,0,0,0,0,0,0,0,0,0,0,0,0,0,0,0,0" textboxrect="0,0,7650,4155"/>
                <v:textbox>
                  <w:txbxContent>
                    <w:p w14:paraId="7E4F3301" w14:textId="4ACB2B58" w:rsidR="00F86219" w:rsidRPr="00873561" w:rsidRDefault="00F86219" w:rsidP="00217112">
                      <w:pPr>
                        <w:tabs>
                          <w:tab w:val="left" w:pos="1087"/>
                          <w:tab w:val="left" w:pos="1088"/>
                        </w:tabs>
                        <w:ind w:right="281"/>
                        <w:jc w:val="center"/>
                        <w:rPr>
                          <w:rFonts w:asciiTheme="minorHAnsi" w:hAnsiTheme="minorHAnsi" w:cstheme="minorHAnsi"/>
                          <w:sz w:val="24"/>
                          <w:szCs w:val="24"/>
                        </w:rPr>
                      </w:pPr>
                      <w:r w:rsidRPr="00873561">
                        <w:rPr>
                          <w:rFonts w:asciiTheme="minorHAnsi" w:hAnsiTheme="minorHAnsi" w:cstheme="minorHAnsi"/>
                          <w:sz w:val="24"/>
                          <w:szCs w:val="24"/>
                        </w:rPr>
                        <w:t xml:space="preserve">In </w:t>
                      </w:r>
                      <w:proofErr w:type="gramStart"/>
                      <w:r w:rsidRPr="00873561">
                        <w:rPr>
                          <w:rFonts w:asciiTheme="minorHAnsi" w:hAnsiTheme="minorHAnsi" w:cstheme="minorHAnsi"/>
                          <w:sz w:val="24"/>
                          <w:szCs w:val="24"/>
                        </w:rPr>
                        <w:t>addition</w:t>
                      </w:r>
                      <w:proofErr w:type="gramEnd"/>
                      <w:r w:rsidRPr="00873561">
                        <w:rPr>
                          <w:rFonts w:asciiTheme="minorHAnsi" w:hAnsiTheme="minorHAnsi" w:cstheme="minorHAnsi"/>
                          <w:sz w:val="24"/>
                          <w:szCs w:val="24"/>
                        </w:rPr>
                        <w:t xml:space="preserve"> the following key enablers have been recognised as being required in order to take forward both the Cluster IMTPs and Pan Cluster Plan</w:t>
                      </w:r>
                      <w:r>
                        <w:rPr>
                          <w:rFonts w:asciiTheme="minorHAnsi" w:hAnsiTheme="minorHAnsi" w:cstheme="minorHAnsi"/>
                          <w:sz w:val="24"/>
                          <w:szCs w:val="24"/>
                        </w:rPr>
                        <w:t>, to be woven into respective work areas</w:t>
                      </w:r>
                      <w:r w:rsidRPr="00873561">
                        <w:rPr>
                          <w:rFonts w:asciiTheme="minorHAnsi" w:hAnsiTheme="minorHAnsi" w:cstheme="minorHAnsi"/>
                          <w:sz w:val="24"/>
                          <w:szCs w:val="24"/>
                        </w:rPr>
                        <w:t>:</w:t>
                      </w:r>
                      <w:r>
                        <w:rPr>
                          <w:rFonts w:asciiTheme="minorHAnsi" w:hAnsiTheme="minorHAnsi" w:cstheme="minorHAnsi"/>
                          <w:sz w:val="24"/>
                          <w:szCs w:val="24"/>
                        </w:rPr>
                        <w:t xml:space="preserve"> </w:t>
                      </w:r>
                      <w:r w:rsidRPr="00D9072D">
                        <w:rPr>
                          <w:rFonts w:asciiTheme="minorHAnsi" w:hAnsiTheme="minorHAnsi" w:cstheme="minorHAnsi"/>
                          <w:b/>
                          <w:bCs/>
                          <w:i/>
                          <w:iCs/>
                          <w:sz w:val="24"/>
                          <w:szCs w:val="24"/>
                        </w:rPr>
                        <w:t>Primary Care access and sustainability (estates, workforce development and equity of provision)</w:t>
                      </w:r>
                    </w:p>
                  </w:txbxContent>
                </v:textbox>
              </v:shape>
            </w:pict>
          </mc:Fallback>
        </mc:AlternateContent>
      </w:r>
    </w:p>
    <w:p w14:paraId="3529C102" w14:textId="5EF8BD7B" w:rsidR="00217112" w:rsidRDefault="00217112" w:rsidP="00217112">
      <w:pPr>
        <w:rPr>
          <w:rFonts w:ascii="Arial" w:eastAsia="Times New Roman" w:hAnsi="Arial" w:cs="Arial"/>
          <w:lang w:eastAsia="en-GB"/>
        </w:rPr>
      </w:pPr>
    </w:p>
    <w:p w14:paraId="1DDE4943" w14:textId="41CCE07A" w:rsidR="00217112" w:rsidRDefault="00217112" w:rsidP="00217112">
      <w:pPr>
        <w:rPr>
          <w:rFonts w:ascii="Arial" w:eastAsia="Times New Roman" w:hAnsi="Arial" w:cs="Arial"/>
          <w:lang w:eastAsia="en-GB"/>
        </w:rPr>
      </w:pPr>
    </w:p>
    <w:p w14:paraId="73AD5984" w14:textId="5874AB0C" w:rsidR="00217112" w:rsidRDefault="00217112" w:rsidP="00217112">
      <w:pPr>
        <w:rPr>
          <w:rFonts w:ascii="Arial" w:eastAsia="Times New Roman" w:hAnsi="Arial" w:cs="Arial"/>
          <w:lang w:eastAsia="en-GB"/>
        </w:rPr>
      </w:pPr>
    </w:p>
    <w:p w14:paraId="5C501669" w14:textId="5B5F5631" w:rsidR="00217112" w:rsidRDefault="00217112" w:rsidP="00217112">
      <w:pPr>
        <w:rPr>
          <w:rFonts w:ascii="Arial" w:eastAsia="Times New Roman" w:hAnsi="Arial" w:cs="Arial"/>
          <w:lang w:eastAsia="en-GB"/>
        </w:rPr>
      </w:pPr>
    </w:p>
    <w:p w14:paraId="67EF4505" w14:textId="77777777" w:rsidR="00217112" w:rsidRDefault="00217112" w:rsidP="00217112">
      <w:pPr>
        <w:rPr>
          <w:rFonts w:ascii="Arial" w:eastAsia="Times New Roman" w:hAnsi="Arial" w:cs="Arial"/>
          <w:lang w:eastAsia="en-GB"/>
        </w:rPr>
      </w:pPr>
    </w:p>
    <w:p w14:paraId="565B5438" w14:textId="0DF12E5C" w:rsidR="00217112" w:rsidRPr="00285318" w:rsidRDefault="007378C7" w:rsidP="005F4327">
      <w:pPr>
        <w:pStyle w:val="BodyText"/>
        <w:rPr>
          <w:rFonts w:asciiTheme="minorHAnsi" w:hAnsiTheme="minorHAnsi" w:cstheme="minorHAnsi"/>
        </w:rPr>
      </w:pPr>
      <w:r w:rsidRPr="00285318">
        <w:rPr>
          <w:rFonts w:asciiTheme="minorHAnsi" w:hAnsiTheme="minorHAnsi" w:cstheme="minorHAnsi"/>
        </w:rPr>
        <w:t xml:space="preserve">At the time of publication, the </w:t>
      </w:r>
      <w:proofErr w:type="spellStart"/>
      <w:r w:rsidRPr="00285318">
        <w:rPr>
          <w:rFonts w:asciiTheme="minorHAnsi" w:hAnsiTheme="minorHAnsi" w:cstheme="minorHAnsi"/>
        </w:rPr>
        <w:t>The</w:t>
      </w:r>
      <w:proofErr w:type="spellEnd"/>
      <w:r w:rsidRPr="00285318">
        <w:rPr>
          <w:rFonts w:asciiTheme="minorHAnsi" w:hAnsiTheme="minorHAnsi" w:cstheme="minorHAnsi"/>
        </w:rPr>
        <w:t xml:space="preserve"> Women's Health Plan for Wales (2025-2035) has also been published – the PCPG will be considering the planning requirements during 2025/26 to progress this important plan.</w:t>
      </w:r>
    </w:p>
    <w:p w14:paraId="08BABA2B" w14:textId="77777777" w:rsidR="00217112" w:rsidRPr="00EF16E5" w:rsidRDefault="00217112" w:rsidP="00217112">
      <w:pPr>
        <w:pStyle w:val="BodyText"/>
        <w:rPr>
          <w:rFonts w:ascii="Arial" w:hAnsi="Arial" w:cs="Arial"/>
          <w:sz w:val="22"/>
          <w:szCs w:val="22"/>
        </w:rPr>
      </w:pPr>
    </w:p>
    <w:tbl>
      <w:tblPr>
        <w:tblStyle w:val="TableGrid"/>
        <w:tblW w:w="0" w:type="auto"/>
        <w:tblBorders>
          <w:top w:val="single" w:sz="4" w:space="0" w:color="008080"/>
          <w:left w:val="single" w:sz="4" w:space="0" w:color="008080"/>
          <w:bottom w:val="single" w:sz="4" w:space="0" w:color="008080"/>
          <w:right w:val="single" w:sz="4" w:space="0" w:color="008080"/>
          <w:insideH w:val="single" w:sz="4" w:space="0" w:color="008080"/>
          <w:insideV w:val="single" w:sz="4" w:space="0" w:color="008080"/>
        </w:tblBorders>
        <w:tblLook w:val="04A0" w:firstRow="1" w:lastRow="0" w:firstColumn="1" w:lastColumn="0" w:noHBand="0" w:noVBand="1"/>
      </w:tblPr>
      <w:tblGrid>
        <w:gridCol w:w="2405"/>
        <w:gridCol w:w="4820"/>
        <w:gridCol w:w="7648"/>
      </w:tblGrid>
      <w:tr w:rsidR="00217112" w:rsidRPr="00EF16E5" w14:paraId="402B1737" w14:textId="77777777" w:rsidTr="00735E17">
        <w:trPr>
          <w:trHeight w:val="863"/>
        </w:trPr>
        <w:tc>
          <w:tcPr>
            <w:tcW w:w="2405" w:type="dxa"/>
            <w:shd w:val="clear" w:color="auto" w:fill="008080"/>
            <w:vAlign w:val="center"/>
          </w:tcPr>
          <w:p w14:paraId="7E84C495" w14:textId="77777777" w:rsidR="00217112" w:rsidRPr="00EF16E5" w:rsidRDefault="00217112" w:rsidP="000E1BA7">
            <w:pPr>
              <w:jc w:val="left"/>
              <w:rPr>
                <w:rFonts w:ascii="Arial" w:hAnsi="Arial" w:cs="Arial"/>
                <w:b/>
                <w:sz w:val="32"/>
              </w:rPr>
            </w:pPr>
            <w:bookmarkStart w:id="105" w:name="_Hlk184193738"/>
            <w:r w:rsidRPr="00EF16E5">
              <w:rPr>
                <w:rFonts w:ascii="Arial" w:hAnsi="Arial" w:cs="Arial"/>
              </w:rPr>
              <w:lastRenderedPageBreak/>
              <w:br w:type="page"/>
            </w:r>
            <w:r>
              <w:rPr>
                <w:rFonts w:ascii="Arial" w:hAnsi="Arial" w:cs="Arial"/>
                <w:b/>
                <w:color w:val="FFFFFF" w:themeColor="background1"/>
                <w:sz w:val="32"/>
              </w:rPr>
              <w:t>Emotional and Mental Wellbeing</w:t>
            </w:r>
          </w:p>
        </w:tc>
        <w:tc>
          <w:tcPr>
            <w:tcW w:w="4820" w:type="dxa"/>
            <w:vAlign w:val="center"/>
          </w:tcPr>
          <w:p w14:paraId="5E8FC9F8" w14:textId="2D25DE48" w:rsidR="00735E17" w:rsidRDefault="00217112" w:rsidP="000E1BA7">
            <w:pPr>
              <w:jc w:val="left"/>
              <w:rPr>
                <w:rFonts w:asciiTheme="minorHAnsi" w:hAnsiTheme="minorHAnsi" w:cstheme="minorHAnsi"/>
                <w:sz w:val="24"/>
                <w:szCs w:val="24"/>
              </w:rPr>
            </w:pPr>
            <w:r w:rsidRPr="00735E17">
              <w:rPr>
                <w:rFonts w:asciiTheme="minorHAnsi" w:hAnsiTheme="minorHAnsi" w:cstheme="minorHAnsi"/>
                <w:b/>
                <w:bCs/>
                <w:sz w:val="24"/>
                <w:szCs w:val="24"/>
              </w:rPr>
              <w:t>Rationale:</w:t>
            </w:r>
            <w:r w:rsidRPr="00873561">
              <w:rPr>
                <w:rFonts w:asciiTheme="minorHAnsi" w:hAnsiTheme="minorHAnsi" w:cstheme="minorHAnsi"/>
                <w:sz w:val="24"/>
                <w:szCs w:val="24"/>
              </w:rPr>
              <w:t xml:space="preserve"> RPB Emotional Wellbeing and Mental Health Strategy 2023</w:t>
            </w:r>
            <w:r w:rsidR="00273B6B">
              <w:rPr>
                <w:rFonts w:asciiTheme="minorHAnsi" w:hAnsiTheme="minorHAnsi" w:cstheme="minorHAnsi"/>
                <w:sz w:val="24"/>
                <w:szCs w:val="24"/>
              </w:rPr>
              <w:t>/</w:t>
            </w:r>
            <w:r w:rsidRPr="00873561">
              <w:rPr>
                <w:rFonts w:asciiTheme="minorHAnsi" w:hAnsiTheme="minorHAnsi" w:cstheme="minorHAnsi"/>
                <w:sz w:val="24"/>
                <w:szCs w:val="24"/>
              </w:rPr>
              <w:t>33, Together for Mental Health 2012, A Healthier Wales: Our Plan for Health and Social Care, Prosperity for All, Connected Communities</w:t>
            </w:r>
          </w:p>
          <w:p w14:paraId="4676747A" w14:textId="20CD3970" w:rsidR="00735E17" w:rsidRPr="00873561" w:rsidRDefault="00735E17" w:rsidP="00735E17">
            <w:pPr>
              <w:spacing w:before="100" w:beforeAutospacing="1" w:after="100" w:afterAutospacing="1"/>
              <w:contextualSpacing w:val="0"/>
              <w:jc w:val="left"/>
              <w:rPr>
                <w:rFonts w:asciiTheme="minorHAnsi" w:eastAsia="Arial" w:hAnsiTheme="minorHAnsi" w:cstheme="minorHAnsi"/>
                <w:b/>
                <w:sz w:val="24"/>
                <w:szCs w:val="24"/>
              </w:rPr>
            </w:pPr>
            <w:r w:rsidRPr="00B30ABD">
              <w:rPr>
                <w:rFonts w:asciiTheme="minorHAnsi" w:eastAsia="Times New Roman" w:hAnsiTheme="minorHAnsi" w:cstheme="minorHAnsi"/>
                <w:i/>
                <w:iCs/>
                <w:sz w:val="24"/>
                <w:szCs w:val="24"/>
                <w:lang w:eastAsia="en-GB"/>
              </w:rPr>
              <w:t xml:space="preserve">There has been an increase of 11.35% of patients registered on the mental health disease register </w:t>
            </w:r>
            <w:r>
              <w:rPr>
                <w:rFonts w:asciiTheme="minorHAnsi" w:eastAsia="Times New Roman" w:hAnsiTheme="minorHAnsi" w:cstheme="minorHAnsi"/>
                <w:i/>
                <w:iCs/>
                <w:sz w:val="24"/>
                <w:szCs w:val="24"/>
                <w:lang w:eastAsia="en-GB"/>
              </w:rPr>
              <w:t xml:space="preserve">(SBUHB) </w:t>
            </w:r>
            <w:r w:rsidRPr="00B30ABD">
              <w:rPr>
                <w:rFonts w:asciiTheme="minorHAnsi" w:eastAsia="Times New Roman" w:hAnsiTheme="minorHAnsi" w:cstheme="minorHAnsi"/>
                <w:i/>
                <w:iCs/>
                <w:sz w:val="24"/>
                <w:szCs w:val="24"/>
                <w:lang w:eastAsia="en-GB"/>
              </w:rPr>
              <w:t>between from 4,688 patients in 2018 to 5,220 in 2024</w:t>
            </w:r>
            <w:r w:rsidRPr="00220901">
              <w:rPr>
                <w:rFonts w:asciiTheme="minorHAnsi" w:eastAsia="Times New Roman" w:hAnsiTheme="minorHAnsi" w:cstheme="minorHAnsi"/>
                <w:sz w:val="24"/>
                <w:szCs w:val="24"/>
                <w:lang w:eastAsia="en-GB"/>
              </w:rPr>
              <w:t xml:space="preserve"> (</w:t>
            </w:r>
            <w:proofErr w:type="spellStart"/>
            <w:r w:rsidRPr="00220901">
              <w:rPr>
                <w:rFonts w:asciiTheme="minorHAnsi" w:eastAsia="Times New Roman" w:hAnsiTheme="minorHAnsi" w:cstheme="minorHAnsi"/>
                <w:sz w:val="24"/>
                <w:szCs w:val="24"/>
                <w:lang w:eastAsia="en-GB"/>
              </w:rPr>
              <w:t>StatsWales</w:t>
            </w:r>
            <w:proofErr w:type="spellEnd"/>
            <w:r w:rsidRPr="00220901">
              <w:rPr>
                <w:rFonts w:asciiTheme="minorHAnsi" w:eastAsia="Times New Roman" w:hAnsiTheme="minorHAnsi" w:cstheme="minorHAnsi"/>
                <w:sz w:val="24"/>
                <w:szCs w:val="24"/>
                <w:lang w:eastAsia="en-GB"/>
              </w:rPr>
              <w:t xml:space="preserve">, Primary Care Data). </w:t>
            </w:r>
          </w:p>
        </w:tc>
        <w:tc>
          <w:tcPr>
            <w:tcW w:w="7648" w:type="dxa"/>
          </w:tcPr>
          <w:p w14:paraId="232CA10D" w14:textId="77777777" w:rsidR="00BC2136" w:rsidRDefault="00217112" w:rsidP="000E1BA7">
            <w:pPr>
              <w:jc w:val="left"/>
              <w:rPr>
                <w:rFonts w:asciiTheme="minorHAnsi" w:hAnsiTheme="minorHAnsi" w:cstheme="minorHAnsi"/>
                <w:sz w:val="24"/>
                <w:szCs w:val="24"/>
              </w:rPr>
            </w:pPr>
            <w:r w:rsidRPr="00BC2136">
              <w:rPr>
                <w:rFonts w:asciiTheme="minorHAnsi" w:hAnsiTheme="minorHAnsi" w:cstheme="minorHAnsi"/>
                <w:b/>
                <w:bCs/>
                <w:sz w:val="24"/>
                <w:szCs w:val="24"/>
              </w:rPr>
              <w:t>Outcome:</w:t>
            </w:r>
            <w:r w:rsidRPr="00873561">
              <w:rPr>
                <w:rFonts w:asciiTheme="minorHAnsi" w:hAnsiTheme="minorHAnsi" w:cstheme="minorHAnsi"/>
                <w:sz w:val="24"/>
                <w:szCs w:val="24"/>
              </w:rPr>
              <w:t xml:space="preserve"> </w:t>
            </w:r>
          </w:p>
          <w:p w14:paraId="4F2E1EF5" w14:textId="77777777" w:rsidR="00BC2136" w:rsidRDefault="00BC2136" w:rsidP="000E1BA7">
            <w:pPr>
              <w:jc w:val="left"/>
              <w:rPr>
                <w:rFonts w:asciiTheme="minorHAnsi" w:hAnsiTheme="minorHAnsi" w:cstheme="minorHAnsi"/>
                <w:sz w:val="24"/>
                <w:szCs w:val="24"/>
              </w:rPr>
            </w:pPr>
          </w:p>
          <w:p w14:paraId="495F38F9" w14:textId="022B38C9" w:rsidR="00217112" w:rsidRPr="00873561" w:rsidRDefault="00217112" w:rsidP="000E1BA7">
            <w:pPr>
              <w:jc w:val="left"/>
              <w:rPr>
                <w:rFonts w:asciiTheme="minorHAnsi" w:hAnsiTheme="minorHAnsi" w:cstheme="minorHAnsi"/>
                <w:sz w:val="24"/>
                <w:szCs w:val="24"/>
              </w:rPr>
            </w:pPr>
            <w:r w:rsidRPr="00873561">
              <w:rPr>
                <w:rFonts w:asciiTheme="minorHAnsi" w:hAnsiTheme="minorHAnsi" w:cstheme="minorHAnsi"/>
                <w:sz w:val="24"/>
                <w:szCs w:val="24"/>
              </w:rPr>
              <w:t>Improved provision within primary and community services for patients with EMWB needs aligning with Cluster led needs and demand</w:t>
            </w:r>
          </w:p>
          <w:p w14:paraId="65197B53" w14:textId="77777777" w:rsidR="00217112" w:rsidRPr="00873561" w:rsidRDefault="00217112" w:rsidP="000E1BA7">
            <w:pPr>
              <w:jc w:val="left"/>
              <w:rPr>
                <w:rFonts w:asciiTheme="minorHAnsi" w:hAnsiTheme="minorHAnsi" w:cstheme="minorHAnsi"/>
                <w:sz w:val="24"/>
                <w:szCs w:val="24"/>
              </w:rPr>
            </w:pPr>
          </w:p>
          <w:p w14:paraId="1D9D1B50" w14:textId="77777777" w:rsidR="00217112" w:rsidRPr="00873561" w:rsidRDefault="00217112" w:rsidP="000E1BA7">
            <w:pPr>
              <w:jc w:val="left"/>
              <w:rPr>
                <w:rFonts w:asciiTheme="minorHAnsi" w:hAnsiTheme="minorHAnsi" w:cstheme="minorHAnsi"/>
                <w:sz w:val="24"/>
                <w:szCs w:val="24"/>
              </w:rPr>
            </w:pPr>
            <w:r w:rsidRPr="00873561">
              <w:rPr>
                <w:rFonts w:asciiTheme="minorHAnsi" w:hAnsiTheme="minorHAnsi" w:cstheme="minorHAnsi"/>
                <w:sz w:val="24"/>
                <w:szCs w:val="24"/>
              </w:rPr>
              <w:t>Upstream prevention by provision of better support in the community</w:t>
            </w:r>
          </w:p>
          <w:p w14:paraId="2F2D7EB7" w14:textId="77777777" w:rsidR="00217112" w:rsidRPr="00873561" w:rsidRDefault="00217112" w:rsidP="000E1BA7">
            <w:pPr>
              <w:jc w:val="left"/>
              <w:rPr>
                <w:rFonts w:asciiTheme="minorHAnsi" w:hAnsiTheme="minorHAnsi" w:cstheme="minorHAnsi"/>
                <w:sz w:val="24"/>
                <w:szCs w:val="24"/>
              </w:rPr>
            </w:pPr>
          </w:p>
          <w:p w14:paraId="7F630439" w14:textId="77777777" w:rsidR="00217112" w:rsidRPr="00873561" w:rsidRDefault="00217112" w:rsidP="000E1BA7">
            <w:pPr>
              <w:jc w:val="left"/>
              <w:rPr>
                <w:rFonts w:asciiTheme="minorHAnsi" w:hAnsiTheme="minorHAnsi" w:cstheme="minorHAnsi"/>
                <w:sz w:val="24"/>
                <w:szCs w:val="24"/>
              </w:rPr>
            </w:pPr>
            <w:r w:rsidRPr="00873561">
              <w:rPr>
                <w:rFonts w:asciiTheme="minorHAnsi" w:hAnsiTheme="minorHAnsi" w:cstheme="minorHAnsi"/>
                <w:sz w:val="24"/>
                <w:szCs w:val="24"/>
              </w:rPr>
              <w:t>Clear models for delivery on a cluster and pan cluster basis</w:t>
            </w:r>
          </w:p>
          <w:p w14:paraId="14A6056E" w14:textId="77777777" w:rsidR="00217112" w:rsidRPr="00873561" w:rsidRDefault="00217112" w:rsidP="000E1BA7">
            <w:pPr>
              <w:jc w:val="left"/>
              <w:rPr>
                <w:rFonts w:asciiTheme="minorHAnsi" w:hAnsiTheme="minorHAnsi" w:cstheme="minorHAnsi"/>
                <w:sz w:val="24"/>
                <w:szCs w:val="24"/>
              </w:rPr>
            </w:pPr>
          </w:p>
        </w:tc>
      </w:tr>
      <w:tr w:rsidR="00217112" w:rsidRPr="00EF16E5" w14:paraId="759C7A4F" w14:textId="77777777" w:rsidTr="00735E17">
        <w:trPr>
          <w:trHeight w:val="339"/>
        </w:trPr>
        <w:tc>
          <w:tcPr>
            <w:tcW w:w="2405" w:type="dxa"/>
            <w:shd w:val="clear" w:color="auto" w:fill="D7E9E3"/>
            <w:vAlign w:val="center"/>
          </w:tcPr>
          <w:p w14:paraId="5026730B" w14:textId="77777777" w:rsidR="00217112" w:rsidRPr="00873561" w:rsidRDefault="00217112" w:rsidP="000E1BA7">
            <w:pPr>
              <w:jc w:val="left"/>
              <w:rPr>
                <w:rFonts w:asciiTheme="minorHAnsi" w:hAnsiTheme="minorHAnsi" w:cstheme="minorHAnsi"/>
                <w:b/>
                <w:sz w:val="24"/>
                <w:szCs w:val="24"/>
              </w:rPr>
            </w:pPr>
            <w:r w:rsidRPr="00873561">
              <w:rPr>
                <w:rFonts w:asciiTheme="minorHAnsi" w:hAnsiTheme="minorHAnsi" w:cstheme="minorHAnsi"/>
                <w:b/>
                <w:sz w:val="24"/>
                <w:szCs w:val="24"/>
              </w:rPr>
              <w:t>Goal</w:t>
            </w:r>
          </w:p>
        </w:tc>
        <w:tc>
          <w:tcPr>
            <w:tcW w:w="4820" w:type="dxa"/>
            <w:shd w:val="clear" w:color="auto" w:fill="D7E9E3"/>
            <w:vAlign w:val="center"/>
          </w:tcPr>
          <w:p w14:paraId="6E185392" w14:textId="77777777" w:rsidR="00217112" w:rsidRPr="00873561" w:rsidRDefault="00217112" w:rsidP="000E1BA7">
            <w:pPr>
              <w:jc w:val="left"/>
              <w:rPr>
                <w:rFonts w:asciiTheme="minorHAnsi" w:hAnsiTheme="minorHAnsi" w:cstheme="minorHAnsi"/>
                <w:b/>
                <w:sz w:val="24"/>
                <w:szCs w:val="24"/>
              </w:rPr>
            </w:pPr>
            <w:r w:rsidRPr="00873561">
              <w:rPr>
                <w:rFonts w:asciiTheme="minorHAnsi" w:hAnsiTheme="minorHAnsi" w:cstheme="minorHAnsi"/>
                <w:b/>
                <w:sz w:val="24"/>
                <w:szCs w:val="24"/>
              </w:rPr>
              <w:t>Method</w:t>
            </w:r>
          </w:p>
        </w:tc>
        <w:tc>
          <w:tcPr>
            <w:tcW w:w="7648" w:type="dxa"/>
            <w:shd w:val="clear" w:color="auto" w:fill="D7E9E3"/>
          </w:tcPr>
          <w:p w14:paraId="364AFB6E" w14:textId="77777777" w:rsidR="00217112" w:rsidRPr="00873561" w:rsidRDefault="00217112" w:rsidP="000E1BA7">
            <w:pPr>
              <w:jc w:val="left"/>
              <w:rPr>
                <w:rFonts w:asciiTheme="minorHAnsi" w:hAnsiTheme="minorHAnsi" w:cstheme="minorHAnsi"/>
                <w:b/>
                <w:sz w:val="24"/>
                <w:szCs w:val="24"/>
              </w:rPr>
            </w:pPr>
            <w:r w:rsidRPr="00873561">
              <w:rPr>
                <w:rFonts w:asciiTheme="minorHAnsi" w:hAnsiTheme="minorHAnsi" w:cstheme="minorHAnsi"/>
                <w:b/>
                <w:sz w:val="24"/>
                <w:szCs w:val="24"/>
              </w:rPr>
              <w:t>Agreed Actions/Milestones</w:t>
            </w:r>
          </w:p>
        </w:tc>
      </w:tr>
      <w:tr w:rsidR="00217112" w:rsidRPr="00EF16E5" w14:paraId="475165FF" w14:textId="77777777" w:rsidTr="00735E17">
        <w:trPr>
          <w:trHeight w:val="1769"/>
        </w:trPr>
        <w:tc>
          <w:tcPr>
            <w:tcW w:w="2405" w:type="dxa"/>
            <w:vMerge w:val="restart"/>
          </w:tcPr>
          <w:p w14:paraId="0F0D1041" w14:textId="77777777" w:rsidR="00217112" w:rsidRPr="00873561" w:rsidRDefault="00217112" w:rsidP="000E1BA7">
            <w:pPr>
              <w:jc w:val="left"/>
              <w:rPr>
                <w:rFonts w:asciiTheme="minorHAnsi" w:hAnsiTheme="minorHAnsi" w:cstheme="minorHAnsi"/>
                <w:sz w:val="24"/>
                <w:szCs w:val="24"/>
              </w:rPr>
            </w:pPr>
            <w:r w:rsidRPr="00873561">
              <w:rPr>
                <w:rFonts w:asciiTheme="minorHAnsi" w:hAnsiTheme="minorHAnsi" w:cstheme="minorHAnsi"/>
                <w:sz w:val="24"/>
                <w:szCs w:val="24"/>
              </w:rPr>
              <w:t xml:space="preserve">Reducing or stopping </w:t>
            </w:r>
            <w:proofErr w:type="spellStart"/>
            <w:r w:rsidRPr="00873561">
              <w:rPr>
                <w:rFonts w:asciiTheme="minorHAnsi" w:hAnsiTheme="minorHAnsi" w:cstheme="minorHAnsi"/>
                <w:sz w:val="24"/>
                <w:szCs w:val="24"/>
              </w:rPr>
              <w:t>deterioriation</w:t>
            </w:r>
            <w:proofErr w:type="spellEnd"/>
            <w:r w:rsidRPr="00873561">
              <w:rPr>
                <w:rFonts w:asciiTheme="minorHAnsi" w:hAnsiTheme="minorHAnsi" w:cstheme="minorHAnsi"/>
                <w:sz w:val="24"/>
                <w:szCs w:val="24"/>
              </w:rPr>
              <w:t xml:space="preserve"> in people’s mental health and improve emotional well-being through earlier intervention in Cluster communities, informed by locally determined needs. </w:t>
            </w:r>
          </w:p>
          <w:p w14:paraId="0335424B" w14:textId="77777777" w:rsidR="00217112" w:rsidRPr="00873561" w:rsidRDefault="00217112" w:rsidP="000E1BA7">
            <w:pPr>
              <w:jc w:val="left"/>
              <w:rPr>
                <w:rFonts w:asciiTheme="minorHAnsi" w:hAnsiTheme="minorHAnsi" w:cstheme="minorHAnsi"/>
                <w:b/>
                <w:sz w:val="24"/>
                <w:szCs w:val="24"/>
              </w:rPr>
            </w:pPr>
          </w:p>
        </w:tc>
        <w:tc>
          <w:tcPr>
            <w:tcW w:w="4820" w:type="dxa"/>
            <w:shd w:val="clear" w:color="auto" w:fill="E8F0EE"/>
          </w:tcPr>
          <w:p w14:paraId="2D3CDEF6" w14:textId="06EBEAA0" w:rsidR="00217112" w:rsidRPr="00873561" w:rsidRDefault="00217112" w:rsidP="000E1BA7">
            <w:pPr>
              <w:spacing w:before="120" w:after="120"/>
              <w:jc w:val="left"/>
              <w:rPr>
                <w:rFonts w:asciiTheme="minorHAnsi" w:eastAsia="Times New Roman" w:hAnsiTheme="minorHAnsi" w:cstheme="minorHAnsi"/>
                <w:b/>
                <w:sz w:val="24"/>
                <w:szCs w:val="24"/>
                <w:lang w:eastAsia="en-GB"/>
              </w:rPr>
            </w:pPr>
            <w:r w:rsidRPr="00873561">
              <w:rPr>
                <w:rFonts w:asciiTheme="minorHAnsi" w:eastAsia="Times New Roman" w:hAnsiTheme="minorHAnsi" w:cstheme="minorHAnsi"/>
                <w:b/>
                <w:sz w:val="24"/>
                <w:szCs w:val="24"/>
                <w:lang w:eastAsia="en-GB"/>
              </w:rPr>
              <w:t>Delivery of programme of Cluster Community Psychology</w:t>
            </w:r>
            <w:r w:rsidR="000B45CA">
              <w:rPr>
                <w:rFonts w:asciiTheme="minorHAnsi" w:eastAsia="Times New Roman" w:hAnsiTheme="minorHAnsi" w:cstheme="minorHAnsi"/>
                <w:b/>
                <w:sz w:val="24"/>
                <w:szCs w:val="24"/>
                <w:lang w:eastAsia="en-GB"/>
              </w:rPr>
              <w:t xml:space="preserve"> – implement effective </w:t>
            </w:r>
            <w:proofErr w:type="gramStart"/>
            <w:r w:rsidR="000B45CA">
              <w:rPr>
                <w:rFonts w:asciiTheme="minorHAnsi" w:eastAsia="Times New Roman" w:hAnsiTheme="minorHAnsi" w:cstheme="minorHAnsi"/>
                <w:b/>
                <w:sz w:val="24"/>
                <w:szCs w:val="24"/>
                <w:lang w:eastAsia="en-GB"/>
              </w:rPr>
              <w:t>community based</w:t>
            </w:r>
            <w:proofErr w:type="gramEnd"/>
            <w:r w:rsidR="000B45CA">
              <w:rPr>
                <w:rFonts w:asciiTheme="minorHAnsi" w:eastAsia="Times New Roman" w:hAnsiTheme="minorHAnsi" w:cstheme="minorHAnsi"/>
                <w:b/>
                <w:sz w:val="24"/>
                <w:szCs w:val="24"/>
                <w:lang w:eastAsia="en-GB"/>
              </w:rPr>
              <w:t xml:space="preserve"> interventions</w:t>
            </w:r>
          </w:p>
          <w:p w14:paraId="13424130" w14:textId="77777777" w:rsidR="00217112" w:rsidRPr="00873561" w:rsidRDefault="00217112" w:rsidP="000E1BA7">
            <w:pPr>
              <w:spacing w:before="120" w:after="120"/>
              <w:jc w:val="left"/>
              <w:rPr>
                <w:rFonts w:asciiTheme="minorHAnsi" w:eastAsia="Times New Roman" w:hAnsiTheme="minorHAnsi" w:cstheme="minorHAnsi"/>
                <w:b/>
                <w:sz w:val="24"/>
                <w:szCs w:val="24"/>
                <w:lang w:eastAsia="en-GB"/>
              </w:rPr>
            </w:pPr>
          </w:p>
          <w:p w14:paraId="6FCB934B" w14:textId="77777777" w:rsidR="00217112" w:rsidRPr="00873561" w:rsidRDefault="00217112" w:rsidP="000E1BA7">
            <w:pPr>
              <w:jc w:val="left"/>
              <w:rPr>
                <w:rFonts w:asciiTheme="minorHAnsi" w:hAnsiTheme="minorHAnsi" w:cstheme="minorHAnsi"/>
                <w:b/>
                <w:sz w:val="24"/>
                <w:szCs w:val="24"/>
              </w:rPr>
            </w:pPr>
          </w:p>
        </w:tc>
        <w:tc>
          <w:tcPr>
            <w:tcW w:w="7648" w:type="dxa"/>
            <w:shd w:val="clear" w:color="auto" w:fill="E8F0EE"/>
          </w:tcPr>
          <w:p w14:paraId="011B1683" w14:textId="43990428" w:rsidR="00C46EB2" w:rsidRPr="00C46EB2" w:rsidRDefault="008948C3" w:rsidP="00C46EB2">
            <w:pPr>
              <w:rPr>
                <w:rFonts w:asciiTheme="minorHAnsi" w:eastAsia="Times New Roman" w:hAnsiTheme="minorHAnsi" w:cstheme="minorHAnsi"/>
                <w:b/>
                <w:sz w:val="24"/>
                <w:szCs w:val="24"/>
                <w:lang w:eastAsia="en-GB"/>
              </w:rPr>
            </w:pPr>
            <w:bookmarkStart w:id="106" w:name="_Hlk192079341"/>
            <w:r>
              <w:rPr>
                <w:rFonts w:eastAsia="Times New Roman" w:cstheme="minorHAnsi"/>
                <w:b/>
                <w:sz w:val="24"/>
                <w:szCs w:val="24"/>
                <w:lang w:eastAsia="en-GB"/>
              </w:rPr>
              <w:t>Expand the community psychology model to four clusters</w:t>
            </w:r>
            <w:r w:rsidR="00C46EB2">
              <w:rPr>
                <w:rFonts w:eastAsia="Times New Roman" w:cstheme="minorHAnsi"/>
                <w:b/>
                <w:sz w:val="24"/>
                <w:szCs w:val="24"/>
                <w:lang w:eastAsia="en-GB"/>
              </w:rPr>
              <w:t xml:space="preserve"> </w:t>
            </w:r>
            <w:r w:rsidR="00C46EB2" w:rsidRPr="00C46EB2">
              <w:rPr>
                <w:rFonts w:asciiTheme="minorHAnsi" w:eastAsia="Times New Roman" w:hAnsiTheme="minorHAnsi" w:cstheme="minorHAnsi"/>
                <w:b/>
                <w:sz w:val="24"/>
                <w:szCs w:val="24"/>
                <w:lang w:eastAsia="en-GB"/>
              </w:rPr>
              <w:t>and f</w:t>
            </w:r>
            <w:r w:rsidR="00C46EB2" w:rsidRPr="00C46EB2">
              <w:rPr>
                <w:rFonts w:asciiTheme="minorHAnsi" w:hAnsiTheme="minorHAnsi" w:cstheme="minorHAnsi"/>
                <w:b/>
                <w:sz w:val="24"/>
                <w:szCs w:val="24"/>
              </w:rPr>
              <w:t>urther explore mechanisms for regional funding for delivery across all 8 clusters</w:t>
            </w:r>
          </w:p>
          <w:p w14:paraId="13706E77" w14:textId="5B4A9017" w:rsidR="008948C3" w:rsidRDefault="008948C3" w:rsidP="008948C3">
            <w:pPr>
              <w:spacing w:before="120" w:after="120"/>
              <w:jc w:val="left"/>
              <w:rPr>
                <w:rFonts w:eastAsia="Times New Roman" w:cstheme="minorHAnsi"/>
                <w:b/>
                <w:sz w:val="24"/>
                <w:szCs w:val="24"/>
                <w:lang w:eastAsia="en-GB"/>
              </w:rPr>
            </w:pPr>
          </w:p>
          <w:p w14:paraId="18027F5E" w14:textId="7670E0FC" w:rsidR="000B45CA" w:rsidRPr="00873561" w:rsidRDefault="008948C3" w:rsidP="000B45CA">
            <w:pPr>
              <w:spacing w:before="120" w:after="120"/>
              <w:jc w:val="left"/>
              <w:rPr>
                <w:rFonts w:asciiTheme="minorHAnsi" w:eastAsia="Times New Roman" w:hAnsiTheme="minorHAnsi" w:cstheme="minorHAnsi"/>
                <w:b/>
                <w:sz w:val="24"/>
                <w:szCs w:val="24"/>
                <w:lang w:eastAsia="en-GB"/>
              </w:rPr>
            </w:pPr>
            <w:r>
              <w:rPr>
                <w:rFonts w:eastAsia="Times New Roman"/>
                <w:b/>
                <w:bCs/>
                <w:sz w:val="24"/>
                <w:szCs w:val="24"/>
              </w:rPr>
              <w:t>E</w:t>
            </w:r>
            <w:r w:rsidRPr="00614A0F">
              <w:rPr>
                <w:rFonts w:eastAsia="Times New Roman"/>
                <w:b/>
                <w:bCs/>
                <w:sz w:val="24"/>
                <w:szCs w:val="24"/>
              </w:rPr>
              <w:t>nsure initial scoping is undertaken in the four cluster areas</w:t>
            </w:r>
          </w:p>
          <w:p w14:paraId="4AED4662" w14:textId="20C03937" w:rsidR="00217112" w:rsidRPr="00873561" w:rsidRDefault="00217112" w:rsidP="000E1BA7">
            <w:pPr>
              <w:spacing w:before="120" w:after="120"/>
              <w:jc w:val="left"/>
              <w:rPr>
                <w:rFonts w:asciiTheme="minorHAnsi" w:eastAsia="Times New Roman" w:hAnsiTheme="minorHAnsi" w:cstheme="minorHAnsi"/>
                <w:b/>
                <w:sz w:val="24"/>
                <w:szCs w:val="24"/>
                <w:lang w:eastAsia="en-GB"/>
              </w:rPr>
            </w:pPr>
          </w:p>
          <w:p w14:paraId="0BB20408" w14:textId="355FCB5F" w:rsidR="00217112" w:rsidRPr="00873561" w:rsidRDefault="008948C3" w:rsidP="000E1BA7">
            <w:pPr>
              <w:spacing w:before="120" w:after="120"/>
              <w:jc w:val="left"/>
              <w:rPr>
                <w:rFonts w:asciiTheme="minorHAnsi" w:eastAsia="Times New Roman" w:hAnsiTheme="minorHAnsi" w:cstheme="minorHAnsi"/>
                <w:b/>
                <w:sz w:val="24"/>
                <w:szCs w:val="24"/>
                <w:lang w:eastAsia="en-GB"/>
              </w:rPr>
            </w:pPr>
            <w:r>
              <w:rPr>
                <w:rFonts w:eastAsia="Times New Roman"/>
                <w:b/>
                <w:bCs/>
                <w:sz w:val="24"/>
                <w:szCs w:val="24"/>
              </w:rPr>
              <w:t>I</w:t>
            </w:r>
            <w:r w:rsidRPr="00614A0F">
              <w:rPr>
                <w:rFonts w:eastAsia="Times New Roman"/>
                <w:b/>
                <w:bCs/>
                <w:sz w:val="24"/>
                <w:szCs w:val="24"/>
              </w:rPr>
              <w:t>dentify two early initiatives in each of the four cluster areas</w:t>
            </w:r>
            <w:bookmarkEnd w:id="106"/>
          </w:p>
        </w:tc>
      </w:tr>
      <w:tr w:rsidR="00217112" w:rsidRPr="00EF16E5" w14:paraId="752EBA7F" w14:textId="77777777" w:rsidTr="00735E17">
        <w:trPr>
          <w:trHeight w:val="1965"/>
        </w:trPr>
        <w:tc>
          <w:tcPr>
            <w:tcW w:w="2405" w:type="dxa"/>
            <w:vMerge/>
          </w:tcPr>
          <w:p w14:paraId="18C2BF3B" w14:textId="77777777" w:rsidR="00217112" w:rsidRPr="00EF16E5" w:rsidRDefault="00217112" w:rsidP="000E1BA7">
            <w:pPr>
              <w:jc w:val="left"/>
              <w:rPr>
                <w:rFonts w:ascii="Arial" w:hAnsi="Arial" w:cs="Arial"/>
                <w:b/>
              </w:rPr>
            </w:pPr>
          </w:p>
        </w:tc>
        <w:tc>
          <w:tcPr>
            <w:tcW w:w="4820" w:type="dxa"/>
            <w:shd w:val="clear" w:color="auto" w:fill="E8F0EE"/>
            <w:vAlign w:val="center"/>
          </w:tcPr>
          <w:p w14:paraId="022EFAE0" w14:textId="77777777" w:rsidR="00217112" w:rsidRPr="00873561" w:rsidRDefault="00217112" w:rsidP="000E1BA7">
            <w:pPr>
              <w:jc w:val="left"/>
              <w:rPr>
                <w:rFonts w:asciiTheme="minorHAnsi" w:hAnsiTheme="minorHAnsi" w:cstheme="minorHAnsi"/>
                <w:b/>
                <w:sz w:val="24"/>
                <w:szCs w:val="24"/>
              </w:rPr>
            </w:pPr>
            <w:r w:rsidRPr="00873561">
              <w:rPr>
                <w:rFonts w:asciiTheme="minorHAnsi" w:hAnsiTheme="minorHAnsi" w:cstheme="minorHAnsi"/>
                <w:b/>
                <w:sz w:val="24"/>
                <w:szCs w:val="24"/>
              </w:rPr>
              <w:t>Integrate Third Sector planning and delivery</w:t>
            </w:r>
          </w:p>
          <w:p w14:paraId="5F5B1EF1" w14:textId="77777777" w:rsidR="00217112" w:rsidRPr="00873561" w:rsidRDefault="00217112" w:rsidP="000E1BA7">
            <w:pPr>
              <w:jc w:val="left"/>
              <w:rPr>
                <w:rFonts w:asciiTheme="minorHAnsi" w:hAnsiTheme="minorHAnsi" w:cstheme="minorHAnsi"/>
                <w:b/>
                <w:sz w:val="24"/>
                <w:szCs w:val="24"/>
              </w:rPr>
            </w:pPr>
          </w:p>
          <w:p w14:paraId="45BEECE7" w14:textId="77777777" w:rsidR="00217112" w:rsidRPr="00873561" w:rsidRDefault="00217112" w:rsidP="000E1BA7">
            <w:pPr>
              <w:jc w:val="left"/>
              <w:rPr>
                <w:rFonts w:asciiTheme="minorHAnsi" w:hAnsiTheme="minorHAnsi" w:cstheme="minorHAnsi"/>
                <w:b/>
                <w:sz w:val="24"/>
                <w:szCs w:val="24"/>
              </w:rPr>
            </w:pPr>
          </w:p>
        </w:tc>
        <w:tc>
          <w:tcPr>
            <w:tcW w:w="7648" w:type="dxa"/>
            <w:shd w:val="clear" w:color="auto" w:fill="E8F0EE"/>
          </w:tcPr>
          <w:p w14:paraId="4893333B" w14:textId="77777777" w:rsidR="00217112" w:rsidRPr="00873561" w:rsidRDefault="00217112" w:rsidP="000E1BA7">
            <w:pPr>
              <w:spacing w:after="60"/>
              <w:jc w:val="left"/>
              <w:rPr>
                <w:rFonts w:asciiTheme="minorHAnsi" w:hAnsiTheme="minorHAnsi" w:cstheme="minorHAnsi"/>
                <w:b/>
                <w:sz w:val="24"/>
                <w:szCs w:val="24"/>
              </w:rPr>
            </w:pPr>
          </w:p>
          <w:p w14:paraId="52214C0E" w14:textId="77777777" w:rsidR="00217112" w:rsidRPr="00873561" w:rsidRDefault="00217112" w:rsidP="000E1BA7">
            <w:pPr>
              <w:spacing w:after="60"/>
              <w:jc w:val="left"/>
              <w:rPr>
                <w:rFonts w:asciiTheme="minorHAnsi" w:hAnsiTheme="minorHAnsi" w:cstheme="minorHAnsi"/>
                <w:b/>
                <w:sz w:val="24"/>
                <w:szCs w:val="24"/>
              </w:rPr>
            </w:pPr>
            <w:r w:rsidRPr="00873561">
              <w:rPr>
                <w:rFonts w:asciiTheme="minorHAnsi" w:hAnsiTheme="minorHAnsi" w:cstheme="minorHAnsi"/>
                <w:b/>
                <w:sz w:val="24"/>
                <w:szCs w:val="24"/>
              </w:rPr>
              <w:t>Ensure Third Sector is involved in identifying need, co-producing and delivering Cluster Mental Health models, influencing commissioning across Cluster and RPB decision making forums.</w:t>
            </w:r>
          </w:p>
          <w:p w14:paraId="626F84F5" w14:textId="77777777" w:rsidR="00217112" w:rsidRPr="00873561" w:rsidRDefault="00217112" w:rsidP="000E1BA7">
            <w:pPr>
              <w:spacing w:after="60"/>
              <w:jc w:val="left"/>
              <w:rPr>
                <w:rFonts w:asciiTheme="minorHAnsi" w:hAnsiTheme="minorHAnsi" w:cstheme="minorHAnsi"/>
                <w:b/>
                <w:sz w:val="24"/>
                <w:szCs w:val="24"/>
              </w:rPr>
            </w:pPr>
          </w:p>
          <w:p w14:paraId="6B4C9CF8" w14:textId="77777777" w:rsidR="00217112" w:rsidRPr="00873561" w:rsidRDefault="00217112" w:rsidP="000E1BA7">
            <w:pPr>
              <w:spacing w:after="60"/>
              <w:jc w:val="left"/>
              <w:rPr>
                <w:rFonts w:asciiTheme="minorHAnsi" w:hAnsiTheme="minorHAnsi" w:cstheme="minorHAnsi"/>
                <w:b/>
                <w:sz w:val="24"/>
                <w:szCs w:val="24"/>
              </w:rPr>
            </w:pPr>
            <w:r w:rsidRPr="00873561">
              <w:rPr>
                <w:rFonts w:asciiTheme="minorHAnsi" w:hAnsiTheme="minorHAnsi" w:cstheme="minorHAnsi"/>
                <w:b/>
                <w:sz w:val="24"/>
                <w:szCs w:val="24"/>
              </w:rPr>
              <w:t>Influence development of role of Social Prescribing for GMS and non-GMS</w:t>
            </w:r>
          </w:p>
        </w:tc>
      </w:tr>
      <w:tr w:rsidR="00217112" w:rsidRPr="00EF16E5" w14:paraId="1371121F" w14:textId="77777777" w:rsidTr="00735E17">
        <w:trPr>
          <w:trHeight w:val="1965"/>
        </w:trPr>
        <w:tc>
          <w:tcPr>
            <w:tcW w:w="2405" w:type="dxa"/>
            <w:vMerge/>
          </w:tcPr>
          <w:p w14:paraId="1CB58343" w14:textId="77777777" w:rsidR="00217112" w:rsidRPr="00EF16E5" w:rsidRDefault="00217112" w:rsidP="000E1BA7">
            <w:pPr>
              <w:jc w:val="left"/>
              <w:rPr>
                <w:rFonts w:ascii="Arial" w:hAnsi="Arial" w:cs="Arial"/>
                <w:b/>
              </w:rPr>
            </w:pPr>
          </w:p>
        </w:tc>
        <w:tc>
          <w:tcPr>
            <w:tcW w:w="4820" w:type="dxa"/>
            <w:shd w:val="clear" w:color="auto" w:fill="E8F0EE"/>
            <w:vAlign w:val="center"/>
          </w:tcPr>
          <w:p w14:paraId="7A79752E" w14:textId="77777777" w:rsidR="00217112" w:rsidRPr="00873561" w:rsidRDefault="00217112" w:rsidP="000E1BA7">
            <w:pPr>
              <w:jc w:val="left"/>
              <w:rPr>
                <w:rFonts w:asciiTheme="minorHAnsi" w:hAnsiTheme="minorHAnsi" w:cstheme="minorHAnsi"/>
                <w:b/>
                <w:sz w:val="24"/>
                <w:szCs w:val="24"/>
              </w:rPr>
            </w:pPr>
            <w:r w:rsidRPr="00873561">
              <w:rPr>
                <w:rFonts w:asciiTheme="minorHAnsi" w:hAnsiTheme="minorHAnsi" w:cstheme="minorHAnsi"/>
                <w:b/>
                <w:sz w:val="24"/>
                <w:szCs w:val="24"/>
              </w:rPr>
              <w:t>Understand Cluster level provision (considering equity)</w:t>
            </w:r>
          </w:p>
        </w:tc>
        <w:tc>
          <w:tcPr>
            <w:tcW w:w="7648" w:type="dxa"/>
            <w:shd w:val="clear" w:color="auto" w:fill="E8F0EE"/>
          </w:tcPr>
          <w:p w14:paraId="20916FBB" w14:textId="77777777" w:rsidR="00217112" w:rsidRPr="00873561" w:rsidRDefault="00217112" w:rsidP="000E1BA7">
            <w:pPr>
              <w:spacing w:after="60"/>
              <w:jc w:val="left"/>
              <w:rPr>
                <w:rFonts w:asciiTheme="minorHAnsi" w:hAnsiTheme="minorHAnsi" w:cstheme="minorHAnsi"/>
                <w:b/>
                <w:sz w:val="24"/>
                <w:szCs w:val="24"/>
              </w:rPr>
            </w:pPr>
            <w:r w:rsidRPr="00873561">
              <w:rPr>
                <w:rFonts w:asciiTheme="minorHAnsi" w:hAnsiTheme="minorHAnsi" w:cstheme="minorHAnsi"/>
                <w:b/>
                <w:sz w:val="24"/>
                <w:szCs w:val="24"/>
              </w:rPr>
              <w:t>Map current provision of Cluster level EMWB services, identifying gaps using Cwmtawe model as reference, rollout of agreed models</w:t>
            </w:r>
          </w:p>
          <w:p w14:paraId="067822E4" w14:textId="77777777" w:rsidR="00217112" w:rsidRPr="00873561" w:rsidRDefault="00217112" w:rsidP="000E1BA7">
            <w:pPr>
              <w:spacing w:after="60"/>
              <w:jc w:val="left"/>
              <w:rPr>
                <w:rFonts w:asciiTheme="minorHAnsi" w:hAnsiTheme="minorHAnsi" w:cstheme="minorHAnsi"/>
                <w:b/>
                <w:sz w:val="24"/>
                <w:szCs w:val="24"/>
              </w:rPr>
            </w:pPr>
          </w:p>
          <w:p w14:paraId="49DF4305" w14:textId="77777777" w:rsidR="00217112" w:rsidRPr="00873561" w:rsidRDefault="00217112" w:rsidP="000E1BA7">
            <w:pPr>
              <w:spacing w:after="60"/>
              <w:jc w:val="left"/>
              <w:rPr>
                <w:rFonts w:asciiTheme="minorHAnsi" w:hAnsiTheme="minorHAnsi" w:cstheme="minorHAnsi"/>
                <w:b/>
                <w:sz w:val="24"/>
                <w:szCs w:val="24"/>
              </w:rPr>
            </w:pPr>
            <w:r w:rsidRPr="00873561">
              <w:rPr>
                <w:rFonts w:asciiTheme="minorHAnsi" w:hAnsiTheme="minorHAnsi" w:cstheme="minorHAnsi"/>
                <w:b/>
                <w:sz w:val="24"/>
                <w:szCs w:val="24"/>
              </w:rPr>
              <w:t>Set out local needs &amp; services/support and gaps/opportunities for provision.</w:t>
            </w:r>
          </w:p>
          <w:p w14:paraId="151AE784" w14:textId="77777777" w:rsidR="00217112" w:rsidRPr="00873561" w:rsidRDefault="00217112" w:rsidP="000E1BA7">
            <w:pPr>
              <w:spacing w:after="60"/>
              <w:jc w:val="left"/>
              <w:rPr>
                <w:rFonts w:asciiTheme="minorHAnsi" w:hAnsiTheme="minorHAnsi" w:cstheme="minorHAnsi"/>
                <w:b/>
                <w:sz w:val="24"/>
                <w:szCs w:val="24"/>
              </w:rPr>
            </w:pPr>
          </w:p>
          <w:p w14:paraId="44307E7B" w14:textId="25F4ACB0" w:rsidR="00217112" w:rsidRPr="00873561" w:rsidRDefault="00217112" w:rsidP="000E1BA7">
            <w:pPr>
              <w:spacing w:after="60"/>
              <w:jc w:val="left"/>
              <w:rPr>
                <w:rFonts w:asciiTheme="minorHAnsi" w:hAnsiTheme="minorHAnsi" w:cstheme="minorHAnsi"/>
                <w:b/>
                <w:sz w:val="24"/>
                <w:szCs w:val="24"/>
              </w:rPr>
            </w:pPr>
            <w:r w:rsidRPr="00873561">
              <w:rPr>
                <w:rFonts w:asciiTheme="minorHAnsi" w:hAnsiTheme="minorHAnsi" w:cstheme="minorHAnsi"/>
                <w:b/>
                <w:sz w:val="24"/>
                <w:szCs w:val="24"/>
              </w:rPr>
              <w:lastRenderedPageBreak/>
              <w:t>Reinstatement of 1.0 w</w:t>
            </w:r>
            <w:r w:rsidR="00877AD1">
              <w:rPr>
                <w:rFonts w:asciiTheme="minorHAnsi" w:hAnsiTheme="minorHAnsi" w:cstheme="minorHAnsi"/>
                <w:b/>
                <w:sz w:val="24"/>
                <w:szCs w:val="24"/>
              </w:rPr>
              <w:t xml:space="preserve">hole time equivalent </w:t>
            </w:r>
            <w:r w:rsidRPr="00873561">
              <w:rPr>
                <w:rFonts w:asciiTheme="minorHAnsi" w:hAnsiTheme="minorHAnsi" w:cstheme="minorHAnsi"/>
                <w:b/>
                <w:sz w:val="24"/>
                <w:szCs w:val="24"/>
              </w:rPr>
              <w:t>Mental Health Link workers in all clusters</w:t>
            </w:r>
          </w:p>
        </w:tc>
      </w:tr>
      <w:bookmarkEnd w:id="105"/>
    </w:tbl>
    <w:p w14:paraId="73D0F624" w14:textId="77777777" w:rsidR="00217112" w:rsidRPr="00EF16E5" w:rsidRDefault="00217112" w:rsidP="00217112">
      <w:pPr>
        <w:pStyle w:val="BodyText"/>
        <w:rPr>
          <w:rFonts w:ascii="Arial" w:hAnsi="Arial" w:cs="Arial"/>
          <w:sz w:val="22"/>
          <w:szCs w:val="22"/>
        </w:rPr>
      </w:pPr>
    </w:p>
    <w:tbl>
      <w:tblPr>
        <w:tblStyle w:val="TableGrid"/>
        <w:tblW w:w="14879" w:type="dxa"/>
        <w:tblBorders>
          <w:top w:val="single" w:sz="4" w:space="0" w:color="008080"/>
          <w:left w:val="single" w:sz="4" w:space="0" w:color="008080"/>
          <w:bottom w:val="single" w:sz="4" w:space="0" w:color="008080"/>
          <w:right w:val="single" w:sz="4" w:space="0" w:color="008080"/>
          <w:insideH w:val="single" w:sz="4" w:space="0" w:color="008080"/>
          <w:insideV w:val="single" w:sz="4" w:space="0" w:color="008080"/>
        </w:tblBorders>
        <w:tblLook w:val="04A0" w:firstRow="1" w:lastRow="0" w:firstColumn="1" w:lastColumn="0" w:noHBand="0" w:noVBand="1"/>
      </w:tblPr>
      <w:tblGrid>
        <w:gridCol w:w="2405"/>
        <w:gridCol w:w="4820"/>
        <w:gridCol w:w="7654"/>
      </w:tblGrid>
      <w:tr w:rsidR="00217112" w:rsidRPr="00EF16E5" w14:paraId="2CCD4FE7" w14:textId="77777777" w:rsidTr="00B156E5">
        <w:trPr>
          <w:trHeight w:val="715"/>
        </w:trPr>
        <w:tc>
          <w:tcPr>
            <w:tcW w:w="2405" w:type="dxa"/>
            <w:shd w:val="clear" w:color="auto" w:fill="008080"/>
            <w:vAlign w:val="center"/>
          </w:tcPr>
          <w:p w14:paraId="327FBCD6" w14:textId="77777777" w:rsidR="00217112" w:rsidRPr="00EF16E5" w:rsidRDefault="00217112" w:rsidP="000E1BA7">
            <w:pPr>
              <w:jc w:val="left"/>
              <w:rPr>
                <w:rFonts w:ascii="Arial" w:hAnsi="Arial" w:cs="Arial"/>
                <w:b/>
                <w:color w:val="FFFFFF" w:themeColor="background1"/>
                <w:sz w:val="32"/>
              </w:rPr>
            </w:pPr>
            <w:bookmarkStart w:id="107" w:name="_Hlk184193752"/>
            <w:r>
              <w:rPr>
                <w:rFonts w:ascii="Arial" w:hAnsi="Arial" w:cs="Arial"/>
                <w:b/>
                <w:color w:val="FFFFFF" w:themeColor="background1"/>
                <w:sz w:val="32"/>
              </w:rPr>
              <w:t>Frailty and Older People</w:t>
            </w:r>
          </w:p>
        </w:tc>
        <w:tc>
          <w:tcPr>
            <w:tcW w:w="4820" w:type="dxa"/>
            <w:vAlign w:val="center"/>
          </w:tcPr>
          <w:p w14:paraId="07CAF7E9" w14:textId="77777777" w:rsidR="00735E17" w:rsidRDefault="00217112" w:rsidP="000E1BA7">
            <w:pPr>
              <w:jc w:val="left"/>
              <w:rPr>
                <w:rFonts w:asciiTheme="minorHAnsi" w:hAnsiTheme="minorHAnsi" w:cstheme="minorHAnsi"/>
                <w:sz w:val="24"/>
                <w:szCs w:val="24"/>
              </w:rPr>
            </w:pPr>
            <w:r w:rsidRPr="00735E17">
              <w:rPr>
                <w:rFonts w:asciiTheme="minorHAnsi" w:hAnsiTheme="minorHAnsi" w:cstheme="minorHAnsi"/>
                <w:b/>
                <w:bCs/>
                <w:sz w:val="24"/>
                <w:szCs w:val="24"/>
              </w:rPr>
              <w:t>Rationale:</w:t>
            </w:r>
            <w:r w:rsidRPr="00873561">
              <w:rPr>
                <w:rFonts w:asciiTheme="minorHAnsi" w:hAnsiTheme="minorHAnsi" w:cstheme="minorHAnsi"/>
                <w:sz w:val="24"/>
                <w:szCs w:val="24"/>
              </w:rPr>
              <w:t xml:space="preserve"> RPB Communities and Older People’s programme, HB Annual Plan, Age friendly Wales: our strategy for an ageing society</w:t>
            </w:r>
          </w:p>
          <w:p w14:paraId="4CE91EC5" w14:textId="2DEF252F" w:rsidR="00735E17" w:rsidRPr="00BC2136" w:rsidRDefault="00735E17" w:rsidP="00735E17">
            <w:pPr>
              <w:spacing w:before="100" w:beforeAutospacing="1" w:after="100" w:afterAutospacing="1"/>
              <w:contextualSpacing w:val="0"/>
              <w:jc w:val="left"/>
              <w:rPr>
                <w:rFonts w:asciiTheme="minorHAnsi" w:hAnsiTheme="minorHAnsi" w:cstheme="minorHAnsi"/>
              </w:rPr>
            </w:pPr>
            <w:r w:rsidRPr="00BC2136">
              <w:rPr>
                <w:rFonts w:asciiTheme="minorHAnsi" w:hAnsiTheme="minorHAnsi" w:cstheme="minorHAnsi"/>
                <w:i/>
                <w:iCs/>
              </w:rPr>
              <w:t>The number of people over the age of 85 is expected to grow significantly in the years ahead, more than doubling by 2040</w:t>
            </w:r>
            <w:r w:rsidR="00BC2136" w:rsidRPr="00BC2136">
              <w:rPr>
                <w:rFonts w:asciiTheme="minorHAnsi" w:hAnsiTheme="minorHAnsi" w:cstheme="minorHAnsi"/>
                <w:i/>
                <w:iCs/>
              </w:rPr>
              <w:t xml:space="preserve"> </w:t>
            </w:r>
            <w:r w:rsidRPr="00BC2136">
              <w:rPr>
                <w:rFonts w:asciiTheme="minorHAnsi" w:hAnsiTheme="minorHAnsi" w:cstheme="minorHAnsi"/>
                <w:i/>
                <w:iCs/>
                <w:vertAlign w:val="superscript"/>
              </w:rPr>
              <w:t>1</w:t>
            </w:r>
            <w:r w:rsidRPr="00BC2136">
              <w:rPr>
                <w:rFonts w:asciiTheme="minorHAnsi" w:hAnsiTheme="minorHAnsi" w:cstheme="minorHAnsi"/>
                <w:i/>
                <w:iCs/>
              </w:rPr>
              <w:t xml:space="preserve">. </w:t>
            </w:r>
          </w:p>
          <w:p w14:paraId="697C3E06" w14:textId="4A724055" w:rsidR="00D2782B" w:rsidRPr="00D2782B" w:rsidRDefault="00735E17" w:rsidP="00735E17">
            <w:pPr>
              <w:spacing w:before="100" w:beforeAutospacing="1" w:after="100" w:afterAutospacing="1"/>
              <w:contextualSpacing w:val="0"/>
              <w:jc w:val="left"/>
            </w:pPr>
            <w:r w:rsidRPr="00BC2136">
              <w:rPr>
                <w:i/>
                <w:iCs/>
              </w:rPr>
              <w:t xml:space="preserve">Falls are common among older people, with 30% of people aged 65 and over and 50% of people aged 80 and over falling at least once per year. Falls cause increased morbidity, mortality and use of health care services and are a growing concern, with falls costing the NHS an estimated £2.3 billion per year </w:t>
            </w:r>
            <w:r w:rsidRPr="00BC2136">
              <w:rPr>
                <w:i/>
                <w:iCs/>
                <w:vertAlign w:val="superscript"/>
              </w:rPr>
              <w:t>2</w:t>
            </w:r>
            <w:r w:rsidRPr="00BC2136">
              <w:t>.</w:t>
            </w:r>
            <w:r w:rsidR="00BC2136">
              <w:rPr>
                <w:rFonts w:cstheme="minorHAnsi"/>
                <w:sz w:val="24"/>
                <w:szCs w:val="24"/>
              </w:rPr>
              <w:t xml:space="preserve"> </w:t>
            </w:r>
          </w:p>
        </w:tc>
        <w:tc>
          <w:tcPr>
            <w:tcW w:w="7654" w:type="dxa"/>
          </w:tcPr>
          <w:p w14:paraId="6FD9116D" w14:textId="77777777" w:rsidR="00BC2136" w:rsidRDefault="00217112" w:rsidP="000E1BA7">
            <w:pPr>
              <w:jc w:val="left"/>
              <w:rPr>
                <w:rFonts w:asciiTheme="minorHAnsi" w:hAnsiTheme="minorHAnsi" w:cstheme="minorHAnsi"/>
                <w:sz w:val="24"/>
                <w:szCs w:val="24"/>
              </w:rPr>
            </w:pPr>
            <w:r w:rsidRPr="00BC2136">
              <w:rPr>
                <w:rFonts w:asciiTheme="minorHAnsi" w:hAnsiTheme="minorHAnsi" w:cstheme="minorHAnsi"/>
                <w:b/>
                <w:bCs/>
                <w:sz w:val="24"/>
                <w:szCs w:val="24"/>
              </w:rPr>
              <w:t>Outcome:</w:t>
            </w:r>
            <w:r w:rsidRPr="00873561">
              <w:rPr>
                <w:rFonts w:asciiTheme="minorHAnsi" w:hAnsiTheme="minorHAnsi" w:cstheme="minorHAnsi"/>
                <w:sz w:val="24"/>
                <w:szCs w:val="24"/>
              </w:rPr>
              <w:t xml:space="preserve"> </w:t>
            </w:r>
          </w:p>
          <w:p w14:paraId="5E6455AD" w14:textId="37666FBA" w:rsidR="00217112" w:rsidRPr="00873561" w:rsidRDefault="00217112" w:rsidP="000E1BA7">
            <w:pPr>
              <w:jc w:val="left"/>
              <w:rPr>
                <w:rFonts w:asciiTheme="minorHAnsi" w:hAnsiTheme="minorHAnsi" w:cstheme="minorHAnsi"/>
                <w:sz w:val="24"/>
                <w:szCs w:val="24"/>
              </w:rPr>
            </w:pPr>
            <w:r w:rsidRPr="00873561">
              <w:rPr>
                <w:rFonts w:asciiTheme="minorHAnsi" w:hAnsiTheme="minorHAnsi" w:cstheme="minorHAnsi"/>
                <w:sz w:val="24"/>
                <w:szCs w:val="24"/>
              </w:rPr>
              <w:t>People supported to remain living well within own homes and communities, Reduction in the impact and number of harmful falls</w:t>
            </w:r>
          </w:p>
          <w:p w14:paraId="4A37C475" w14:textId="77777777" w:rsidR="00217112" w:rsidRPr="00873561" w:rsidRDefault="00217112" w:rsidP="000E1BA7">
            <w:pPr>
              <w:jc w:val="left"/>
              <w:rPr>
                <w:rFonts w:asciiTheme="minorHAnsi" w:hAnsiTheme="minorHAnsi" w:cstheme="minorHAnsi"/>
                <w:sz w:val="24"/>
                <w:szCs w:val="24"/>
              </w:rPr>
            </w:pPr>
            <w:r w:rsidRPr="00873561">
              <w:rPr>
                <w:rFonts w:asciiTheme="minorHAnsi" w:hAnsiTheme="minorHAnsi" w:cstheme="minorHAnsi"/>
                <w:sz w:val="24"/>
                <w:szCs w:val="24"/>
              </w:rPr>
              <w:t xml:space="preserve">Improvements in </w:t>
            </w:r>
            <w:proofErr w:type="gramStart"/>
            <w:r w:rsidRPr="00873561">
              <w:rPr>
                <w:rFonts w:asciiTheme="minorHAnsi" w:hAnsiTheme="minorHAnsi" w:cstheme="minorHAnsi"/>
                <w:sz w:val="24"/>
                <w:szCs w:val="24"/>
              </w:rPr>
              <w:t>end of life</w:t>
            </w:r>
            <w:proofErr w:type="gramEnd"/>
            <w:r w:rsidRPr="00873561">
              <w:rPr>
                <w:rFonts w:asciiTheme="minorHAnsi" w:hAnsiTheme="minorHAnsi" w:cstheme="minorHAnsi"/>
                <w:sz w:val="24"/>
                <w:szCs w:val="24"/>
              </w:rPr>
              <w:t xml:space="preserve"> care experience for patients and their families</w:t>
            </w:r>
          </w:p>
          <w:p w14:paraId="5878AAF2" w14:textId="77777777" w:rsidR="00217112" w:rsidRPr="00873561" w:rsidRDefault="00217112" w:rsidP="000E1BA7">
            <w:pPr>
              <w:jc w:val="left"/>
              <w:rPr>
                <w:rFonts w:asciiTheme="minorHAnsi" w:hAnsiTheme="minorHAnsi" w:cstheme="minorHAnsi"/>
                <w:sz w:val="24"/>
                <w:szCs w:val="24"/>
              </w:rPr>
            </w:pPr>
          </w:p>
          <w:p w14:paraId="2842FC14" w14:textId="77777777" w:rsidR="00217112" w:rsidRPr="00873561" w:rsidRDefault="00217112" w:rsidP="000E1BA7">
            <w:pPr>
              <w:jc w:val="left"/>
              <w:rPr>
                <w:rFonts w:asciiTheme="minorHAnsi" w:hAnsiTheme="minorHAnsi" w:cstheme="minorHAnsi"/>
                <w:sz w:val="24"/>
                <w:szCs w:val="24"/>
              </w:rPr>
            </w:pPr>
          </w:p>
        </w:tc>
      </w:tr>
      <w:tr w:rsidR="00217112" w:rsidRPr="00EF16E5" w14:paraId="3CC3A151" w14:textId="77777777" w:rsidTr="00B156E5">
        <w:tc>
          <w:tcPr>
            <w:tcW w:w="2405" w:type="dxa"/>
            <w:shd w:val="clear" w:color="auto" w:fill="D7E9E3"/>
          </w:tcPr>
          <w:p w14:paraId="5B7F1314" w14:textId="77777777" w:rsidR="00217112" w:rsidRPr="00873561" w:rsidRDefault="00217112" w:rsidP="000E1BA7">
            <w:pPr>
              <w:jc w:val="left"/>
              <w:rPr>
                <w:rFonts w:asciiTheme="minorHAnsi" w:hAnsiTheme="minorHAnsi" w:cstheme="minorHAnsi"/>
                <w:b/>
                <w:sz w:val="24"/>
                <w:szCs w:val="24"/>
              </w:rPr>
            </w:pPr>
            <w:r w:rsidRPr="00873561">
              <w:rPr>
                <w:rFonts w:asciiTheme="minorHAnsi" w:hAnsiTheme="minorHAnsi" w:cstheme="minorHAnsi"/>
                <w:b/>
                <w:sz w:val="24"/>
                <w:szCs w:val="24"/>
              </w:rPr>
              <w:t>Goal</w:t>
            </w:r>
          </w:p>
        </w:tc>
        <w:tc>
          <w:tcPr>
            <w:tcW w:w="4820" w:type="dxa"/>
            <w:shd w:val="clear" w:color="auto" w:fill="D7E9E3"/>
          </w:tcPr>
          <w:p w14:paraId="350BCF04" w14:textId="77777777" w:rsidR="00217112" w:rsidRPr="00873561" w:rsidRDefault="00217112" w:rsidP="000E1BA7">
            <w:pPr>
              <w:jc w:val="left"/>
              <w:rPr>
                <w:rFonts w:asciiTheme="minorHAnsi" w:hAnsiTheme="minorHAnsi" w:cstheme="minorHAnsi"/>
                <w:b/>
                <w:sz w:val="24"/>
                <w:szCs w:val="24"/>
              </w:rPr>
            </w:pPr>
            <w:r w:rsidRPr="00873561">
              <w:rPr>
                <w:rFonts w:asciiTheme="minorHAnsi" w:hAnsiTheme="minorHAnsi" w:cstheme="minorHAnsi"/>
                <w:b/>
                <w:sz w:val="24"/>
                <w:szCs w:val="24"/>
              </w:rPr>
              <w:t>Method</w:t>
            </w:r>
          </w:p>
        </w:tc>
        <w:tc>
          <w:tcPr>
            <w:tcW w:w="7654" w:type="dxa"/>
            <w:shd w:val="clear" w:color="auto" w:fill="D7E9E3"/>
          </w:tcPr>
          <w:p w14:paraId="2111A3BF" w14:textId="77777777" w:rsidR="00217112" w:rsidRPr="00873561" w:rsidRDefault="00217112" w:rsidP="000E1BA7">
            <w:pPr>
              <w:jc w:val="left"/>
              <w:rPr>
                <w:rFonts w:asciiTheme="minorHAnsi" w:hAnsiTheme="minorHAnsi" w:cstheme="minorHAnsi"/>
                <w:b/>
                <w:sz w:val="24"/>
                <w:szCs w:val="24"/>
              </w:rPr>
            </w:pPr>
            <w:r w:rsidRPr="00873561">
              <w:rPr>
                <w:rFonts w:asciiTheme="minorHAnsi" w:hAnsiTheme="minorHAnsi" w:cstheme="minorHAnsi"/>
                <w:b/>
                <w:sz w:val="24"/>
                <w:szCs w:val="24"/>
              </w:rPr>
              <w:t>Agreed Actions/Milestones</w:t>
            </w:r>
          </w:p>
        </w:tc>
      </w:tr>
      <w:tr w:rsidR="00217112" w:rsidRPr="00EF16E5" w14:paraId="06EC039A" w14:textId="77777777" w:rsidTr="00B156E5">
        <w:trPr>
          <w:trHeight w:val="687"/>
        </w:trPr>
        <w:tc>
          <w:tcPr>
            <w:tcW w:w="2405" w:type="dxa"/>
            <w:vMerge w:val="restart"/>
          </w:tcPr>
          <w:p w14:paraId="691E6C2B" w14:textId="77777777" w:rsidR="00217112" w:rsidRPr="00873561" w:rsidRDefault="00217112" w:rsidP="000E1BA7">
            <w:pPr>
              <w:jc w:val="left"/>
              <w:rPr>
                <w:rFonts w:asciiTheme="minorHAnsi" w:hAnsiTheme="minorHAnsi" w:cstheme="minorHAnsi"/>
                <w:b/>
                <w:sz w:val="24"/>
                <w:szCs w:val="24"/>
              </w:rPr>
            </w:pPr>
          </w:p>
          <w:p w14:paraId="4F28A462" w14:textId="77777777" w:rsidR="00217112" w:rsidRPr="00873561" w:rsidRDefault="00217112" w:rsidP="00124E4A">
            <w:pPr>
              <w:numPr>
                <w:ilvl w:val="0"/>
                <w:numId w:val="8"/>
              </w:numPr>
              <w:shd w:val="clear" w:color="auto" w:fill="FFFFFF"/>
              <w:spacing w:before="100" w:beforeAutospacing="1" w:after="120"/>
              <w:ind w:left="0"/>
              <w:jc w:val="left"/>
              <w:textAlignment w:val="baseline"/>
              <w:rPr>
                <w:rFonts w:asciiTheme="minorHAnsi" w:eastAsia="Times New Roman" w:hAnsiTheme="minorHAnsi" w:cstheme="minorHAnsi"/>
                <w:bCs/>
                <w:color w:val="5B5B5B"/>
                <w:sz w:val="24"/>
                <w:szCs w:val="24"/>
                <w:lang w:eastAsia="en-GB"/>
              </w:rPr>
            </w:pPr>
            <w:r w:rsidRPr="00873561">
              <w:rPr>
                <w:rFonts w:asciiTheme="minorHAnsi" w:hAnsiTheme="minorHAnsi" w:cstheme="minorHAnsi"/>
                <w:bCs/>
                <w:sz w:val="24"/>
                <w:szCs w:val="24"/>
              </w:rPr>
              <w:t xml:space="preserve">Maximising the ability for cluster based models of care to support the </w:t>
            </w:r>
            <w:proofErr w:type="gramStart"/>
            <w:r w:rsidRPr="00873561">
              <w:rPr>
                <w:rFonts w:asciiTheme="minorHAnsi" w:hAnsiTheme="minorHAnsi" w:cstheme="minorHAnsi"/>
                <w:bCs/>
                <w:sz w:val="24"/>
                <w:szCs w:val="24"/>
              </w:rPr>
              <w:t>health,  wellbeing</w:t>
            </w:r>
            <w:proofErr w:type="gramEnd"/>
            <w:r w:rsidRPr="00873561">
              <w:rPr>
                <w:rFonts w:asciiTheme="minorHAnsi" w:hAnsiTheme="minorHAnsi" w:cstheme="minorHAnsi"/>
                <w:bCs/>
                <w:sz w:val="24"/>
                <w:szCs w:val="24"/>
              </w:rPr>
              <w:t xml:space="preserve"> and independence of Older People in their </w:t>
            </w:r>
            <w:r w:rsidRPr="00873561">
              <w:rPr>
                <w:rFonts w:asciiTheme="minorHAnsi" w:hAnsiTheme="minorHAnsi" w:cstheme="minorHAnsi"/>
                <w:bCs/>
                <w:sz w:val="24"/>
                <w:szCs w:val="24"/>
              </w:rPr>
              <w:lastRenderedPageBreak/>
              <w:t>homes wherever possible</w:t>
            </w:r>
            <w:r w:rsidRPr="00873561">
              <w:rPr>
                <w:rFonts w:asciiTheme="minorHAnsi" w:eastAsia="Times New Roman" w:hAnsiTheme="minorHAnsi" w:cstheme="minorHAnsi"/>
                <w:bCs/>
                <w:color w:val="5B5B5B"/>
                <w:sz w:val="24"/>
                <w:szCs w:val="24"/>
                <w:lang w:eastAsia="en-GB"/>
              </w:rPr>
              <w:t> </w:t>
            </w:r>
          </w:p>
          <w:p w14:paraId="6537199E" w14:textId="77777777" w:rsidR="00217112" w:rsidRPr="00873561" w:rsidRDefault="00217112" w:rsidP="000E1BA7">
            <w:pPr>
              <w:jc w:val="left"/>
              <w:rPr>
                <w:rFonts w:asciiTheme="minorHAnsi" w:hAnsiTheme="minorHAnsi" w:cstheme="minorHAnsi"/>
                <w:b/>
                <w:sz w:val="24"/>
                <w:szCs w:val="24"/>
              </w:rPr>
            </w:pPr>
          </w:p>
        </w:tc>
        <w:tc>
          <w:tcPr>
            <w:tcW w:w="4820" w:type="dxa"/>
            <w:shd w:val="clear" w:color="auto" w:fill="E8F0EE"/>
          </w:tcPr>
          <w:p w14:paraId="0DDEB052" w14:textId="427D9749" w:rsidR="00217112" w:rsidRPr="00873561" w:rsidRDefault="00407CCB" w:rsidP="000E1BA7">
            <w:pPr>
              <w:jc w:val="left"/>
              <w:rPr>
                <w:rFonts w:asciiTheme="minorHAnsi" w:hAnsiTheme="minorHAnsi" w:cstheme="minorHAnsi"/>
                <w:b/>
                <w:sz w:val="24"/>
                <w:szCs w:val="24"/>
              </w:rPr>
            </w:pPr>
            <w:r>
              <w:rPr>
                <w:rFonts w:asciiTheme="minorHAnsi" w:hAnsiTheme="minorHAnsi" w:cstheme="minorHAnsi"/>
                <w:b/>
                <w:sz w:val="24"/>
                <w:szCs w:val="24"/>
              </w:rPr>
              <w:lastRenderedPageBreak/>
              <w:t>Reducing</w:t>
            </w:r>
            <w:r w:rsidR="00217112" w:rsidRPr="00873561">
              <w:rPr>
                <w:rFonts w:asciiTheme="minorHAnsi" w:hAnsiTheme="minorHAnsi" w:cstheme="minorHAnsi"/>
                <w:b/>
                <w:sz w:val="24"/>
                <w:szCs w:val="24"/>
              </w:rPr>
              <w:t xml:space="preserve"> Falls – mapping incidence, d</w:t>
            </w:r>
            <w:r w:rsidR="00217112" w:rsidRPr="00873561">
              <w:rPr>
                <w:rFonts w:asciiTheme="minorHAnsi" w:hAnsiTheme="minorHAnsi" w:cstheme="minorHAnsi"/>
                <w:b/>
                <w:bCs/>
                <w:sz w:val="24"/>
                <w:szCs w:val="24"/>
              </w:rPr>
              <w:t>evelop single falls pathway using 4 quadrant model</w:t>
            </w:r>
          </w:p>
        </w:tc>
        <w:tc>
          <w:tcPr>
            <w:tcW w:w="7654" w:type="dxa"/>
            <w:shd w:val="clear" w:color="auto" w:fill="E8F0EE"/>
          </w:tcPr>
          <w:p w14:paraId="331EFF2C" w14:textId="1111ACD2" w:rsidR="00217112" w:rsidRPr="00873561" w:rsidRDefault="00217112" w:rsidP="000E1BA7">
            <w:pPr>
              <w:jc w:val="left"/>
              <w:rPr>
                <w:rFonts w:asciiTheme="minorHAnsi" w:eastAsia="Times New Roman" w:hAnsiTheme="minorHAnsi" w:cstheme="minorHAnsi"/>
                <w:b/>
                <w:sz w:val="24"/>
                <w:szCs w:val="24"/>
                <w:lang w:eastAsia="en-GB"/>
              </w:rPr>
            </w:pPr>
            <w:r w:rsidRPr="00873561">
              <w:rPr>
                <w:rFonts w:asciiTheme="minorHAnsi" w:eastAsia="Times New Roman" w:hAnsiTheme="minorHAnsi" w:cstheme="minorHAnsi"/>
                <w:b/>
                <w:sz w:val="24"/>
                <w:szCs w:val="24"/>
                <w:lang w:eastAsia="en-GB"/>
              </w:rPr>
              <w:t>Establish cluster roles across the 4 quadrants</w:t>
            </w:r>
            <w:r w:rsidR="007752E0">
              <w:rPr>
                <w:rFonts w:asciiTheme="minorHAnsi" w:eastAsia="Times New Roman" w:hAnsiTheme="minorHAnsi" w:cstheme="minorHAnsi"/>
                <w:b/>
                <w:sz w:val="24"/>
                <w:szCs w:val="24"/>
                <w:lang w:eastAsia="en-GB"/>
              </w:rPr>
              <w:t xml:space="preserve"> of the local Falls management model (as per RPB programme)</w:t>
            </w:r>
            <w:r w:rsidR="00B156E5">
              <w:rPr>
                <w:rFonts w:asciiTheme="minorHAnsi" w:eastAsia="Times New Roman" w:hAnsiTheme="minorHAnsi" w:cstheme="minorHAnsi"/>
                <w:b/>
                <w:sz w:val="24"/>
                <w:szCs w:val="24"/>
                <w:lang w:eastAsia="en-GB"/>
              </w:rPr>
              <w:t xml:space="preserve"> – 1. </w:t>
            </w:r>
            <w:r w:rsidR="00B156E5" w:rsidRPr="00B156E5">
              <w:rPr>
                <w:b/>
                <w:bCs/>
                <w:sz w:val="24"/>
                <w:szCs w:val="24"/>
              </w:rPr>
              <w:t xml:space="preserve">Universal Falls Prevention, 2. Targeted Falls Prevention, 3. Managing and supporting first </w:t>
            </w:r>
            <w:r w:rsidR="00B156E5">
              <w:rPr>
                <w:b/>
                <w:bCs/>
                <w:sz w:val="24"/>
                <w:szCs w:val="24"/>
              </w:rPr>
              <w:t>F</w:t>
            </w:r>
            <w:r w:rsidR="00B156E5" w:rsidRPr="00B156E5">
              <w:rPr>
                <w:b/>
                <w:bCs/>
                <w:sz w:val="24"/>
                <w:szCs w:val="24"/>
              </w:rPr>
              <w:t>alls, 4. Recurrent Falls</w:t>
            </w:r>
            <w:r w:rsidR="00B156E5">
              <w:rPr>
                <w:b/>
                <w:bCs/>
                <w:sz w:val="24"/>
                <w:szCs w:val="24"/>
              </w:rPr>
              <w:br/>
            </w:r>
          </w:p>
          <w:p w14:paraId="0F5F80FF" w14:textId="77777777" w:rsidR="00CE1E39" w:rsidRPr="00CE1E39" w:rsidRDefault="00CE1E39" w:rsidP="00CE1E39">
            <w:pPr>
              <w:rPr>
                <w:rFonts w:eastAsiaTheme="minorHAnsi"/>
                <w:b/>
                <w:bCs/>
                <w:sz w:val="24"/>
                <w:szCs w:val="24"/>
                <w:lang w:eastAsia="en-GB"/>
              </w:rPr>
            </w:pPr>
            <w:bookmarkStart w:id="108" w:name="_Hlk193289915"/>
            <w:r w:rsidRPr="00CE1E39">
              <w:rPr>
                <w:b/>
                <w:bCs/>
                <w:sz w:val="24"/>
                <w:szCs w:val="24"/>
                <w:lang w:eastAsia="en-GB"/>
              </w:rPr>
              <w:t xml:space="preserve">PCPG to further explore through RPB a case for delivery </w:t>
            </w:r>
            <w:proofErr w:type="gramStart"/>
            <w:r w:rsidRPr="00CE1E39">
              <w:rPr>
                <w:b/>
                <w:bCs/>
                <w:sz w:val="24"/>
                <w:szCs w:val="24"/>
                <w:lang w:eastAsia="en-GB"/>
              </w:rPr>
              <w:t>of  ‘</w:t>
            </w:r>
            <w:proofErr w:type="gramEnd"/>
            <w:r w:rsidRPr="00CE1E39">
              <w:rPr>
                <w:b/>
                <w:bCs/>
                <w:sz w:val="24"/>
                <w:szCs w:val="24"/>
                <w:lang w:eastAsia="en-GB"/>
              </w:rPr>
              <w:t xml:space="preserve">falls response model’  trialled across the Afan, Upper Valley and Neath Cluster areas by NPT Council </w:t>
            </w:r>
          </w:p>
          <w:bookmarkEnd w:id="108"/>
          <w:p w14:paraId="1BC0E723" w14:textId="77777777" w:rsidR="00217112" w:rsidRPr="00873561" w:rsidRDefault="00217112" w:rsidP="000E1BA7">
            <w:pPr>
              <w:jc w:val="left"/>
              <w:rPr>
                <w:rFonts w:asciiTheme="minorHAnsi" w:eastAsia="Times New Roman" w:hAnsiTheme="minorHAnsi" w:cstheme="minorHAnsi"/>
                <w:b/>
                <w:color w:val="FF0000"/>
                <w:sz w:val="24"/>
                <w:szCs w:val="24"/>
                <w:lang w:eastAsia="en-GB"/>
              </w:rPr>
            </w:pPr>
          </w:p>
          <w:p w14:paraId="526FDE63" w14:textId="09DF67A2" w:rsidR="00217112" w:rsidRDefault="00217112" w:rsidP="000E1BA7">
            <w:pPr>
              <w:jc w:val="left"/>
              <w:rPr>
                <w:rFonts w:asciiTheme="minorHAnsi" w:eastAsia="Times New Roman" w:hAnsiTheme="minorHAnsi" w:cstheme="minorHAnsi"/>
                <w:b/>
                <w:sz w:val="24"/>
                <w:szCs w:val="24"/>
                <w:lang w:eastAsia="en-GB"/>
              </w:rPr>
            </w:pPr>
            <w:r w:rsidRPr="00873561">
              <w:rPr>
                <w:rFonts w:asciiTheme="minorHAnsi" w:eastAsia="Times New Roman" w:hAnsiTheme="minorHAnsi" w:cstheme="minorHAnsi"/>
                <w:b/>
                <w:sz w:val="24"/>
                <w:szCs w:val="24"/>
                <w:lang w:eastAsia="en-GB"/>
              </w:rPr>
              <w:t xml:space="preserve">Primary Care Academy to identify and deliver </w:t>
            </w:r>
            <w:r w:rsidR="00407CCB">
              <w:rPr>
                <w:rFonts w:asciiTheme="minorHAnsi" w:eastAsia="Times New Roman" w:hAnsiTheme="minorHAnsi" w:cstheme="minorHAnsi"/>
                <w:b/>
                <w:sz w:val="24"/>
                <w:szCs w:val="24"/>
                <w:lang w:eastAsia="en-GB"/>
              </w:rPr>
              <w:t xml:space="preserve">Frailty </w:t>
            </w:r>
            <w:r w:rsidRPr="00873561">
              <w:rPr>
                <w:rFonts w:asciiTheme="minorHAnsi" w:eastAsia="Times New Roman" w:hAnsiTheme="minorHAnsi" w:cstheme="minorHAnsi"/>
                <w:b/>
                <w:sz w:val="24"/>
                <w:szCs w:val="24"/>
                <w:lang w:eastAsia="en-GB"/>
              </w:rPr>
              <w:t>training for Primary Care teams, (60-80 places by March 2026)</w:t>
            </w:r>
          </w:p>
          <w:p w14:paraId="28B37068" w14:textId="69E1BF5C" w:rsidR="00217112" w:rsidRPr="00873561" w:rsidRDefault="00217112" w:rsidP="00B60725">
            <w:pPr>
              <w:jc w:val="left"/>
              <w:rPr>
                <w:rFonts w:asciiTheme="minorHAnsi" w:eastAsia="Times New Roman" w:hAnsiTheme="minorHAnsi" w:cstheme="minorHAnsi"/>
                <w:b/>
                <w:sz w:val="24"/>
                <w:szCs w:val="24"/>
                <w:lang w:eastAsia="en-GB"/>
              </w:rPr>
            </w:pPr>
          </w:p>
        </w:tc>
      </w:tr>
      <w:tr w:rsidR="00217112" w:rsidRPr="00EF16E5" w14:paraId="7FE427C0" w14:textId="77777777" w:rsidTr="00B156E5">
        <w:trPr>
          <w:trHeight w:val="704"/>
        </w:trPr>
        <w:tc>
          <w:tcPr>
            <w:tcW w:w="2405" w:type="dxa"/>
            <w:vMerge/>
          </w:tcPr>
          <w:p w14:paraId="2752D8CE" w14:textId="77777777" w:rsidR="00217112" w:rsidRPr="00EF16E5" w:rsidRDefault="00217112" w:rsidP="000E1BA7">
            <w:pPr>
              <w:jc w:val="left"/>
              <w:rPr>
                <w:rFonts w:ascii="Arial" w:hAnsi="Arial" w:cs="Arial"/>
                <w:b/>
              </w:rPr>
            </w:pPr>
          </w:p>
        </w:tc>
        <w:tc>
          <w:tcPr>
            <w:tcW w:w="4820" w:type="dxa"/>
            <w:shd w:val="clear" w:color="auto" w:fill="E8F0EE"/>
          </w:tcPr>
          <w:p w14:paraId="3054109B" w14:textId="77777777" w:rsidR="00217112" w:rsidRPr="00873561" w:rsidRDefault="00217112" w:rsidP="000E1BA7">
            <w:pPr>
              <w:spacing w:before="100" w:beforeAutospacing="1"/>
              <w:jc w:val="left"/>
              <w:rPr>
                <w:rFonts w:asciiTheme="minorHAnsi" w:hAnsiTheme="minorHAnsi" w:cstheme="minorHAnsi"/>
                <w:b/>
                <w:sz w:val="24"/>
                <w:szCs w:val="24"/>
              </w:rPr>
            </w:pPr>
          </w:p>
          <w:p w14:paraId="240DE5DF" w14:textId="77777777" w:rsidR="00217112" w:rsidRPr="00873561" w:rsidRDefault="00217112" w:rsidP="000E1BA7">
            <w:pPr>
              <w:spacing w:before="100" w:beforeAutospacing="1"/>
              <w:jc w:val="left"/>
              <w:rPr>
                <w:rFonts w:asciiTheme="minorHAnsi" w:hAnsiTheme="minorHAnsi" w:cstheme="minorHAnsi"/>
                <w:b/>
                <w:sz w:val="24"/>
                <w:szCs w:val="24"/>
              </w:rPr>
            </w:pPr>
            <w:bookmarkStart w:id="109" w:name="_Hlk184305557"/>
            <w:r w:rsidRPr="00873561">
              <w:rPr>
                <w:rFonts w:asciiTheme="minorHAnsi" w:hAnsiTheme="minorHAnsi" w:cstheme="minorHAnsi"/>
                <w:b/>
                <w:sz w:val="24"/>
                <w:szCs w:val="24"/>
              </w:rPr>
              <w:t>Setting out and developing the role of Primary Care in admission avoidance (prevention and early intervention)</w:t>
            </w:r>
          </w:p>
          <w:bookmarkEnd w:id="109"/>
          <w:p w14:paraId="44387481" w14:textId="77777777" w:rsidR="00217112" w:rsidRPr="00873561" w:rsidRDefault="00217112" w:rsidP="000E1BA7">
            <w:pPr>
              <w:spacing w:before="100" w:beforeAutospacing="1"/>
              <w:jc w:val="left"/>
              <w:rPr>
                <w:rFonts w:asciiTheme="minorHAnsi" w:hAnsiTheme="minorHAnsi" w:cstheme="minorHAnsi"/>
                <w:b/>
                <w:sz w:val="24"/>
                <w:szCs w:val="24"/>
              </w:rPr>
            </w:pPr>
          </w:p>
        </w:tc>
        <w:tc>
          <w:tcPr>
            <w:tcW w:w="7654" w:type="dxa"/>
            <w:shd w:val="clear" w:color="auto" w:fill="E8F0EE"/>
          </w:tcPr>
          <w:p w14:paraId="44DA4032" w14:textId="2F33F91C" w:rsidR="00217112" w:rsidRPr="00873561" w:rsidRDefault="00217112" w:rsidP="000E1BA7">
            <w:pPr>
              <w:spacing w:before="60"/>
              <w:jc w:val="left"/>
              <w:rPr>
                <w:rFonts w:asciiTheme="minorHAnsi" w:hAnsiTheme="minorHAnsi" w:cstheme="minorHAnsi"/>
                <w:b/>
                <w:sz w:val="24"/>
                <w:szCs w:val="24"/>
              </w:rPr>
            </w:pPr>
            <w:r w:rsidRPr="00873561">
              <w:rPr>
                <w:rFonts w:asciiTheme="minorHAnsi" w:hAnsiTheme="minorHAnsi" w:cstheme="minorHAnsi"/>
                <w:b/>
                <w:sz w:val="24"/>
                <w:szCs w:val="24"/>
              </w:rPr>
              <w:t>Co-ordinated approach to Enhancing End of Life Care across cluster teams taking account of Enhance Future Care Planning</w:t>
            </w:r>
            <w:r w:rsidR="00877AD1">
              <w:rPr>
                <w:rFonts w:asciiTheme="minorHAnsi" w:hAnsiTheme="minorHAnsi" w:cstheme="minorHAnsi"/>
                <w:b/>
                <w:sz w:val="24"/>
                <w:szCs w:val="24"/>
              </w:rPr>
              <w:t xml:space="preserve"> </w:t>
            </w:r>
            <w:r w:rsidR="00877AD1">
              <w:rPr>
                <w:rFonts w:asciiTheme="minorHAnsi" w:hAnsiTheme="minorHAnsi" w:cstheme="minorHAnsi"/>
                <w:b/>
              </w:rPr>
              <w:t>(FCP)</w:t>
            </w:r>
            <w:r w:rsidRPr="00873561">
              <w:rPr>
                <w:rFonts w:asciiTheme="minorHAnsi" w:hAnsiTheme="minorHAnsi" w:cstheme="minorHAnsi"/>
                <w:b/>
                <w:sz w:val="24"/>
                <w:szCs w:val="24"/>
              </w:rPr>
              <w:t xml:space="preserve"> via GMS national scheme funded for frail/housebound, explore delivery of Future Care Plans via co-ordinators, promoting FCP undertaking directly by patients </w:t>
            </w:r>
          </w:p>
          <w:p w14:paraId="03DD9503" w14:textId="77777777" w:rsidR="00217112" w:rsidRPr="00873561" w:rsidRDefault="00217112" w:rsidP="000E1BA7">
            <w:pPr>
              <w:spacing w:before="60"/>
              <w:jc w:val="left"/>
              <w:rPr>
                <w:rFonts w:asciiTheme="minorHAnsi" w:hAnsiTheme="minorHAnsi" w:cstheme="minorHAnsi"/>
                <w:b/>
                <w:sz w:val="24"/>
                <w:szCs w:val="24"/>
              </w:rPr>
            </w:pPr>
            <w:r w:rsidRPr="00873561">
              <w:rPr>
                <w:rFonts w:asciiTheme="minorHAnsi" w:hAnsiTheme="minorHAnsi" w:cstheme="minorHAnsi"/>
                <w:b/>
                <w:sz w:val="24"/>
                <w:szCs w:val="24"/>
              </w:rPr>
              <w:br/>
              <w:t>Deliver co-ordinated improvement programme across Primary Care services within Care Homes (pilot in Cwmtawe)</w:t>
            </w:r>
          </w:p>
          <w:p w14:paraId="66AA3535" w14:textId="77777777" w:rsidR="00217112" w:rsidRPr="00873561" w:rsidRDefault="00217112" w:rsidP="000E1BA7">
            <w:pPr>
              <w:spacing w:before="60"/>
              <w:jc w:val="left"/>
              <w:rPr>
                <w:rFonts w:asciiTheme="minorHAnsi" w:hAnsiTheme="minorHAnsi" w:cstheme="minorHAnsi"/>
                <w:b/>
                <w:sz w:val="24"/>
                <w:szCs w:val="24"/>
              </w:rPr>
            </w:pPr>
          </w:p>
          <w:p w14:paraId="2AC81709" w14:textId="77777777" w:rsidR="00217112" w:rsidRPr="00873561" w:rsidRDefault="00217112" w:rsidP="000E1BA7">
            <w:pPr>
              <w:spacing w:before="60"/>
              <w:jc w:val="left"/>
              <w:rPr>
                <w:rFonts w:asciiTheme="minorHAnsi" w:hAnsiTheme="minorHAnsi" w:cstheme="minorHAnsi"/>
                <w:b/>
                <w:bCs/>
                <w:sz w:val="24"/>
                <w:szCs w:val="24"/>
              </w:rPr>
            </w:pPr>
            <w:r w:rsidRPr="00873561">
              <w:rPr>
                <w:rFonts w:asciiTheme="minorHAnsi" w:hAnsiTheme="minorHAnsi" w:cstheme="minorHAnsi"/>
                <w:b/>
                <w:bCs/>
                <w:sz w:val="24"/>
                <w:szCs w:val="24"/>
              </w:rPr>
              <w:t>Deliver an improvement programme to train Care Home staff to identify unwell patients and use the most appropriate service/resources for advice, reducing use of ambulance service</w:t>
            </w:r>
          </w:p>
          <w:p w14:paraId="59287382" w14:textId="77777777" w:rsidR="00217112" w:rsidRPr="00873561" w:rsidRDefault="00217112" w:rsidP="000E1BA7">
            <w:pPr>
              <w:spacing w:before="60"/>
              <w:jc w:val="left"/>
              <w:rPr>
                <w:rFonts w:asciiTheme="minorHAnsi" w:hAnsiTheme="minorHAnsi" w:cstheme="minorHAnsi"/>
                <w:b/>
                <w:sz w:val="24"/>
                <w:szCs w:val="24"/>
              </w:rPr>
            </w:pPr>
          </w:p>
        </w:tc>
      </w:tr>
      <w:tr w:rsidR="00217112" w:rsidRPr="00EF16E5" w14:paraId="5EDBA15C" w14:textId="77777777" w:rsidTr="00B156E5">
        <w:trPr>
          <w:trHeight w:val="2125"/>
        </w:trPr>
        <w:tc>
          <w:tcPr>
            <w:tcW w:w="2405" w:type="dxa"/>
          </w:tcPr>
          <w:p w14:paraId="6ED5F5AC" w14:textId="77777777" w:rsidR="00217112" w:rsidRPr="00EF16E5" w:rsidRDefault="00217112" w:rsidP="000E1BA7">
            <w:pPr>
              <w:jc w:val="left"/>
              <w:rPr>
                <w:rFonts w:ascii="Arial" w:hAnsi="Arial" w:cs="Arial"/>
                <w:b/>
              </w:rPr>
            </w:pPr>
          </w:p>
        </w:tc>
        <w:tc>
          <w:tcPr>
            <w:tcW w:w="4820" w:type="dxa"/>
            <w:shd w:val="clear" w:color="auto" w:fill="E8F0EE"/>
          </w:tcPr>
          <w:p w14:paraId="213EAA51" w14:textId="77777777" w:rsidR="00217112" w:rsidRPr="003B7F8F" w:rsidRDefault="00217112" w:rsidP="000E1BA7">
            <w:pPr>
              <w:jc w:val="left"/>
              <w:rPr>
                <w:rFonts w:asciiTheme="minorHAnsi" w:hAnsiTheme="minorHAnsi" w:cstheme="minorHAnsi"/>
                <w:b/>
                <w:sz w:val="24"/>
                <w:szCs w:val="24"/>
              </w:rPr>
            </w:pPr>
          </w:p>
          <w:p w14:paraId="7C18AF60" w14:textId="6CFADACA" w:rsidR="00217112" w:rsidRPr="003B7F8F" w:rsidRDefault="00217112" w:rsidP="000E1BA7">
            <w:pPr>
              <w:jc w:val="left"/>
              <w:rPr>
                <w:rFonts w:asciiTheme="minorHAnsi" w:hAnsiTheme="minorHAnsi" w:cstheme="minorHAnsi"/>
                <w:b/>
                <w:bCs/>
                <w:sz w:val="24"/>
                <w:szCs w:val="24"/>
              </w:rPr>
            </w:pPr>
            <w:r w:rsidRPr="003B7F8F">
              <w:rPr>
                <w:rFonts w:asciiTheme="minorHAnsi" w:hAnsiTheme="minorHAnsi" w:cstheme="minorHAnsi"/>
                <w:b/>
                <w:sz w:val="24"/>
                <w:szCs w:val="24"/>
              </w:rPr>
              <w:t xml:space="preserve">Wider rollout across Clusters of the </w:t>
            </w:r>
            <w:r w:rsidRPr="003B7F8F">
              <w:rPr>
                <w:rFonts w:asciiTheme="minorHAnsi" w:hAnsiTheme="minorHAnsi" w:cstheme="minorHAnsi"/>
                <w:b/>
                <w:bCs/>
                <w:sz w:val="24"/>
                <w:szCs w:val="24"/>
              </w:rPr>
              <w:t>Community clinician role</w:t>
            </w:r>
            <w:r w:rsidR="000B45CA">
              <w:rPr>
                <w:rFonts w:asciiTheme="minorHAnsi" w:hAnsiTheme="minorHAnsi" w:cstheme="minorHAnsi"/>
                <w:b/>
                <w:bCs/>
                <w:sz w:val="24"/>
                <w:szCs w:val="24"/>
              </w:rPr>
              <w:t xml:space="preserve"> (providing care for frail patients in the community)</w:t>
            </w:r>
          </w:p>
          <w:p w14:paraId="5A0D00CA" w14:textId="77777777" w:rsidR="00217112" w:rsidRPr="003B7F8F" w:rsidRDefault="00217112" w:rsidP="000E1BA7">
            <w:pPr>
              <w:jc w:val="left"/>
              <w:rPr>
                <w:rFonts w:asciiTheme="minorHAnsi" w:hAnsiTheme="minorHAnsi" w:cstheme="minorHAnsi"/>
                <w:b/>
                <w:bCs/>
                <w:sz w:val="24"/>
                <w:szCs w:val="24"/>
              </w:rPr>
            </w:pPr>
          </w:p>
          <w:p w14:paraId="3FE43C98" w14:textId="77777777" w:rsidR="00217112" w:rsidRPr="003B7F8F" w:rsidRDefault="00217112" w:rsidP="000E1BA7">
            <w:pPr>
              <w:jc w:val="left"/>
              <w:rPr>
                <w:rFonts w:asciiTheme="minorHAnsi" w:hAnsiTheme="minorHAnsi" w:cstheme="minorHAnsi"/>
                <w:b/>
                <w:sz w:val="24"/>
                <w:szCs w:val="24"/>
              </w:rPr>
            </w:pPr>
          </w:p>
        </w:tc>
        <w:tc>
          <w:tcPr>
            <w:tcW w:w="7654" w:type="dxa"/>
            <w:shd w:val="clear" w:color="auto" w:fill="E8F0EE"/>
          </w:tcPr>
          <w:p w14:paraId="31F56CAF" w14:textId="77777777" w:rsidR="00217112" w:rsidRPr="003B7F8F" w:rsidRDefault="00217112" w:rsidP="000E1BA7">
            <w:pPr>
              <w:spacing w:before="60"/>
              <w:jc w:val="left"/>
              <w:rPr>
                <w:rFonts w:asciiTheme="minorHAnsi" w:hAnsiTheme="minorHAnsi" w:cstheme="minorHAnsi"/>
                <w:b/>
                <w:color w:val="FF0000"/>
                <w:sz w:val="24"/>
                <w:szCs w:val="24"/>
              </w:rPr>
            </w:pPr>
            <w:r w:rsidRPr="003B7F8F">
              <w:rPr>
                <w:rFonts w:asciiTheme="minorHAnsi" w:hAnsiTheme="minorHAnsi" w:cstheme="minorHAnsi"/>
                <w:b/>
                <w:sz w:val="24"/>
                <w:szCs w:val="24"/>
              </w:rPr>
              <w:t>Undertake independent evaluation to inform potential business case</w:t>
            </w:r>
            <w:r w:rsidRPr="003B7F8F">
              <w:rPr>
                <w:rFonts w:asciiTheme="minorHAnsi" w:hAnsiTheme="minorHAnsi" w:cstheme="minorHAnsi"/>
                <w:b/>
                <w:color w:val="FF0000"/>
                <w:sz w:val="24"/>
                <w:szCs w:val="24"/>
              </w:rPr>
              <w:t xml:space="preserve"> </w:t>
            </w:r>
          </w:p>
          <w:p w14:paraId="2F574AC5" w14:textId="77777777" w:rsidR="00217112" w:rsidRPr="003B7F8F" w:rsidRDefault="00217112" w:rsidP="000E1BA7">
            <w:pPr>
              <w:jc w:val="left"/>
              <w:rPr>
                <w:rFonts w:asciiTheme="minorHAnsi" w:hAnsiTheme="minorHAnsi" w:cstheme="minorHAnsi"/>
                <w:b/>
                <w:bCs/>
                <w:sz w:val="24"/>
                <w:szCs w:val="24"/>
              </w:rPr>
            </w:pPr>
          </w:p>
          <w:p w14:paraId="42DC2F33" w14:textId="694DC359" w:rsidR="00217112" w:rsidRPr="003B7F8F" w:rsidRDefault="00217112" w:rsidP="000E1BA7">
            <w:pPr>
              <w:jc w:val="left"/>
              <w:rPr>
                <w:rFonts w:asciiTheme="minorHAnsi" w:hAnsiTheme="minorHAnsi" w:cstheme="minorHAnsi"/>
                <w:b/>
                <w:bCs/>
                <w:sz w:val="24"/>
                <w:szCs w:val="24"/>
              </w:rPr>
            </w:pPr>
            <w:r w:rsidRPr="003B7F8F">
              <w:rPr>
                <w:rFonts w:asciiTheme="minorHAnsi" w:hAnsiTheme="minorHAnsi" w:cstheme="minorHAnsi"/>
                <w:b/>
                <w:bCs/>
                <w:sz w:val="24"/>
                <w:szCs w:val="24"/>
              </w:rPr>
              <w:t>Set out overarching strategy for delivery of Community Clinicia</w:t>
            </w:r>
            <w:r w:rsidR="00407CCB">
              <w:rPr>
                <w:rFonts w:asciiTheme="minorHAnsi" w:hAnsiTheme="minorHAnsi" w:cstheme="minorHAnsi"/>
                <w:b/>
                <w:bCs/>
                <w:sz w:val="24"/>
                <w:szCs w:val="24"/>
              </w:rPr>
              <w:t>n</w:t>
            </w:r>
            <w:r w:rsidRPr="003B7F8F">
              <w:rPr>
                <w:rFonts w:asciiTheme="minorHAnsi" w:hAnsiTheme="minorHAnsi" w:cstheme="minorHAnsi"/>
                <w:b/>
                <w:bCs/>
                <w:sz w:val="24"/>
                <w:szCs w:val="24"/>
              </w:rPr>
              <w:t xml:space="preserve"> function</w:t>
            </w:r>
            <w:r w:rsidR="00407CCB">
              <w:rPr>
                <w:rFonts w:asciiTheme="minorHAnsi" w:hAnsiTheme="minorHAnsi" w:cstheme="minorHAnsi"/>
                <w:b/>
                <w:bCs/>
                <w:sz w:val="24"/>
                <w:szCs w:val="24"/>
              </w:rPr>
              <w:t xml:space="preserve"> </w:t>
            </w:r>
            <w:r w:rsidRPr="003B7F8F">
              <w:rPr>
                <w:rFonts w:asciiTheme="minorHAnsi" w:hAnsiTheme="minorHAnsi" w:cstheme="minorHAnsi"/>
                <w:b/>
                <w:bCs/>
                <w:sz w:val="24"/>
                <w:szCs w:val="24"/>
              </w:rPr>
              <w:t xml:space="preserve">and bid, </w:t>
            </w:r>
            <w:r w:rsidR="007752E0">
              <w:rPr>
                <w:rFonts w:asciiTheme="minorHAnsi" w:hAnsiTheme="minorHAnsi" w:cstheme="minorHAnsi"/>
                <w:b/>
                <w:bCs/>
                <w:sz w:val="24"/>
                <w:szCs w:val="24"/>
              </w:rPr>
              <w:t>(</w:t>
            </w:r>
            <w:r w:rsidRPr="003B7F8F">
              <w:rPr>
                <w:rFonts w:asciiTheme="minorHAnsi" w:hAnsiTheme="minorHAnsi" w:cstheme="minorHAnsi"/>
                <w:b/>
                <w:bCs/>
                <w:sz w:val="24"/>
                <w:szCs w:val="24"/>
              </w:rPr>
              <w:t>integrating into falls model)</w:t>
            </w:r>
          </w:p>
          <w:p w14:paraId="140B83E2" w14:textId="77777777" w:rsidR="00217112" w:rsidRPr="003B7F8F" w:rsidRDefault="00217112" w:rsidP="000E1BA7">
            <w:pPr>
              <w:jc w:val="left"/>
              <w:rPr>
                <w:rFonts w:asciiTheme="minorHAnsi" w:hAnsiTheme="minorHAnsi" w:cstheme="minorHAnsi"/>
                <w:b/>
                <w:bCs/>
                <w:sz w:val="24"/>
                <w:szCs w:val="24"/>
              </w:rPr>
            </w:pPr>
          </w:p>
          <w:p w14:paraId="18CF2C1A" w14:textId="77777777" w:rsidR="00217112" w:rsidRPr="003B7F8F" w:rsidRDefault="00217112" w:rsidP="000E1BA7">
            <w:pPr>
              <w:jc w:val="left"/>
              <w:rPr>
                <w:rFonts w:asciiTheme="minorHAnsi" w:hAnsiTheme="minorHAnsi" w:cstheme="minorHAnsi"/>
                <w:b/>
                <w:sz w:val="24"/>
                <w:szCs w:val="24"/>
              </w:rPr>
            </w:pPr>
            <w:r w:rsidRPr="003B7F8F">
              <w:rPr>
                <w:rFonts w:asciiTheme="minorHAnsi" w:hAnsiTheme="minorHAnsi" w:cstheme="minorHAnsi"/>
                <w:b/>
                <w:bCs/>
                <w:sz w:val="24"/>
                <w:szCs w:val="24"/>
              </w:rPr>
              <w:t>Explore and report on ability for Community Clinician function to deliver future care plans when visiting housebound patients and to support a</w:t>
            </w:r>
            <w:r w:rsidRPr="003B7F8F">
              <w:rPr>
                <w:rFonts w:asciiTheme="minorHAnsi" w:hAnsiTheme="minorHAnsi" w:cstheme="minorHAnsi"/>
                <w:b/>
                <w:color w:val="FF0000"/>
                <w:sz w:val="24"/>
                <w:szCs w:val="24"/>
              </w:rPr>
              <w:t xml:space="preserve"> </w:t>
            </w:r>
            <w:r w:rsidRPr="003B7F8F">
              <w:rPr>
                <w:rFonts w:asciiTheme="minorHAnsi" w:hAnsiTheme="minorHAnsi" w:cstheme="minorHAnsi"/>
                <w:b/>
                <w:sz w:val="24"/>
                <w:szCs w:val="24"/>
              </w:rPr>
              <w:t xml:space="preserve">cluster wide plan to improve Chronic Condition disease management at home </w:t>
            </w:r>
          </w:p>
        </w:tc>
      </w:tr>
    </w:tbl>
    <w:bookmarkEnd w:id="107"/>
    <w:p w14:paraId="2ACA1DF1" w14:textId="77CF0F79" w:rsidR="00217112" w:rsidRPr="00BC2136" w:rsidRDefault="00735E17" w:rsidP="00217112">
      <w:pPr>
        <w:pStyle w:val="BodyText"/>
        <w:rPr>
          <w:rFonts w:asciiTheme="minorHAnsi" w:hAnsiTheme="minorHAnsi" w:cstheme="minorHAnsi"/>
          <w:i/>
          <w:iCs/>
          <w:sz w:val="20"/>
          <w:szCs w:val="20"/>
        </w:rPr>
      </w:pPr>
      <w:r w:rsidRPr="00BC2136">
        <w:rPr>
          <w:rFonts w:ascii="Arial" w:hAnsi="Arial" w:cs="Arial"/>
          <w:i/>
          <w:iCs/>
          <w:sz w:val="20"/>
          <w:szCs w:val="20"/>
          <w:vertAlign w:val="superscript"/>
        </w:rPr>
        <w:t>1</w:t>
      </w:r>
      <w:r w:rsidRPr="00BC2136">
        <w:rPr>
          <w:rFonts w:ascii="Arial" w:hAnsi="Arial" w:cs="Arial"/>
          <w:i/>
          <w:iCs/>
          <w:sz w:val="20"/>
          <w:szCs w:val="20"/>
        </w:rPr>
        <w:t xml:space="preserve"> </w:t>
      </w:r>
      <w:hyperlink r:id="rId36" w:history="1">
        <w:r w:rsidRPr="00BC2136">
          <w:rPr>
            <w:rStyle w:val="Hyperlink"/>
            <w:rFonts w:asciiTheme="minorHAnsi" w:hAnsiTheme="minorHAnsi" w:cstheme="minorHAnsi"/>
            <w:i/>
            <w:iCs/>
            <w:sz w:val="20"/>
            <w:szCs w:val="20"/>
          </w:rPr>
          <w:t>https://olderpeoplewales.com/Libraries/Uploads/Making_Wales_the_Best_Place_in_the_World_to_Grow_Older_-_Strategy_2019-22.sflb.ash</w:t>
        </w:r>
      </w:hyperlink>
    </w:p>
    <w:p w14:paraId="7A8504BE" w14:textId="77E9D1F3" w:rsidR="00735E17" w:rsidRPr="00735E17" w:rsidRDefault="00735E17" w:rsidP="00735E17">
      <w:pPr>
        <w:pStyle w:val="BodyText"/>
        <w:jc w:val="left"/>
        <w:rPr>
          <w:rFonts w:ascii="Arial" w:hAnsi="Arial" w:cs="Arial"/>
          <w:i/>
          <w:iCs/>
          <w:sz w:val="22"/>
          <w:szCs w:val="22"/>
        </w:rPr>
      </w:pPr>
      <w:r w:rsidRPr="00BC2136">
        <w:rPr>
          <w:rFonts w:ascii="Arial" w:hAnsi="Arial" w:cs="Arial"/>
          <w:i/>
          <w:iCs/>
          <w:sz w:val="20"/>
          <w:szCs w:val="20"/>
          <w:vertAlign w:val="superscript"/>
        </w:rPr>
        <w:t>2</w:t>
      </w:r>
      <w:r w:rsidRPr="00BC2136">
        <w:rPr>
          <w:rFonts w:ascii="Arial" w:hAnsi="Arial" w:cs="Arial"/>
          <w:i/>
          <w:iCs/>
          <w:sz w:val="20"/>
          <w:szCs w:val="20"/>
        </w:rPr>
        <w:t xml:space="preserve"> </w:t>
      </w:r>
      <w:hyperlink r:id="rId37" w:history="1">
        <w:r w:rsidRPr="00BC2136">
          <w:rPr>
            <w:rStyle w:val="Hyperlink"/>
            <w:rFonts w:asciiTheme="minorHAnsi" w:eastAsia="Times New Roman" w:hAnsiTheme="minorHAnsi" w:cstheme="minorHAnsi"/>
            <w:i/>
            <w:iCs/>
            <w:sz w:val="20"/>
            <w:szCs w:val="20"/>
            <w:lang w:eastAsia="en-GB"/>
          </w:rPr>
          <w:t>https://popdatasci.swan.ac.uk/new-study-revealed-that-home-adaptation-interventions-help-to-reduce-emergency-fall-admissions-in-older-people/</w:t>
        </w:r>
      </w:hyperlink>
      <w:r>
        <w:rPr>
          <w:rFonts w:cstheme="minorHAnsi"/>
        </w:rPr>
        <w:br/>
      </w:r>
    </w:p>
    <w:p w14:paraId="3C91802D" w14:textId="77777777" w:rsidR="00E2312F" w:rsidRDefault="00E2312F" w:rsidP="005F4327">
      <w:pPr>
        <w:pStyle w:val="BodyText"/>
        <w:rPr>
          <w:rFonts w:asciiTheme="minorHAnsi" w:hAnsiTheme="minorHAnsi" w:cstheme="minorHAnsi"/>
        </w:rPr>
      </w:pPr>
    </w:p>
    <w:p w14:paraId="6EAE8A18" w14:textId="22B9B402" w:rsidR="005F4327" w:rsidRPr="00873561" w:rsidRDefault="005F4327" w:rsidP="005F4327">
      <w:pPr>
        <w:pStyle w:val="BodyText"/>
        <w:rPr>
          <w:rFonts w:asciiTheme="minorHAnsi" w:hAnsiTheme="minorHAnsi" w:cstheme="minorHAnsi"/>
        </w:rPr>
      </w:pPr>
      <w:r w:rsidRPr="00E2312F">
        <w:rPr>
          <w:rFonts w:asciiTheme="minorHAnsi" w:hAnsiTheme="minorHAnsi" w:cstheme="minorHAnsi"/>
          <w:b/>
          <w:bCs/>
          <w:u w:val="single"/>
        </w:rPr>
        <w:t>Further work during 2025/26 will take place to set out clear responsibilities for delivery and action, milestones, and success indicators</w:t>
      </w:r>
      <w:r w:rsidR="00E2312F" w:rsidRPr="00E2312F">
        <w:rPr>
          <w:rFonts w:asciiTheme="minorHAnsi" w:hAnsiTheme="minorHAnsi" w:cstheme="minorHAnsi"/>
          <w:b/>
          <w:bCs/>
          <w:u w:val="single"/>
        </w:rPr>
        <w:t>/measures</w:t>
      </w:r>
      <w:r w:rsidRPr="00E2312F">
        <w:rPr>
          <w:rFonts w:asciiTheme="minorHAnsi" w:hAnsiTheme="minorHAnsi" w:cstheme="minorHAnsi"/>
          <w:u w:val="single"/>
        </w:rPr>
        <w:t>.</w:t>
      </w:r>
      <w:r w:rsidRPr="00873561">
        <w:rPr>
          <w:rFonts w:asciiTheme="minorHAnsi" w:hAnsiTheme="minorHAnsi" w:cstheme="minorHAnsi"/>
        </w:rPr>
        <w:t xml:space="preserve"> Further assessment for resource requirements will form part of the action plan, however all plans will need to remain resource neutral or have clearly identified funding.</w:t>
      </w:r>
    </w:p>
    <w:p w14:paraId="38F4BDD8" w14:textId="5734105F" w:rsidR="005F4327" w:rsidRPr="00873561" w:rsidRDefault="005F4327" w:rsidP="005F4327">
      <w:pPr>
        <w:pStyle w:val="BodyText"/>
        <w:rPr>
          <w:rFonts w:asciiTheme="minorHAnsi" w:hAnsiTheme="minorHAnsi" w:cstheme="minorHAnsi"/>
        </w:rPr>
      </w:pPr>
    </w:p>
    <w:p w14:paraId="39356401" w14:textId="6C5480A5" w:rsidR="00571740" w:rsidRPr="00EF16E5" w:rsidRDefault="005F4327" w:rsidP="00571740">
      <w:pPr>
        <w:pStyle w:val="BodyText"/>
      </w:pPr>
      <w:r w:rsidRPr="00873561">
        <w:rPr>
          <w:rFonts w:asciiTheme="minorHAnsi" w:hAnsiTheme="minorHAnsi" w:cstheme="minorHAnsi"/>
        </w:rPr>
        <w:t xml:space="preserve">The plan layout </w:t>
      </w:r>
      <w:r w:rsidR="00877AD1">
        <w:rPr>
          <w:rFonts w:asciiTheme="minorHAnsi" w:hAnsiTheme="minorHAnsi" w:cstheme="minorHAnsi"/>
        </w:rPr>
        <w:t>continues to</w:t>
      </w:r>
      <w:r w:rsidRPr="00873561">
        <w:rPr>
          <w:rFonts w:asciiTheme="minorHAnsi" w:hAnsiTheme="minorHAnsi" w:cstheme="minorHAnsi"/>
        </w:rPr>
        <w:t xml:space="preserve"> set out strategic goals through the ‘Goals Methods Outcomes (GMOs)’ format,</w:t>
      </w:r>
      <w:r w:rsidR="00877AD1">
        <w:rPr>
          <w:rFonts w:asciiTheme="minorHAnsi" w:hAnsiTheme="minorHAnsi" w:cstheme="minorHAnsi"/>
        </w:rPr>
        <w:t xml:space="preserve"> </w:t>
      </w:r>
      <w:r w:rsidRPr="00873561">
        <w:rPr>
          <w:rFonts w:asciiTheme="minorHAnsi" w:hAnsiTheme="minorHAnsi" w:cstheme="minorHAnsi"/>
        </w:rPr>
        <w:t>whilst detailing agreed milestones.</w:t>
      </w:r>
      <w:r w:rsidR="00571740" w:rsidRPr="00571740">
        <w:t xml:space="preserve"> </w:t>
      </w:r>
      <w:r w:rsidR="00571740">
        <w:t>The Pan Cluster Planning Group</w:t>
      </w:r>
      <w:r w:rsidR="00571740" w:rsidRPr="00EF16E5">
        <w:t xml:space="preserve"> has been engaged throughout this process since </w:t>
      </w:r>
      <w:r w:rsidR="00571740">
        <w:t>July 2024</w:t>
      </w:r>
      <w:r w:rsidR="00571740" w:rsidRPr="00EF16E5">
        <w:t>.</w:t>
      </w:r>
      <w:r w:rsidR="00571740">
        <w:t xml:space="preserve"> </w:t>
      </w:r>
      <w:r w:rsidR="00571740" w:rsidRPr="00EF16E5">
        <w:t>The progression of Health Board and regional priorities and delivery models will inform the further development and implementation</w:t>
      </w:r>
      <w:r w:rsidR="00571740">
        <w:t xml:space="preserve"> of this </w:t>
      </w:r>
      <w:r w:rsidR="00571740" w:rsidRPr="00EF16E5">
        <w:t>PCP which remains a flexible plan focused on delivery and planning across the system.</w:t>
      </w:r>
    </w:p>
    <w:p w14:paraId="2023DC84" w14:textId="0364E2FC" w:rsidR="005F4327" w:rsidRDefault="005F4327" w:rsidP="005F4327">
      <w:pPr>
        <w:pStyle w:val="BodyText"/>
        <w:rPr>
          <w:rFonts w:asciiTheme="minorHAnsi" w:hAnsiTheme="minorHAnsi" w:cstheme="minorHAnsi"/>
        </w:rPr>
      </w:pPr>
    </w:p>
    <w:p w14:paraId="26EB6006" w14:textId="77777777" w:rsidR="00217112" w:rsidRDefault="00217112" w:rsidP="00877AD1">
      <w:pPr>
        <w:pStyle w:val="BodyText"/>
        <w:jc w:val="center"/>
        <w:rPr>
          <w:rFonts w:ascii="Arial" w:hAnsi="Arial" w:cs="Arial"/>
          <w:sz w:val="22"/>
          <w:szCs w:val="22"/>
        </w:rPr>
      </w:pPr>
    </w:p>
    <w:p w14:paraId="23237C62" w14:textId="0E9EDB13" w:rsidR="00FE4537" w:rsidRPr="0035183A" w:rsidRDefault="008318DA" w:rsidP="0035183A">
      <w:pPr>
        <w:pStyle w:val="Heading2"/>
        <w:ind w:left="0"/>
        <w:rPr>
          <w:color w:val="006666"/>
        </w:rPr>
      </w:pPr>
      <w:bookmarkStart w:id="110" w:name="_Toc193357162"/>
      <w:r w:rsidRPr="0035183A">
        <w:rPr>
          <w:color w:val="006666"/>
        </w:rPr>
        <w:t>Planning</w:t>
      </w:r>
      <w:r w:rsidRPr="0035183A">
        <w:rPr>
          <w:color w:val="006666"/>
          <w:spacing w:val="-1"/>
        </w:rPr>
        <w:t xml:space="preserve"> </w:t>
      </w:r>
      <w:r w:rsidRPr="0035183A">
        <w:rPr>
          <w:color w:val="006666"/>
        </w:rPr>
        <w:t>Approach</w:t>
      </w:r>
      <w:bookmarkEnd w:id="101"/>
      <w:bookmarkEnd w:id="102"/>
      <w:bookmarkEnd w:id="103"/>
      <w:bookmarkEnd w:id="104"/>
      <w:bookmarkEnd w:id="110"/>
    </w:p>
    <w:p w14:paraId="236777B2" w14:textId="77777777" w:rsidR="001420A7" w:rsidRPr="00EF16E5" w:rsidRDefault="001420A7" w:rsidP="008A1CB6">
      <w:pPr>
        <w:rPr>
          <w:rFonts w:ascii="Arial" w:hAnsi="Arial" w:cs="Arial"/>
          <w:color w:val="000000" w:themeColor="text1"/>
        </w:rPr>
      </w:pPr>
    </w:p>
    <w:p w14:paraId="38F3AC0C" w14:textId="77777777" w:rsidR="005F4327" w:rsidRPr="0035183A" w:rsidRDefault="005F4327" w:rsidP="005F4327">
      <w:pPr>
        <w:pStyle w:val="Heading3"/>
        <w:ind w:left="0"/>
        <w:rPr>
          <w:color w:val="006666"/>
        </w:rPr>
      </w:pPr>
      <w:bookmarkStart w:id="111" w:name="_Toc193357163"/>
      <w:r>
        <w:rPr>
          <w:color w:val="006666"/>
        </w:rPr>
        <w:t>Aligning Regionally</w:t>
      </w:r>
      <w:bookmarkEnd w:id="111"/>
    </w:p>
    <w:p w14:paraId="771C21D2" w14:textId="12B1729F" w:rsidR="005F4327" w:rsidRPr="00EF16E5" w:rsidRDefault="005F4327" w:rsidP="005F4327">
      <w:pPr>
        <w:pStyle w:val="BodyText"/>
      </w:pPr>
      <w:r>
        <w:t xml:space="preserve">The development of the PCP has taken account </w:t>
      </w:r>
      <w:r>
        <w:rPr>
          <w:b/>
        </w:rPr>
        <w:t xml:space="preserve">LCC </w:t>
      </w:r>
      <w:r w:rsidRPr="008933F0">
        <w:rPr>
          <w:b/>
        </w:rPr>
        <w:t>IMTP priorities</w:t>
      </w:r>
      <w:r>
        <w:t>,</w:t>
      </w:r>
      <w:r w:rsidRPr="00EF16E5">
        <w:t xml:space="preserve"> </w:t>
      </w:r>
      <w:r w:rsidRPr="002E7D10">
        <w:rPr>
          <w:b/>
          <w:bCs/>
        </w:rPr>
        <w:t>c</w:t>
      </w:r>
      <w:r w:rsidRPr="008933F0">
        <w:rPr>
          <w:b/>
        </w:rPr>
        <w:t xml:space="preserve">urrent Regional Partnership Board Area Plan priorities &amp; </w:t>
      </w:r>
      <w:r>
        <w:rPr>
          <w:b/>
        </w:rPr>
        <w:t xml:space="preserve">the </w:t>
      </w:r>
      <w:r w:rsidRPr="008933F0">
        <w:rPr>
          <w:b/>
        </w:rPr>
        <w:t>current Pan Cluster Plan</w:t>
      </w:r>
      <w:r>
        <w:t xml:space="preserve"> (PCP) 2024/25. LCC</w:t>
      </w:r>
      <w:r w:rsidRPr="00EF16E5">
        <w:t xml:space="preserve"> Leads have </w:t>
      </w:r>
      <w:r>
        <w:t xml:space="preserve">subsequently </w:t>
      </w:r>
      <w:r w:rsidRPr="00EF16E5">
        <w:t xml:space="preserve">recommended to the Pan Cluster Planning Group a set of </w:t>
      </w:r>
      <w:r>
        <w:t xml:space="preserve">two </w:t>
      </w:r>
      <w:r w:rsidRPr="00EF16E5">
        <w:t xml:space="preserve">priority areas </w:t>
      </w:r>
      <w:r>
        <w:t xml:space="preserve">and underpinning enablers </w:t>
      </w:r>
      <w:r w:rsidRPr="00EF16E5">
        <w:t xml:space="preserve">for delivery </w:t>
      </w:r>
      <w:r>
        <w:t>in the</w:t>
      </w:r>
      <w:r w:rsidRPr="00EF16E5">
        <w:t xml:space="preserve"> </w:t>
      </w:r>
      <w:r>
        <w:t>Pan Cluster Plan</w:t>
      </w:r>
      <w:r w:rsidRPr="00EF16E5">
        <w:t xml:space="preserve">. </w:t>
      </w:r>
      <w:r w:rsidR="00571740">
        <w:rPr>
          <w:rFonts w:asciiTheme="minorHAnsi" w:hAnsiTheme="minorHAnsi" w:cstheme="minorHAnsi"/>
          <w:color w:val="000000" w:themeColor="text1"/>
        </w:rPr>
        <w:t>Each of these plans are informed by assessments of need and understanding of local data.</w:t>
      </w:r>
    </w:p>
    <w:p w14:paraId="318AA5F2" w14:textId="77777777" w:rsidR="00571740" w:rsidRDefault="00571740" w:rsidP="00571740">
      <w:pPr>
        <w:pStyle w:val="BodyText"/>
        <w:rPr>
          <w:rFonts w:asciiTheme="minorHAnsi" w:hAnsiTheme="minorHAnsi" w:cstheme="minorHAnsi"/>
          <w:color w:val="000000" w:themeColor="text1"/>
        </w:rPr>
      </w:pPr>
    </w:p>
    <w:p w14:paraId="2625E03C" w14:textId="1398B8BE" w:rsidR="00B30ABD" w:rsidRPr="00B30ABD" w:rsidRDefault="00571740" w:rsidP="00BC2136">
      <w:pPr>
        <w:pStyle w:val="BodyText"/>
        <w:rPr>
          <w:rFonts w:asciiTheme="minorHAnsi" w:eastAsia="Times New Roman" w:hAnsiTheme="minorHAnsi" w:cstheme="minorHAnsi"/>
          <w:sz w:val="20"/>
          <w:szCs w:val="20"/>
          <w:lang w:eastAsia="en-GB"/>
        </w:rPr>
      </w:pPr>
      <w:r>
        <w:rPr>
          <w:rFonts w:asciiTheme="minorHAnsi" w:hAnsiTheme="minorHAnsi" w:cstheme="minorHAnsi"/>
          <w:color w:val="000000" w:themeColor="text1"/>
        </w:rPr>
        <w:t>Mapping these across, the two priority areas were agreed, with data for both Emotional and Mental Wellbeing and the Care of Older People with Frailty demonstrating demand</w:t>
      </w:r>
      <w:r w:rsidR="00220901">
        <w:rPr>
          <w:rFonts w:asciiTheme="minorHAnsi" w:hAnsiTheme="minorHAnsi" w:cstheme="minorHAnsi"/>
          <w:color w:val="000000" w:themeColor="text1"/>
        </w:rPr>
        <w:t xml:space="preserve">, </w:t>
      </w:r>
      <w:r w:rsidR="00B30ABD">
        <w:rPr>
          <w:rFonts w:asciiTheme="minorHAnsi" w:hAnsiTheme="minorHAnsi" w:cstheme="minorHAnsi"/>
          <w:color w:val="000000" w:themeColor="text1"/>
        </w:rPr>
        <w:t xml:space="preserve">and </w:t>
      </w:r>
      <w:r w:rsidR="00220901">
        <w:rPr>
          <w:rFonts w:asciiTheme="minorHAnsi" w:hAnsiTheme="minorHAnsi" w:cstheme="minorHAnsi"/>
          <w:color w:val="000000" w:themeColor="text1"/>
        </w:rPr>
        <w:t>taking into account regional and national trends</w:t>
      </w:r>
      <w:r w:rsidR="00BC2136">
        <w:rPr>
          <w:rFonts w:asciiTheme="minorHAnsi" w:hAnsiTheme="minorHAnsi" w:cstheme="minorHAnsi"/>
          <w:color w:val="000000" w:themeColor="text1"/>
        </w:rPr>
        <w:t xml:space="preserve">.  </w:t>
      </w:r>
    </w:p>
    <w:p w14:paraId="19FDCECF" w14:textId="77777777" w:rsidR="005F4327" w:rsidRDefault="005F4327" w:rsidP="003C6ACE">
      <w:pPr>
        <w:rPr>
          <w:rFonts w:ascii="Arial" w:hAnsi="Arial" w:cs="Arial"/>
          <w:color w:val="000000" w:themeColor="text1"/>
        </w:rPr>
      </w:pPr>
    </w:p>
    <w:p w14:paraId="333888C3" w14:textId="4D8743F2" w:rsidR="00B576B9" w:rsidRPr="0035183A" w:rsidRDefault="00B576B9" w:rsidP="00B576B9">
      <w:pPr>
        <w:pStyle w:val="Heading3"/>
        <w:ind w:left="0"/>
        <w:rPr>
          <w:color w:val="006666"/>
        </w:rPr>
      </w:pPr>
      <w:bookmarkStart w:id="112" w:name="_Toc158039338"/>
      <w:bookmarkStart w:id="113" w:name="_Toc185438154"/>
      <w:bookmarkStart w:id="114" w:name="_Toc193357164"/>
      <w:r>
        <w:rPr>
          <w:color w:val="006666"/>
        </w:rPr>
        <w:t>Local Cluster Collaborative IMTPs</w:t>
      </w:r>
      <w:bookmarkEnd w:id="112"/>
      <w:bookmarkEnd w:id="113"/>
      <w:bookmarkEnd w:id="114"/>
    </w:p>
    <w:p w14:paraId="1AE3730A" w14:textId="77777777" w:rsidR="00B576B9" w:rsidRDefault="00B576B9" w:rsidP="00B576B9">
      <w:pPr>
        <w:rPr>
          <w:rFonts w:ascii="Arial" w:hAnsi="Arial" w:cs="Arial"/>
        </w:rPr>
      </w:pPr>
    </w:p>
    <w:p w14:paraId="22C10413" w14:textId="26977C8B" w:rsidR="00B576B9" w:rsidRPr="00873561" w:rsidRDefault="00B576B9" w:rsidP="00B576B9">
      <w:pPr>
        <w:rPr>
          <w:rFonts w:asciiTheme="minorHAnsi" w:hAnsiTheme="minorHAnsi" w:cstheme="minorHAnsi"/>
          <w:sz w:val="24"/>
          <w:szCs w:val="24"/>
        </w:rPr>
      </w:pPr>
      <w:r w:rsidRPr="00873561">
        <w:rPr>
          <w:rFonts w:asciiTheme="minorHAnsi" w:hAnsiTheme="minorHAnsi" w:cstheme="minorHAnsi"/>
          <w:sz w:val="24"/>
          <w:szCs w:val="24"/>
        </w:rPr>
        <w:t xml:space="preserve">The IMTPs for the LCCs form a reciprocal role </w:t>
      </w:r>
      <w:r w:rsidR="00B0578B" w:rsidRPr="00873561">
        <w:rPr>
          <w:rFonts w:asciiTheme="minorHAnsi" w:hAnsiTheme="minorHAnsi" w:cstheme="minorHAnsi"/>
          <w:sz w:val="24"/>
          <w:szCs w:val="24"/>
        </w:rPr>
        <w:t xml:space="preserve">in setting </w:t>
      </w:r>
      <w:r w:rsidRPr="00873561">
        <w:rPr>
          <w:rFonts w:asciiTheme="minorHAnsi" w:hAnsiTheme="minorHAnsi" w:cstheme="minorHAnsi"/>
          <w:sz w:val="24"/>
          <w:szCs w:val="24"/>
        </w:rPr>
        <w:t>the strategic direction and priorities for the Pan Cluster Plan. The IMTPs plan for and deliver for local population health and service needs in the LCCs whilst being informed by the Pan Cluster direction and priorities themselves, and so on.</w:t>
      </w:r>
      <w:r w:rsidR="007B1010" w:rsidRPr="00873561">
        <w:rPr>
          <w:rFonts w:asciiTheme="minorHAnsi" w:hAnsiTheme="minorHAnsi" w:cstheme="minorHAnsi"/>
          <w:sz w:val="24"/>
          <w:szCs w:val="24"/>
        </w:rPr>
        <w:t xml:space="preserve"> The IMTPs also form a local response to A Healthier Wales and to the Health Board Annual Plan priorities.</w:t>
      </w:r>
    </w:p>
    <w:p w14:paraId="6C4CC1B0" w14:textId="77777777" w:rsidR="00B0578B" w:rsidRPr="00873561" w:rsidRDefault="00B0578B" w:rsidP="00B576B9">
      <w:pPr>
        <w:rPr>
          <w:rFonts w:asciiTheme="minorHAnsi" w:hAnsiTheme="minorHAnsi" w:cstheme="minorHAnsi"/>
          <w:color w:val="FF0000"/>
          <w:sz w:val="24"/>
          <w:szCs w:val="24"/>
        </w:rPr>
      </w:pPr>
      <w:r w:rsidRPr="00873561">
        <w:rPr>
          <w:rFonts w:asciiTheme="minorHAnsi" w:hAnsiTheme="minorHAnsi" w:cstheme="minorHAnsi"/>
          <w:color w:val="FF0000"/>
          <w:sz w:val="24"/>
          <w:szCs w:val="24"/>
        </w:rPr>
        <w:t xml:space="preserve"> </w:t>
      </w:r>
    </w:p>
    <w:p w14:paraId="7311A91D" w14:textId="69B6C942" w:rsidR="00B14307" w:rsidRPr="00873561" w:rsidRDefault="007642C6" w:rsidP="00052605">
      <w:pPr>
        <w:spacing w:after="120"/>
        <w:rPr>
          <w:rFonts w:asciiTheme="minorHAnsi" w:hAnsiTheme="minorHAnsi" w:cstheme="minorHAnsi"/>
          <w:sz w:val="24"/>
          <w:szCs w:val="24"/>
        </w:rPr>
      </w:pPr>
      <w:r w:rsidRPr="00873561">
        <w:rPr>
          <w:rFonts w:asciiTheme="minorHAnsi" w:hAnsiTheme="minorHAnsi" w:cstheme="minorHAnsi"/>
          <w:color w:val="000000" w:themeColor="text1"/>
          <w:sz w:val="24"/>
          <w:szCs w:val="24"/>
        </w:rPr>
        <w:t>In 2</w:t>
      </w:r>
      <w:r w:rsidR="00D7085D" w:rsidRPr="00873561">
        <w:rPr>
          <w:rFonts w:asciiTheme="minorHAnsi" w:hAnsiTheme="minorHAnsi" w:cstheme="minorHAnsi"/>
          <w:color w:val="000000" w:themeColor="text1"/>
          <w:sz w:val="24"/>
          <w:szCs w:val="24"/>
        </w:rPr>
        <w:t>02</w:t>
      </w:r>
      <w:r w:rsidR="00C90ED5" w:rsidRPr="00873561">
        <w:rPr>
          <w:rFonts w:asciiTheme="minorHAnsi" w:hAnsiTheme="minorHAnsi" w:cstheme="minorHAnsi"/>
          <w:color w:val="000000" w:themeColor="text1"/>
          <w:sz w:val="24"/>
          <w:szCs w:val="24"/>
        </w:rPr>
        <w:t>5</w:t>
      </w:r>
      <w:r w:rsidR="00144EB2" w:rsidRPr="00873561">
        <w:rPr>
          <w:rFonts w:asciiTheme="minorHAnsi" w:hAnsiTheme="minorHAnsi" w:cstheme="minorHAnsi"/>
          <w:color w:val="000000" w:themeColor="text1"/>
          <w:sz w:val="24"/>
          <w:szCs w:val="24"/>
        </w:rPr>
        <w:t>/</w:t>
      </w:r>
      <w:r w:rsidRPr="00873561">
        <w:rPr>
          <w:rFonts w:asciiTheme="minorHAnsi" w:hAnsiTheme="minorHAnsi" w:cstheme="minorHAnsi"/>
          <w:color w:val="000000" w:themeColor="text1"/>
          <w:sz w:val="24"/>
          <w:szCs w:val="24"/>
        </w:rPr>
        <w:t>2</w:t>
      </w:r>
      <w:r w:rsidR="00C90ED5" w:rsidRPr="00873561">
        <w:rPr>
          <w:rFonts w:asciiTheme="minorHAnsi" w:hAnsiTheme="minorHAnsi" w:cstheme="minorHAnsi"/>
          <w:color w:val="000000" w:themeColor="text1"/>
          <w:sz w:val="24"/>
          <w:szCs w:val="24"/>
        </w:rPr>
        <w:t>6</w:t>
      </w:r>
      <w:r w:rsidRPr="00873561">
        <w:rPr>
          <w:rFonts w:asciiTheme="minorHAnsi" w:hAnsiTheme="minorHAnsi" w:cstheme="minorHAnsi"/>
          <w:color w:val="000000" w:themeColor="text1"/>
          <w:sz w:val="24"/>
          <w:szCs w:val="24"/>
        </w:rPr>
        <w:t xml:space="preserve">, LCCs have been asked to consider their </w:t>
      </w:r>
      <w:r w:rsidRPr="00873561">
        <w:rPr>
          <w:rFonts w:asciiTheme="minorHAnsi" w:hAnsiTheme="minorHAnsi" w:cstheme="minorHAnsi"/>
          <w:b/>
          <w:color w:val="000000" w:themeColor="text1"/>
          <w:sz w:val="24"/>
          <w:szCs w:val="24"/>
        </w:rPr>
        <w:t xml:space="preserve">planning contributions from </w:t>
      </w:r>
      <w:r w:rsidR="00C90ED5" w:rsidRPr="00873561">
        <w:rPr>
          <w:rFonts w:asciiTheme="minorHAnsi" w:hAnsiTheme="minorHAnsi" w:cstheme="minorHAnsi"/>
          <w:b/>
          <w:color w:val="000000" w:themeColor="text1"/>
          <w:sz w:val="24"/>
          <w:szCs w:val="24"/>
        </w:rPr>
        <w:t xml:space="preserve">Professional </w:t>
      </w:r>
      <w:r w:rsidRPr="00873561">
        <w:rPr>
          <w:rFonts w:asciiTheme="minorHAnsi" w:hAnsiTheme="minorHAnsi" w:cstheme="minorHAnsi"/>
          <w:b/>
          <w:color w:val="000000" w:themeColor="text1"/>
          <w:sz w:val="24"/>
          <w:szCs w:val="24"/>
        </w:rPr>
        <w:t xml:space="preserve">Collaboratives </w:t>
      </w:r>
      <w:r w:rsidR="00C90ED5" w:rsidRPr="00873561">
        <w:rPr>
          <w:rFonts w:asciiTheme="minorHAnsi" w:hAnsiTheme="minorHAnsi" w:cstheme="minorHAnsi"/>
          <w:b/>
          <w:color w:val="000000" w:themeColor="text1"/>
          <w:sz w:val="24"/>
          <w:szCs w:val="24"/>
        </w:rPr>
        <w:t xml:space="preserve">and LCC members </w:t>
      </w:r>
      <w:r w:rsidRPr="00873561">
        <w:rPr>
          <w:rFonts w:asciiTheme="minorHAnsi" w:hAnsiTheme="minorHAnsi" w:cstheme="minorHAnsi"/>
          <w:b/>
          <w:color w:val="000000" w:themeColor="text1"/>
          <w:sz w:val="24"/>
          <w:szCs w:val="24"/>
        </w:rPr>
        <w:t xml:space="preserve">across the current agreed </w:t>
      </w:r>
      <w:r w:rsidR="0031742E" w:rsidRPr="00873561">
        <w:rPr>
          <w:rFonts w:asciiTheme="minorHAnsi" w:hAnsiTheme="minorHAnsi" w:cstheme="minorHAnsi"/>
          <w:b/>
          <w:color w:val="000000" w:themeColor="text1"/>
          <w:sz w:val="24"/>
          <w:szCs w:val="24"/>
        </w:rPr>
        <w:t xml:space="preserve">LCC </w:t>
      </w:r>
      <w:r w:rsidR="009A5843" w:rsidRPr="00873561">
        <w:rPr>
          <w:rFonts w:asciiTheme="minorHAnsi" w:hAnsiTheme="minorHAnsi" w:cstheme="minorHAnsi"/>
          <w:b/>
          <w:color w:val="000000" w:themeColor="text1"/>
          <w:sz w:val="24"/>
          <w:szCs w:val="24"/>
        </w:rPr>
        <w:t xml:space="preserve">IMTP </w:t>
      </w:r>
      <w:r w:rsidRPr="00873561">
        <w:rPr>
          <w:rFonts w:asciiTheme="minorHAnsi" w:hAnsiTheme="minorHAnsi" w:cstheme="minorHAnsi"/>
          <w:b/>
          <w:color w:val="000000" w:themeColor="text1"/>
          <w:sz w:val="24"/>
          <w:szCs w:val="24"/>
        </w:rPr>
        <w:t>Priority Areas</w:t>
      </w:r>
      <w:r w:rsidRPr="00873561">
        <w:rPr>
          <w:rFonts w:asciiTheme="minorHAnsi" w:hAnsiTheme="minorHAnsi" w:cstheme="minorHAnsi"/>
          <w:color w:val="000000" w:themeColor="text1"/>
          <w:sz w:val="24"/>
          <w:szCs w:val="24"/>
        </w:rPr>
        <w:t xml:space="preserve"> </w:t>
      </w:r>
      <w:r w:rsidRPr="00873561">
        <w:rPr>
          <w:rFonts w:asciiTheme="minorHAnsi" w:hAnsiTheme="minorHAnsi" w:cstheme="minorHAnsi"/>
          <w:sz w:val="24"/>
          <w:szCs w:val="24"/>
        </w:rPr>
        <w:t>which are to improve outcomes for:</w:t>
      </w:r>
    </w:p>
    <w:p w14:paraId="0791A7A3" w14:textId="77777777" w:rsidR="007642C6" w:rsidRPr="00873561" w:rsidRDefault="007642C6"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sidRPr="00873561">
        <w:rPr>
          <w:rFonts w:asciiTheme="minorHAnsi" w:hAnsiTheme="minorHAnsi" w:cstheme="minorHAnsi"/>
          <w:color w:val="000000" w:themeColor="dark1"/>
          <w:kern w:val="24"/>
          <w:sz w:val="24"/>
          <w:szCs w:val="24"/>
        </w:rPr>
        <w:t>Planned Care</w:t>
      </w:r>
    </w:p>
    <w:p w14:paraId="79D8D37B" w14:textId="77777777" w:rsidR="007642C6" w:rsidRPr="00873561" w:rsidRDefault="007642C6"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sidRPr="00873561">
        <w:rPr>
          <w:rFonts w:asciiTheme="minorHAnsi" w:hAnsiTheme="minorHAnsi" w:cstheme="minorHAnsi"/>
          <w:color w:val="000000" w:themeColor="dark1"/>
          <w:kern w:val="24"/>
          <w:sz w:val="24"/>
          <w:szCs w:val="24"/>
        </w:rPr>
        <w:t>Unscheduled Care</w:t>
      </w:r>
    </w:p>
    <w:p w14:paraId="0E360987" w14:textId="77777777" w:rsidR="007642C6" w:rsidRPr="00873561" w:rsidRDefault="007642C6"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sidRPr="00873561">
        <w:rPr>
          <w:rFonts w:asciiTheme="minorHAnsi" w:hAnsiTheme="minorHAnsi" w:cstheme="minorHAnsi"/>
          <w:color w:val="000000" w:themeColor="dark1"/>
          <w:kern w:val="24"/>
          <w:sz w:val="24"/>
          <w:szCs w:val="24"/>
        </w:rPr>
        <w:t>Cancer and Palliative Care</w:t>
      </w:r>
    </w:p>
    <w:p w14:paraId="4A182CA0" w14:textId="77777777" w:rsidR="007642C6" w:rsidRPr="00873561" w:rsidRDefault="007642C6"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sidRPr="00873561">
        <w:rPr>
          <w:rFonts w:asciiTheme="minorHAnsi" w:eastAsia="Times New Roman" w:hAnsiTheme="minorHAnsi" w:cstheme="minorHAnsi"/>
          <w:color w:val="000000" w:themeColor="dark1"/>
          <w:kern w:val="24"/>
          <w:sz w:val="24"/>
          <w:szCs w:val="24"/>
          <w:lang w:eastAsia="en-GB"/>
        </w:rPr>
        <w:t>Mental Health and Learning Disabilities</w:t>
      </w:r>
    </w:p>
    <w:p w14:paraId="1C74D2E4" w14:textId="77777777" w:rsidR="007642C6" w:rsidRPr="00873561" w:rsidRDefault="007642C6"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sidRPr="00873561">
        <w:rPr>
          <w:rFonts w:asciiTheme="minorHAnsi" w:eastAsia="Times New Roman" w:hAnsiTheme="minorHAnsi" w:cstheme="minorHAnsi"/>
          <w:color w:val="000000" w:themeColor="dark1"/>
          <w:kern w:val="24"/>
          <w:sz w:val="24"/>
          <w:szCs w:val="24"/>
          <w:lang w:eastAsia="en-GB"/>
        </w:rPr>
        <w:lastRenderedPageBreak/>
        <w:t>Children, Young People and Maternity</w:t>
      </w:r>
    </w:p>
    <w:p w14:paraId="48CB235C" w14:textId="77777777" w:rsidR="007642C6" w:rsidRPr="00873561" w:rsidRDefault="007642C6" w:rsidP="00B64585">
      <w:pPr>
        <w:pStyle w:val="ListParagraph"/>
        <w:widowControl/>
        <w:numPr>
          <w:ilvl w:val="0"/>
          <w:numId w:val="3"/>
        </w:numPr>
        <w:autoSpaceDE/>
        <w:autoSpaceDN/>
        <w:spacing w:after="160" w:line="259" w:lineRule="auto"/>
        <w:ind w:left="1418"/>
        <w:rPr>
          <w:rFonts w:asciiTheme="minorHAnsi" w:hAnsiTheme="minorHAnsi" w:cstheme="minorHAnsi"/>
          <w:sz w:val="24"/>
          <w:szCs w:val="24"/>
        </w:rPr>
      </w:pPr>
      <w:r w:rsidRPr="00873561">
        <w:rPr>
          <w:rFonts w:asciiTheme="minorHAnsi" w:hAnsiTheme="minorHAnsi" w:cstheme="minorHAnsi"/>
          <w:color w:val="000000" w:themeColor="dark1"/>
          <w:kern w:val="24"/>
          <w:sz w:val="24"/>
          <w:szCs w:val="24"/>
        </w:rPr>
        <w:t>Prevention of Ill Health &amp; Health Inequalities</w:t>
      </w:r>
    </w:p>
    <w:p w14:paraId="21258F3F" w14:textId="427076B3" w:rsidR="003A192A" w:rsidRPr="00873561" w:rsidRDefault="007642C6" w:rsidP="003A192A">
      <w:pPr>
        <w:rPr>
          <w:rFonts w:asciiTheme="minorHAnsi" w:hAnsiTheme="minorHAnsi" w:cstheme="minorHAnsi"/>
          <w:color w:val="FF0000"/>
          <w:sz w:val="24"/>
          <w:szCs w:val="24"/>
        </w:rPr>
      </w:pPr>
      <w:r w:rsidRPr="00873561">
        <w:rPr>
          <w:rFonts w:asciiTheme="minorHAnsi" w:hAnsiTheme="minorHAnsi" w:cstheme="minorHAnsi"/>
          <w:color w:val="000000" w:themeColor="text1"/>
          <w:sz w:val="24"/>
          <w:szCs w:val="24"/>
        </w:rPr>
        <w:t>The work has been set out against a background principle of delivering the programmes</w:t>
      </w:r>
      <w:r w:rsidR="004D1E0F" w:rsidRPr="00873561">
        <w:rPr>
          <w:rFonts w:asciiTheme="minorHAnsi" w:hAnsiTheme="minorHAnsi" w:cstheme="minorHAnsi"/>
          <w:color w:val="000000" w:themeColor="text1"/>
          <w:sz w:val="24"/>
          <w:szCs w:val="24"/>
        </w:rPr>
        <w:t xml:space="preserve"> through </w:t>
      </w:r>
      <w:r w:rsidR="007507D8" w:rsidRPr="00873561">
        <w:rPr>
          <w:rFonts w:asciiTheme="minorHAnsi" w:hAnsiTheme="minorHAnsi" w:cstheme="minorHAnsi"/>
          <w:color w:val="000000" w:themeColor="text1"/>
          <w:sz w:val="24"/>
          <w:szCs w:val="24"/>
        </w:rPr>
        <w:t>taking a co-productive</w:t>
      </w:r>
      <w:r w:rsidRPr="00873561">
        <w:rPr>
          <w:rFonts w:asciiTheme="minorHAnsi" w:hAnsiTheme="minorHAnsi" w:cstheme="minorHAnsi"/>
          <w:color w:val="000000" w:themeColor="text1"/>
          <w:sz w:val="24"/>
          <w:szCs w:val="24"/>
        </w:rPr>
        <w:t xml:space="preserve"> approach.</w:t>
      </w:r>
      <w:r w:rsidR="007B1010" w:rsidRPr="00873561">
        <w:rPr>
          <w:rFonts w:asciiTheme="minorHAnsi" w:hAnsiTheme="minorHAnsi" w:cstheme="minorHAnsi"/>
          <w:sz w:val="24"/>
          <w:szCs w:val="24"/>
        </w:rPr>
        <w:t xml:space="preserve"> </w:t>
      </w:r>
      <w:r w:rsidR="00221741" w:rsidRPr="00873561">
        <w:rPr>
          <w:rFonts w:asciiTheme="minorHAnsi" w:hAnsiTheme="minorHAnsi" w:cstheme="minorHAnsi"/>
          <w:b/>
          <w:sz w:val="24"/>
          <w:szCs w:val="24"/>
        </w:rPr>
        <w:t xml:space="preserve">A comprehensive and ambitious set of LCC IMTPs are included </w:t>
      </w:r>
      <w:r w:rsidR="00221741" w:rsidRPr="00EF7D07">
        <w:rPr>
          <w:rFonts w:asciiTheme="minorHAnsi" w:hAnsiTheme="minorHAnsi" w:cstheme="minorHAnsi"/>
          <w:b/>
          <w:sz w:val="24"/>
          <w:szCs w:val="24"/>
        </w:rPr>
        <w:t xml:space="preserve">at </w:t>
      </w:r>
      <w:r w:rsidR="00EF7D07" w:rsidRPr="00EF7D07">
        <w:rPr>
          <w:rFonts w:asciiTheme="minorHAnsi" w:hAnsiTheme="minorHAnsi" w:cstheme="minorHAnsi"/>
          <w:b/>
          <w:sz w:val="24"/>
          <w:szCs w:val="24"/>
        </w:rPr>
        <w:t>Appendix C</w:t>
      </w:r>
      <w:r w:rsidR="00221741" w:rsidRPr="00EF7D07">
        <w:rPr>
          <w:rFonts w:asciiTheme="minorHAnsi" w:hAnsiTheme="minorHAnsi" w:cstheme="minorHAnsi"/>
          <w:sz w:val="24"/>
          <w:szCs w:val="24"/>
        </w:rPr>
        <w:t xml:space="preserve">. </w:t>
      </w:r>
      <w:r w:rsidR="00FA7165" w:rsidRPr="00873561">
        <w:rPr>
          <w:rFonts w:asciiTheme="minorHAnsi" w:hAnsiTheme="minorHAnsi" w:cstheme="minorHAnsi"/>
          <w:sz w:val="24"/>
          <w:szCs w:val="24"/>
        </w:rPr>
        <w:t xml:space="preserve">LCCs considered </w:t>
      </w:r>
      <w:r w:rsidR="003A192A" w:rsidRPr="00873561">
        <w:rPr>
          <w:rFonts w:asciiTheme="minorHAnsi" w:hAnsiTheme="minorHAnsi" w:cstheme="minorHAnsi"/>
          <w:sz w:val="24"/>
          <w:szCs w:val="24"/>
        </w:rPr>
        <w:t xml:space="preserve">a second tier of </w:t>
      </w:r>
      <w:r w:rsidR="00FA7165" w:rsidRPr="00873561">
        <w:rPr>
          <w:rFonts w:asciiTheme="minorHAnsi" w:hAnsiTheme="minorHAnsi" w:cstheme="minorHAnsi"/>
          <w:sz w:val="24"/>
          <w:szCs w:val="24"/>
        </w:rPr>
        <w:t>priorities, establishing cluster intent for programmes yet to be developed or requiring funding, these are set out where relevant</w:t>
      </w:r>
      <w:r w:rsidR="00D9072D">
        <w:rPr>
          <w:rFonts w:asciiTheme="minorHAnsi" w:hAnsiTheme="minorHAnsi" w:cstheme="minorHAnsi"/>
          <w:sz w:val="24"/>
          <w:szCs w:val="24"/>
        </w:rPr>
        <w:t xml:space="preserve"> within the IMTPs</w:t>
      </w:r>
      <w:r w:rsidR="00FA7165" w:rsidRPr="00873561">
        <w:rPr>
          <w:rFonts w:asciiTheme="minorHAnsi" w:hAnsiTheme="minorHAnsi" w:cstheme="minorHAnsi"/>
          <w:sz w:val="24"/>
          <w:szCs w:val="24"/>
        </w:rPr>
        <w:t>.</w:t>
      </w:r>
    </w:p>
    <w:p w14:paraId="3D2ED48C" w14:textId="38F52633" w:rsidR="00C90ED5" w:rsidRDefault="00C90ED5" w:rsidP="007B1010">
      <w:pPr>
        <w:rPr>
          <w:rFonts w:ascii="Arial" w:hAnsi="Arial" w:cs="Arial"/>
        </w:rPr>
      </w:pPr>
    </w:p>
    <w:p w14:paraId="3418528B" w14:textId="2C575154" w:rsidR="007B1010" w:rsidRDefault="00D9072D" w:rsidP="007B1010">
      <w:pPr>
        <w:rPr>
          <w:rFonts w:asciiTheme="minorHAnsi" w:hAnsiTheme="minorHAnsi" w:cstheme="minorHAnsi"/>
          <w:sz w:val="24"/>
          <w:szCs w:val="24"/>
        </w:rPr>
      </w:pPr>
      <w:r>
        <w:rPr>
          <w:rFonts w:asciiTheme="minorHAnsi" w:hAnsiTheme="minorHAnsi" w:cstheme="minorHAnsi"/>
          <w:sz w:val="24"/>
          <w:szCs w:val="24"/>
        </w:rPr>
        <w:t xml:space="preserve">In summary </w:t>
      </w:r>
      <w:r w:rsidR="00744D8B" w:rsidRPr="00873561">
        <w:rPr>
          <w:rFonts w:asciiTheme="minorHAnsi" w:hAnsiTheme="minorHAnsi" w:cstheme="minorHAnsi"/>
          <w:sz w:val="24"/>
          <w:szCs w:val="24"/>
        </w:rPr>
        <w:t xml:space="preserve">in those IMTPs </w:t>
      </w:r>
      <w:r w:rsidR="00BE587A" w:rsidRPr="00873561">
        <w:rPr>
          <w:rFonts w:asciiTheme="minorHAnsi" w:hAnsiTheme="minorHAnsi" w:cstheme="minorHAnsi"/>
          <w:sz w:val="24"/>
          <w:szCs w:val="24"/>
        </w:rPr>
        <w:t>are set out in summary against both the LCC Priority Areas</w:t>
      </w:r>
      <w:r w:rsidR="00E96363" w:rsidRPr="00873561">
        <w:rPr>
          <w:rFonts w:asciiTheme="minorHAnsi" w:hAnsiTheme="minorHAnsi" w:cstheme="minorHAnsi"/>
          <w:sz w:val="24"/>
          <w:szCs w:val="24"/>
        </w:rPr>
        <w:t>:</w:t>
      </w:r>
    </w:p>
    <w:p w14:paraId="43FDB765" w14:textId="77777777" w:rsidR="00D9072D" w:rsidRPr="00873561" w:rsidRDefault="00D9072D" w:rsidP="007B1010">
      <w:pPr>
        <w:rPr>
          <w:rFonts w:asciiTheme="minorHAnsi" w:hAnsiTheme="minorHAnsi" w:cstheme="minorHAnsi"/>
          <w:sz w:val="24"/>
          <w:szCs w:val="24"/>
        </w:rPr>
      </w:pPr>
    </w:p>
    <w:tbl>
      <w:tblPr>
        <w:tblStyle w:val="TableGrid"/>
        <w:tblW w:w="14885" w:type="dxa"/>
        <w:tblInd w:w="-5" w:type="dxa"/>
        <w:tblLook w:val="04A0" w:firstRow="1" w:lastRow="0" w:firstColumn="1" w:lastColumn="0" w:noHBand="0" w:noVBand="1"/>
      </w:tblPr>
      <w:tblGrid>
        <w:gridCol w:w="8931"/>
        <w:gridCol w:w="5954"/>
      </w:tblGrid>
      <w:tr w:rsidR="00B0578B" w14:paraId="51272819" w14:textId="77777777" w:rsidTr="007C2E9E">
        <w:trPr>
          <w:trHeight w:val="500"/>
        </w:trPr>
        <w:tc>
          <w:tcPr>
            <w:tcW w:w="8931" w:type="dxa"/>
            <w:shd w:val="clear" w:color="auto" w:fill="006666"/>
            <w:vAlign w:val="center"/>
          </w:tcPr>
          <w:p w14:paraId="381DD531" w14:textId="77777777" w:rsidR="00B0578B" w:rsidRPr="00873561" w:rsidRDefault="00B0578B" w:rsidP="00E60190">
            <w:pPr>
              <w:pStyle w:val="ListParagraph"/>
              <w:ind w:left="318"/>
              <w:jc w:val="left"/>
              <w:rPr>
                <w:rFonts w:asciiTheme="minorHAnsi" w:hAnsiTheme="minorHAnsi" w:cstheme="minorHAnsi"/>
                <w:color w:val="FFFFFF" w:themeColor="background1"/>
                <w:sz w:val="24"/>
                <w:szCs w:val="24"/>
              </w:rPr>
            </w:pPr>
            <w:r w:rsidRPr="00873561">
              <w:rPr>
                <w:rFonts w:asciiTheme="minorHAnsi" w:hAnsiTheme="minorHAnsi" w:cstheme="minorHAnsi"/>
                <w:b/>
                <w:color w:val="FFFFFF" w:themeColor="background1"/>
                <w:sz w:val="24"/>
                <w:szCs w:val="24"/>
              </w:rPr>
              <w:t>PLANNED CARE</w:t>
            </w:r>
          </w:p>
        </w:tc>
        <w:tc>
          <w:tcPr>
            <w:tcW w:w="5954" w:type="dxa"/>
            <w:shd w:val="clear" w:color="auto" w:fill="006666"/>
            <w:vAlign w:val="center"/>
          </w:tcPr>
          <w:p w14:paraId="3595DC09" w14:textId="5F43C61E" w:rsidR="00B0578B" w:rsidRPr="00873561" w:rsidRDefault="00B0578B" w:rsidP="00E60190">
            <w:pPr>
              <w:pStyle w:val="ListParagraph"/>
              <w:ind w:left="318"/>
              <w:jc w:val="left"/>
              <w:rPr>
                <w:rFonts w:asciiTheme="minorHAnsi" w:hAnsiTheme="minorHAnsi" w:cstheme="minorHAnsi"/>
                <w:color w:val="FFFFFF" w:themeColor="background1"/>
                <w:sz w:val="24"/>
                <w:szCs w:val="24"/>
              </w:rPr>
            </w:pPr>
            <w:r w:rsidRPr="00873561">
              <w:rPr>
                <w:rFonts w:asciiTheme="minorHAnsi" w:hAnsiTheme="minorHAnsi" w:cstheme="minorHAnsi"/>
                <w:b/>
                <w:color w:val="FFFFFF" w:themeColor="background1"/>
                <w:sz w:val="24"/>
                <w:szCs w:val="24"/>
              </w:rPr>
              <w:t>CANCER &amp; PALLIATIVE CARE</w:t>
            </w:r>
          </w:p>
        </w:tc>
      </w:tr>
      <w:tr w:rsidR="00221741" w14:paraId="26831707" w14:textId="77777777" w:rsidTr="0045070D">
        <w:trPr>
          <w:trHeight w:val="557"/>
        </w:trPr>
        <w:tc>
          <w:tcPr>
            <w:tcW w:w="8931" w:type="dxa"/>
            <w:tcBorders>
              <w:right w:val="single" w:sz="4" w:space="0" w:color="auto"/>
            </w:tcBorders>
            <w:shd w:val="clear" w:color="auto" w:fill="E8F0EE"/>
          </w:tcPr>
          <w:p w14:paraId="213F04FF" w14:textId="0AC4CF68"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 xml:space="preserve">Consultant Connect </w:t>
            </w:r>
            <w:r w:rsidR="00072665" w:rsidRPr="00873561">
              <w:rPr>
                <w:rFonts w:asciiTheme="minorHAnsi" w:hAnsiTheme="minorHAnsi" w:cstheme="minorHAnsi"/>
                <w:sz w:val="24"/>
                <w:szCs w:val="24"/>
              </w:rPr>
              <w:t xml:space="preserve">– accessing specialist advice and referrals </w:t>
            </w:r>
          </w:p>
          <w:p w14:paraId="09AF6469" w14:textId="76773F1F"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P</w:t>
            </w:r>
            <w:r w:rsidR="00072665" w:rsidRPr="00873561">
              <w:rPr>
                <w:rFonts w:asciiTheme="minorHAnsi" w:hAnsiTheme="minorHAnsi" w:cstheme="minorHAnsi"/>
                <w:sz w:val="24"/>
                <w:szCs w:val="24"/>
              </w:rPr>
              <w:t>rimary Care Audiology</w:t>
            </w:r>
            <w:r w:rsidR="001F49D1">
              <w:rPr>
                <w:rFonts w:asciiTheme="minorHAnsi" w:hAnsiTheme="minorHAnsi" w:cstheme="minorHAnsi"/>
                <w:sz w:val="24"/>
                <w:szCs w:val="24"/>
              </w:rPr>
              <w:t xml:space="preserve"> delivered closer to home</w:t>
            </w:r>
          </w:p>
          <w:p w14:paraId="60BE9975" w14:textId="12503520"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 xml:space="preserve">Reducing prescribing of antibiotics - improve quality, safety, rational and cost-effective prescribing to patients </w:t>
            </w:r>
            <w:r w:rsidR="00072665" w:rsidRPr="00873561">
              <w:rPr>
                <w:rFonts w:asciiTheme="minorHAnsi" w:hAnsiTheme="minorHAnsi" w:cstheme="minorHAnsi"/>
                <w:sz w:val="24"/>
                <w:szCs w:val="24"/>
              </w:rPr>
              <w:t>- a</w:t>
            </w:r>
            <w:r w:rsidRPr="00873561">
              <w:rPr>
                <w:rFonts w:asciiTheme="minorHAnsi" w:hAnsiTheme="minorHAnsi" w:cstheme="minorHAnsi"/>
                <w:sz w:val="24"/>
                <w:szCs w:val="24"/>
              </w:rPr>
              <w:t>ccess to qualified Optometric Independent Prescribers, C</w:t>
            </w:r>
            <w:r w:rsidR="001F49D1">
              <w:rPr>
                <w:rFonts w:asciiTheme="minorHAnsi" w:hAnsiTheme="minorHAnsi" w:cstheme="minorHAnsi"/>
                <w:sz w:val="24"/>
                <w:szCs w:val="24"/>
              </w:rPr>
              <w:t>-</w:t>
            </w:r>
            <w:r w:rsidRPr="00873561">
              <w:rPr>
                <w:rFonts w:asciiTheme="minorHAnsi" w:hAnsiTheme="minorHAnsi" w:cstheme="minorHAnsi"/>
                <w:sz w:val="24"/>
                <w:szCs w:val="24"/>
              </w:rPr>
              <w:t>R</w:t>
            </w:r>
            <w:r w:rsidR="001F49D1">
              <w:rPr>
                <w:rFonts w:asciiTheme="minorHAnsi" w:hAnsiTheme="minorHAnsi" w:cstheme="minorHAnsi"/>
                <w:sz w:val="24"/>
                <w:szCs w:val="24"/>
              </w:rPr>
              <w:t>eactive Protein</w:t>
            </w:r>
            <w:r w:rsidRPr="00873561">
              <w:rPr>
                <w:rFonts w:asciiTheme="minorHAnsi" w:hAnsiTheme="minorHAnsi" w:cstheme="minorHAnsi"/>
                <w:sz w:val="24"/>
                <w:szCs w:val="24"/>
              </w:rPr>
              <w:t xml:space="preserve"> project, Dental schemes</w:t>
            </w:r>
          </w:p>
          <w:p w14:paraId="0B120B34" w14:textId="581CF03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Improved Chronic Conditions Care: Community Pharmacy Med</w:t>
            </w:r>
            <w:r w:rsidR="00E10C3E">
              <w:rPr>
                <w:rFonts w:asciiTheme="minorHAnsi" w:hAnsiTheme="minorHAnsi" w:cstheme="minorHAnsi"/>
                <w:sz w:val="24"/>
                <w:szCs w:val="24"/>
              </w:rPr>
              <w:t>ication</w:t>
            </w:r>
            <w:r w:rsidRPr="00873561">
              <w:rPr>
                <w:rFonts w:asciiTheme="minorHAnsi" w:hAnsiTheme="minorHAnsi" w:cstheme="minorHAnsi"/>
                <w:sz w:val="24"/>
                <w:szCs w:val="24"/>
              </w:rPr>
              <w:t xml:space="preserve"> Reviews</w:t>
            </w:r>
          </w:p>
          <w:p w14:paraId="4E447A5E" w14:textId="16AA17BE"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M</w:t>
            </w:r>
            <w:r w:rsidR="00E10C3E">
              <w:rPr>
                <w:rFonts w:asciiTheme="minorHAnsi" w:hAnsiTheme="minorHAnsi" w:cstheme="minorHAnsi"/>
                <w:sz w:val="24"/>
                <w:szCs w:val="24"/>
              </w:rPr>
              <w:t>aking Every Contact Count (M</w:t>
            </w:r>
            <w:r w:rsidRPr="00873561">
              <w:rPr>
                <w:rFonts w:asciiTheme="minorHAnsi" w:hAnsiTheme="minorHAnsi" w:cstheme="minorHAnsi"/>
                <w:sz w:val="24"/>
                <w:szCs w:val="24"/>
              </w:rPr>
              <w:t>ECC</w:t>
            </w:r>
            <w:r w:rsidR="00E10C3E">
              <w:rPr>
                <w:rFonts w:asciiTheme="minorHAnsi" w:hAnsiTheme="minorHAnsi" w:cstheme="minorHAnsi"/>
                <w:sz w:val="24"/>
                <w:szCs w:val="24"/>
              </w:rPr>
              <w:t>)</w:t>
            </w:r>
            <w:r w:rsidRPr="00873561">
              <w:rPr>
                <w:rFonts w:asciiTheme="minorHAnsi" w:hAnsiTheme="minorHAnsi" w:cstheme="minorHAnsi"/>
                <w:sz w:val="24"/>
                <w:szCs w:val="24"/>
              </w:rPr>
              <w:t xml:space="preserve"> training for Optometrists</w:t>
            </w:r>
            <w:r w:rsidR="001F49D1">
              <w:rPr>
                <w:rFonts w:asciiTheme="minorHAnsi" w:hAnsiTheme="minorHAnsi" w:cstheme="minorHAnsi"/>
                <w:sz w:val="24"/>
                <w:szCs w:val="24"/>
              </w:rPr>
              <w:t xml:space="preserve"> to promote healthy behaviours</w:t>
            </w:r>
          </w:p>
          <w:p w14:paraId="56A3D5FA" w14:textId="77777777" w:rsidR="007D0995"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 xml:space="preserve">Persistent Pain Service in the community </w:t>
            </w:r>
            <w:r w:rsidR="001F49D1">
              <w:rPr>
                <w:rFonts w:asciiTheme="minorHAnsi" w:hAnsiTheme="minorHAnsi" w:cstheme="minorHAnsi"/>
                <w:sz w:val="24"/>
                <w:szCs w:val="24"/>
              </w:rPr>
              <w:t>reducing waiting lists</w:t>
            </w:r>
          </w:p>
          <w:p w14:paraId="7E4AD60C" w14:textId="6FC7E505" w:rsidR="00B0578B" w:rsidRPr="007D0995" w:rsidRDefault="00B0578B" w:rsidP="00124E4A">
            <w:pPr>
              <w:pStyle w:val="ListParagraph"/>
              <w:numPr>
                <w:ilvl w:val="0"/>
                <w:numId w:val="7"/>
              </w:numPr>
              <w:ind w:left="318"/>
              <w:jc w:val="left"/>
              <w:rPr>
                <w:rFonts w:asciiTheme="minorHAnsi" w:hAnsiTheme="minorHAnsi" w:cstheme="minorHAnsi"/>
                <w:sz w:val="24"/>
                <w:szCs w:val="24"/>
              </w:rPr>
            </w:pPr>
            <w:r w:rsidRPr="007D0995">
              <w:rPr>
                <w:rFonts w:asciiTheme="minorHAnsi" w:hAnsiTheme="minorHAnsi" w:cstheme="minorHAnsi"/>
                <w:sz w:val="24"/>
                <w:szCs w:val="24"/>
              </w:rPr>
              <w:t>Podiatry</w:t>
            </w:r>
            <w:r w:rsidR="00072665" w:rsidRPr="007D0995">
              <w:rPr>
                <w:rFonts w:asciiTheme="minorHAnsi" w:hAnsiTheme="minorHAnsi" w:cstheme="minorHAnsi"/>
                <w:sz w:val="24"/>
                <w:szCs w:val="24"/>
              </w:rPr>
              <w:t>-</w:t>
            </w:r>
            <w:r w:rsidRPr="007D0995">
              <w:rPr>
                <w:rFonts w:asciiTheme="minorHAnsi" w:hAnsiTheme="minorHAnsi" w:cstheme="minorHAnsi"/>
                <w:sz w:val="24"/>
                <w:szCs w:val="24"/>
              </w:rPr>
              <w:t>led vascular diagnostic pilot</w:t>
            </w:r>
            <w:r w:rsidR="007D0995" w:rsidRPr="007D0995">
              <w:rPr>
                <w:rFonts w:asciiTheme="minorHAnsi" w:hAnsiTheme="minorHAnsi" w:cstheme="minorHAnsi"/>
                <w:sz w:val="24"/>
                <w:szCs w:val="24"/>
              </w:rPr>
              <w:t xml:space="preserve"> aiming to </w:t>
            </w:r>
            <w:r w:rsidR="007D0995" w:rsidRPr="007D0995">
              <w:rPr>
                <w:rFonts w:eastAsiaTheme="minorHAnsi"/>
                <w:sz w:val="24"/>
                <w:szCs w:val="24"/>
              </w:rPr>
              <w:t xml:space="preserve">prevent cardiovascular disease and unnecessary amputations </w:t>
            </w:r>
          </w:p>
          <w:p w14:paraId="29A360AA" w14:textId="77777777" w:rsidR="00E96363" w:rsidRPr="00873561" w:rsidRDefault="00B0578B" w:rsidP="00124E4A">
            <w:pPr>
              <w:pStyle w:val="ListParagraph"/>
              <w:numPr>
                <w:ilvl w:val="0"/>
                <w:numId w:val="7"/>
              </w:numPr>
              <w:ind w:left="318"/>
              <w:jc w:val="left"/>
              <w:rPr>
                <w:rFonts w:asciiTheme="minorHAnsi" w:hAnsiTheme="minorHAnsi" w:cstheme="minorHAnsi"/>
                <w:sz w:val="24"/>
                <w:szCs w:val="24"/>
              </w:rPr>
            </w:pPr>
            <w:r w:rsidRPr="007D0995">
              <w:rPr>
                <w:rFonts w:asciiTheme="minorHAnsi" w:hAnsiTheme="minorHAnsi" w:cstheme="minorHAnsi"/>
                <w:sz w:val="24"/>
                <w:szCs w:val="24"/>
              </w:rPr>
              <w:t>Reduce the environmental impacts</w:t>
            </w:r>
            <w:r w:rsidRPr="00873561">
              <w:rPr>
                <w:rFonts w:asciiTheme="minorHAnsi" w:hAnsiTheme="minorHAnsi" w:cstheme="minorHAnsi"/>
                <w:sz w:val="24"/>
                <w:szCs w:val="24"/>
              </w:rPr>
              <w:t xml:space="preserve"> of inhaler use in SBUHB - All Wales prescribing target for 'low global warming potential' inhalers</w:t>
            </w:r>
          </w:p>
          <w:p w14:paraId="3E7CE49C" w14:textId="01910657" w:rsidR="00E96363"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56 Day Prescribing</w:t>
            </w:r>
            <w:r w:rsidR="00072665" w:rsidRPr="00873561">
              <w:rPr>
                <w:rFonts w:asciiTheme="minorHAnsi" w:hAnsiTheme="minorHAnsi" w:cstheme="minorHAnsi"/>
                <w:sz w:val="24"/>
                <w:szCs w:val="24"/>
              </w:rPr>
              <w:t xml:space="preserve"> (medication re-ordering)</w:t>
            </w:r>
          </w:p>
          <w:p w14:paraId="625A134D" w14:textId="77777777" w:rsidR="00BC2136" w:rsidRDefault="00BE587A" w:rsidP="00BC2136">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Better diagnosis and Management of Hypertension – home BP monitors</w:t>
            </w:r>
          </w:p>
          <w:p w14:paraId="5617A5E5" w14:textId="30383088" w:rsidR="00E60190" w:rsidRDefault="00B0578B" w:rsidP="00BC2136">
            <w:pPr>
              <w:pStyle w:val="ListParagraph"/>
              <w:numPr>
                <w:ilvl w:val="0"/>
                <w:numId w:val="7"/>
              </w:numPr>
              <w:ind w:left="318"/>
              <w:jc w:val="left"/>
              <w:rPr>
                <w:rFonts w:asciiTheme="minorHAnsi" w:hAnsiTheme="minorHAnsi" w:cstheme="minorHAnsi"/>
                <w:sz w:val="24"/>
                <w:szCs w:val="24"/>
              </w:rPr>
            </w:pPr>
            <w:r w:rsidRPr="00BC2136">
              <w:rPr>
                <w:rFonts w:asciiTheme="minorHAnsi" w:hAnsiTheme="minorHAnsi" w:cstheme="minorHAnsi"/>
                <w:sz w:val="24"/>
                <w:szCs w:val="24"/>
              </w:rPr>
              <w:t>Provision of enhanced dental X</w:t>
            </w:r>
            <w:r w:rsidR="00072665" w:rsidRPr="00BC2136">
              <w:rPr>
                <w:rFonts w:asciiTheme="minorHAnsi" w:hAnsiTheme="minorHAnsi" w:cstheme="minorHAnsi"/>
                <w:sz w:val="24"/>
                <w:szCs w:val="24"/>
              </w:rPr>
              <w:t>-</w:t>
            </w:r>
            <w:r w:rsidRPr="00BC2136">
              <w:rPr>
                <w:rFonts w:asciiTheme="minorHAnsi" w:hAnsiTheme="minorHAnsi" w:cstheme="minorHAnsi"/>
                <w:sz w:val="24"/>
                <w:szCs w:val="24"/>
              </w:rPr>
              <w:t>ray (Tier 2)</w:t>
            </w:r>
          </w:p>
          <w:p w14:paraId="76AA9969" w14:textId="490C4AF6" w:rsidR="00747738" w:rsidRDefault="00747738" w:rsidP="00747738">
            <w:pPr>
              <w:pStyle w:val="ListParagraph"/>
              <w:ind w:left="318" w:firstLine="0"/>
              <w:jc w:val="left"/>
              <w:rPr>
                <w:rFonts w:asciiTheme="minorHAnsi" w:hAnsiTheme="minorHAnsi" w:cstheme="minorHAnsi"/>
                <w:sz w:val="24"/>
                <w:szCs w:val="24"/>
              </w:rPr>
            </w:pPr>
          </w:p>
          <w:p w14:paraId="77A49D40" w14:textId="77777777" w:rsidR="00747738" w:rsidRPr="00BC2136" w:rsidRDefault="00747738" w:rsidP="00747738">
            <w:pPr>
              <w:pStyle w:val="ListParagraph"/>
              <w:ind w:left="318" w:firstLine="0"/>
              <w:jc w:val="left"/>
              <w:rPr>
                <w:rFonts w:asciiTheme="minorHAnsi" w:hAnsiTheme="minorHAnsi" w:cstheme="minorHAnsi"/>
                <w:sz w:val="24"/>
                <w:szCs w:val="24"/>
              </w:rPr>
            </w:pPr>
          </w:p>
          <w:p w14:paraId="3D2497D5" w14:textId="2FBBE39C" w:rsidR="00BC2136" w:rsidRPr="00BC2136" w:rsidRDefault="00BC2136" w:rsidP="00BC2136">
            <w:pPr>
              <w:jc w:val="left"/>
              <w:rPr>
                <w:rFonts w:asciiTheme="minorHAnsi" w:hAnsiTheme="minorHAnsi" w:cstheme="minorHAnsi"/>
                <w:sz w:val="24"/>
                <w:szCs w:val="24"/>
              </w:rPr>
            </w:pPr>
          </w:p>
        </w:tc>
        <w:tc>
          <w:tcPr>
            <w:tcW w:w="5954" w:type="dxa"/>
            <w:tcBorders>
              <w:left w:val="single" w:sz="4" w:space="0" w:color="auto"/>
            </w:tcBorders>
            <w:shd w:val="clear" w:color="auto" w:fill="E8F0EE"/>
          </w:tcPr>
          <w:p w14:paraId="1A8191C4" w14:textId="22C77F2F"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Reducing smoking – increase use of Help me Quit including dental promotion</w:t>
            </w:r>
          </w:p>
          <w:p w14:paraId="77C1D7F4" w14:textId="7777777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Promoting screening and early diagnostic service</w:t>
            </w:r>
          </w:p>
          <w:p w14:paraId="62869DFB" w14:textId="7C14CDB6"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Pilot an established EOL Audit Management and Tracking (AMAT) Audit</w:t>
            </w:r>
            <w:r w:rsidR="00877AD1">
              <w:rPr>
                <w:rFonts w:asciiTheme="minorHAnsi" w:hAnsiTheme="minorHAnsi" w:cstheme="minorHAnsi"/>
                <w:sz w:val="24"/>
                <w:szCs w:val="24"/>
              </w:rPr>
              <w:t>, Deliver End of Life (EOL) meetings, care to published standards</w:t>
            </w:r>
          </w:p>
          <w:p w14:paraId="5BBB2B6F" w14:textId="67E9D12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Increase use of Rapid Diagnosis</w:t>
            </w:r>
            <w:r w:rsidR="00EC4706" w:rsidRPr="00873561">
              <w:rPr>
                <w:rFonts w:asciiTheme="minorHAnsi" w:hAnsiTheme="minorHAnsi" w:cstheme="minorHAnsi"/>
                <w:sz w:val="24"/>
                <w:szCs w:val="24"/>
              </w:rPr>
              <w:t xml:space="preserve"> Centre provision</w:t>
            </w:r>
          </w:p>
          <w:p w14:paraId="2A1FF191" w14:textId="367E3517" w:rsidR="00221741" w:rsidRPr="00873561" w:rsidRDefault="00221741" w:rsidP="00E60190">
            <w:pPr>
              <w:pStyle w:val="ListParagraph"/>
              <w:ind w:left="318" w:firstLine="0"/>
              <w:jc w:val="left"/>
              <w:rPr>
                <w:rFonts w:asciiTheme="minorHAnsi" w:hAnsiTheme="minorHAnsi" w:cstheme="minorHAnsi"/>
                <w:sz w:val="24"/>
                <w:szCs w:val="24"/>
              </w:rPr>
            </w:pPr>
          </w:p>
        </w:tc>
      </w:tr>
      <w:tr w:rsidR="00B0578B" w14:paraId="298268D3" w14:textId="77777777" w:rsidTr="007C2E9E">
        <w:trPr>
          <w:trHeight w:val="420"/>
        </w:trPr>
        <w:tc>
          <w:tcPr>
            <w:tcW w:w="8931" w:type="dxa"/>
            <w:shd w:val="clear" w:color="auto" w:fill="006666"/>
            <w:vAlign w:val="center"/>
          </w:tcPr>
          <w:p w14:paraId="20DEF827" w14:textId="292B5481" w:rsidR="00B0578B" w:rsidRPr="00873561" w:rsidRDefault="00B0578B" w:rsidP="00E60190">
            <w:pPr>
              <w:pStyle w:val="ListParagraph"/>
              <w:ind w:left="318"/>
              <w:jc w:val="left"/>
              <w:rPr>
                <w:rFonts w:asciiTheme="minorHAnsi" w:hAnsiTheme="minorHAnsi" w:cstheme="minorHAnsi"/>
                <w:color w:val="FFFFFF" w:themeColor="background1"/>
                <w:sz w:val="24"/>
                <w:szCs w:val="24"/>
              </w:rPr>
            </w:pPr>
            <w:r w:rsidRPr="00873561">
              <w:rPr>
                <w:rFonts w:asciiTheme="minorHAnsi" w:hAnsiTheme="minorHAnsi" w:cstheme="minorHAnsi"/>
                <w:b/>
                <w:color w:val="FFFFFF" w:themeColor="background1"/>
                <w:sz w:val="24"/>
                <w:szCs w:val="24"/>
              </w:rPr>
              <w:t>IMPROVING UNSCHEDULED CARE</w:t>
            </w:r>
          </w:p>
        </w:tc>
        <w:tc>
          <w:tcPr>
            <w:tcW w:w="5954" w:type="dxa"/>
            <w:shd w:val="clear" w:color="auto" w:fill="006666"/>
            <w:vAlign w:val="center"/>
          </w:tcPr>
          <w:p w14:paraId="0E1728BC" w14:textId="42BD01C8" w:rsidR="00B0578B" w:rsidRPr="00873561" w:rsidRDefault="00B0578B" w:rsidP="00E60190">
            <w:pPr>
              <w:pStyle w:val="ListParagraph"/>
              <w:ind w:left="318"/>
              <w:jc w:val="left"/>
              <w:rPr>
                <w:rFonts w:asciiTheme="minorHAnsi" w:hAnsiTheme="minorHAnsi" w:cstheme="minorHAnsi"/>
                <w:color w:val="FFFFFF" w:themeColor="background1"/>
                <w:sz w:val="24"/>
                <w:szCs w:val="24"/>
              </w:rPr>
            </w:pPr>
            <w:r w:rsidRPr="00873561">
              <w:rPr>
                <w:rFonts w:asciiTheme="minorHAnsi" w:hAnsiTheme="minorHAnsi" w:cstheme="minorHAnsi"/>
                <w:b/>
                <w:color w:val="FFFFFF" w:themeColor="background1"/>
                <w:sz w:val="24"/>
                <w:szCs w:val="24"/>
              </w:rPr>
              <w:t>CHILDREN, YOUNG PEOPLE &amp; MATERNITY</w:t>
            </w:r>
          </w:p>
        </w:tc>
      </w:tr>
      <w:tr w:rsidR="00221741" w14:paraId="366FBF03" w14:textId="77777777" w:rsidTr="00C90ED5">
        <w:trPr>
          <w:trHeight w:val="563"/>
        </w:trPr>
        <w:tc>
          <w:tcPr>
            <w:tcW w:w="8931" w:type="dxa"/>
          </w:tcPr>
          <w:p w14:paraId="4E5B7112" w14:textId="77777777" w:rsidR="00E96363"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lastRenderedPageBreak/>
              <w:t>Promote Common Ailments/Choose Pharmacy</w:t>
            </w:r>
          </w:p>
          <w:p w14:paraId="549ECC84" w14:textId="77777777" w:rsidR="00E96363" w:rsidRPr="00873561" w:rsidRDefault="00BE587A" w:rsidP="00124E4A">
            <w:pPr>
              <w:pStyle w:val="ListParagraph"/>
              <w:numPr>
                <w:ilvl w:val="0"/>
                <w:numId w:val="7"/>
              </w:numPr>
              <w:ind w:left="318"/>
              <w:jc w:val="left"/>
              <w:rPr>
                <w:rFonts w:asciiTheme="minorHAnsi" w:hAnsiTheme="minorHAnsi" w:cstheme="minorHAnsi"/>
                <w:sz w:val="24"/>
                <w:szCs w:val="24"/>
              </w:rPr>
            </w:pPr>
            <w:r w:rsidRPr="00BC2136">
              <w:rPr>
                <w:rFonts w:asciiTheme="minorHAnsi" w:hAnsiTheme="minorHAnsi" w:cstheme="minorHAnsi"/>
                <w:i/>
                <w:iCs/>
                <w:sz w:val="24"/>
                <w:szCs w:val="24"/>
              </w:rPr>
              <w:t>Widespread delivery of Multi-disciplinary Teams in Primary Care:</w:t>
            </w:r>
            <w:r w:rsidRPr="00873561">
              <w:rPr>
                <w:rFonts w:asciiTheme="minorHAnsi" w:hAnsiTheme="minorHAnsi" w:cstheme="minorHAnsi"/>
                <w:sz w:val="24"/>
                <w:szCs w:val="24"/>
              </w:rPr>
              <w:t xml:space="preserve"> Supporting patients to remain at home - Community Clinician, Chronic Conditions specialist nurses, Cluster Pharmacists, Cluster Paramedic, (including formal evaluation commissioned) + Occupational Therapy Technician</w:t>
            </w:r>
          </w:p>
          <w:p w14:paraId="4C994A0A" w14:textId="172F166B" w:rsidR="00E96363" w:rsidRPr="00873561" w:rsidRDefault="00BE587A"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 xml:space="preserve">Increasing Flu </w:t>
            </w:r>
            <w:r w:rsidR="001F49D1">
              <w:rPr>
                <w:rFonts w:asciiTheme="minorHAnsi" w:hAnsiTheme="minorHAnsi" w:cstheme="minorHAnsi"/>
                <w:sz w:val="24"/>
                <w:szCs w:val="24"/>
              </w:rPr>
              <w:t xml:space="preserve">vaccination </w:t>
            </w:r>
            <w:r w:rsidRPr="00873561">
              <w:rPr>
                <w:rFonts w:asciiTheme="minorHAnsi" w:hAnsiTheme="minorHAnsi" w:cstheme="minorHAnsi"/>
                <w:sz w:val="24"/>
                <w:szCs w:val="24"/>
              </w:rPr>
              <w:t xml:space="preserve">uptake </w:t>
            </w:r>
            <w:r w:rsidR="009925B6" w:rsidRPr="00873561">
              <w:rPr>
                <w:rFonts w:asciiTheme="minorHAnsi" w:hAnsiTheme="minorHAnsi" w:cstheme="minorHAnsi"/>
                <w:sz w:val="24"/>
                <w:szCs w:val="24"/>
              </w:rPr>
              <w:t>for target groups</w:t>
            </w:r>
          </w:p>
          <w:p w14:paraId="03212B7E" w14:textId="77777777" w:rsidR="00E96363" w:rsidRPr="00873561" w:rsidRDefault="00BE587A"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Delivery of care through Virtual Wards</w:t>
            </w:r>
          </w:p>
          <w:p w14:paraId="4EC63E71" w14:textId="5C54014C" w:rsidR="00E96363" w:rsidRPr="00873561" w:rsidRDefault="00BE587A"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 xml:space="preserve">Improving care for Care Home patients </w:t>
            </w:r>
          </w:p>
          <w:p w14:paraId="584234DB" w14:textId="046176F4" w:rsidR="00B0578B" w:rsidRPr="00873561" w:rsidRDefault="00BE587A"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Scoping exercise for frailty to inform cluster planning – Third Sector, Nursing, Frailty plan</w:t>
            </w:r>
          </w:p>
          <w:p w14:paraId="7EF29E14" w14:textId="7777777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Tissue viability nurse (Tier 2)</w:t>
            </w:r>
          </w:p>
          <w:p w14:paraId="4959CEA3" w14:textId="72788E36" w:rsidR="00EC4706" w:rsidRPr="00873561" w:rsidRDefault="00B0578B" w:rsidP="00124E4A">
            <w:pPr>
              <w:pStyle w:val="ListParagraph"/>
              <w:numPr>
                <w:ilvl w:val="0"/>
                <w:numId w:val="7"/>
              </w:numPr>
              <w:ind w:left="318"/>
              <w:jc w:val="left"/>
              <w:rPr>
                <w:rFonts w:asciiTheme="minorHAnsi" w:hAnsiTheme="minorHAnsi" w:cstheme="minorHAnsi"/>
                <w:sz w:val="24"/>
                <w:szCs w:val="24"/>
              </w:rPr>
            </w:pPr>
            <w:proofErr w:type="spellStart"/>
            <w:r w:rsidRPr="00873561">
              <w:rPr>
                <w:rFonts w:asciiTheme="minorHAnsi" w:hAnsiTheme="minorHAnsi" w:cstheme="minorHAnsi"/>
                <w:sz w:val="24"/>
                <w:szCs w:val="24"/>
              </w:rPr>
              <w:t>Minuteful</w:t>
            </w:r>
            <w:proofErr w:type="spellEnd"/>
            <w:r w:rsidRPr="00873561">
              <w:rPr>
                <w:rFonts w:asciiTheme="minorHAnsi" w:hAnsiTheme="minorHAnsi" w:cstheme="minorHAnsi"/>
                <w:sz w:val="24"/>
                <w:szCs w:val="24"/>
              </w:rPr>
              <w:t xml:space="preserve"> for Wound Care app</w:t>
            </w:r>
            <w:r w:rsidR="007752E0">
              <w:rPr>
                <w:rFonts w:asciiTheme="minorHAnsi" w:hAnsiTheme="minorHAnsi" w:cstheme="minorHAnsi"/>
                <w:sz w:val="24"/>
                <w:szCs w:val="24"/>
              </w:rPr>
              <w:t xml:space="preserve"> in </w:t>
            </w:r>
            <w:proofErr w:type="gramStart"/>
            <w:r w:rsidR="007752E0">
              <w:rPr>
                <w:rFonts w:asciiTheme="minorHAnsi" w:hAnsiTheme="minorHAnsi" w:cstheme="minorHAnsi"/>
                <w:sz w:val="24"/>
                <w:szCs w:val="24"/>
              </w:rPr>
              <w:t xml:space="preserve">GMS </w:t>
            </w:r>
            <w:r w:rsidRPr="00873561">
              <w:rPr>
                <w:rFonts w:asciiTheme="minorHAnsi" w:hAnsiTheme="minorHAnsi" w:cstheme="minorHAnsi"/>
                <w:sz w:val="24"/>
                <w:szCs w:val="24"/>
              </w:rPr>
              <w:t xml:space="preserve"> (</w:t>
            </w:r>
            <w:proofErr w:type="gramEnd"/>
            <w:r w:rsidRPr="00873561">
              <w:rPr>
                <w:rFonts w:asciiTheme="minorHAnsi" w:hAnsiTheme="minorHAnsi" w:cstheme="minorHAnsi"/>
                <w:sz w:val="24"/>
                <w:szCs w:val="24"/>
              </w:rPr>
              <w:t>Tier 2)</w:t>
            </w:r>
          </w:p>
          <w:p w14:paraId="53771800" w14:textId="1F1024A0" w:rsidR="00EC4706" w:rsidRPr="00873561" w:rsidRDefault="00EC4706" w:rsidP="00E60190">
            <w:pPr>
              <w:jc w:val="left"/>
              <w:rPr>
                <w:rFonts w:asciiTheme="minorHAnsi" w:hAnsiTheme="minorHAnsi" w:cstheme="minorHAnsi"/>
                <w:sz w:val="24"/>
                <w:szCs w:val="24"/>
              </w:rPr>
            </w:pPr>
          </w:p>
        </w:tc>
        <w:tc>
          <w:tcPr>
            <w:tcW w:w="5954" w:type="dxa"/>
          </w:tcPr>
          <w:p w14:paraId="204F6BB1" w14:textId="7777777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Project to improve wellbeing and reduce pre-diabetes in children</w:t>
            </w:r>
          </w:p>
          <w:p w14:paraId="148A5478" w14:textId="2BD890FD"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Cluster based Perinatal service (M</w:t>
            </w:r>
            <w:r w:rsidR="00072665" w:rsidRPr="00873561">
              <w:rPr>
                <w:rFonts w:asciiTheme="minorHAnsi" w:hAnsiTheme="minorHAnsi" w:cstheme="minorHAnsi"/>
                <w:sz w:val="24"/>
                <w:szCs w:val="24"/>
              </w:rPr>
              <w:t xml:space="preserve">ental </w:t>
            </w:r>
            <w:r w:rsidRPr="00873561">
              <w:rPr>
                <w:rFonts w:asciiTheme="minorHAnsi" w:hAnsiTheme="minorHAnsi" w:cstheme="minorHAnsi"/>
                <w:sz w:val="24"/>
                <w:szCs w:val="24"/>
              </w:rPr>
              <w:t>H</w:t>
            </w:r>
            <w:r w:rsidR="00072665" w:rsidRPr="00873561">
              <w:rPr>
                <w:rFonts w:asciiTheme="minorHAnsi" w:hAnsiTheme="minorHAnsi" w:cstheme="minorHAnsi"/>
                <w:sz w:val="24"/>
                <w:szCs w:val="24"/>
              </w:rPr>
              <w:t>ealth</w:t>
            </w:r>
            <w:r w:rsidRPr="00873561">
              <w:rPr>
                <w:rFonts w:asciiTheme="minorHAnsi" w:hAnsiTheme="minorHAnsi" w:cstheme="minorHAnsi"/>
                <w:sz w:val="24"/>
                <w:szCs w:val="24"/>
              </w:rPr>
              <w:t>)</w:t>
            </w:r>
          </w:p>
          <w:p w14:paraId="7B57DF05" w14:textId="7777777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 xml:space="preserve">Promoting </w:t>
            </w:r>
            <w:proofErr w:type="spellStart"/>
            <w:r w:rsidRPr="00873561">
              <w:rPr>
                <w:rFonts w:asciiTheme="minorHAnsi" w:hAnsiTheme="minorHAnsi" w:cstheme="minorHAnsi"/>
                <w:sz w:val="24"/>
                <w:szCs w:val="24"/>
              </w:rPr>
              <w:t>Imms</w:t>
            </w:r>
            <w:proofErr w:type="spellEnd"/>
            <w:r w:rsidRPr="00873561">
              <w:rPr>
                <w:rFonts w:asciiTheme="minorHAnsi" w:hAnsiTheme="minorHAnsi" w:cstheme="minorHAnsi"/>
                <w:sz w:val="24"/>
                <w:szCs w:val="24"/>
              </w:rPr>
              <w:t xml:space="preserve"> &amp; </w:t>
            </w:r>
            <w:proofErr w:type="spellStart"/>
            <w:r w:rsidRPr="00873561">
              <w:rPr>
                <w:rFonts w:asciiTheme="minorHAnsi" w:hAnsiTheme="minorHAnsi" w:cstheme="minorHAnsi"/>
                <w:sz w:val="24"/>
                <w:szCs w:val="24"/>
              </w:rPr>
              <w:t>Vaccs</w:t>
            </w:r>
            <w:proofErr w:type="spellEnd"/>
            <w:r w:rsidRPr="00873561">
              <w:rPr>
                <w:rFonts w:asciiTheme="minorHAnsi" w:hAnsiTheme="minorHAnsi" w:cstheme="minorHAnsi"/>
                <w:sz w:val="24"/>
                <w:szCs w:val="24"/>
              </w:rPr>
              <w:t xml:space="preserve"> inc. in pregnant women, those overdue for their </w:t>
            </w:r>
            <w:proofErr w:type="spellStart"/>
            <w:r w:rsidRPr="00873561">
              <w:rPr>
                <w:rFonts w:asciiTheme="minorHAnsi" w:hAnsiTheme="minorHAnsi" w:cstheme="minorHAnsi"/>
                <w:sz w:val="24"/>
                <w:szCs w:val="24"/>
              </w:rPr>
              <w:t>vaccs</w:t>
            </w:r>
            <w:proofErr w:type="spellEnd"/>
            <w:r w:rsidRPr="00873561">
              <w:rPr>
                <w:rFonts w:asciiTheme="minorHAnsi" w:hAnsiTheme="minorHAnsi" w:cstheme="minorHAnsi"/>
                <w:sz w:val="24"/>
                <w:szCs w:val="24"/>
              </w:rPr>
              <w:t>, Health Visiting promoting the full immunisation programme with parents</w:t>
            </w:r>
          </w:p>
          <w:p w14:paraId="72B3E945" w14:textId="7777777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Enhancing Care of Next Infant (CONI) program for parents who have lost a baby to sudden infant death</w:t>
            </w:r>
          </w:p>
          <w:p w14:paraId="48C3D96A" w14:textId="77777777" w:rsidR="00072665"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Cookery Skills in Schools project to address childhood obesity</w:t>
            </w:r>
          </w:p>
          <w:p w14:paraId="28DCAFA8" w14:textId="77777777" w:rsidR="00B0578B" w:rsidRPr="00873561" w:rsidRDefault="00B0578B" w:rsidP="00E60190">
            <w:pPr>
              <w:jc w:val="left"/>
              <w:rPr>
                <w:rFonts w:asciiTheme="minorHAnsi" w:hAnsiTheme="minorHAnsi" w:cstheme="minorHAnsi"/>
                <w:sz w:val="24"/>
                <w:szCs w:val="24"/>
              </w:rPr>
            </w:pPr>
            <w:r w:rsidRPr="00873561">
              <w:rPr>
                <w:rFonts w:asciiTheme="minorHAnsi" w:hAnsiTheme="minorHAnsi" w:cstheme="minorHAnsi"/>
                <w:i/>
                <w:iCs/>
                <w:sz w:val="24"/>
                <w:szCs w:val="24"/>
              </w:rPr>
              <w:t>Also detailed elsewhere:</w:t>
            </w:r>
          </w:p>
          <w:p w14:paraId="354B8078" w14:textId="77777777" w:rsidR="00B0578B" w:rsidRPr="00873561" w:rsidRDefault="00B0578B" w:rsidP="00E60190">
            <w:pPr>
              <w:jc w:val="left"/>
              <w:rPr>
                <w:rFonts w:asciiTheme="minorHAnsi" w:hAnsiTheme="minorHAnsi" w:cstheme="minorHAnsi"/>
                <w:sz w:val="24"/>
                <w:szCs w:val="24"/>
              </w:rPr>
            </w:pPr>
            <w:r w:rsidRPr="00873561">
              <w:rPr>
                <w:rFonts w:asciiTheme="minorHAnsi" w:hAnsiTheme="minorHAnsi" w:cstheme="minorHAnsi"/>
                <w:sz w:val="24"/>
                <w:szCs w:val="24"/>
              </w:rPr>
              <w:t xml:space="preserve">Flu, Carers, Mental Health provision, Safeguarding, </w:t>
            </w:r>
          </w:p>
          <w:p w14:paraId="2B9BDA3C" w14:textId="073663BA" w:rsidR="00293FDE" w:rsidRDefault="00B0578B" w:rsidP="00E60190">
            <w:pPr>
              <w:jc w:val="left"/>
              <w:rPr>
                <w:rFonts w:asciiTheme="minorHAnsi" w:hAnsiTheme="minorHAnsi" w:cstheme="minorHAnsi"/>
                <w:sz w:val="24"/>
                <w:szCs w:val="24"/>
              </w:rPr>
            </w:pPr>
            <w:r w:rsidRPr="00873561">
              <w:rPr>
                <w:rFonts w:asciiTheme="minorHAnsi" w:hAnsiTheme="minorHAnsi" w:cstheme="minorHAnsi"/>
                <w:sz w:val="24"/>
                <w:szCs w:val="24"/>
              </w:rPr>
              <w:t>Suicide prevention, Promoting nutrition in school</w:t>
            </w:r>
          </w:p>
          <w:p w14:paraId="7387A91D" w14:textId="4B3781D5" w:rsidR="000E1BA7" w:rsidRPr="00873561" w:rsidRDefault="000E1BA7" w:rsidP="00E60190">
            <w:pPr>
              <w:jc w:val="left"/>
              <w:rPr>
                <w:rFonts w:asciiTheme="minorHAnsi" w:hAnsiTheme="minorHAnsi" w:cstheme="minorHAnsi"/>
                <w:sz w:val="24"/>
                <w:szCs w:val="24"/>
              </w:rPr>
            </w:pPr>
          </w:p>
        </w:tc>
      </w:tr>
      <w:tr w:rsidR="00221741" w14:paraId="3AC3CC93" w14:textId="77777777" w:rsidTr="007C2E9E">
        <w:trPr>
          <w:trHeight w:val="461"/>
        </w:trPr>
        <w:tc>
          <w:tcPr>
            <w:tcW w:w="14885" w:type="dxa"/>
            <w:gridSpan w:val="2"/>
            <w:shd w:val="clear" w:color="auto" w:fill="006666"/>
            <w:vAlign w:val="center"/>
          </w:tcPr>
          <w:p w14:paraId="29BFB65D" w14:textId="77777777" w:rsidR="00221741" w:rsidRPr="00873561" w:rsidRDefault="00221741" w:rsidP="00E60190">
            <w:pPr>
              <w:pStyle w:val="ListParagraph"/>
              <w:ind w:left="318"/>
              <w:jc w:val="left"/>
              <w:rPr>
                <w:rFonts w:asciiTheme="minorHAnsi" w:hAnsiTheme="minorHAnsi" w:cstheme="minorHAnsi"/>
                <w:color w:val="FFFFFF" w:themeColor="background1"/>
                <w:sz w:val="24"/>
                <w:szCs w:val="24"/>
              </w:rPr>
            </w:pPr>
            <w:r w:rsidRPr="00873561">
              <w:rPr>
                <w:rFonts w:asciiTheme="minorHAnsi" w:hAnsiTheme="minorHAnsi" w:cstheme="minorHAnsi"/>
                <w:b/>
                <w:color w:val="FFFFFF" w:themeColor="background1"/>
                <w:sz w:val="24"/>
                <w:szCs w:val="24"/>
              </w:rPr>
              <w:t>PREVENTION &amp; REDUCING HEALTH INEQUALITIES</w:t>
            </w:r>
          </w:p>
        </w:tc>
      </w:tr>
      <w:tr w:rsidR="00221741" w14:paraId="1736CBC8" w14:textId="77777777" w:rsidTr="00EC4706">
        <w:trPr>
          <w:trHeight w:val="3539"/>
        </w:trPr>
        <w:tc>
          <w:tcPr>
            <w:tcW w:w="8931" w:type="dxa"/>
            <w:tcBorders>
              <w:right w:val="single" w:sz="4" w:space="0" w:color="auto"/>
            </w:tcBorders>
          </w:tcPr>
          <w:p w14:paraId="2175FC7E" w14:textId="13E9F90D"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BC2136">
              <w:rPr>
                <w:rFonts w:asciiTheme="minorHAnsi" w:hAnsiTheme="minorHAnsi" w:cstheme="minorHAnsi"/>
                <w:i/>
                <w:iCs/>
                <w:sz w:val="24"/>
                <w:szCs w:val="24"/>
              </w:rPr>
              <w:t>Safeguarding:</w:t>
            </w:r>
            <w:r w:rsidRPr="00873561">
              <w:rPr>
                <w:rFonts w:asciiTheme="minorHAnsi" w:hAnsiTheme="minorHAnsi" w:cstheme="minorHAnsi"/>
                <w:b/>
                <w:bCs/>
                <w:sz w:val="24"/>
                <w:szCs w:val="24"/>
                <w:u w:val="single"/>
              </w:rPr>
              <w:t xml:space="preserve"> </w:t>
            </w:r>
            <w:r w:rsidRPr="00873561">
              <w:rPr>
                <w:rFonts w:asciiTheme="minorHAnsi" w:hAnsiTheme="minorHAnsi" w:cstheme="minorHAnsi"/>
                <w:sz w:val="24"/>
                <w:szCs w:val="24"/>
              </w:rPr>
              <w:t xml:space="preserve">Peer support and improved protocols, training, Iris </w:t>
            </w:r>
            <w:proofErr w:type="spellStart"/>
            <w:r w:rsidRPr="00873561">
              <w:rPr>
                <w:rFonts w:asciiTheme="minorHAnsi" w:hAnsiTheme="minorHAnsi" w:cstheme="minorHAnsi"/>
                <w:sz w:val="24"/>
                <w:szCs w:val="24"/>
              </w:rPr>
              <w:t>i</w:t>
            </w:r>
            <w:proofErr w:type="spellEnd"/>
            <w:r w:rsidRPr="00873561">
              <w:rPr>
                <w:rFonts w:asciiTheme="minorHAnsi" w:hAnsiTheme="minorHAnsi" w:cstheme="minorHAnsi"/>
                <w:sz w:val="24"/>
                <w:szCs w:val="24"/>
              </w:rPr>
              <w:t>, provision of Women’s refuge service</w:t>
            </w:r>
            <w:r w:rsidR="00EC4706" w:rsidRPr="00873561">
              <w:rPr>
                <w:rFonts w:asciiTheme="minorHAnsi" w:hAnsiTheme="minorHAnsi" w:cstheme="minorHAnsi"/>
                <w:sz w:val="24"/>
                <w:szCs w:val="24"/>
              </w:rPr>
              <w:br/>
            </w:r>
          </w:p>
          <w:p w14:paraId="3DA5C0E1" w14:textId="77777777" w:rsidR="005C60E7" w:rsidRPr="00BC2136" w:rsidRDefault="00B0578B" w:rsidP="00124E4A">
            <w:pPr>
              <w:pStyle w:val="ListParagraph"/>
              <w:numPr>
                <w:ilvl w:val="0"/>
                <w:numId w:val="7"/>
              </w:numPr>
              <w:ind w:left="318"/>
              <w:jc w:val="left"/>
              <w:rPr>
                <w:rFonts w:asciiTheme="minorHAnsi" w:hAnsiTheme="minorHAnsi" w:cstheme="minorHAnsi"/>
                <w:i/>
                <w:iCs/>
                <w:sz w:val="24"/>
                <w:szCs w:val="24"/>
              </w:rPr>
            </w:pPr>
            <w:r w:rsidRPr="00BC2136">
              <w:rPr>
                <w:rFonts w:asciiTheme="minorHAnsi" w:hAnsiTheme="minorHAnsi" w:cstheme="minorHAnsi"/>
                <w:i/>
                <w:iCs/>
                <w:sz w:val="24"/>
                <w:szCs w:val="24"/>
              </w:rPr>
              <w:t>Lifestyle Medicine &amp; Weight Management including Diabetes:</w:t>
            </w:r>
          </w:p>
          <w:p w14:paraId="7FF957DA" w14:textId="3617FEC6" w:rsidR="00B0578B" w:rsidRPr="00873561" w:rsidRDefault="00B0578B" w:rsidP="00E60190">
            <w:pPr>
              <w:pStyle w:val="ListParagraph"/>
              <w:ind w:left="318" w:firstLine="0"/>
              <w:jc w:val="left"/>
              <w:rPr>
                <w:rFonts w:asciiTheme="minorHAnsi" w:hAnsiTheme="minorHAnsi" w:cstheme="minorHAnsi"/>
                <w:sz w:val="24"/>
                <w:szCs w:val="24"/>
              </w:rPr>
            </w:pPr>
            <w:r w:rsidRPr="00873561">
              <w:rPr>
                <w:rFonts w:asciiTheme="minorHAnsi" w:hAnsiTheme="minorHAnsi" w:cstheme="minorHAnsi"/>
                <w:sz w:val="24"/>
                <w:szCs w:val="24"/>
              </w:rPr>
              <w:t>Dedicated cluster projects (Cardio vascular disease, Healthy weight interventions, Non-Fatty Liver Disease)</w:t>
            </w:r>
          </w:p>
          <w:p w14:paraId="0142D967" w14:textId="77777777" w:rsidR="005C60E7" w:rsidRPr="00873561" w:rsidRDefault="00B0578B" w:rsidP="00E60190">
            <w:pPr>
              <w:pStyle w:val="ListParagraph"/>
              <w:ind w:left="318" w:firstLine="0"/>
              <w:jc w:val="left"/>
              <w:rPr>
                <w:rFonts w:asciiTheme="minorHAnsi" w:hAnsiTheme="minorHAnsi" w:cstheme="minorHAnsi"/>
                <w:sz w:val="24"/>
                <w:szCs w:val="24"/>
              </w:rPr>
            </w:pPr>
            <w:r w:rsidRPr="00873561">
              <w:rPr>
                <w:rFonts w:asciiTheme="minorHAnsi" w:hAnsiTheme="minorHAnsi" w:cstheme="minorHAnsi"/>
                <w:sz w:val="24"/>
                <w:szCs w:val="24"/>
              </w:rPr>
              <w:t>GMS &amp; Diabetes education programme</w:t>
            </w:r>
          </w:p>
          <w:p w14:paraId="3D3D6FF9" w14:textId="7C9B0707" w:rsidR="00B0578B" w:rsidRPr="00873561" w:rsidRDefault="00B0578B" w:rsidP="00E60190">
            <w:pPr>
              <w:pStyle w:val="ListParagraph"/>
              <w:ind w:left="318" w:firstLine="0"/>
              <w:jc w:val="left"/>
              <w:rPr>
                <w:rFonts w:asciiTheme="minorHAnsi" w:hAnsiTheme="minorHAnsi" w:cstheme="minorHAnsi"/>
                <w:sz w:val="24"/>
                <w:szCs w:val="24"/>
              </w:rPr>
            </w:pPr>
            <w:r w:rsidRPr="00873561">
              <w:rPr>
                <w:rFonts w:asciiTheme="minorHAnsi" w:hAnsiTheme="minorHAnsi" w:cstheme="minorHAnsi"/>
                <w:sz w:val="24"/>
                <w:szCs w:val="24"/>
              </w:rPr>
              <w:t xml:space="preserve">Pre-diabetes approach and delivery </w:t>
            </w:r>
            <w:r w:rsidR="00643C1C" w:rsidRPr="00873561">
              <w:rPr>
                <w:rFonts w:asciiTheme="minorHAnsi" w:hAnsiTheme="minorHAnsi" w:cstheme="minorHAnsi"/>
                <w:sz w:val="24"/>
                <w:szCs w:val="24"/>
              </w:rPr>
              <w:t xml:space="preserve">of </w:t>
            </w:r>
            <w:r w:rsidRPr="00873561">
              <w:rPr>
                <w:rFonts w:asciiTheme="minorHAnsi" w:hAnsiTheme="minorHAnsi" w:cstheme="minorHAnsi"/>
                <w:sz w:val="24"/>
                <w:szCs w:val="24"/>
              </w:rPr>
              <w:t>All Wales Diabetes Prevention Programme</w:t>
            </w:r>
            <w:r w:rsidRPr="00873561">
              <w:rPr>
                <w:rFonts w:asciiTheme="minorHAnsi" w:hAnsiTheme="minorHAnsi" w:cstheme="minorHAnsi"/>
                <w:sz w:val="24"/>
                <w:szCs w:val="24"/>
              </w:rPr>
              <w:br/>
              <w:t xml:space="preserve">Supporting reduction in Childhood obesity, co-produced programme development working together with </w:t>
            </w:r>
            <w:r w:rsidR="009925B6" w:rsidRPr="00873561">
              <w:rPr>
                <w:rFonts w:asciiTheme="minorHAnsi" w:hAnsiTheme="minorHAnsi" w:cstheme="minorHAnsi"/>
                <w:sz w:val="24"/>
                <w:szCs w:val="24"/>
              </w:rPr>
              <w:t>Third Sector</w:t>
            </w:r>
          </w:p>
          <w:p w14:paraId="78FD6BD6" w14:textId="02E97B53" w:rsidR="00B0578B" w:rsidRPr="00873561" w:rsidRDefault="00B0578B" w:rsidP="00E60190">
            <w:pPr>
              <w:pStyle w:val="ListParagraph"/>
              <w:ind w:left="318" w:firstLine="0"/>
              <w:jc w:val="left"/>
              <w:rPr>
                <w:rFonts w:asciiTheme="minorHAnsi" w:hAnsiTheme="minorHAnsi" w:cstheme="minorHAnsi"/>
                <w:sz w:val="24"/>
                <w:szCs w:val="24"/>
              </w:rPr>
            </w:pPr>
            <w:r w:rsidRPr="00873561">
              <w:rPr>
                <w:rFonts w:asciiTheme="minorHAnsi" w:hAnsiTheme="minorHAnsi" w:cstheme="minorHAnsi"/>
                <w:sz w:val="24"/>
                <w:szCs w:val="24"/>
              </w:rPr>
              <w:t>Promoting healthy behaviours inc. M</w:t>
            </w:r>
            <w:r w:rsidR="00643C1C" w:rsidRPr="00873561">
              <w:rPr>
                <w:rFonts w:asciiTheme="minorHAnsi" w:hAnsiTheme="minorHAnsi" w:cstheme="minorHAnsi"/>
                <w:sz w:val="24"/>
                <w:szCs w:val="24"/>
              </w:rPr>
              <w:t>aking Every Contact Count</w:t>
            </w:r>
          </w:p>
          <w:p w14:paraId="04EFDA22" w14:textId="77777777" w:rsidR="005C60E7" w:rsidRPr="00873561" w:rsidRDefault="00B0578B" w:rsidP="00E60190">
            <w:pPr>
              <w:pStyle w:val="ListParagraph"/>
              <w:ind w:left="318" w:firstLine="0"/>
              <w:jc w:val="left"/>
              <w:rPr>
                <w:rFonts w:asciiTheme="minorHAnsi" w:hAnsiTheme="minorHAnsi" w:cstheme="minorHAnsi"/>
                <w:sz w:val="24"/>
                <w:szCs w:val="24"/>
              </w:rPr>
            </w:pPr>
            <w:r w:rsidRPr="00873561">
              <w:rPr>
                <w:rFonts w:asciiTheme="minorHAnsi" w:hAnsiTheme="minorHAnsi" w:cstheme="minorHAnsi"/>
                <w:sz w:val="24"/>
                <w:szCs w:val="24"/>
              </w:rPr>
              <w:t>City Health</w:t>
            </w:r>
            <w:r w:rsidR="00420BA5" w:rsidRPr="00873561">
              <w:rPr>
                <w:rFonts w:asciiTheme="minorHAnsi" w:hAnsiTheme="minorHAnsi" w:cstheme="minorHAnsi"/>
                <w:sz w:val="24"/>
                <w:szCs w:val="24"/>
              </w:rPr>
              <w:t xml:space="preserve"> podiatry-led</w:t>
            </w:r>
            <w:r w:rsidRPr="00873561">
              <w:rPr>
                <w:rFonts w:asciiTheme="minorHAnsi" w:hAnsiTheme="minorHAnsi" w:cstheme="minorHAnsi"/>
                <w:sz w:val="24"/>
                <w:szCs w:val="24"/>
              </w:rPr>
              <w:t xml:space="preserve"> Vascular Diagnostic service</w:t>
            </w:r>
          </w:p>
          <w:p w14:paraId="7BFE9835" w14:textId="45DDC75B" w:rsidR="00BC2136" w:rsidRPr="00BC2136" w:rsidRDefault="00B0578B" w:rsidP="00747738">
            <w:pPr>
              <w:pStyle w:val="ListParagraph"/>
              <w:ind w:left="318" w:firstLine="0"/>
              <w:jc w:val="left"/>
              <w:rPr>
                <w:rFonts w:asciiTheme="minorHAnsi" w:hAnsiTheme="minorHAnsi" w:cstheme="minorHAnsi"/>
                <w:sz w:val="24"/>
                <w:szCs w:val="24"/>
              </w:rPr>
            </w:pPr>
            <w:r w:rsidRPr="00873561">
              <w:rPr>
                <w:rFonts w:asciiTheme="minorHAnsi" w:hAnsiTheme="minorHAnsi" w:cstheme="minorHAnsi"/>
                <w:sz w:val="24"/>
                <w:szCs w:val="24"/>
              </w:rPr>
              <w:t>Explore potential for Substance misuse support worker</w:t>
            </w:r>
          </w:p>
        </w:tc>
        <w:tc>
          <w:tcPr>
            <w:tcW w:w="5954" w:type="dxa"/>
            <w:tcBorders>
              <w:left w:val="single" w:sz="4" w:space="0" w:color="auto"/>
            </w:tcBorders>
          </w:tcPr>
          <w:p w14:paraId="5CA6BC11" w14:textId="7777777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Clusters link to Tackling Diabetes Together Plan approach including improving 8 Care Processes delivery</w:t>
            </w:r>
          </w:p>
          <w:p w14:paraId="54DB10FC" w14:textId="77777777"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Improving outcomes for Carers at the interface with Primary and Community services</w:t>
            </w:r>
          </w:p>
          <w:p w14:paraId="73278283" w14:textId="55868FB6"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Enhancing access to information support</w:t>
            </w:r>
            <w:r w:rsidR="00072665" w:rsidRPr="00873561">
              <w:rPr>
                <w:rFonts w:asciiTheme="minorHAnsi" w:hAnsiTheme="minorHAnsi" w:cstheme="minorHAnsi"/>
                <w:sz w:val="24"/>
                <w:szCs w:val="24"/>
              </w:rPr>
              <w:t>ing</w:t>
            </w:r>
            <w:r w:rsidRPr="00873561">
              <w:rPr>
                <w:rFonts w:asciiTheme="minorHAnsi" w:hAnsiTheme="minorHAnsi" w:cstheme="minorHAnsi"/>
                <w:sz w:val="24"/>
                <w:szCs w:val="24"/>
              </w:rPr>
              <w:t xml:space="preserve"> public health efforts and reduces inequalities by empowering communities</w:t>
            </w:r>
          </w:p>
          <w:p w14:paraId="74AFA453" w14:textId="0D8AC75D" w:rsidR="00B0578B"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 xml:space="preserve">Signposting </w:t>
            </w:r>
            <w:r w:rsidR="001F49D1">
              <w:rPr>
                <w:rFonts w:asciiTheme="minorHAnsi" w:hAnsiTheme="minorHAnsi" w:cstheme="minorHAnsi"/>
                <w:sz w:val="24"/>
                <w:szCs w:val="24"/>
              </w:rPr>
              <w:t xml:space="preserve">patients </w:t>
            </w:r>
            <w:r w:rsidRPr="00873561">
              <w:rPr>
                <w:rFonts w:asciiTheme="minorHAnsi" w:hAnsiTheme="minorHAnsi" w:cstheme="minorHAnsi"/>
                <w:sz w:val="24"/>
                <w:szCs w:val="24"/>
              </w:rPr>
              <w:t xml:space="preserve">to support </w:t>
            </w:r>
            <w:proofErr w:type="gramStart"/>
            <w:r w:rsidRPr="00873561">
              <w:rPr>
                <w:rFonts w:asciiTheme="minorHAnsi" w:hAnsiTheme="minorHAnsi" w:cstheme="minorHAnsi"/>
                <w:sz w:val="24"/>
                <w:szCs w:val="24"/>
              </w:rPr>
              <w:t>services  &amp;</w:t>
            </w:r>
            <w:proofErr w:type="gramEnd"/>
            <w:r w:rsidRPr="00873561">
              <w:rPr>
                <w:rFonts w:asciiTheme="minorHAnsi" w:hAnsiTheme="minorHAnsi" w:cstheme="minorHAnsi"/>
                <w:sz w:val="24"/>
                <w:szCs w:val="24"/>
              </w:rPr>
              <w:t xml:space="preserve"> </w:t>
            </w:r>
            <w:r w:rsidR="001F49D1">
              <w:rPr>
                <w:rFonts w:asciiTheme="minorHAnsi" w:hAnsiTheme="minorHAnsi" w:cstheme="minorHAnsi"/>
                <w:sz w:val="24"/>
                <w:szCs w:val="24"/>
              </w:rPr>
              <w:t xml:space="preserve">promoting </w:t>
            </w:r>
            <w:r w:rsidRPr="00873561">
              <w:rPr>
                <w:rFonts w:asciiTheme="minorHAnsi" w:hAnsiTheme="minorHAnsi" w:cstheme="minorHAnsi"/>
                <w:sz w:val="24"/>
                <w:szCs w:val="24"/>
              </w:rPr>
              <w:t>public health campaigns – Dental</w:t>
            </w:r>
          </w:p>
          <w:p w14:paraId="3BC532B3" w14:textId="1EC3B477" w:rsidR="00221741" w:rsidRPr="00873561" w:rsidRDefault="00B0578B" w:rsidP="00124E4A">
            <w:pPr>
              <w:pStyle w:val="ListParagraph"/>
              <w:numPr>
                <w:ilvl w:val="0"/>
                <w:numId w:val="7"/>
              </w:numPr>
              <w:ind w:left="318"/>
              <w:jc w:val="left"/>
              <w:rPr>
                <w:rFonts w:asciiTheme="minorHAnsi" w:hAnsiTheme="minorHAnsi" w:cstheme="minorHAnsi"/>
                <w:sz w:val="24"/>
                <w:szCs w:val="24"/>
              </w:rPr>
            </w:pPr>
            <w:r w:rsidRPr="00873561">
              <w:rPr>
                <w:rFonts w:asciiTheme="minorHAnsi" w:hAnsiTheme="minorHAnsi" w:cstheme="minorHAnsi"/>
                <w:sz w:val="24"/>
                <w:szCs w:val="24"/>
              </w:rPr>
              <w:t>Greener Dentistry to promote environmental sustainability</w:t>
            </w:r>
          </w:p>
        </w:tc>
      </w:tr>
      <w:tr w:rsidR="00E96363" w14:paraId="366265B4" w14:textId="77777777" w:rsidTr="007C2E9E">
        <w:trPr>
          <w:trHeight w:val="500"/>
        </w:trPr>
        <w:tc>
          <w:tcPr>
            <w:tcW w:w="14885" w:type="dxa"/>
            <w:gridSpan w:val="2"/>
            <w:shd w:val="clear" w:color="auto" w:fill="006666"/>
            <w:vAlign w:val="center"/>
          </w:tcPr>
          <w:p w14:paraId="0A0329AC" w14:textId="3B25F62D" w:rsidR="00E96363" w:rsidRPr="00873561" w:rsidRDefault="00E96363" w:rsidP="00E60190">
            <w:pPr>
              <w:pStyle w:val="ListParagraph"/>
              <w:ind w:left="318"/>
              <w:jc w:val="left"/>
              <w:rPr>
                <w:rFonts w:asciiTheme="minorHAnsi" w:hAnsiTheme="minorHAnsi" w:cstheme="minorHAnsi"/>
                <w:color w:val="FFFFFF" w:themeColor="background1"/>
                <w:sz w:val="24"/>
                <w:szCs w:val="24"/>
              </w:rPr>
            </w:pPr>
            <w:r w:rsidRPr="00873561">
              <w:rPr>
                <w:rFonts w:asciiTheme="minorHAnsi" w:hAnsiTheme="minorHAnsi" w:cstheme="minorHAnsi"/>
                <w:b/>
                <w:color w:val="FFFFFF" w:themeColor="background1"/>
                <w:sz w:val="24"/>
                <w:szCs w:val="24"/>
              </w:rPr>
              <w:t>MENTAL HEALTH AND LEARNING DISABILITIES (EMOTIONAL AND MENTAL WELLBEING)</w:t>
            </w:r>
          </w:p>
        </w:tc>
      </w:tr>
      <w:tr w:rsidR="00E96363" w14:paraId="489D19D9" w14:textId="77777777" w:rsidTr="00877AD1">
        <w:trPr>
          <w:trHeight w:val="2117"/>
        </w:trPr>
        <w:tc>
          <w:tcPr>
            <w:tcW w:w="14885" w:type="dxa"/>
            <w:gridSpan w:val="2"/>
            <w:shd w:val="clear" w:color="auto" w:fill="E8F0EE"/>
          </w:tcPr>
          <w:p w14:paraId="35DF78BB" w14:textId="0AE2604C" w:rsidR="00E96363" w:rsidRPr="00873561" w:rsidRDefault="00E96363" w:rsidP="00E60190">
            <w:pPr>
              <w:pStyle w:val="ListParagraph"/>
              <w:ind w:left="318" w:firstLine="0"/>
              <w:jc w:val="left"/>
              <w:rPr>
                <w:rFonts w:asciiTheme="minorHAnsi" w:hAnsiTheme="minorHAnsi" w:cstheme="minorHAnsi"/>
                <w:sz w:val="24"/>
                <w:szCs w:val="24"/>
              </w:rPr>
            </w:pPr>
            <w:r w:rsidRPr="00877AD1">
              <w:rPr>
                <w:rFonts w:asciiTheme="minorHAnsi" w:hAnsiTheme="minorHAnsi" w:cstheme="minorHAnsi"/>
                <w:i/>
                <w:iCs/>
                <w:sz w:val="24"/>
                <w:szCs w:val="24"/>
              </w:rPr>
              <w:lastRenderedPageBreak/>
              <w:t>Development of cluster led Primary Care Mental Health Model</w:t>
            </w:r>
            <w:r w:rsidR="00877AD1">
              <w:rPr>
                <w:rFonts w:asciiTheme="minorHAnsi" w:hAnsiTheme="minorHAnsi" w:cstheme="minorHAnsi"/>
                <w:i/>
                <w:iCs/>
                <w:sz w:val="24"/>
                <w:szCs w:val="24"/>
              </w:rPr>
              <w:t>:</w:t>
            </w:r>
            <w:r w:rsidRPr="00873561">
              <w:rPr>
                <w:rFonts w:asciiTheme="minorHAnsi" w:hAnsiTheme="minorHAnsi" w:cstheme="minorHAnsi"/>
                <w:sz w:val="24"/>
                <w:szCs w:val="24"/>
              </w:rPr>
              <w:br/>
              <w:t>Community Psychology</w:t>
            </w:r>
            <w:r w:rsidRPr="00873561">
              <w:rPr>
                <w:rFonts w:asciiTheme="minorHAnsi" w:hAnsiTheme="minorHAnsi" w:cstheme="minorHAnsi"/>
                <w:sz w:val="24"/>
                <w:szCs w:val="24"/>
              </w:rPr>
              <w:br/>
              <w:t>Social Prescribing (inc. additional and specialist non General Medical Services - GMS)</w:t>
            </w:r>
            <w:r w:rsidRPr="00873561">
              <w:rPr>
                <w:rFonts w:asciiTheme="minorHAnsi" w:hAnsiTheme="minorHAnsi" w:cstheme="minorHAnsi"/>
                <w:sz w:val="24"/>
                <w:szCs w:val="24"/>
              </w:rPr>
              <w:br/>
              <w:t>Complex Needs (domestic violence, substance misuse and poor mental health)</w:t>
            </w:r>
            <w:r w:rsidRPr="00873561">
              <w:rPr>
                <w:rFonts w:asciiTheme="minorHAnsi" w:hAnsiTheme="minorHAnsi" w:cstheme="minorHAnsi"/>
                <w:sz w:val="24"/>
                <w:szCs w:val="24"/>
              </w:rPr>
              <w:br/>
              <w:t xml:space="preserve">Third Sector provision for wellbeing across specific population groups (CYP, Students e.g.) for GMS and non GMS </w:t>
            </w:r>
            <w:r w:rsidRPr="00873561">
              <w:rPr>
                <w:rFonts w:asciiTheme="minorHAnsi" w:hAnsiTheme="minorHAnsi" w:cstheme="minorHAnsi"/>
                <w:sz w:val="24"/>
                <w:szCs w:val="24"/>
              </w:rPr>
              <w:br/>
              <w:t xml:space="preserve">Psychological therapies </w:t>
            </w:r>
            <w:r w:rsidRPr="00873561">
              <w:rPr>
                <w:rFonts w:asciiTheme="minorHAnsi" w:hAnsiTheme="minorHAnsi" w:cstheme="minorHAnsi"/>
                <w:sz w:val="24"/>
                <w:szCs w:val="24"/>
              </w:rPr>
              <w:br/>
              <w:t xml:space="preserve">LCC Mental Health Practitioner </w:t>
            </w:r>
            <w:r w:rsidRPr="00873561">
              <w:rPr>
                <w:rFonts w:asciiTheme="minorHAnsi" w:hAnsiTheme="minorHAnsi" w:cstheme="minorHAnsi"/>
                <w:sz w:val="24"/>
                <w:szCs w:val="24"/>
              </w:rPr>
              <w:br/>
              <w:t xml:space="preserve">Cluster Wellbeing </w:t>
            </w:r>
            <w:r w:rsidR="00BC2136">
              <w:rPr>
                <w:rFonts w:asciiTheme="minorHAnsi" w:hAnsiTheme="minorHAnsi" w:cstheme="minorHAnsi"/>
                <w:sz w:val="24"/>
                <w:szCs w:val="24"/>
              </w:rPr>
              <w:t>P</w:t>
            </w:r>
            <w:r w:rsidRPr="00873561">
              <w:rPr>
                <w:rFonts w:asciiTheme="minorHAnsi" w:hAnsiTheme="minorHAnsi" w:cstheme="minorHAnsi"/>
                <w:sz w:val="24"/>
                <w:szCs w:val="24"/>
              </w:rPr>
              <w:t>ractitioners</w:t>
            </w:r>
            <w:r w:rsidRPr="00873561">
              <w:rPr>
                <w:rFonts w:asciiTheme="minorHAnsi" w:hAnsiTheme="minorHAnsi" w:cstheme="minorHAnsi"/>
                <w:sz w:val="24"/>
                <w:szCs w:val="24"/>
              </w:rPr>
              <w:br/>
              <w:t>Young Persons’ project</w:t>
            </w:r>
            <w:r w:rsidRPr="00873561">
              <w:rPr>
                <w:rFonts w:asciiTheme="minorHAnsi" w:hAnsiTheme="minorHAnsi" w:cstheme="minorHAnsi"/>
                <w:sz w:val="24"/>
                <w:szCs w:val="24"/>
              </w:rPr>
              <w:br/>
              <w:t xml:space="preserve">Local </w:t>
            </w:r>
            <w:r w:rsidR="00BC2136">
              <w:rPr>
                <w:rFonts w:asciiTheme="minorHAnsi" w:hAnsiTheme="minorHAnsi" w:cstheme="minorHAnsi"/>
                <w:sz w:val="24"/>
                <w:szCs w:val="24"/>
              </w:rPr>
              <w:t>A</w:t>
            </w:r>
            <w:r w:rsidRPr="00873561">
              <w:rPr>
                <w:rFonts w:asciiTheme="minorHAnsi" w:hAnsiTheme="minorHAnsi" w:cstheme="minorHAnsi"/>
                <w:sz w:val="24"/>
                <w:szCs w:val="24"/>
              </w:rPr>
              <w:t xml:space="preserve">rea </w:t>
            </w:r>
            <w:r w:rsidR="00BC2136">
              <w:rPr>
                <w:rFonts w:asciiTheme="minorHAnsi" w:hAnsiTheme="minorHAnsi" w:cstheme="minorHAnsi"/>
                <w:sz w:val="24"/>
                <w:szCs w:val="24"/>
              </w:rPr>
              <w:t>C</w:t>
            </w:r>
            <w:r w:rsidRPr="00873561">
              <w:rPr>
                <w:rFonts w:asciiTheme="minorHAnsi" w:hAnsiTheme="minorHAnsi" w:cstheme="minorHAnsi"/>
                <w:sz w:val="24"/>
                <w:szCs w:val="24"/>
              </w:rPr>
              <w:t>o-ordinators</w:t>
            </w:r>
            <w:r w:rsidRPr="00873561">
              <w:rPr>
                <w:rFonts w:asciiTheme="minorHAnsi" w:hAnsiTheme="minorHAnsi" w:cstheme="minorHAnsi"/>
                <w:sz w:val="24"/>
                <w:szCs w:val="24"/>
              </w:rPr>
              <w:br/>
              <w:t>Mental Health Virtual Ward</w:t>
            </w:r>
            <w:r w:rsidR="00420BA5" w:rsidRPr="00873561">
              <w:rPr>
                <w:rFonts w:asciiTheme="minorHAnsi" w:hAnsiTheme="minorHAnsi" w:cstheme="minorHAnsi"/>
                <w:sz w:val="24"/>
                <w:szCs w:val="24"/>
              </w:rPr>
              <w:br/>
            </w:r>
            <w:r w:rsidRPr="00873561">
              <w:rPr>
                <w:rFonts w:asciiTheme="minorHAnsi" w:hAnsiTheme="minorHAnsi" w:cstheme="minorHAnsi"/>
                <w:sz w:val="24"/>
                <w:szCs w:val="24"/>
              </w:rPr>
              <w:t>Online support e.g. 111 press 2, Tidy Minds, Sorted Supported</w:t>
            </w:r>
          </w:p>
          <w:p w14:paraId="5927669D" w14:textId="141128BD" w:rsidR="00E96363" w:rsidRPr="00873561" w:rsidRDefault="00E96363" w:rsidP="00E60190">
            <w:pPr>
              <w:pStyle w:val="ListParagraph"/>
              <w:ind w:left="318" w:firstLine="0"/>
              <w:jc w:val="left"/>
              <w:rPr>
                <w:rFonts w:asciiTheme="minorHAnsi" w:hAnsiTheme="minorHAnsi" w:cstheme="minorHAnsi"/>
                <w:sz w:val="24"/>
                <w:szCs w:val="24"/>
              </w:rPr>
            </w:pPr>
            <w:r w:rsidRPr="00873561">
              <w:rPr>
                <w:rFonts w:asciiTheme="minorHAnsi" w:hAnsiTheme="minorHAnsi" w:cstheme="minorHAnsi"/>
                <w:sz w:val="24"/>
                <w:szCs w:val="24"/>
              </w:rPr>
              <w:t>Comprehensive programme for Young Person’s Mental Health First Aid (MHFA) and wider support in the school (nursing)</w:t>
            </w:r>
          </w:p>
          <w:p w14:paraId="57987637" w14:textId="77777777" w:rsidR="00E96363" w:rsidRPr="00873561" w:rsidRDefault="00E96363" w:rsidP="00E60190">
            <w:pPr>
              <w:pStyle w:val="ListParagraph"/>
              <w:ind w:left="318" w:firstLine="0"/>
              <w:jc w:val="left"/>
              <w:rPr>
                <w:rFonts w:asciiTheme="minorHAnsi" w:hAnsiTheme="minorHAnsi" w:cstheme="minorHAnsi"/>
                <w:sz w:val="24"/>
                <w:szCs w:val="24"/>
              </w:rPr>
            </w:pPr>
            <w:r w:rsidRPr="00873561">
              <w:rPr>
                <w:rFonts w:asciiTheme="minorHAnsi" w:hAnsiTheme="minorHAnsi" w:cstheme="minorHAnsi"/>
                <w:sz w:val="24"/>
                <w:szCs w:val="24"/>
              </w:rPr>
              <w:t>Engaging with Child and Adolescent Mental Health Services (CAMHS) re referral management</w:t>
            </w:r>
          </w:p>
          <w:p w14:paraId="76738408" w14:textId="4524CC5B" w:rsidR="000E1BA7" w:rsidRDefault="00E96363" w:rsidP="00E60190">
            <w:pPr>
              <w:pStyle w:val="ListParagraph"/>
              <w:ind w:left="318" w:firstLine="0"/>
              <w:jc w:val="left"/>
            </w:pPr>
            <w:r w:rsidRPr="00873561">
              <w:rPr>
                <w:rFonts w:asciiTheme="minorHAnsi" w:hAnsiTheme="minorHAnsi" w:cstheme="minorHAnsi"/>
                <w:sz w:val="24"/>
                <w:szCs w:val="24"/>
              </w:rPr>
              <w:t>Enhancing practice information around those at risk of suicide</w:t>
            </w:r>
            <w:r w:rsidRPr="00873561">
              <w:rPr>
                <w:rFonts w:asciiTheme="minorHAnsi" w:hAnsiTheme="minorHAnsi" w:cstheme="minorHAnsi"/>
                <w:sz w:val="24"/>
                <w:szCs w:val="24"/>
              </w:rPr>
              <w:br/>
              <w:t>Improving anti-psychotic prescribing</w:t>
            </w:r>
          </w:p>
        </w:tc>
      </w:tr>
    </w:tbl>
    <w:p w14:paraId="43C7D75D" w14:textId="77777777" w:rsidR="00EC4706" w:rsidRDefault="00EC4706" w:rsidP="005C60E7">
      <w:pPr>
        <w:pStyle w:val="BodyText"/>
      </w:pPr>
      <w:bookmarkStart w:id="115" w:name="_Toc153871036"/>
      <w:bookmarkStart w:id="116" w:name="_Toc155706493"/>
      <w:bookmarkStart w:id="117" w:name="_Toc158039340"/>
    </w:p>
    <w:p w14:paraId="44126B9C" w14:textId="3D770B74" w:rsidR="00DF4BBD" w:rsidRPr="0035183A" w:rsidRDefault="00DF4BBD" w:rsidP="00DF4BBD">
      <w:pPr>
        <w:pStyle w:val="Heading3"/>
        <w:ind w:left="0"/>
        <w:rPr>
          <w:color w:val="006666"/>
        </w:rPr>
      </w:pPr>
      <w:bookmarkStart w:id="118" w:name="_Toc158039341"/>
      <w:bookmarkStart w:id="119" w:name="_Toc185438157"/>
      <w:bookmarkStart w:id="120" w:name="_Toc193357165"/>
      <w:bookmarkEnd w:id="115"/>
      <w:bookmarkEnd w:id="116"/>
      <w:bookmarkEnd w:id="117"/>
      <w:r>
        <w:rPr>
          <w:color w:val="006666"/>
        </w:rPr>
        <w:t>PCPG and LCC Resource</w:t>
      </w:r>
      <w:bookmarkEnd w:id="118"/>
      <w:bookmarkEnd w:id="119"/>
      <w:bookmarkEnd w:id="120"/>
      <w:r w:rsidR="004A6C53">
        <w:rPr>
          <w:color w:val="006666"/>
        </w:rPr>
        <w:t xml:space="preserve">  </w:t>
      </w:r>
    </w:p>
    <w:p w14:paraId="11B7140C" w14:textId="7CEE38C4" w:rsidR="00DF4BBD" w:rsidRDefault="00DF4BBD" w:rsidP="005C60E7">
      <w:pPr>
        <w:pStyle w:val="BodyText"/>
      </w:pPr>
      <w:r w:rsidRPr="00EF28BC">
        <w:t xml:space="preserve">The PCPG and LCCs respectively have funded support as well as direct </w:t>
      </w:r>
      <w:r w:rsidRPr="00420BA5">
        <w:t>funding</w:t>
      </w:r>
      <w:r w:rsidR="00363259" w:rsidRPr="00420BA5">
        <w:t xml:space="preserve"> </w:t>
      </w:r>
      <w:r w:rsidR="00420BA5">
        <w:t xml:space="preserve">allocated </w:t>
      </w:r>
      <w:r w:rsidR="00363259" w:rsidRPr="00420BA5">
        <w:t>during 202</w:t>
      </w:r>
      <w:r w:rsidR="00420BA5" w:rsidRPr="00420BA5">
        <w:t>5</w:t>
      </w:r>
      <w:r w:rsidR="00273B6B">
        <w:t>/</w:t>
      </w:r>
      <w:r w:rsidR="00363259" w:rsidRPr="00420BA5">
        <w:t>2</w:t>
      </w:r>
      <w:r w:rsidR="00420BA5" w:rsidRPr="00420BA5">
        <w:t>6</w:t>
      </w:r>
      <w:r w:rsidR="00A17B3B">
        <w:t>, which are used to deliver</w:t>
      </w:r>
      <w:r w:rsidRPr="00EF28BC">
        <w:t xml:space="preserve"> the Accelerated Cluster Development programme, as well as the priority areas within.</w:t>
      </w:r>
      <w:r w:rsidR="00221741">
        <w:t xml:space="preserve"> </w:t>
      </w:r>
      <w:r w:rsidRPr="00EF28BC">
        <w:t>These are as follows:</w:t>
      </w:r>
    </w:p>
    <w:p w14:paraId="3788C017" w14:textId="77777777" w:rsidR="00DF4BBD" w:rsidRDefault="00DF4BBD" w:rsidP="00DF4BBD"/>
    <w:tbl>
      <w:tblPr>
        <w:tblW w:w="14322"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273"/>
        <w:gridCol w:w="10631"/>
        <w:gridCol w:w="1418"/>
      </w:tblGrid>
      <w:tr w:rsidR="00B32441" w:rsidRPr="00873561" w14:paraId="281D39F6" w14:textId="77777777" w:rsidTr="00D9072D">
        <w:trPr>
          <w:trHeight w:val="586"/>
        </w:trPr>
        <w:tc>
          <w:tcPr>
            <w:tcW w:w="2273" w:type="dxa"/>
            <w:shd w:val="clear" w:color="auto" w:fill="BDDCD0"/>
          </w:tcPr>
          <w:p w14:paraId="143E00E2" w14:textId="77777777" w:rsidR="00B32441" w:rsidRPr="00873561" w:rsidRDefault="00B32441" w:rsidP="00D9072D">
            <w:pPr>
              <w:widowControl/>
              <w:autoSpaceDE/>
              <w:autoSpaceDN/>
              <w:jc w:val="left"/>
              <w:rPr>
                <w:rFonts w:asciiTheme="minorHAnsi" w:eastAsia="Times New Roman" w:hAnsiTheme="minorHAnsi" w:cstheme="minorHAnsi"/>
                <w:b/>
                <w:bCs/>
                <w:color w:val="000000"/>
                <w:sz w:val="24"/>
                <w:szCs w:val="24"/>
                <w:lang w:eastAsia="en-GB"/>
              </w:rPr>
            </w:pPr>
            <w:bookmarkStart w:id="121" w:name="_Hlk183094200"/>
            <w:r w:rsidRPr="00873561">
              <w:rPr>
                <w:rFonts w:asciiTheme="minorHAnsi" w:eastAsia="Times New Roman" w:hAnsiTheme="minorHAnsi" w:cstheme="minorHAnsi"/>
                <w:b/>
                <w:bCs/>
                <w:color w:val="000000"/>
                <w:sz w:val="24"/>
                <w:szCs w:val="24"/>
                <w:lang w:eastAsia="en-GB"/>
              </w:rPr>
              <w:t>Welsh Government funded</w:t>
            </w:r>
          </w:p>
        </w:tc>
        <w:tc>
          <w:tcPr>
            <w:tcW w:w="10631" w:type="dxa"/>
            <w:shd w:val="clear" w:color="auto" w:fill="BDDCD0"/>
            <w:vAlign w:val="center"/>
            <w:hideMark/>
          </w:tcPr>
          <w:p w14:paraId="29B49F5E" w14:textId="77777777" w:rsidR="00B32441" w:rsidRPr="00873561" w:rsidRDefault="00B32441" w:rsidP="00313D17">
            <w:pPr>
              <w:widowControl/>
              <w:autoSpaceDE/>
              <w:autoSpaceDN/>
              <w:rPr>
                <w:rFonts w:asciiTheme="minorHAnsi" w:eastAsia="Times New Roman" w:hAnsiTheme="minorHAnsi" w:cstheme="minorHAnsi"/>
                <w:b/>
                <w:bCs/>
                <w:color w:val="000000"/>
                <w:sz w:val="24"/>
                <w:szCs w:val="24"/>
                <w:lang w:eastAsia="en-GB"/>
              </w:rPr>
            </w:pPr>
            <w:r w:rsidRPr="00873561">
              <w:rPr>
                <w:rFonts w:asciiTheme="minorHAnsi" w:eastAsia="Times New Roman" w:hAnsiTheme="minorHAnsi" w:cstheme="minorHAnsi"/>
                <w:b/>
                <w:bCs/>
                <w:color w:val="000000"/>
                <w:sz w:val="24"/>
                <w:szCs w:val="24"/>
                <w:lang w:eastAsia="en-GB"/>
              </w:rPr>
              <w:t>CLUSTER</w:t>
            </w:r>
          </w:p>
        </w:tc>
        <w:tc>
          <w:tcPr>
            <w:tcW w:w="1418" w:type="dxa"/>
            <w:shd w:val="clear" w:color="auto" w:fill="BDDCD0"/>
            <w:vAlign w:val="center"/>
            <w:hideMark/>
          </w:tcPr>
          <w:p w14:paraId="115294A5" w14:textId="77777777" w:rsidR="00B32441" w:rsidRPr="00873561" w:rsidRDefault="00B32441" w:rsidP="00313D17">
            <w:pPr>
              <w:widowControl/>
              <w:autoSpaceDE/>
              <w:autoSpaceDN/>
              <w:jc w:val="center"/>
              <w:rPr>
                <w:rFonts w:asciiTheme="minorHAnsi" w:eastAsia="Times New Roman" w:hAnsiTheme="minorHAnsi" w:cstheme="minorHAnsi"/>
                <w:b/>
                <w:bCs/>
                <w:color w:val="000000"/>
                <w:sz w:val="24"/>
                <w:szCs w:val="24"/>
                <w:lang w:eastAsia="en-GB"/>
              </w:rPr>
            </w:pPr>
          </w:p>
        </w:tc>
      </w:tr>
      <w:tr w:rsidR="00B32441" w:rsidRPr="00873561" w14:paraId="7D8B9C44" w14:textId="77777777" w:rsidTr="00D9072D">
        <w:trPr>
          <w:trHeight w:val="300"/>
        </w:trPr>
        <w:tc>
          <w:tcPr>
            <w:tcW w:w="2273" w:type="dxa"/>
          </w:tcPr>
          <w:p w14:paraId="044558CE"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p>
        </w:tc>
        <w:tc>
          <w:tcPr>
            <w:tcW w:w="10631" w:type="dxa"/>
            <w:vAlign w:val="center"/>
            <w:hideMark/>
          </w:tcPr>
          <w:p w14:paraId="736C806B"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AFAN</w:t>
            </w:r>
          </w:p>
        </w:tc>
        <w:tc>
          <w:tcPr>
            <w:tcW w:w="1418" w:type="dxa"/>
            <w:vAlign w:val="center"/>
            <w:hideMark/>
          </w:tcPr>
          <w:p w14:paraId="248781CF" w14:textId="77777777" w:rsidR="00B32441" w:rsidRPr="00873561" w:rsidRDefault="00B32441" w:rsidP="00313D17">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£358,598 </w:t>
            </w:r>
          </w:p>
        </w:tc>
      </w:tr>
      <w:tr w:rsidR="00B32441" w:rsidRPr="00873561" w14:paraId="307BD823" w14:textId="77777777" w:rsidTr="00D9072D">
        <w:trPr>
          <w:trHeight w:val="300"/>
        </w:trPr>
        <w:tc>
          <w:tcPr>
            <w:tcW w:w="2273" w:type="dxa"/>
          </w:tcPr>
          <w:p w14:paraId="6FF6D423"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p>
        </w:tc>
        <w:tc>
          <w:tcPr>
            <w:tcW w:w="10631" w:type="dxa"/>
            <w:vAlign w:val="center"/>
            <w:hideMark/>
          </w:tcPr>
          <w:p w14:paraId="6B35313B"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BAY</w:t>
            </w:r>
          </w:p>
        </w:tc>
        <w:tc>
          <w:tcPr>
            <w:tcW w:w="1418" w:type="dxa"/>
            <w:vAlign w:val="center"/>
            <w:hideMark/>
          </w:tcPr>
          <w:p w14:paraId="72AEA1A3" w14:textId="77777777" w:rsidR="00B32441" w:rsidRPr="00873561" w:rsidRDefault="00B32441" w:rsidP="00313D17">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£435,122 </w:t>
            </w:r>
          </w:p>
        </w:tc>
      </w:tr>
      <w:tr w:rsidR="00B32441" w:rsidRPr="00873561" w14:paraId="4DAEC738" w14:textId="77777777" w:rsidTr="00D9072D">
        <w:trPr>
          <w:trHeight w:val="300"/>
        </w:trPr>
        <w:tc>
          <w:tcPr>
            <w:tcW w:w="2273" w:type="dxa"/>
          </w:tcPr>
          <w:p w14:paraId="1A1F7C2D"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p>
        </w:tc>
        <w:tc>
          <w:tcPr>
            <w:tcW w:w="10631" w:type="dxa"/>
            <w:vAlign w:val="center"/>
            <w:hideMark/>
          </w:tcPr>
          <w:p w14:paraId="44EB8C6F"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CITY</w:t>
            </w:r>
          </w:p>
        </w:tc>
        <w:tc>
          <w:tcPr>
            <w:tcW w:w="1418" w:type="dxa"/>
            <w:vAlign w:val="center"/>
            <w:hideMark/>
          </w:tcPr>
          <w:p w14:paraId="1B77601C" w14:textId="77777777" w:rsidR="00B32441" w:rsidRPr="00873561" w:rsidRDefault="00B32441" w:rsidP="00313D17">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£330,146 </w:t>
            </w:r>
          </w:p>
        </w:tc>
      </w:tr>
      <w:tr w:rsidR="00B32441" w:rsidRPr="00873561" w14:paraId="007B1FF9" w14:textId="77777777" w:rsidTr="00D9072D">
        <w:trPr>
          <w:trHeight w:val="300"/>
        </w:trPr>
        <w:tc>
          <w:tcPr>
            <w:tcW w:w="2273" w:type="dxa"/>
          </w:tcPr>
          <w:p w14:paraId="451DA043"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p>
        </w:tc>
        <w:tc>
          <w:tcPr>
            <w:tcW w:w="10631" w:type="dxa"/>
            <w:vAlign w:val="center"/>
            <w:hideMark/>
          </w:tcPr>
          <w:p w14:paraId="1C99F9EB"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CWMTAWE</w:t>
            </w:r>
          </w:p>
        </w:tc>
        <w:tc>
          <w:tcPr>
            <w:tcW w:w="1418" w:type="dxa"/>
            <w:vAlign w:val="center"/>
            <w:hideMark/>
          </w:tcPr>
          <w:p w14:paraId="5A155C19" w14:textId="77777777" w:rsidR="00B32441" w:rsidRPr="00873561" w:rsidRDefault="00B32441" w:rsidP="00313D17">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£260,040 </w:t>
            </w:r>
          </w:p>
        </w:tc>
      </w:tr>
      <w:tr w:rsidR="00B32441" w:rsidRPr="00873561" w14:paraId="11C737C4" w14:textId="77777777" w:rsidTr="00D9072D">
        <w:trPr>
          <w:trHeight w:val="300"/>
        </w:trPr>
        <w:tc>
          <w:tcPr>
            <w:tcW w:w="2273" w:type="dxa"/>
          </w:tcPr>
          <w:p w14:paraId="0E8654B9"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p>
        </w:tc>
        <w:tc>
          <w:tcPr>
            <w:tcW w:w="10631" w:type="dxa"/>
            <w:vAlign w:val="center"/>
            <w:hideMark/>
          </w:tcPr>
          <w:p w14:paraId="526CF8B3"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LLWCHWR</w:t>
            </w:r>
          </w:p>
        </w:tc>
        <w:tc>
          <w:tcPr>
            <w:tcW w:w="1418" w:type="dxa"/>
            <w:vAlign w:val="center"/>
            <w:hideMark/>
          </w:tcPr>
          <w:p w14:paraId="398DD8E9" w14:textId="77777777" w:rsidR="00B32441" w:rsidRPr="00873561" w:rsidRDefault="00B32441" w:rsidP="00313D17">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£292,368 </w:t>
            </w:r>
          </w:p>
        </w:tc>
      </w:tr>
      <w:tr w:rsidR="00B32441" w:rsidRPr="00873561" w14:paraId="193D93B0" w14:textId="77777777" w:rsidTr="00D9072D">
        <w:trPr>
          <w:trHeight w:val="300"/>
        </w:trPr>
        <w:tc>
          <w:tcPr>
            <w:tcW w:w="2273" w:type="dxa"/>
          </w:tcPr>
          <w:p w14:paraId="22B31ADE"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p>
        </w:tc>
        <w:tc>
          <w:tcPr>
            <w:tcW w:w="10631" w:type="dxa"/>
            <w:vAlign w:val="center"/>
            <w:hideMark/>
          </w:tcPr>
          <w:p w14:paraId="4C1A871F"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NEATH</w:t>
            </w:r>
          </w:p>
        </w:tc>
        <w:tc>
          <w:tcPr>
            <w:tcW w:w="1418" w:type="dxa"/>
            <w:vAlign w:val="center"/>
            <w:hideMark/>
          </w:tcPr>
          <w:p w14:paraId="30BE8D40" w14:textId="77777777" w:rsidR="00B32441" w:rsidRPr="00873561" w:rsidRDefault="00B32441" w:rsidP="00313D17">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£367,410 </w:t>
            </w:r>
          </w:p>
        </w:tc>
      </w:tr>
      <w:tr w:rsidR="00B32441" w:rsidRPr="00873561" w14:paraId="439FE125" w14:textId="77777777" w:rsidTr="00D9072D">
        <w:trPr>
          <w:trHeight w:val="300"/>
        </w:trPr>
        <w:tc>
          <w:tcPr>
            <w:tcW w:w="2273" w:type="dxa"/>
          </w:tcPr>
          <w:p w14:paraId="6A578CB2"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p>
        </w:tc>
        <w:tc>
          <w:tcPr>
            <w:tcW w:w="10631" w:type="dxa"/>
            <w:vAlign w:val="center"/>
            <w:hideMark/>
          </w:tcPr>
          <w:p w14:paraId="3BBD66A0"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PENDERI</w:t>
            </w:r>
          </w:p>
        </w:tc>
        <w:tc>
          <w:tcPr>
            <w:tcW w:w="1418" w:type="dxa"/>
            <w:vAlign w:val="center"/>
            <w:hideMark/>
          </w:tcPr>
          <w:p w14:paraId="6C16D96B" w14:textId="77777777" w:rsidR="00B32441" w:rsidRPr="00873561" w:rsidRDefault="00B32441" w:rsidP="00313D17">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£239,884 </w:t>
            </w:r>
          </w:p>
        </w:tc>
      </w:tr>
      <w:tr w:rsidR="00B32441" w:rsidRPr="00873561" w14:paraId="4BD4BF57" w14:textId="77777777" w:rsidTr="00D9072D">
        <w:trPr>
          <w:trHeight w:val="300"/>
        </w:trPr>
        <w:tc>
          <w:tcPr>
            <w:tcW w:w="2273" w:type="dxa"/>
          </w:tcPr>
          <w:p w14:paraId="678D2B45"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p>
        </w:tc>
        <w:tc>
          <w:tcPr>
            <w:tcW w:w="10631" w:type="dxa"/>
            <w:vAlign w:val="center"/>
            <w:hideMark/>
          </w:tcPr>
          <w:p w14:paraId="2DC1E64F" w14:textId="77777777" w:rsidR="00B32441" w:rsidRPr="00873561" w:rsidRDefault="00B32441" w:rsidP="00313D17">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UPPER VALLEYS</w:t>
            </w:r>
          </w:p>
        </w:tc>
        <w:tc>
          <w:tcPr>
            <w:tcW w:w="1418" w:type="dxa"/>
            <w:vAlign w:val="center"/>
            <w:hideMark/>
          </w:tcPr>
          <w:p w14:paraId="02AD424A" w14:textId="77777777" w:rsidR="00B32441" w:rsidRPr="00873561" w:rsidRDefault="00B32441" w:rsidP="00313D17">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£224,786 </w:t>
            </w:r>
          </w:p>
        </w:tc>
      </w:tr>
      <w:tr w:rsidR="00B32441" w:rsidRPr="00873561" w14:paraId="7FE24084" w14:textId="77777777" w:rsidTr="00D9072D">
        <w:trPr>
          <w:trHeight w:val="510"/>
        </w:trPr>
        <w:tc>
          <w:tcPr>
            <w:tcW w:w="2273" w:type="dxa"/>
            <w:shd w:val="clear" w:color="auto" w:fill="BDDCD0"/>
          </w:tcPr>
          <w:p w14:paraId="3BBD37C3" w14:textId="77777777" w:rsidR="00B32441" w:rsidRPr="00873561" w:rsidRDefault="00B32441" w:rsidP="00ED4041">
            <w:pPr>
              <w:widowControl/>
              <w:autoSpaceDE/>
              <w:autoSpaceDN/>
              <w:rPr>
                <w:rFonts w:asciiTheme="minorHAnsi" w:eastAsia="Times New Roman" w:hAnsiTheme="minorHAnsi" w:cstheme="minorHAnsi"/>
                <w:bCs/>
                <w:color w:val="000000"/>
                <w:sz w:val="24"/>
                <w:szCs w:val="24"/>
                <w:lang w:eastAsia="en-GB"/>
              </w:rPr>
            </w:pPr>
          </w:p>
        </w:tc>
        <w:tc>
          <w:tcPr>
            <w:tcW w:w="10631" w:type="dxa"/>
            <w:shd w:val="clear" w:color="auto" w:fill="BDDCD0"/>
            <w:vAlign w:val="center"/>
            <w:hideMark/>
          </w:tcPr>
          <w:p w14:paraId="6511056F" w14:textId="77777777" w:rsidR="00B32441" w:rsidRPr="00873561" w:rsidRDefault="00B32441" w:rsidP="00ED4041">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TOTALS</w:t>
            </w:r>
          </w:p>
        </w:tc>
        <w:tc>
          <w:tcPr>
            <w:tcW w:w="1418" w:type="dxa"/>
            <w:shd w:val="clear" w:color="auto" w:fill="BDDCD0"/>
            <w:vAlign w:val="center"/>
            <w:hideMark/>
          </w:tcPr>
          <w:p w14:paraId="590A6C1B" w14:textId="77777777" w:rsidR="00B32441" w:rsidRPr="00873561" w:rsidRDefault="00B32441" w:rsidP="00ED4041">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£2,508,354 </w:t>
            </w:r>
          </w:p>
        </w:tc>
      </w:tr>
      <w:tr w:rsidR="00B32441" w:rsidRPr="00873561" w14:paraId="22A30108" w14:textId="77777777" w:rsidTr="00D9072D">
        <w:trPr>
          <w:trHeight w:val="510"/>
        </w:trPr>
        <w:tc>
          <w:tcPr>
            <w:tcW w:w="2273" w:type="dxa"/>
            <w:shd w:val="clear" w:color="auto" w:fill="BDDCD0"/>
          </w:tcPr>
          <w:p w14:paraId="25D1F9B2" w14:textId="77777777" w:rsidR="00B32441" w:rsidRPr="00873561" w:rsidRDefault="00B32441" w:rsidP="00217112">
            <w:pPr>
              <w:widowControl/>
              <w:autoSpaceDE/>
              <w:autoSpaceDN/>
              <w:jc w:val="left"/>
              <w:rPr>
                <w:rFonts w:asciiTheme="minorHAnsi" w:eastAsia="Times New Roman" w:hAnsiTheme="minorHAnsi" w:cstheme="minorHAnsi"/>
                <w:b/>
                <w:bCs/>
                <w:color w:val="000000"/>
                <w:sz w:val="24"/>
                <w:szCs w:val="24"/>
                <w:lang w:eastAsia="en-GB"/>
              </w:rPr>
            </w:pPr>
            <w:r w:rsidRPr="00873561">
              <w:rPr>
                <w:rFonts w:asciiTheme="minorHAnsi" w:eastAsia="Times New Roman" w:hAnsiTheme="minorHAnsi" w:cstheme="minorHAnsi"/>
                <w:b/>
                <w:bCs/>
                <w:color w:val="000000"/>
                <w:sz w:val="24"/>
                <w:szCs w:val="24"/>
                <w:lang w:eastAsia="en-GB"/>
              </w:rPr>
              <w:t>Strategic Programme for Primary Care funded (fixed-term)</w:t>
            </w:r>
          </w:p>
        </w:tc>
        <w:tc>
          <w:tcPr>
            <w:tcW w:w="10631" w:type="dxa"/>
            <w:shd w:val="clear" w:color="auto" w:fill="BDDCD0"/>
            <w:vAlign w:val="center"/>
          </w:tcPr>
          <w:p w14:paraId="53136258" w14:textId="77777777" w:rsidR="007B6078" w:rsidRDefault="007B6078" w:rsidP="007B6078">
            <w:pPr>
              <w:pStyle w:val="Heading2"/>
              <w:spacing w:line="240" w:lineRule="auto"/>
              <w:ind w:left="0"/>
              <w:rPr>
                <w:rFonts w:cs="Arial"/>
                <w:color w:val="000000" w:themeColor="text1"/>
                <w:sz w:val="24"/>
                <w:szCs w:val="24"/>
              </w:rPr>
            </w:pPr>
            <w:bookmarkStart w:id="122" w:name="_Toc191628268"/>
            <w:bookmarkStart w:id="123" w:name="_Toc193357166"/>
            <w:r w:rsidRPr="007B6078">
              <w:rPr>
                <w:rFonts w:cs="Arial"/>
                <w:color w:val="000000" w:themeColor="text1"/>
                <w:sz w:val="24"/>
                <w:szCs w:val="24"/>
              </w:rPr>
              <w:t>In addition to scheduled expenditure on Health Board resources and lead roles within the eight LCCs, we have continued to utilise discretionary investment to ensure the success and optimisation of the ACD programme</w:t>
            </w:r>
            <w:r>
              <w:rPr>
                <w:rFonts w:cs="Arial"/>
                <w:color w:val="000000" w:themeColor="text1"/>
                <w:sz w:val="24"/>
                <w:szCs w:val="24"/>
              </w:rPr>
              <w:t>:</w:t>
            </w:r>
            <w:bookmarkEnd w:id="122"/>
            <w:bookmarkEnd w:id="123"/>
          </w:p>
          <w:p w14:paraId="5F2BD5EF" w14:textId="29B0A801" w:rsidR="007B6078" w:rsidRDefault="007B6078" w:rsidP="007B6078">
            <w:pPr>
              <w:pStyle w:val="Heading2"/>
              <w:spacing w:line="240" w:lineRule="auto"/>
              <w:ind w:left="0"/>
              <w:rPr>
                <w:rFonts w:cs="Arial"/>
                <w:color w:val="000000" w:themeColor="text1"/>
                <w:sz w:val="24"/>
                <w:szCs w:val="24"/>
              </w:rPr>
            </w:pPr>
          </w:p>
          <w:p w14:paraId="22CB9AC3" w14:textId="77777777" w:rsidR="007B6078" w:rsidRDefault="00B32441" w:rsidP="00ED4041">
            <w:pPr>
              <w:pStyle w:val="ListParagraph"/>
              <w:widowControl/>
              <w:numPr>
                <w:ilvl w:val="0"/>
                <w:numId w:val="126"/>
              </w:numPr>
              <w:autoSpaceDE/>
              <w:autoSpaceDN/>
              <w:rPr>
                <w:rFonts w:asciiTheme="minorHAnsi" w:eastAsia="Times New Roman" w:hAnsiTheme="minorHAnsi" w:cstheme="minorHAnsi"/>
                <w:bCs/>
                <w:color w:val="000000"/>
                <w:sz w:val="24"/>
                <w:szCs w:val="24"/>
                <w:lang w:eastAsia="en-GB"/>
              </w:rPr>
            </w:pPr>
            <w:r w:rsidRPr="007B6078">
              <w:rPr>
                <w:rFonts w:asciiTheme="minorHAnsi" w:eastAsia="Times New Roman" w:hAnsiTheme="minorHAnsi" w:cstheme="minorHAnsi"/>
                <w:bCs/>
                <w:color w:val="000000"/>
                <w:sz w:val="24"/>
                <w:szCs w:val="24"/>
                <w:lang w:eastAsia="en-GB"/>
              </w:rPr>
              <w:t>ACD Infrastructure including Collaborative Lead roles</w:t>
            </w:r>
          </w:p>
          <w:p w14:paraId="415B5EC1" w14:textId="77777777" w:rsidR="007B6078" w:rsidRDefault="00B32441" w:rsidP="00ED4041">
            <w:pPr>
              <w:pStyle w:val="ListParagraph"/>
              <w:widowControl/>
              <w:numPr>
                <w:ilvl w:val="0"/>
                <w:numId w:val="126"/>
              </w:numPr>
              <w:autoSpaceDE/>
              <w:autoSpaceDN/>
              <w:rPr>
                <w:rFonts w:asciiTheme="minorHAnsi" w:eastAsia="Times New Roman" w:hAnsiTheme="minorHAnsi" w:cstheme="minorHAnsi"/>
                <w:bCs/>
                <w:color w:val="000000"/>
                <w:sz w:val="24"/>
                <w:szCs w:val="24"/>
                <w:lang w:eastAsia="en-GB"/>
              </w:rPr>
            </w:pPr>
            <w:r w:rsidRPr="007B6078">
              <w:rPr>
                <w:rFonts w:asciiTheme="minorHAnsi" w:eastAsia="Times New Roman" w:hAnsiTheme="minorHAnsi" w:cstheme="minorHAnsi"/>
                <w:bCs/>
                <w:color w:val="000000"/>
                <w:sz w:val="24"/>
                <w:szCs w:val="24"/>
                <w:lang w:eastAsia="en-GB"/>
              </w:rPr>
              <w:t xml:space="preserve">additional session for </w:t>
            </w:r>
            <w:r w:rsidR="007B6078">
              <w:rPr>
                <w:rFonts w:asciiTheme="minorHAnsi" w:eastAsia="Times New Roman" w:hAnsiTheme="minorHAnsi" w:cstheme="minorHAnsi"/>
                <w:bCs/>
                <w:color w:val="000000"/>
                <w:sz w:val="24"/>
                <w:szCs w:val="24"/>
                <w:lang w:eastAsia="en-GB"/>
              </w:rPr>
              <w:t xml:space="preserve">permanent </w:t>
            </w:r>
            <w:r w:rsidRPr="007B6078">
              <w:rPr>
                <w:rFonts w:asciiTheme="minorHAnsi" w:eastAsia="Times New Roman" w:hAnsiTheme="minorHAnsi" w:cstheme="minorHAnsi"/>
                <w:bCs/>
                <w:color w:val="000000"/>
                <w:sz w:val="24"/>
                <w:szCs w:val="24"/>
                <w:lang w:eastAsia="en-GB"/>
              </w:rPr>
              <w:t>Cluster Lead</w:t>
            </w:r>
            <w:r w:rsidR="007B6078">
              <w:rPr>
                <w:rFonts w:asciiTheme="minorHAnsi" w:eastAsia="Times New Roman" w:hAnsiTheme="minorHAnsi" w:cstheme="minorHAnsi"/>
                <w:bCs/>
                <w:color w:val="000000"/>
                <w:sz w:val="24"/>
                <w:szCs w:val="24"/>
                <w:lang w:eastAsia="en-GB"/>
              </w:rPr>
              <w:t xml:space="preserve"> roles</w:t>
            </w:r>
          </w:p>
          <w:p w14:paraId="02263DE6" w14:textId="77777777" w:rsidR="007B6078" w:rsidRDefault="007E5DFA" w:rsidP="00ED4041">
            <w:pPr>
              <w:pStyle w:val="ListParagraph"/>
              <w:widowControl/>
              <w:numPr>
                <w:ilvl w:val="0"/>
                <w:numId w:val="126"/>
              </w:numPr>
              <w:autoSpaceDE/>
              <w:autoSpaceDN/>
              <w:rPr>
                <w:rFonts w:asciiTheme="minorHAnsi" w:eastAsia="Times New Roman" w:hAnsiTheme="minorHAnsi" w:cstheme="minorHAnsi"/>
                <w:bCs/>
                <w:color w:val="000000"/>
                <w:sz w:val="24"/>
                <w:szCs w:val="24"/>
                <w:lang w:eastAsia="en-GB"/>
              </w:rPr>
            </w:pPr>
            <w:r w:rsidRPr="007B6078">
              <w:rPr>
                <w:rFonts w:asciiTheme="minorHAnsi" w:eastAsia="Times New Roman" w:hAnsiTheme="minorHAnsi" w:cstheme="minorHAnsi"/>
                <w:bCs/>
                <w:color w:val="000000"/>
                <w:sz w:val="24"/>
                <w:szCs w:val="24"/>
                <w:lang w:eastAsia="en-GB"/>
              </w:rPr>
              <w:t>additional session for GMS Collaborative lead involvement</w:t>
            </w:r>
          </w:p>
          <w:p w14:paraId="45127488" w14:textId="77777777" w:rsidR="007B6078" w:rsidRDefault="007B6078" w:rsidP="00ED4041">
            <w:pPr>
              <w:pStyle w:val="ListParagraph"/>
              <w:widowControl/>
              <w:numPr>
                <w:ilvl w:val="0"/>
                <w:numId w:val="126"/>
              </w:numPr>
              <w:autoSpaceDE/>
              <w:autoSpaceDN/>
              <w:rPr>
                <w:rFonts w:asciiTheme="minorHAnsi" w:eastAsia="Times New Roman" w:hAnsiTheme="minorHAnsi" w:cstheme="minorHAnsi"/>
                <w:bCs/>
                <w:color w:val="000000"/>
                <w:sz w:val="24"/>
                <w:szCs w:val="24"/>
                <w:lang w:eastAsia="en-GB"/>
              </w:rPr>
            </w:pPr>
            <w:r>
              <w:rPr>
                <w:rFonts w:asciiTheme="minorHAnsi" w:eastAsia="Times New Roman" w:hAnsiTheme="minorHAnsi" w:cstheme="minorHAnsi"/>
                <w:bCs/>
                <w:color w:val="000000"/>
                <w:sz w:val="24"/>
                <w:szCs w:val="24"/>
                <w:lang w:eastAsia="en-GB"/>
              </w:rPr>
              <w:t xml:space="preserve">recruitment of a </w:t>
            </w:r>
            <w:r w:rsidR="00B32441" w:rsidRPr="007B6078">
              <w:rPr>
                <w:rFonts w:asciiTheme="minorHAnsi" w:eastAsia="Times New Roman" w:hAnsiTheme="minorHAnsi" w:cstheme="minorHAnsi"/>
                <w:bCs/>
                <w:color w:val="000000"/>
                <w:sz w:val="24"/>
                <w:szCs w:val="24"/>
                <w:lang w:eastAsia="en-GB"/>
              </w:rPr>
              <w:t>Dental Practice adviser</w:t>
            </w:r>
          </w:p>
          <w:p w14:paraId="37EE421E" w14:textId="77777777" w:rsidR="007B6078" w:rsidRDefault="007B6078" w:rsidP="00ED4041">
            <w:pPr>
              <w:pStyle w:val="ListParagraph"/>
              <w:widowControl/>
              <w:numPr>
                <w:ilvl w:val="0"/>
                <w:numId w:val="126"/>
              </w:numPr>
              <w:autoSpaceDE/>
              <w:autoSpaceDN/>
              <w:rPr>
                <w:rFonts w:asciiTheme="minorHAnsi" w:eastAsia="Times New Roman" w:hAnsiTheme="minorHAnsi" w:cstheme="minorHAnsi"/>
                <w:bCs/>
                <w:color w:val="000000"/>
                <w:sz w:val="24"/>
                <w:szCs w:val="24"/>
                <w:lang w:eastAsia="en-GB"/>
              </w:rPr>
            </w:pPr>
            <w:r w:rsidRPr="007B6078">
              <w:rPr>
                <w:rFonts w:asciiTheme="minorHAnsi" w:eastAsia="Times New Roman" w:hAnsiTheme="minorHAnsi" w:cstheme="minorHAnsi"/>
                <w:bCs/>
                <w:color w:val="000000"/>
                <w:sz w:val="24"/>
                <w:szCs w:val="24"/>
                <w:lang w:eastAsia="en-GB"/>
              </w:rPr>
              <w:t xml:space="preserve">facilitating </w:t>
            </w:r>
            <w:r w:rsidR="00B32441" w:rsidRPr="007B6078">
              <w:rPr>
                <w:rFonts w:asciiTheme="minorHAnsi" w:eastAsia="Times New Roman" w:hAnsiTheme="minorHAnsi" w:cstheme="minorHAnsi"/>
                <w:bCs/>
                <w:color w:val="000000"/>
                <w:sz w:val="24"/>
                <w:szCs w:val="24"/>
                <w:lang w:eastAsia="en-GB"/>
              </w:rPr>
              <w:t>non-contractual</w:t>
            </w:r>
            <w:r>
              <w:rPr>
                <w:rFonts w:asciiTheme="minorHAnsi" w:eastAsia="Times New Roman" w:hAnsiTheme="minorHAnsi" w:cstheme="minorHAnsi"/>
                <w:bCs/>
                <w:color w:val="000000"/>
                <w:sz w:val="24"/>
                <w:szCs w:val="24"/>
                <w:lang w:eastAsia="en-GB"/>
              </w:rPr>
              <w:t xml:space="preserve"> arrangements </w:t>
            </w:r>
            <w:proofErr w:type="gramStart"/>
            <w:r>
              <w:rPr>
                <w:rFonts w:asciiTheme="minorHAnsi" w:eastAsia="Times New Roman" w:hAnsiTheme="minorHAnsi" w:cstheme="minorHAnsi"/>
                <w:bCs/>
                <w:color w:val="000000"/>
                <w:sz w:val="24"/>
                <w:szCs w:val="24"/>
                <w:lang w:eastAsia="en-GB"/>
              </w:rPr>
              <w:t xml:space="preserve">- </w:t>
            </w:r>
            <w:r w:rsidR="00B32441" w:rsidRPr="007B6078">
              <w:rPr>
                <w:rFonts w:asciiTheme="minorHAnsi" w:eastAsia="Times New Roman" w:hAnsiTheme="minorHAnsi" w:cstheme="minorHAnsi"/>
                <w:bCs/>
                <w:color w:val="000000"/>
                <w:sz w:val="24"/>
                <w:szCs w:val="24"/>
                <w:lang w:eastAsia="en-GB"/>
              </w:rPr>
              <w:t xml:space="preserve"> collaborative</w:t>
            </w:r>
            <w:proofErr w:type="gramEnd"/>
            <w:r w:rsidR="00B32441" w:rsidRPr="007B6078">
              <w:rPr>
                <w:rFonts w:asciiTheme="minorHAnsi" w:eastAsia="Times New Roman" w:hAnsiTheme="minorHAnsi" w:cstheme="minorHAnsi"/>
                <w:bCs/>
                <w:color w:val="000000"/>
                <w:sz w:val="24"/>
                <w:szCs w:val="24"/>
                <w:lang w:eastAsia="en-GB"/>
              </w:rPr>
              <w:t xml:space="preserve"> member</w:t>
            </w:r>
            <w:r>
              <w:rPr>
                <w:rFonts w:asciiTheme="minorHAnsi" w:eastAsia="Times New Roman" w:hAnsiTheme="minorHAnsi" w:cstheme="minorHAnsi"/>
                <w:bCs/>
                <w:color w:val="000000"/>
                <w:sz w:val="24"/>
                <w:szCs w:val="24"/>
                <w:lang w:eastAsia="en-GB"/>
              </w:rPr>
              <w:t>s</w:t>
            </w:r>
            <w:r w:rsidR="00B32441" w:rsidRPr="007B6078">
              <w:rPr>
                <w:rFonts w:asciiTheme="minorHAnsi" w:eastAsia="Times New Roman" w:hAnsiTheme="minorHAnsi" w:cstheme="minorHAnsi"/>
                <w:bCs/>
                <w:color w:val="000000"/>
                <w:sz w:val="24"/>
                <w:szCs w:val="24"/>
                <w:lang w:eastAsia="en-GB"/>
              </w:rPr>
              <w:t xml:space="preserve"> </w:t>
            </w:r>
            <w:r>
              <w:rPr>
                <w:rFonts w:asciiTheme="minorHAnsi" w:eastAsia="Times New Roman" w:hAnsiTheme="minorHAnsi" w:cstheme="minorHAnsi"/>
                <w:bCs/>
                <w:color w:val="000000"/>
                <w:sz w:val="24"/>
                <w:szCs w:val="24"/>
                <w:lang w:eastAsia="en-GB"/>
              </w:rPr>
              <w:t>to attend</w:t>
            </w:r>
            <w:r w:rsidRPr="007B6078">
              <w:rPr>
                <w:rFonts w:asciiTheme="minorHAnsi" w:eastAsia="Times New Roman" w:hAnsiTheme="minorHAnsi" w:cstheme="minorHAnsi"/>
                <w:bCs/>
                <w:color w:val="000000"/>
                <w:sz w:val="24"/>
                <w:szCs w:val="24"/>
                <w:lang w:eastAsia="en-GB"/>
              </w:rPr>
              <w:t xml:space="preserve"> to enable wider engagement and planning activity</w:t>
            </w:r>
          </w:p>
          <w:p w14:paraId="43668B2E" w14:textId="5D896A40" w:rsidR="007B6078" w:rsidRDefault="00B32441" w:rsidP="00ED4041">
            <w:pPr>
              <w:pStyle w:val="ListParagraph"/>
              <w:widowControl/>
              <w:numPr>
                <w:ilvl w:val="0"/>
                <w:numId w:val="126"/>
              </w:numPr>
              <w:autoSpaceDE/>
              <w:autoSpaceDN/>
              <w:rPr>
                <w:rFonts w:asciiTheme="minorHAnsi" w:eastAsia="Times New Roman" w:hAnsiTheme="minorHAnsi" w:cstheme="minorHAnsi"/>
                <w:bCs/>
                <w:color w:val="000000"/>
                <w:sz w:val="24"/>
                <w:szCs w:val="24"/>
                <w:lang w:eastAsia="en-GB"/>
              </w:rPr>
            </w:pPr>
            <w:r w:rsidRPr="007B6078">
              <w:rPr>
                <w:rFonts w:asciiTheme="minorHAnsi" w:eastAsia="Times New Roman" w:hAnsiTheme="minorHAnsi" w:cstheme="minorHAnsi"/>
                <w:bCs/>
                <w:color w:val="000000"/>
                <w:sz w:val="24"/>
                <w:szCs w:val="24"/>
                <w:lang w:eastAsia="en-GB"/>
              </w:rPr>
              <w:t>Project Management</w:t>
            </w:r>
            <w:r w:rsidR="007B6078" w:rsidRPr="007B6078">
              <w:rPr>
                <w:rFonts w:asciiTheme="minorHAnsi" w:eastAsia="Times New Roman" w:hAnsiTheme="minorHAnsi" w:cstheme="minorHAnsi"/>
                <w:bCs/>
                <w:color w:val="000000"/>
                <w:sz w:val="24"/>
                <w:szCs w:val="24"/>
                <w:lang w:eastAsia="en-GB"/>
              </w:rPr>
              <w:t xml:space="preserve">, supporting key programmes such as the </w:t>
            </w:r>
            <w:proofErr w:type="spellStart"/>
            <w:r w:rsidR="007B6078" w:rsidRPr="007B6078">
              <w:rPr>
                <w:rFonts w:asciiTheme="minorHAnsi" w:eastAsia="Times New Roman" w:hAnsiTheme="minorHAnsi" w:cstheme="minorHAnsi"/>
                <w:bCs/>
                <w:color w:val="000000"/>
                <w:sz w:val="24"/>
                <w:szCs w:val="24"/>
                <w:lang w:eastAsia="en-GB"/>
              </w:rPr>
              <w:t>Self Assessment</w:t>
            </w:r>
            <w:proofErr w:type="spellEnd"/>
            <w:r w:rsidR="007B6078" w:rsidRPr="007B6078">
              <w:rPr>
                <w:rFonts w:asciiTheme="minorHAnsi" w:eastAsia="Times New Roman" w:hAnsiTheme="minorHAnsi" w:cstheme="minorHAnsi"/>
                <w:bCs/>
                <w:color w:val="000000"/>
                <w:sz w:val="24"/>
                <w:szCs w:val="24"/>
                <w:lang w:eastAsia="en-GB"/>
              </w:rPr>
              <w:t xml:space="preserve"> exercise in relation to the maturity of Clusters and the ACD programme itself, </w:t>
            </w:r>
            <w:r w:rsidR="007B6078">
              <w:rPr>
                <w:rFonts w:asciiTheme="minorHAnsi" w:eastAsia="Times New Roman" w:hAnsiTheme="minorHAnsi" w:cstheme="minorHAnsi"/>
                <w:bCs/>
                <w:color w:val="000000"/>
                <w:sz w:val="24"/>
                <w:szCs w:val="24"/>
                <w:lang w:eastAsia="en-GB"/>
              </w:rPr>
              <w:t>Communications and Engagement Strategy</w:t>
            </w:r>
          </w:p>
          <w:p w14:paraId="45E30A5E" w14:textId="3BDBE0AB" w:rsidR="002D497D" w:rsidRDefault="00B32441" w:rsidP="00ED4041">
            <w:pPr>
              <w:pStyle w:val="ListParagraph"/>
              <w:widowControl/>
              <w:numPr>
                <w:ilvl w:val="0"/>
                <w:numId w:val="126"/>
              </w:numPr>
              <w:autoSpaceDE/>
              <w:autoSpaceDN/>
              <w:rPr>
                <w:rFonts w:asciiTheme="minorHAnsi" w:eastAsia="Times New Roman" w:hAnsiTheme="minorHAnsi" w:cstheme="minorHAnsi"/>
                <w:bCs/>
                <w:color w:val="000000"/>
                <w:sz w:val="24"/>
                <w:szCs w:val="24"/>
                <w:lang w:eastAsia="en-GB"/>
              </w:rPr>
            </w:pPr>
            <w:r w:rsidRPr="007B6078">
              <w:rPr>
                <w:rFonts w:asciiTheme="minorHAnsi" w:eastAsia="Times New Roman" w:hAnsiTheme="minorHAnsi" w:cstheme="minorHAnsi"/>
                <w:bCs/>
                <w:color w:val="000000"/>
                <w:sz w:val="24"/>
                <w:szCs w:val="24"/>
                <w:lang w:eastAsia="en-GB"/>
              </w:rPr>
              <w:t>Communications Resource</w:t>
            </w:r>
            <w:r w:rsidR="002D497D">
              <w:rPr>
                <w:rFonts w:asciiTheme="minorHAnsi" w:eastAsia="Times New Roman" w:hAnsiTheme="minorHAnsi" w:cstheme="minorHAnsi"/>
                <w:bCs/>
                <w:color w:val="000000"/>
                <w:sz w:val="24"/>
                <w:szCs w:val="24"/>
                <w:lang w:eastAsia="en-GB"/>
              </w:rPr>
              <w:t>, providing co-ordinated approach to cluster communications with over 70 articles published through multiple channels, in addition to internal briefings</w:t>
            </w:r>
          </w:p>
          <w:p w14:paraId="0364F151" w14:textId="52B1B79A" w:rsidR="00B32441" w:rsidRPr="007B6078" w:rsidRDefault="007B6078" w:rsidP="00ED4041">
            <w:pPr>
              <w:pStyle w:val="ListParagraph"/>
              <w:widowControl/>
              <w:numPr>
                <w:ilvl w:val="0"/>
                <w:numId w:val="126"/>
              </w:numPr>
              <w:autoSpaceDE/>
              <w:autoSpaceDN/>
              <w:rPr>
                <w:rFonts w:asciiTheme="minorHAnsi" w:eastAsia="Times New Roman" w:hAnsiTheme="minorHAnsi" w:cstheme="minorHAnsi"/>
                <w:bCs/>
                <w:color w:val="000000"/>
                <w:sz w:val="24"/>
                <w:szCs w:val="24"/>
                <w:lang w:eastAsia="en-GB"/>
              </w:rPr>
            </w:pPr>
            <w:proofErr w:type="gramStart"/>
            <w:r>
              <w:rPr>
                <w:rFonts w:asciiTheme="minorHAnsi" w:eastAsia="Times New Roman" w:hAnsiTheme="minorHAnsi" w:cstheme="minorHAnsi"/>
                <w:bCs/>
                <w:color w:val="000000"/>
                <w:sz w:val="24"/>
                <w:szCs w:val="24"/>
                <w:lang w:eastAsia="en-GB"/>
              </w:rPr>
              <w:t xml:space="preserve">supporting </w:t>
            </w:r>
            <w:r w:rsidR="00B32441" w:rsidRPr="007B6078">
              <w:rPr>
                <w:rFonts w:asciiTheme="minorHAnsi" w:eastAsia="Times New Roman" w:hAnsiTheme="minorHAnsi" w:cstheme="minorHAnsi"/>
                <w:bCs/>
                <w:color w:val="000000"/>
                <w:sz w:val="24"/>
                <w:szCs w:val="24"/>
                <w:lang w:eastAsia="en-GB"/>
              </w:rPr>
              <w:t xml:space="preserve"> training</w:t>
            </w:r>
            <w:proofErr w:type="gramEnd"/>
            <w:r w:rsidR="00B32441" w:rsidRPr="007B6078">
              <w:rPr>
                <w:rFonts w:asciiTheme="minorHAnsi" w:eastAsia="Times New Roman" w:hAnsiTheme="minorHAnsi" w:cstheme="minorHAnsi"/>
                <w:bCs/>
                <w:color w:val="000000"/>
                <w:sz w:val="24"/>
                <w:szCs w:val="24"/>
                <w:lang w:eastAsia="en-GB"/>
              </w:rPr>
              <w:t xml:space="preserve"> and development</w:t>
            </w:r>
            <w:r w:rsidR="002D497D">
              <w:rPr>
                <w:rFonts w:asciiTheme="minorHAnsi" w:eastAsia="Times New Roman" w:hAnsiTheme="minorHAnsi" w:cstheme="minorHAnsi"/>
                <w:bCs/>
                <w:color w:val="000000"/>
                <w:sz w:val="24"/>
                <w:szCs w:val="24"/>
                <w:lang w:eastAsia="en-GB"/>
              </w:rPr>
              <w:t xml:space="preserve">, undertaking Training Needs Analyses, securing training programmes for clinical and </w:t>
            </w:r>
            <w:proofErr w:type="spellStart"/>
            <w:r w:rsidR="002D497D">
              <w:rPr>
                <w:rFonts w:asciiTheme="minorHAnsi" w:eastAsia="Times New Roman" w:hAnsiTheme="minorHAnsi" w:cstheme="minorHAnsi"/>
                <w:bCs/>
                <w:color w:val="000000"/>
                <w:sz w:val="24"/>
                <w:szCs w:val="24"/>
                <w:lang w:eastAsia="en-GB"/>
              </w:rPr>
              <w:t>non clinical</w:t>
            </w:r>
            <w:proofErr w:type="spellEnd"/>
            <w:r w:rsidR="002D497D">
              <w:rPr>
                <w:rFonts w:asciiTheme="minorHAnsi" w:eastAsia="Times New Roman" w:hAnsiTheme="minorHAnsi" w:cstheme="minorHAnsi"/>
                <w:bCs/>
                <w:color w:val="000000"/>
                <w:sz w:val="24"/>
                <w:szCs w:val="24"/>
                <w:lang w:eastAsia="en-GB"/>
              </w:rPr>
              <w:t xml:space="preserve"> cluster related teams</w:t>
            </w:r>
          </w:p>
        </w:tc>
        <w:tc>
          <w:tcPr>
            <w:tcW w:w="1418" w:type="dxa"/>
            <w:shd w:val="clear" w:color="auto" w:fill="BDDCD0"/>
            <w:vAlign w:val="center"/>
          </w:tcPr>
          <w:p w14:paraId="528A671F" w14:textId="77777777" w:rsidR="00B32441" w:rsidRPr="00873561" w:rsidRDefault="00B32441" w:rsidP="00ED4041">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£303,000</w:t>
            </w:r>
          </w:p>
        </w:tc>
      </w:tr>
      <w:tr w:rsidR="00B32441" w:rsidRPr="00873561" w14:paraId="200752D7" w14:textId="77777777" w:rsidTr="00D9072D">
        <w:trPr>
          <w:trHeight w:val="510"/>
        </w:trPr>
        <w:tc>
          <w:tcPr>
            <w:tcW w:w="2273" w:type="dxa"/>
            <w:shd w:val="clear" w:color="auto" w:fill="BDDCD0"/>
            <w:vAlign w:val="center"/>
          </w:tcPr>
          <w:p w14:paraId="626B518B" w14:textId="77777777" w:rsidR="00B32441" w:rsidRPr="00873561" w:rsidRDefault="00B32441" w:rsidP="00ED4041">
            <w:pPr>
              <w:widowControl/>
              <w:autoSpaceDE/>
              <w:autoSpaceDN/>
              <w:rPr>
                <w:rFonts w:asciiTheme="minorHAnsi" w:eastAsia="Times New Roman" w:hAnsiTheme="minorHAnsi" w:cstheme="minorHAnsi"/>
                <w:b/>
                <w:bCs/>
                <w:color w:val="000000"/>
                <w:sz w:val="24"/>
                <w:szCs w:val="24"/>
                <w:lang w:eastAsia="en-GB"/>
              </w:rPr>
            </w:pPr>
            <w:r w:rsidRPr="00873561">
              <w:rPr>
                <w:rFonts w:asciiTheme="minorHAnsi" w:eastAsia="Times New Roman" w:hAnsiTheme="minorHAnsi" w:cstheme="minorHAnsi"/>
                <w:b/>
                <w:bCs/>
                <w:color w:val="000000"/>
                <w:sz w:val="24"/>
                <w:szCs w:val="24"/>
                <w:lang w:eastAsia="en-GB"/>
              </w:rPr>
              <w:t>Health Board funded</w:t>
            </w:r>
          </w:p>
        </w:tc>
        <w:tc>
          <w:tcPr>
            <w:tcW w:w="10631" w:type="dxa"/>
            <w:shd w:val="clear" w:color="auto" w:fill="BDDCD0"/>
            <w:vAlign w:val="center"/>
          </w:tcPr>
          <w:p w14:paraId="4A241FD5" w14:textId="77777777" w:rsidR="00B32441" w:rsidRPr="00873561" w:rsidRDefault="00B32441" w:rsidP="00ED4041">
            <w:pPr>
              <w:widowControl/>
              <w:autoSpaceDE/>
              <w:autoSpaceDN/>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 xml:space="preserve">Cluster Lead sessions </w:t>
            </w:r>
          </w:p>
        </w:tc>
        <w:tc>
          <w:tcPr>
            <w:tcW w:w="1418" w:type="dxa"/>
            <w:shd w:val="clear" w:color="auto" w:fill="BDDCD0"/>
            <w:vAlign w:val="center"/>
          </w:tcPr>
          <w:p w14:paraId="66E5FC27" w14:textId="77777777" w:rsidR="00B32441" w:rsidRPr="00873561" w:rsidRDefault="00B32441" w:rsidP="00ED4041">
            <w:pPr>
              <w:widowControl/>
              <w:autoSpaceDE/>
              <w:autoSpaceDN/>
              <w:jc w:val="right"/>
              <w:rPr>
                <w:rFonts w:asciiTheme="minorHAnsi" w:eastAsia="Times New Roman" w:hAnsiTheme="minorHAnsi" w:cstheme="minorHAnsi"/>
                <w:bCs/>
                <w:color w:val="000000"/>
                <w:sz w:val="24"/>
                <w:szCs w:val="24"/>
                <w:lang w:eastAsia="en-GB"/>
              </w:rPr>
            </w:pPr>
            <w:r w:rsidRPr="00873561">
              <w:rPr>
                <w:rFonts w:asciiTheme="minorHAnsi" w:eastAsia="Times New Roman" w:hAnsiTheme="minorHAnsi" w:cstheme="minorHAnsi"/>
                <w:bCs/>
                <w:color w:val="000000"/>
                <w:sz w:val="24"/>
                <w:szCs w:val="24"/>
                <w:lang w:eastAsia="en-GB"/>
              </w:rPr>
              <w:t>£120,000</w:t>
            </w:r>
          </w:p>
        </w:tc>
      </w:tr>
      <w:tr w:rsidR="00BC2136" w:rsidRPr="00873561" w14:paraId="5143F010" w14:textId="77777777" w:rsidTr="00D9072D">
        <w:trPr>
          <w:trHeight w:val="510"/>
        </w:trPr>
        <w:tc>
          <w:tcPr>
            <w:tcW w:w="2273" w:type="dxa"/>
            <w:shd w:val="clear" w:color="auto" w:fill="BDDCD0"/>
            <w:vAlign w:val="center"/>
          </w:tcPr>
          <w:p w14:paraId="195DDDC7" w14:textId="61C31131" w:rsidR="00BC2136" w:rsidRPr="00873561" w:rsidRDefault="00BC2136" w:rsidP="00ED4041">
            <w:pPr>
              <w:widowControl/>
              <w:autoSpaceDE/>
              <w:autoSpaceDN/>
              <w:rPr>
                <w:rFonts w:asciiTheme="minorHAnsi" w:eastAsia="Times New Roman" w:hAnsiTheme="minorHAnsi" w:cstheme="minorHAnsi"/>
                <w:b/>
                <w:bCs/>
                <w:color w:val="000000"/>
                <w:sz w:val="24"/>
                <w:szCs w:val="24"/>
                <w:lang w:eastAsia="en-GB"/>
              </w:rPr>
            </w:pPr>
            <w:r>
              <w:rPr>
                <w:rFonts w:asciiTheme="minorHAnsi" w:eastAsia="Times New Roman" w:hAnsiTheme="minorHAnsi" w:cstheme="minorHAnsi"/>
                <w:b/>
                <w:bCs/>
                <w:color w:val="000000"/>
                <w:sz w:val="24"/>
                <w:szCs w:val="24"/>
                <w:lang w:eastAsia="en-GB"/>
              </w:rPr>
              <w:t>Contract funding</w:t>
            </w:r>
          </w:p>
        </w:tc>
        <w:tc>
          <w:tcPr>
            <w:tcW w:w="10631" w:type="dxa"/>
            <w:shd w:val="clear" w:color="auto" w:fill="BDDCD0"/>
            <w:vAlign w:val="center"/>
          </w:tcPr>
          <w:p w14:paraId="4111E925" w14:textId="25FB7397" w:rsidR="00BC2136" w:rsidRPr="00873561" w:rsidRDefault="00BC2136" w:rsidP="00ED4041">
            <w:pPr>
              <w:widowControl/>
              <w:autoSpaceDE/>
              <w:autoSpaceDN/>
              <w:rPr>
                <w:rFonts w:asciiTheme="minorHAnsi" w:eastAsia="Times New Roman" w:hAnsiTheme="minorHAnsi" w:cstheme="minorHAnsi"/>
                <w:bCs/>
                <w:color w:val="000000"/>
                <w:sz w:val="24"/>
                <w:szCs w:val="24"/>
                <w:lang w:eastAsia="en-GB"/>
              </w:rPr>
            </w:pPr>
            <w:r>
              <w:rPr>
                <w:rFonts w:asciiTheme="minorHAnsi" w:eastAsia="Times New Roman" w:hAnsiTheme="minorHAnsi" w:cstheme="minorHAnsi"/>
                <w:bCs/>
                <w:color w:val="000000"/>
                <w:sz w:val="24"/>
                <w:szCs w:val="24"/>
                <w:lang w:eastAsia="en-GB"/>
              </w:rPr>
              <w:t>There is considerable support enabled nationally through contract frameworks to support Collaborative working for General Medical Services, Community Optometry and Community Pharmacy</w:t>
            </w:r>
          </w:p>
        </w:tc>
        <w:tc>
          <w:tcPr>
            <w:tcW w:w="1418" w:type="dxa"/>
            <w:shd w:val="clear" w:color="auto" w:fill="BDDCD0"/>
            <w:vAlign w:val="center"/>
          </w:tcPr>
          <w:p w14:paraId="6729FFB7" w14:textId="77777777" w:rsidR="00BC2136" w:rsidRPr="00873561" w:rsidRDefault="00BC2136" w:rsidP="00ED4041">
            <w:pPr>
              <w:widowControl/>
              <w:autoSpaceDE/>
              <w:autoSpaceDN/>
              <w:jc w:val="right"/>
              <w:rPr>
                <w:rFonts w:asciiTheme="minorHAnsi" w:eastAsia="Times New Roman" w:hAnsiTheme="minorHAnsi" w:cstheme="minorHAnsi"/>
                <w:bCs/>
                <w:color w:val="000000"/>
                <w:sz w:val="24"/>
                <w:szCs w:val="24"/>
                <w:lang w:eastAsia="en-GB"/>
              </w:rPr>
            </w:pPr>
          </w:p>
        </w:tc>
      </w:tr>
    </w:tbl>
    <w:p w14:paraId="162D38BE" w14:textId="2AA13A50" w:rsidR="00873561" w:rsidRDefault="00873561" w:rsidP="0035183A">
      <w:pPr>
        <w:pStyle w:val="Heading2"/>
        <w:ind w:left="0"/>
        <w:rPr>
          <w:color w:val="006666"/>
        </w:rPr>
      </w:pPr>
      <w:bookmarkStart w:id="124" w:name="_Toc153871037"/>
      <w:bookmarkStart w:id="125" w:name="_Toc155706494"/>
      <w:bookmarkEnd w:id="121"/>
    </w:p>
    <w:p w14:paraId="0646C623" w14:textId="77777777" w:rsidR="00747738" w:rsidRDefault="00747738" w:rsidP="0035183A">
      <w:pPr>
        <w:pStyle w:val="Heading2"/>
        <w:ind w:left="0"/>
        <w:rPr>
          <w:color w:val="006666"/>
        </w:rPr>
      </w:pPr>
    </w:p>
    <w:bookmarkEnd w:id="124"/>
    <w:bookmarkEnd w:id="125"/>
    <w:p w14:paraId="71153B71" w14:textId="29D4EB1C" w:rsidR="00042F78" w:rsidRDefault="00042F78">
      <w:pPr>
        <w:rPr>
          <w:rFonts w:ascii="Arial" w:hAnsi="Arial" w:cs="Arial"/>
        </w:rPr>
      </w:pPr>
    </w:p>
    <w:p w14:paraId="684C4B50" w14:textId="51F23A77" w:rsidR="007378C7" w:rsidRDefault="007378C7">
      <w:pPr>
        <w:rPr>
          <w:rFonts w:ascii="Arial" w:hAnsi="Arial" w:cs="Arial"/>
        </w:rPr>
      </w:pPr>
    </w:p>
    <w:p w14:paraId="54B9D17A" w14:textId="68C2AD5B" w:rsidR="007378C7" w:rsidRDefault="007378C7">
      <w:pPr>
        <w:rPr>
          <w:rFonts w:ascii="Arial" w:hAnsi="Arial" w:cs="Arial"/>
        </w:rPr>
      </w:pPr>
    </w:p>
    <w:p w14:paraId="0F816A35" w14:textId="77777777" w:rsidR="007378C7" w:rsidRPr="00EF16E5" w:rsidRDefault="007378C7">
      <w:pPr>
        <w:rPr>
          <w:rFonts w:ascii="Arial" w:hAnsi="Arial" w:cs="Arial"/>
        </w:rPr>
      </w:pPr>
    </w:p>
    <w:p w14:paraId="12056A7B" w14:textId="79874B0C" w:rsidR="00FE4537" w:rsidRPr="007378C7" w:rsidRDefault="004F7215" w:rsidP="004F7215">
      <w:pPr>
        <w:pStyle w:val="Heading1"/>
        <w:shd w:val="clear" w:color="auto" w:fill="008080"/>
        <w:ind w:left="0"/>
        <w:rPr>
          <w:rFonts w:ascii="Arial" w:hAnsi="Arial" w:cs="Arial"/>
          <w:b/>
          <w:color w:val="FFFFFF" w:themeColor="background1"/>
          <w:sz w:val="44"/>
          <w:szCs w:val="44"/>
        </w:rPr>
      </w:pPr>
      <w:bookmarkStart w:id="126" w:name="_Toc193357167"/>
      <w:r w:rsidRPr="007378C7">
        <w:rPr>
          <w:rFonts w:ascii="Arial" w:hAnsi="Arial" w:cs="Arial"/>
          <w:b/>
          <w:color w:val="FFFFFF" w:themeColor="background1"/>
          <w:sz w:val="44"/>
          <w:szCs w:val="44"/>
        </w:rPr>
        <w:lastRenderedPageBreak/>
        <w:t>NEXT STEPS</w:t>
      </w:r>
      <w:bookmarkEnd w:id="126"/>
    </w:p>
    <w:p w14:paraId="4A0EE6EA" w14:textId="354F0898" w:rsidR="001F45DA" w:rsidRDefault="008913FB" w:rsidP="00747738">
      <w:pPr>
        <w:pStyle w:val="BodyText"/>
        <w:spacing w:before="187" w:line="259" w:lineRule="auto"/>
        <w:jc w:val="left"/>
        <w:rPr>
          <w:rFonts w:asciiTheme="minorHAnsi" w:hAnsiTheme="minorHAnsi" w:cstheme="minorHAnsi"/>
        </w:rPr>
      </w:pPr>
      <w:r>
        <w:rPr>
          <w:rFonts w:asciiTheme="minorHAnsi" w:hAnsiTheme="minorHAnsi" w:cstheme="minorHAnsi"/>
        </w:rPr>
        <w:t xml:space="preserve">The PCPG have worked through the Accelerated Cluster Development Team to ensure close alignment with the </w:t>
      </w:r>
      <w:r w:rsidR="001F45DA" w:rsidRPr="003B7F8F">
        <w:rPr>
          <w:rFonts w:asciiTheme="minorHAnsi" w:hAnsiTheme="minorHAnsi" w:cstheme="minorHAnsi"/>
        </w:rPr>
        <w:t xml:space="preserve">Health Board Annual Plan </w:t>
      </w:r>
      <w:r>
        <w:rPr>
          <w:rFonts w:asciiTheme="minorHAnsi" w:hAnsiTheme="minorHAnsi" w:cstheme="minorHAnsi"/>
        </w:rPr>
        <w:t xml:space="preserve">planning process </w:t>
      </w:r>
      <w:r w:rsidR="001F45DA" w:rsidRPr="003B7F8F">
        <w:rPr>
          <w:rFonts w:asciiTheme="minorHAnsi" w:hAnsiTheme="minorHAnsi" w:cstheme="minorHAnsi"/>
        </w:rPr>
        <w:t>to ensure consistency of approach</w:t>
      </w:r>
      <w:r>
        <w:rPr>
          <w:rFonts w:asciiTheme="minorHAnsi" w:hAnsiTheme="minorHAnsi" w:cstheme="minorHAnsi"/>
        </w:rPr>
        <w:t xml:space="preserve"> and alignment of priorities</w:t>
      </w:r>
      <w:r w:rsidR="001F45DA" w:rsidRPr="003B7F8F">
        <w:rPr>
          <w:rFonts w:asciiTheme="minorHAnsi" w:hAnsiTheme="minorHAnsi" w:cstheme="minorHAnsi"/>
        </w:rPr>
        <w:t>.</w:t>
      </w:r>
    </w:p>
    <w:p w14:paraId="1ADA8F83" w14:textId="77777777" w:rsidR="000E1BA7" w:rsidRPr="003B7F8F" w:rsidRDefault="000E1BA7" w:rsidP="00C6429D">
      <w:pPr>
        <w:pStyle w:val="BodyText"/>
        <w:spacing w:before="187" w:line="259" w:lineRule="auto"/>
        <w:rPr>
          <w:rFonts w:asciiTheme="minorHAnsi" w:hAnsiTheme="minorHAnsi" w:cstheme="minorHAnsi"/>
        </w:rPr>
      </w:pPr>
    </w:p>
    <w:p w14:paraId="560EA2CF" w14:textId="150D5E7B" w:rsidR="00FE4537" w:rsidRPr="0072356E" w:rsidRDefault="008318DA" w:rsidP="00C6429D">
      <w:pPr>
        <w:pStyle w:val="Heading2"/>
        <w:ind w:left="0"/>
        <w:rPr>
          <w:color w:val="008080"/>
        </w:rPr>
      </w:pPr>
      <w:bookmarkStart w:id="127" w:name="_Toc153871039"/>
      <w:bookmarkStart w:id="128" w:name="_Toc155706496"/>
      <w:bookmarkStart w:id="129" w:name="_Toc158039344"/>
      <w:bookmarkStart w:id="130" w:name="_Toc185438160"/>
      <w:bookmarkStart w:id="131" w:name="_Toc186465537"/>
      <w:bookmarkStart w:id="132" w:name="_Toc186540162"/>
      <w:bookmarkStart w:id="133" w:name="_Toc193357168"/>
      <w:r w:rsidRPr="0072356E">
        <w:rPr>
          <w:color w:val="008080"/>
        </w:rPr>
        <w:t>Reviewing,</w:t>
      </w:r>
      <w:r w:rsidRPr="0072356E">
        <w:rPr>
          <w:color w:val="008080"/>
          <w:spacing w:val="-1"/>
        </w:rPr>
        <w:t xml:space="preserve"> </w:t>
      </w:r>
      <w:r w:rsidRPr="0072356E">
        <w:rPr>
          <w:color w:val="008080"/>
        </w:rPr>
        <w:t>Reporting</w:t>
      </w:r>
      <w:r w:rsidRPr="0072356E">
        <w:rPr>
          <w:color w:val="008080"/>
          <w:spacing w:val="-4"/>
        </w:rPr>
        <w:t xml:space="preserve"> </w:t>
      </w:r>
      <w:r w:rsidRPr="0072356E">
        <w:rPr>
          <w:color w:val="008080"/>
        </w:rPr>
        <w:t>and</w:t>
      </w:r>
      <w:r w:rsidRPr="0072356E">
        <w:rPr>
          <w:color w:val="008080"/>
          <w:spacing w:val="-2"/>
        </w:rPr>
        <w:t xml:space="preserve"> </w:t>
      </w:r>
      <w:r w:rsidRPr="0072356E">
        <w:rPr>
          <w:color w:val="008080"/>
        </w:rPr>
        <w:t>Monitoring</w:t>
      </w:r>
      <w:bookmarkEnd w:id="127"/>
      <w:bookmarkEnd w:id="128"/>
      <w:bookmarkEnd w:id="129"/>
      <w:bookmarkEnd w:id="130"/>
      <w:bookmarkEnd w:id="131"/>
      <w:bookmarkEnd w:id="132"/>
      <w:bookmarkEnd w:id="133"/>
    </w:p>
    <w:p w14:paraId="0A88B36C" w14:textId="6B944A68" w:rsidR="00FE4537" w:rsidRPr="003B7F8F" w:rsidRDefault="00635B27" w:rsidP="00747738">
      <w:pPr>
        <w:pStyle w:val="BodyText"/>
        <w:spacing w:before="187" w:line="259" w:lineRule="auto"/>
        <w:jc w:val="left"/>
        <w:rPr>
          <w:rFonts w:asciiTheme="minorHAnsi" w:hAnsiTheme="minorHAnsi" w:cstheme="minorHAnsi"/>
        </w:rPr>
      </w:pPr>
      <w:r w:rsidRPr="003B7F8F">
        <w:rPr>
          <w:rFonts w:asciiTheme="minorHAnsi" w:hAnsiTheme="minorHAnsi" w:cstheme="minorHAnsi"/>
        </w:rPr>
        <w:t xml:space="preserve">The Pan Cluster Planning Group have identified opportunities to enhance the delivery of the plan by underpinning with a detailed action plan, identifying responsible owners for programmes of work, setting out key milestones, success indicators and reporting on mitigating action required to keep programmes on course for successful implementation. The plan will be managed by the Cluster Development </w:t>
      </w:r>
      <w:r w:rsidR="008318DA" w:rsidRPr="003B7F8F">
        <w:rPr>
          <w:rFonts w:asciiTheme="minorHAnsi" w:hAnsiTheme="minorHAnsi" w:cstheme="minorHAnsi"/>
        </w:rPr>
        <w:t>Team</w:t>
      </w:r>
      <w:r w:rsidR="008318DA" w:rsidRPr="003B7F8F">
        <w:rPr>
          <w:rFonts w:asciiTheme="minorHAnsi" w:hAnsiTheme="minorHAnsi" w:cstheme="minorHAnsi"/>
          <w:spacing w:val="-2"/>
        </w:rPr>
        <w:t xml:space="preserve"> </w:t>
      </w:r>
      <w:r w:rsidR="008318DA" w:rsidRPr="003B7F8F">
        <w:rPr>
          <w:rFonts w:asciiTheme="minorHAnsi" w:hAnsiTheme="minorHAnsi" w:cstheme="minorHAnsi"/>
        </w:rPr>
        <w:t>and</w:t>
      </w:r>
      <w:r w:rsidR="008318DA" w:rsidRPr="003B7F8F">
        <w:rPr>
          <w:rFonts w:asciiTheme="minorHAnsi" w:hAnsiTheme="minorHAnsi" w:cstheme="minorHAnsi"/>
          <w:spacing w:val="-2"/>
        </w:rPr>
        <w:t xml:space="preserve"> </w:t>
      </w:r>
      <w:r w:rsidR="00862303" w:rsidRPr="003B7F8F">
        <w:rPr>
          <w:rFonts w:asciiTheme="minorHAnsi" w:hAnsiTheme="minorHAnsi" w:cstheme="minorHAnsi"/>
        </w:rPr>
        <w:t xml:space="preserve">overseen </w:t>
      </w:r>
      <w:r w:rsidR="008318DA" w:rsidRPr="003B7F8F">
        <w:rPr>
          <w:rFonts w:asciiTheme="minorHAnsi" w:hAnsiTheme="minorHAnsi" w:cstheme="minorHAnsi"/>
          <w:spacing w:val="-63"/>
        </w:rPr>
        <w:t xml:space="preserve"> </w:t>
      </w:r>
      <w:r w:rsidR="00862303" w:rsidRPr="003B7F8F">
        <w:rPr>
          <w:rFonts w:asciiTheme="minorHAnsi" w:hAnsiTheme="minorHAnsi" w:cstheme="minorHAnsi"/>
          <w:spacing w:val="-63"/>
        </w:rPr>
        <w:t xml:space="preserve"> </w:t>
      </w:r>
      <w:r w:rsidR="008318DA" w:rsidRPr="003B7F8F">
        <w:rPr>
          <w:rFonts w:asciiTheme="minorHAnsi" w:hAnsiTheme="minorHAnsi" w:cstheme="minorHAnsi"/>
        </w:rPr>
        <w:t>by</w:t>
      </w:r>
      <w:r w:rsidR="008318DA" w:rsidRPr="003B7F8F">
        <w:rPr>
          <w:rFonts w:asciiTheme="minorHAnsi" w:hAnsiTheme="minorHAnsi" w:cstheme="minorHAnsi"/>
          <w:spacing w:val="-4"/>
        </w:rPr>
        <w:t xml:space="preserve"> </w:t>
      </w:r>
      <w:r w:rsidR="008318DA" w:rsidRPr="003B7F8F">
        <w:rPr>
          <w:rFonts w:asciiTheme="minorHAnsi" w:hAnsiTheme="minorHAnsi" w:cstheme="minorHAnsi"/>
        </w:rPr>
        <w:t xml:space="preserve">the PCPG. </w:t>
      </w:r>
      <w:r w:rsidRPr="003B7F8F">
        <w:rPr>
          <w:rFonts w:asciiTheme="minorHAnsi" w:hAnsiTheme="minorHAnsi" w:cstheme="minorHAnsi"/>
        </w:rPr>
        <w:t>Wherever possible t</w:t>
      </w:r>
      <w:r w:rsidR="008318DA" w:rsidRPr="003B7F8F">
        <w:rPr>
          <w:rFonts w:asciiTheme="minorHAnsi" w:hAnsiTheme="minorHAnsi" w:cstheme="minorHAnsi"/>
        </w:rPr>
        <w:t>his will</w:t>
      </w:r>
      <w:r w:rsidR="008318DA" w:rsidRPr="003B7F8F">
        <w:rPr>
          <w:rFonts w:asciiTheme="minorHAnsi" w:hAnsiTheme="minorHAnsi" w:cstheme="minorHAnsi"/>
          <w:spacing w:val="2"/>
        </w:rPr>
        <w:t xml:space="preserve"> </w:t>
      </w:r>
      <w:r w:rsidR="008318DA" w:rsidRPr="003B7F8F">
        <w:rPr>
          <w:rFonts w:asciiTheme="minorHAnsi" w:hAnsiTheme="minorHAnsi" w:cstheme="minorHAnsi"/>
        </w:rPr>
        <w:t>include</w:t>
      </w:r>
      <w:r w:rsidR="008318DA" w:rsidRPr="003B7F8F">
        <w:rPr>
          <w:rFonts w:asciiTheme="minorHAnsi" w:hAnsiTheme="minorHAnsi" w:cstheme="minorHAnsi"/>
          <w:spacing w:val="-2"/>
        </w:rPr>
        <w:t xml:space="preserve"> </w:t>
      </w:r>
      <w:r w:rsidR="008318DA" w:rsidRPr="003B7F8F">
        <w:rPr>
          <w:rFonts w:asciiTheme="minorHAnsi" w:hAnsiTheme="minorHAnsi" w:cstheme="minorHAnsi"/>
        </w:rPr>
        <w:t>monitoring</w:t>
      </w:r>
      <w:r w:rsidR="008318DA" w:rsidRPr="003B7F8F">
        <w:rPr>
          <w:rFonts w:asciiTheme="minorHAnsi" w:hAnsiTheme="minorHAnsi" w:cstheme="minorHAnsi"/>
          <w:spacing w:val="-2"/>
        </w:rPr>
        <w:t xml:space="preserve"> </w:t>
      </w:r>
      <w:r w:rsidR="008318DA" w:rsidRPr="003B7F8F">
        <w:rPr>
          <w:rFonts w:asciiTheme="minorHAnsi" w:hAnsiTheme="minorHAnsi" w:cstheme="minorHAnsi"/>
        </w:rPr>
        <w:t>progress</w:t>
      </w:r>
      <w:r w:rsidR="008318DA" w:rsidRPr="003B7F8F">
        <w:rPr>
          <w:rFonts w:asciiTheme="minorHAnsi" w:hAnsiTheme="minorHAnsi" w:cstheme="minorHAnsi"/>
          <w:spacing w:val="-1"/>
        </w:rPr>
        <w:t xml:space="preserve"> </w:t>
      </w:r>
      <w:r w:rsidR="008318DA" w:rsidRPr="003B7F8F">
        <w:rPr>
          <w:rFonts w:asciiTheme="minorHAnsi" w:hAnsiTheme="minorHAnsi" w:cstheme="minorHAnsi"/>
        </w:rPr>
        <w:t>against the</w:t>
      </w:r>
      <w:r w:rsidR="008318DA" w:rsidRPr="003B7F8F">
        <w:rPr>
          <w:rFonts w:asciiTheme="minorHAnsi" w:hAnsiTheme="minorHAnsi" w:cstheme="minorHAnsi"/>
          <w:spacing w:val="-2"/>
        </w:rPr>
        <w:t xml:space="preserve"> </w:t>
      </w:r>
      <w:r w:rsidR="008318DA" w:rsidRPr="003B7F8F">
        <w:rPr>
          <w:rFonts w:asciiTheme="minorHAnsi" w:hAnsiTheme="minorHAnsi" w:cstheme="minorHAnsi"/>
        </w:rPr>
        <w:t>eight</w:t>
      </w:r>
      <w:r w:rsidR="008318DA" w:rsidRPr="003B7F8F">
        <w:rPr>
          <w:rFonts w:asciiTheme="minorHAnsi" w:hAnsiTheme="minorHAnsi" w:cstheme="minorHAnsi"/>
          <w:spacing w:val="-2"/>
        </w:rPr>
        <w:t xml:space="preserve"> </w:t>
      </w:r>
      <w:r w:rsidR="008318DA" w:rsidRPr="003B7F8F">
        <w:rPr>
          <w:rFonts w:asciiTheme="minorHAnsi" w:hAnsiTheme="minorHAnsi" w:cstheme="minorHAnsi"/>
        </w:rPr>
        <w:t xml:space="preserve">local </w:t>
      </w:r>
      <w:r w:rsidR="00366731" w:rsidRPr="003B7F8F">
        <w:rPr>
          <w:rFonts w:asciiTheme="minorHAnsi" w:hAnsiTheme="minorHAnsi" w:cstheme="minorHAnsi"/>
        </w:rPr>
        <w:t>LCC</w:t>
      </w:r>
      <w:r w:rsidR="008318DA" w:rsidRPr="003B7F8F">
        <w:rPr>
          <w:rFonts w:asciiTheme="minorHAnsi" w:hAnsiTheme="minorHAnsi" w:cstheme="minorHAnsi"/>
          <w:spacing w:val="-3"/>
        </w:rPr>
        <w:t xml:space="preserve"> </w:t>
      </w:r>
      <w:r w:rsidR="008318DA" w:rsidRPr="003B7F8F">
        <w:rPr>
          <w:rFonts w:asciiTheme="minorHAnsi" w:hAnsiTheme="minorHAnsi" w:cstheme="minorHAnsi"/>
        </w:rPr>
        <w:t>plans</w:t>
      </w:r>
      <w:r w:rsidRPr="003B7F8F">
        <w:rPr>
          <w:rFonts w:asciiTheme="minorHAnsi" w:hAnsiTheme="minorHAnsi" w:cstheme="minorHAnsi"/>
        </w:rPr>
        <w:t xml:space="preserve"> which will be reported four times per annum to complement the bi-monthly reporting of the PCP</w:t>
      </w:r>
      <w:r w:rsidR="00420BA5" w:rsidRPr="003B7F8F">
        <w:rPr>
          <w:rFonts w:asciiTheme="minorHAnsi" w:hAnsiTheme="minorHAnsi" w:cstheme="minorHAnsi"/>
        </w:rPr>
        <w:t>.</w:t>
      </w:r>
      <w:r w:rsidR="003B7F8F">
        <w:rPr>
          <w:rFonts w:asciiTheme="minorHAnsi" w:hAnsiTheme="minorHAnsi" w:cstheme="minorHAnsi"/>
        </w:rPr>
        <w:br/>
      </w:r>
    </w:p>
    <w:p w14:paraId="25012040" w14:textId="55A40B44" w:rsidR="00420BA5" w:rsidRPr="003B7F8F" w:rsidRDefault="00420BA5" w:rsidP="00635B27">
      <w:pPr>
        <w:pStyle w:val="BodyText"/>
        <w:spacing w:before="187" w:line="259" w:lineRule="auto"/>
        <w:rPr>
          <w:rFonts w:asciiTheme="minorHAnsi" w:hAnsiTheme="minorHAnsi" w:cstheme="minorHAnsi"/>
        </w:rPr>
      </w:pPr>
      <w:r w:rsidRPr="003B7F8F">
        <w:rPr>
          <w:rFonts w:asciiTheme="minorHAnsi" w:hAnsiTheme="minorHAnsi" w:cstheme="minorHAnsi"/>
        </w:rPr>
        <w:t>The PCP will further enhance opportunities to work across both the Regional Partnership Board and Health Board arrangements to implement the priority actions</w:t>
      </w:r>
      <w:r w:rsidR="003B7F8F">
        <w:rPr>
          <w:rFonts w:asciiTheme="minorHAnsi" w:hAnsiTheme="minorHAnsi" w:cstheme="minorHAnsi"/>
        </w:rPr>
        <w:t>.</w:t>
      </w:r>
      <w:r w:rsidR="003B7F8F">
        <w:rPr>
          <w:rFonts w:asciiTheme="minorHAnsi" w:hAnsiTheme="minorHAnsi" w:cstheme="minorHAnsi"/>
        </w:rPr>
        <w:br/>
      </w:r>
    </w:p>
    <w:p w14:paraId="3957F001" w14:textId="467D6187" w:rsidR="00FE4537" w:rsidRPr="003B7F8F" w:rsidRDefault="008318DA" w:rsidP="008A1CB6">
      <w:pPr>
        <w:pStyle w:val="BodyText"/>
        <w:spacing w:before="93" w:line="259" w:lineRule="auto"/>
        <w:rPr>
          <w:rFonts w:asciiTheme="minorHAnsi" w:hAnsiTheme="minorHAnsi" w:cstheme="minorHAnsi"/>
        </w:rPr>
      </w:pPr>
      <w:r w:rsidRPr="003B7F8F">
        <w:rPr>
          <w:rFonts w:asciiTheme="minorHAnsi" w:hAnsiTheme="minorHAnsi" w:cstheme="minorHAnsi"/>
        </w:rPr>
        <w:t>The plan</w:t>
      </w:r>
      <w:r w:rsidR="00635B27" w:rsidRPr="003B7F8F">
        <w:rPr>
          <w:rFonts w:asciiTheme="minorHAnsi" w:hAnsiTheme="minorHAnsi" w:cstheme="minorHAnsi"/>
        </w:rPr>
        <w:t xml:space="preserve"> (and IMTPs)</w:t>
      </w:r>
      <w:r w:rsidRPr="003B7F8F">
        <w:rPr>
          <w:rFonts w:asciiTheme="minorHAnsi" w:hAnsiTheme="minorHAnsi" w:cstheme="minorHAnsi"/>
        </w:rPr>
        <w:t xml:space="preserve"> remains flexible and will need to consider alignment with the published Health Board and Regional Partnership Board</w:t>
      </w:r>
      <w:r w:rsidR="00635B27" w:rsidRPr="003B7F8F">
        <w:rPr>
          <w:rFonts w:asciiTheme="minorHAnsi" w:hAnsiTheme="minorHAnsi" w:cstheme="minorHAnsi"/>
        </w:rPr>
        <w:t xml:space="preserve"> </w:t>
      </w:r>
      <w:r w:rsidRPr="003B7F8F">
        <w:rPr>
          <w:rFonts w:asciiTheme="minorHAnsi" w:hAnsiTheme="minorHAnsi" w:cstheme="minorHAnsi"/>
          <w:spacing w:val="-64"/>
        </w:rPr>
        <w:t xml:space="preserve"> </w:t>
      </w:r>
      <w:r w:rsidR="00635B27" w:rsidRPr="003B7F8F">
        <w:rPr>
          <w:rFonts w:asciiTheme="minorHAnsi" w:hAnsiTheme="minorHAnsi" w:cstheme="minorHAnsi"/>
          <w:spacing w:val="-64"/>
        </w:rPr>
        <w:t xml:space="preserve">   </w:t>
      </w:r>
      <w:r w:rsidRPr="003B7F8F">
        <w:rPr>
          <w:rFonts w:asciiTheme="minorHAnsi" w:hAnsiTheme="minorHAnsi" w:cstheme="minorHAnsi"/>
        </w:rPr>
        <w:t>Plans</w:t>
      </w:r>
      <w:r w:rsidR="003A192A" w:rsidRPr="003B7F8F">
        <w:rPr>
          <w:rFonts w:asciiTheme="minorHAnsi" w:hAnsiTheme="minorHAnsi" w:cstheme="minorHAnsi"/>
        </w:rPr>
        <w:t xml:space="preserve"> upon final release</w:t>
      </w:r>
      <w:r w:rsidRPr="003B7F8F">
        <w:rPr>
          <w:rFonts w:asciiTheme="minorHAnsi" w:hAnsiTheme="minorHAnsi" w:cstheme="minorHAnsi"/>
        </w:rPr>
        <w:t>.</w:t>
      </w:r>
    </w:p>
    <w:p w14:paraId="61874D43" w14:textId="6003FB64" w:rsidR="00FE4537" w:rsidRPr="0072356E" w:rsidRDefault="008318DA" w:rsidP="0072356E">
      <w:pPr>
        <w:pStyle w:val="Heading2"/>
        <w:ind w:left="0"/>
        <w:rPr>
          <w:color w:val="008080"/>
        </w:rPr>
      </w:pPr>
      <w:bookmarkStart w:id="134" w:name="_Toc153871040"/>
      <w:bookmarkStart w:id="135" w:name="_Toc155706497"/>
      <w:bookmarkStart w:id="136" w:name="_Toc158039345"/>
      <w:bookmarkStart w:id="137" w:name="_Toc185438161"/>
      <w:bookmarkStart w:id="138" w:name="_Toc186465538"/>
      <w:bookmarkStart w:id="139" w:name="_Toc186540163"/>
      <w:bookmarkStart w:id="140" w:name="_Toc193357169"/>
      <w:r w:rsidRPr="0072356E">
        <w:rPr>
          <w:color w:val="008080"/>
        </w:rPr>
        <w:t>Involving</w:t>
      </w:r>
      <w:r w:rsidRPr="0072356E">
        <w:rPr>
          <w:color w:val="008080"/>
          <w:spacing w:val="-3"/>
        </w:rPr>
        <w:t xml:space="preserve"> </w:t>
      </w:r>
      <w:r w:rsidRPr="0072356E">
        <w:rPr>
          <w:color w:val="008080"/>
        </w:rPr>
        <w:t>Others</w:t>
      </w:r>
      <w:bookmarkEnd w:id="134"/>
      <w:bookmarkEnd w:id="135"/>
      <w:bookmarkEnd w:id="136"/>
      <w:bookmarkEnd w:id="137"/>
      <w:bookmarkEnd w:id="138"/>
      <w:bookmarkEnd w:id="139"/>
      <w:bookmarkEnd w:id="140"/>
    </w:p>
    <w:p w14:paraId="616B7834" w14:textId="77777777" w:rsidR="005C60E7" w:rsidRPr="003B7F8F" w:rsidRDefault="0087269A" w:rsidP="007F6C4F">
      <w:pPr>
        <w:pStyle w:val="BodyText"/>
        <w:spacing w:before="183" w:line="259" w:lineRule="auto"/>
        <w:rPr>
          <w:rFonts w:asciiTheme="minorHAnsi" w:hAnsiTheme="minorHAnsi" w:cstheme="minorHAnsi"/>
        </w:rPr>
      </w:pPr>
      <w:r w:rsidRPr="003B7F8F">
        <w:rPr>
          <w:rFonts w:asciiTheme="minorHAnsi" w:hAnsiTheme="minorHAnsi" w:cstheme="minorHAnsi"/>
        </w:rPr>
        <w:t xml:space="preserve">The </w:t>
      </w:r>
      <w:r w:rsidR="00366731" w:rsidRPr="003B7F8F">
        <w:rPr>
          <w:rFonts w:asciiTheme="minorHAnsi" w:hAnsiTheme="minorHAnsi" w:cstheme="minorHAnsi"/>
        </w:rPr>
        <w:t>LCC</w:t>
      </w:r>
      <w:r w:rsidRPr="003B7F8F">
        <w:rPr>
          <w:rFonts w:asciiTheme="minorHAnsi" w:hAnsiTheme="minorHAnsi" w:cstheme="minorHAnsi"/>
        </w:rPr>
        <w:t>s have where possible taken account of the voice of patients and citizens, leveraging some of the work undertaken such as through the development of the Regional Carers Strategy</w:t>
      </w:r>
      <w:r w:rsidR="0037163D" w:rsidRPr="003B7F8F">
        <w:rPr>
          <w:rFonts w:asciiTheme="minorHAnsi" w:hAnsiTheme="minorHAnsi" w:cstheme="minorHAnsi"/>
        </w:rPr>
        <w:t xml:space="preserve"> (</w:t>
      </w:r>
      <w:r w:rsidR="00257F14" w:rsidRPr="003B7F8F">
        <w:rPr>
          <w:rFonts w:asciiTheme="minorHAnsi" w:hAnsiTheme="minorHAnsi" w:cstheme="minorHAnsi"/>
        </w:rPr>
        <w:t>with a focus on Primary Care</w:t>
      </w:r>
      <w:r w:rsidR="0037163D" w:rsidRPr="003B7F8F">
        <w:rPr>
          <w:rFonts w:asciiTheme="minorHAnsi" w:hAnsiTheme="minorHAnsi" w:cstheme="minorHAnsi"/>
        </w:rPr>
        <w:t>)</w:t>
      </w:r>
      <w:r w:rsidRPr="003B7F8F">
        <w:rPr>
          <w:rFonts w:asciiTheme="minorHAnsi" w:hAnsiTheme="minorHAnsi" w:cstheme="minorHAnsi"/>
        </w:rPr>
        <w:t>, and R</w:t>
      </w:r>
      <w:r w:rsidR="00452B58" w:rsidRPr="003B7F8F">
        <w:rPr>
          <w:rFonts w:asciiTheme="minorHAnsi" w:hAnsiTheme="minorHAnsi" w:cstheme="minorHAnsi"/>
        </w:rPr>
        <w:t>egional Emotional and Mental Wellbeing Strategy.</w:t>
      </w:r>
      <w:r w:rsidR="00411733" w:rsidRPr="003B7F8F">
        <w:rPr>
          <w:rFonts w:asciiTheme="minorHAnsi" w:hAnsiTheme="minorHAnsi" w:cstheme="minorHAnsi"/>
        </w:rPr>
        <w:t xml:space="preserve"> </w:t>
      </w:r>
      <w:r w:rsidR="0037163D" w:rsidRPr="003B7F8F">
        <w:rPr>
          <w:rFonts w:asciiTheme="minorHAnsi" w:hAnsiTheme="minorHAnsi" w:cstheme="minorHAnsi"/>
        </w:rPr>
        <w:t xml:space="preserve">In </w:t>
      </w:r>
      <w:proofErr w:type="gramStart"/>
      <w:r w:rsidR="0037163D" w:rsidRPr="003B7F8F">
        <w:rPr>
          <w:rFonts w:asciiTheme="minorHAnsi" w:hAnsiTheme="minorHAnsi" w:cstheme="minorHAnsi"/>
        </w:rPr>
        <w:t>addition</w:t>
      </w:r>
      <w:proofErr w:type="gramEnd"/>
      <w:r w:rsidR="0037163D" w:rsidRPr="003B7F8F">
        <w:rPr>
          <w:rFonts w:asciiTheme="minorHAnsi" w:hAnsiTheme="minorHAnsi" w:cstheme="minorHAnsi"/>
        </w:rPr>
        <w:t xml:space="preserve"> individual LCCs </w:t>
      </w:r>
      <w:r w:rsidR="00635B27" w:rsidRPr="003B7F8F">
        <w:rPr>
          <w:rFonts w:asciiTheme="minorHAnsi" w:hAnsiTheme="minorHAnsi" w:cstheme="minorHAnsi"/>
        </w:rPr>
        <w:t xml:space="preserve">continue to </w:t>
      </w:r>
      <w:r w:rsidR="0037163D" w:rsidRPr="003B7F8F">
        <w:rPr>
          <w:rFonts w:asciiTheme="minorHAnsi" w:hAnsiTheme="minorHAnsi" w:cstheme="minorHAnsi"/>
        </w:rPr>
        <w:t>s</w:t>
      </w:r>
      <w:r w:rsidR="00635B27" w:rsidRPr="003B7F8F">
        <w:rPr>
          <w:rFonts w:asciiTheme="minorHAnsi" w:hAnsiTheme="minorHAnsi" w:cstheme="minorHAnsi"/>
        </w:rPr>
        <w:t>eek</w:t>
      </w:r>
      <w:r w:rsidR="0037163D" w:rsidRPr="003B7F8F">
        <w:rPr>
          <w:rFonts w:asciiTheme="minorHAnsi" w:hAnsiTheme="minorHAnsi" w:cstheme="minorHAnsi"/>
        </w:rPr>
        <w:t xml:space="preserve"> patient and citizen input through Health and Wellbeing Events, and planned co-production</w:t>
      </w:r>
      <w:r w:rsidR="00635B27" w:rsidRPr="003B7F8F">
        <w:rPr>
          <w:rFonts w:asciiTheme="minorHAnsi" w:hAnsiTheme="minorHAnsi" w:cstheme="minorHAnsi"/>
        </w:rPr>
        <w:t>, this also forms part of the response to the cluster self-assessment exercise.</w:t>
      </w:r>
    </w:p>
    <w:p w14:paraId="7A3E2E68" w14:textId="374A24D1" w:rsidR="00BA5841" w:rsidRPr="003B7F8F" w:rsidRDefault="0037163D" w:rsidP="007F6C4F">
      <w:pPr>
        <w:pStyle w:val="BodyText"/>
        <w:spacing w:before="183" w:line="259" w:lineRule="auto"/>
        <w:rPr>
          <w:rFonts w:asciiTheme="minorHAnsi" w:hAnsiTheme="minorHAnsi" w:cstheme="minorHAnsi"/>
        </w:rPr>
      </w:pPr>
      <w:r w:rsidRPr="003B7F8F">
        <w:rPr>
          <w:rFonts w:asciiTheme="minorHAnsi" w:hAnsiTheme="minorHAnsi" w:cstheme="minorHAnsi"/>
        </w:rPr>
        <w:br/>
      </w:r>
      <w:r w:rsidR="00BA5841" w:rsidRPr="003B7F8F">
        <w:rPr>
          <w:rFonts w:asciiTheme="minorHAnsi" w:hAnsiTheme="minorHAnsi" w:cstheme="minorHAnsi"/>
        </w:rPr>
        <w:t xml:space="preserve">In 2025/26 a key piece of work supported by the Regional Partnership Board will take place to </w:t>
      </w:r>
      <w:r w:rsidR="00BA5841" w:rsidRPr="003B7F8F">
        <w:rPr>
          <w:rFonts w:asciiTheme="minorHAnsi" w:eastAsia="Times New Roman" w:hAnsiTheme="minorHAnsi" w:cstheme="minorHAnsi"/>
        </w:rPr>
        <w:t>jointl</w:t>
      </w:r>
      <w:r w:rsidR="007752E0">
        <w:rPr>
          <w:rFonts w:asciiTheme="minorHAnsi" w:eastAsia="Times New Roman" w:hAnsiTheme="minorHAnsi" w:cstheme="minorHAnsi"/>
        </w:rPr>
        <w:t>y</w:t>
      </w:r>
      <w:r w:rsidR="00BA5841" w:rsidRPr="003B7F8F">
        <w:rPr>
          <w:rFonts w:asciiTheme="minorHAnsi" w:eastAsia="Times New Roman" w:hAnsiTheme="minorHAnsi" w:cstheme="minorHAnsi"/>
        </w:rPr>
        <w:t xml:space="preserve"> </w:t>
      </w:r>
      <w:proofErr w:type="spellStart"/>
      <w:r w:rsidR="00BA5841" w:rsidRPr="003B7F8F">
        <w:rPr>
          <w:rFonts w:asciiTheme="minorHAnsi" w:eastAsia="Times New Roman" w:hAnsiTheme="minorHAnsi" w:cstheme="minorHAnsi"/>
        </w:rPr>
        <w:t>delivere</w:t>
      </w:r>
      <w:proofErr w:type="spellEnd"/>
      <w:r w:rsidR="00BA5841" w:rsidRPr="003B7F8F">
        <w:rPr>
          <w:rFonts w:asciiTheme="minorHAnsi" w:eastAsia="Times New Roman" w:hAnsiTheme="minorHAnsi" w:cstheme="minorHAnsi"/>
        </w:rPr>
        <w:t xml:space="preserve"> (Health Board and Swansea Council for Voluntary Service) a scoping exercise to ensure that the voice of individuals (with experience) and communities helps to shape the development of a regional communities and older people strategy for individuals living with frailty</w:t>
      </w:r>
    </w:p>
    <w:p w14:paraId="1EABE127" w14:textId="76D59190" w:rsidR="00452B58" w:rsidRPr="003B7F8F" w:rsidRDefault="00411733" w:rsidP="007F6C4F">
      <w:pPr>
        <w:pStyle w:val="BodyText"/>
        <w:spacing w:before="183" w:line="259" w:lineRule="auto"/>
        <w:rPr>
          <w:rFonts w:asciiTheme="minorHAnsi" w:hAnsiTheme="minorHAnsi" w:cstheme="minorHAnsi"/>
        </w:rPr>
      </w:pPr>
      <w:r w:rsidRPr="003B7F8F">
        <w:rPr>
          <w:rFonts w:asciiTheme="minorHAnsi" w:hAnsiTheme="minorHAnsi" w:cstheme="minorHAnsi"/>
        </w:rPr>
        <w:lastRenderedPageBreak/>
        <w:t xml:space="preserve">Each LCC has </w:t>
      </w:r>
      <w:r w:rsidR="0037163D" w:rsidRPr="003B7F8F">
        <w:rPr>
          <w:rFonts w:asciiTheme="minorHAnsi" w:hAnsiTheme="minorHAnsi" w:cstheme="minorHAnsi"/>
        </w:rPr>
        <w:t xml:space="preserve">also </w:t>
      </w:r>
      <w:r w:rsidRPr="003B7F8F">
        <w:rPr>
          <w:rFonts w:asciiTheme="minorHAnsi" w:hAnsiTheme="minorHAnsi" w:cstheme="minorHAnsi"/>
        </w:rPr>
        <w:t>committed to considering how to take a co-productive approach to its work wherever possible.</w:t>
      </w:r>
      <w:r w:rsidR="009B3DE5" w:rsidRPr="003B7F8F">
        <w:rPr>
          <w:rFonts w:asciiTheme="minorHAnsi" w:hAnsiTheme="minorHAnsi" w:cstheme="minorHAnsi"/>
        </w:rPr>
        <w:t xml:space="preserve"> The PCPG will further explore opportunities for engaging, consulting and co-producing with the regional population, particularly in relation to the priority work identified.</w:t>
      </w:r>
    </w:p>
    <w:p w14:paraId="0CF61833" w14:textId="3555C7DA" w:rsidR="006F0C0A" w:rsidRDefault="006F0C0A" w:rsidP="007F6C4F">
      <w:pPr>
        <w:pStyle w:val="BodyText"/>
        <w:spacing w:before="183" w:line="259" w:lineRule="auto"/>
        <w:rPr>
          <w:rFonts w:asciiTheme="minorHAnsi" w:hAnsiTheme="minorHAnsi" w:cstheme="minorHAnsi"/>
        </w:rPr>
      </w:pPr>
    </w:p>
    <w:p w14:paraId="580B183E" w14:textId="77777777" w:rsidR="00FE4537" w:rsidRPr="006F0C0A" w:rsidRDefault="008318DA" w:rsidP="006F0C0A">
      <w:pPr>
        <w:pStyle w:val="Heading2"/>
        <w:ind w:left="0"/>
        <w:rPr>
          <w:color w:val="006666"/>
        </w:rPr>
      </w:pPr>
      <w:bookmarkStart w:id="141" w:name="_Toc155706498"/>
      <w:bookmarkStart w:id="142" w:name="_Toc158039346"/>
      <w:bookmarkStart w:id="143" w:name="_Toc185438162"/>
      <w:bookmarkStart w:id="144" w:name="_Toc186465539"/>
      <w:bookmarkStart w:id="145" w:name="_Toc186540164"/>
      <w:bookmarkStart w:id="146" w:name="_Toc193357170"/>
      <w:r w:rsidRPr="006F0C0A">
        <w:rPr>
          <w:color w:val="006666"/>
        </w:rPr>
        <w:t>Training</w:t>
      </w:r>
      <w:r w:rsidRPr="006F0C0A">
        <w:rPr>
          <w:color w:val="006666"/>
          <w:spacing w:val="-3"/>
        </w:rPr>
        <w:t xml:space="preserve"> </w:t>
      </w:r>
      <w:r w:rsidRPr="006F0C0A">
        <w:rPr>
          <w:color w:val="006666"/>
        </w:rPr>
        <w:t>and</w:t>
      </w:r>
      <w:r w:rsidRPr="006F0C0A">
        <w:rPr>
          <w:color w:val="006666"/>
          <w:spacing w:val="-4"/>
        </w:rPr>
        <w:t xml:space="preserve"> </w:t>
      </w:r>
      <w:r w:rsidR="00862303">
        <w:rPr>
          <w:color w:val="006666"/>
        </w:rPr>
        <w:t>D</w:t>
      </w:r>
      <w:r w:rsidRPr="006F0C0A">
        <w:rPr>
          <w:color w:val="006666"/>
        </w:rPr>
        <w:t>evelopment</w:t>
      </w:r>
      <w:bookmarkEnd w:id="141"/>
      <w:bookmarkEnd w:id="142"/>
      <w:bookmarkEnd w:id="143"/>
      <w:bookmarkEnd w:id="144"/>
      <w:bookmarkEnd w:id="145"/>
      <w:bookmarkEnd w:id="146"/>
    </w:p>
    <w:p w14:paraId="7F29DB58" w14:textId="2AA0655B" w:rsidR="000F3893" w:rsidRPr="000F3893" w:rsidRDefault="000F3893" w:rsidP="000F3893">
      <w:pPr>
        <w:widowControl/>
        <w:autoSpaceDE/>
        <w:autoSpaceDN/>
        <w:spacing w:before="100" w:beforeAutospacing="1" w:after="100" w:afterAutospacing="1"/>
        <w:contextualSpacing w:val="0"/>
        <w:jc w:val="left"/>
        <w:rPr>
          <w:rFonts w:asciiTheme="minorHAnsi" w:eastAsia="Times New Roman" w:hAnsiTheme="minorHAnsi" w:cstheme="minorHAnsi"/>
          <w:sz w:val="24"/>
          <w:szCs w:val="24"/>
          <w:lang w:eastAsia="en-GB"/>
        </w:rPr>
      </w:pPr>
      <w:bookmarkStart w:id="147" w:name="_Hlk184307448"/>
      <w:r w:rsidRPr="000F3893">
        <w:rPr>
          <w:rFonts w:asciiTheme="minorHAnsi" w:eastAsia="Times New Roman" w:hAnsiTheme="minorHAnsi" w:cstheme="minorHAnsi"/>
          <w:sz w:val="24"/>
          <w:szCs w:val="24"/>
          <w:lang w:eastAsia="en-GB"/>
        </w:rPr>
        <w:t xml:space="preserve">Over the next 12 months, the </w:t>
      </w:r>
      <w:r w:rsidRPr="00D9072D">
        <w:rPr>
          <w:rFonts w:asciiTheme="minorHAnsi" w:eastAsia="Times New Roman" w:hAnsiTheme="minorHAnsi" w:cstheme="minorHAnsi"/>
          <w:sz w:val="24"/>
          <w:szCs w:val="24"/>
          <w:lang w:eastAsia="en-GB"/>
        </w:rPr>
        <w:t xml:space="preserve">Primary Care </w:t>
      </w:r>
      <w:r w:rsidRPr="000F3893">
        <w:rPr>
          <w:rFonts w:asciiTheme="minorHAnsi" w:eastAsia="Times New Roman" w:hAnsiTheme="minorHAnsi" w:cstheme="minorHAnsi"/>
          <w:sz w:val="24"/>
          <w:szCs w:val="24"/>
          <w:lang w:eastAsia="en-GB"/>
        </w:rPr>
        <w:t>Academy will continue to develop education and training in line with local and national priorities, focusing on enhancing workforce skills, supporting staff retention and strengthening multidisciplinary roles</w:t>
      </w:r>
      <w:r w:rsidRPr="00D9072D">
        <w:rPr>
          <w:rFonts w:asciiTheme="minorHAnsi" w:eastAsia="Times New Roman" w:hAnsiTheme="minorHAnsi" w:cstheme="minorHAnsi"/>
          <w:sz w:val="24"/>
          <w:szCs w:val="24"/>
          <w:lang w:eastAsia="en-GB"/>
        </w:rPr>
        <w:t>, supporting</w:t>
      </w:r>
      <w:r w:rsidRPr="000F3893">
        <w:rPr>
          <w:rFonts w:asciiTheme="minorHAnsi" w:eastAsia="Times New Roman" w:hAnsiTheme="minorHAnsi" w:cstheme="minorHAnsi"/>
          <w:sz w:val="24"/>
          <w:szCs w:val="24"/>
          <w:lang w:eastAsia="en-GB"/>
        </w:rPr>
        <w:t xml:space="preserve"> education and training on workforce planning to ensure a resilient and well-equipped workforce for the future.</w:t>
      </w:r>
    </w:p>
    <w:p w14:paraId="3CADF9CF" w14:textId="1E0BBA63" w:rsidR="00FA7310" w:rsidRPr="00D9072D" w:rsidRDefault="000F3893" w:rsidP="000F3893">
      <w:pPr>
        <w:widowControl/>
        <w:autoSpaceDE/>
        <w:autoSpaceDN/>
        <w:spacing w:before="100" w:beforeAutospacing="1" w:after="100" w:afterAutospacing="1"/>
        <w:contextualSpacing w:val="0"/>
        <w:jc w:val="left"/>
        <w:rPr>
          <w:rFonts w:asciiTheme="minorHAnsi" w:eastAsia="Times New Roman" w:hAnsiTheme="minorHAnsi" w:cstheme="minorHAnsi"/>
          <w:sz w:val="24"/>
          <w:szCs w:val="24"/>
          <w:lang w:eastAsia="en-GB"/>
        </w:rPr>
      </w:pPr>
      <w:r w:rsidRPr="000F3893">
        <w:rPr>
          <w:rFonts w:asciiTheme="minorHAnsi" w:eastAsia="Times New Roman" w:hAnsiTheme="minorHAnsi" w:cstheme="minorHAnsi"/>
          <w:sz w:val="24"/>
          <w:szCs w:val="24"/>
          <w:lang w:eastAsia="en-GB"/>
        </w:rPr>
        <w:t>We are committed to establishing ourselves as a centre of excellence in workforce development. As we look ahead, we are excited to further engage with the workforce and stakeholders, ensuring we meet the evolving needs of our community.</w:t>
      </w:r>
      <w:r w:rsidRPr="00D9072D">
        <w:rPr>
          <w:rFonts w:asciiTheme="minorHAnsi" w:eastAsia="Times New Roman" w:hAnsiTheme="minorHAnsi" w:cstheme="minorHAnsi"/>
          <w:sz w:val="24"/>
          <w:szCs w:val="24"/>
          <w:lang w:eastAsia="en-GB"/>
        </w:rPr>
        <w:br/>
      </w:r>
      <w:r w:rsidRPr="00D9072D">
        <w:rPr>
          <w:rFonts w:asciiTheme="minorHAnsi" w:eastAsia="Times New Roman" w:hAnsiTheme="minorHAnsi" w:cstheme="minorHAnsi"/>
          <w:sz w:val="24"/>
          <w:szCs w:val="24"/>
          <w:lang w:eastAsia="en-GB"/>
        </w:rPr>
        <w:br/>
        <w:t>Each LCC will continue to identify and support the workforce development requirements through each IMTP, for its professional collaborative leads and wider teams</w:t>
      </w:r>
      <w:r w:rsidR="00D9072D">
        <w:rPr>
          <w:rFonts w:asciiTheme="minorHAnsi" w:eastAsia="Times New Roman" w:hAnsiTheme="minorHAnsi" w:cstheme="minorHAnsi"/>
          <w:sz w:val="24"/>
          <w:szCs w:val="24"/>
          <w:lang w:eastAsia="en-GB"/>
        </w:rPr>
        <w:t xml:space="preserve">, linking in with the Cluster Development Plans arising from the </w:t>
      </w:r>
      <w:proofErr w:type="spellStart"/>
      <w:r w:rsidR="00D9072D">
        <w:rPr>
          <w:rFonts w:asciiTheme="minorHAnsi" w:eastAsia="Times New Roman" w:hAnsiTheme="minorHAnsi" w:cstheme="minorHAnsi"/>
          <w:sz w:val="24"/>
          <w:szCs w:val="24"/>
          <w:lang w:eastAsia="en-GB"/>
        </w:rPr>
        <w:t>self assessment</w:t>
      </w:r>
      <w:proofErr w:type="spellEnd"/>
      <w:r w:rsidR="00D9072D">
        <w:rPr>
          <w:rFonts w:asciiTheme="minorHAnsi" w:eastAsia="Times New Roman" w:hAnsiTheme="minorHAnsi" w:cstheme="minorHAnsi"/>
          <w:sz w:val="24"/>
          <w:szCs w:val="24"/>
          <w:lang w:eastAsia="en-GB"/>
        </w:rPr>
        <w:t xml:space="preserve"> exercise.</w:t>
      </w:r>
    </w:p>
    <w:p w14:paraId="5A82C9EC" w14:textId="2BE3EB67" w:rsidR="004B3C6E" w:rsidRDefault="004B3C6E" w:rsidP="004B3C6E">
      <w:pPr>
        <w:pStyle w:val="Heading2"/>
        <w:ind w:left="0"/>
        <w:rPr>
          <w:color w:val="006666"/>
        </w:rPr>
      </w:pPr>
      <w:bookmarkStart w:id="148" w:name="_Toc158039347"/>
      <w:bookmarkStart w:id="149" w:name="_Toc185438163"/>
      <w:bookmarkStart w:id="150" w:name="_Toc186465540"/>
      <w:bookmarkStart w:id="151" w:name="_Toc186540165"/>
      <w:bookmarkStart w:id="152" w:name="_Toc193357171"/>
      <w:bookmarkEnd w:id="147"/>
      <w:r>
        <w:rPr>
          <w:color w:val="006666"/>
        </w:rPr>
        <w:t>ACD Infrastructure Development</w:t>
      </w:r>
      <w:bookmarkEnd w:id="148"/>
      <w:bookmarkEnd w:id="149"/>
      <w:bookmarkEnd w:id="150"/>
      <w:bookmarkEnd w:id="151"/>
      <w:bookmarkEnd w:id="152"/>
    </w:p>
    <w:p w14:paraId="66895140" w14:textId="4EA5E71E" w:rsidR="004B3C6E" w:rsidRPr="003B7F8F" w:rsidRDefault="004B3C6E" w:rsidP="00C90076">
      <w:pPr>
        <w:rPr>
          <w:rFonts w:ascii="Arial" w:hAnsi="Arial" w:cs="Arial"/>
          <w:sz w:val="24"/>
          <w:szCs w:val="24"/>
        </w:rPr>
      </w:pPr>
      <w:bookmarkStart w:id="153" w:name="_Toc158039348"/>
      <w:bookmarkStart w:id="154" w:name="_Toc185438164"/>
      <w:r w:rsidRPr="003B7F8F">
        <w:rPr>
          <w:rFonts w:asciiTheme="minorHAnsi" w:hAnsiTheme="minorHAnsi" w:cstheme="minorHAnsi"/>
          <w:sz w:val="24"/>
          <w:szCs w:val="24"/>
        </w:rPr>
        <w:t xml:space="preserve">The Accelerated Cluster Development programme locally will continue to build on the successes to date, focusing on enhanced planning contributions through the Professional Collaboratives, developing the role of the PCPG, and exploring delivery mechanisms for regional </w:t>
      </w:r>
      <w:proofErr w:type="gramStart"/>
      <w:r w:rsidRPr="003B7F8F">
        <w:rPr>
          <w:rFonts w:asciiTheme="minorHAnsi" w:hAnsiTheme="minorHAnsi" w:cstheme="minorHAnsi"/>
          <w:sz w:val="24"/>
          <w:szCs w:val="24"/>
        </w:rPr>
        <w:t>cluster based</w:t>
      </w:r>
      <w:proofErr w:type="gramEnd"/>
      <w:r w:rsidRPr="003B7F8F">
        <w:rPr>
          <w:rFonts w:asciiTheme="minorHAnsi" w:hAnsiTheme="minorHAnsi" w:cstheme="minorHAnsi"/>
          <w:sz w:val="24"/>
          <w:szCs w:val="24"/>
        </w:rPr>
        <w:t xml:space="preserve"> services</w:t>
      </w:r>
      <w:r w:rsidRPr="003B7F8F">
        <w:rPr>
          <w:rFonts w:ascii="Arial" w:hAnsi="Arial" w:cs="Arial"/>
          <w:sz w:val="24"/>
          <w:szCs w:val="24"/>
        </w:rPr>
        <w:t>.</w:t>
      </w:r>
      <w:bookmarkEnd w:id="153"/>
      <w:bookmarkEnd w:id="154"/>
    </w:p>
    <w:p w14:paraId="3CFF0161" w14:textId="77777777" w:rsidR="004B3C6E" w:rsidRPr="003B7F8F" w:rsidRDefault="004B3C6E" w:rsidP="00D059C8">
      <w:pPr>
        <w:pStyle w:val="BodyText"/>
        <w:spacing w:before="180" w:line="259" w:lineRule="auto"/>
        <w:rPr>
          <w:rFonts w:ascii="Arial" w:hAnsi="Arial" w:cs="Arial"/>
        </w:rPr>
      </w:pPr>
    </w:p>
    <w:p w14:paraId="5904F55A" w14:textId="60B788BC" w:rsidR="00946E84" w:rsidRPr="003B7F8F" w:rsidRDefault="00946E84" w:rsidP="00CA2317">
      <w:pPr>
        <w:pStyle w:val="BodyText"/>
        <w:spacing w:before="240"/>
        <w:rPr>
          <w:rFonts w:asciiTheme="minorHAnsi" w:hAnsiTheme="minorHAnsi" w:cstheme="minorHAnsi"/>
        </w:rPr>
      </w:pPr>
      <w:r w:rsidRPr="003B7F8F">
        <w:rPr>
          <w:rFonts w:asciiTheme="minorHAnsi" w:hAnsiTheme="minorHAnsi" w:cstheme="minorHAnsi"/>
        </w:rPr>
        <w:t>Should you have any queries on this plan pl</w:t>
      </w:r>
      <w:r w:rsidR="00CA2317" w:rsidRPr="003B7F8F">
        <w:rPr>
          <w:rFonts w:asciiTheme="minorHAnsi" w:hAnsiTheme="minorHAnsi" w:cstheme="minorHAnsi"/>
        </w:rPr>
        <w:t xml:space="preserve">ease contact </w:t>
      </w:r>
      <w:r w:rsidR="00257F14" w:rsidRPr="003B7F8F">
        <w:rPr>
          <w:rFonts w:asciiTheme="minorHAnsi" w:hAnsiTheme="minorHAnsi" w:cstheme="minorHAnsi"/>
        </w:rPr>
        <w:t xml:space="preserve">Cluster Development Managers </w:t>
      </w:r>
      <w:r w:rsidR="00CA2317" w:rsidRPr="003B7F8F">
        <w:rPr>
          <w:rFonts w:asciiTheme="minorHAnsi" w:hAnsiTheme="minorHAnsi" w:cstheme="minorHAnsi"/>
        </w:rPr>
        <w:t>Tony Kluge (</w:t>
      </w:r>
      <w:hyperlink r:id="rId38" w:history="1">
        <w:r w:rsidR="00CA2317" w:rsidRPr="003B7F8F">
          <w:rPr>
            <w:rStyle w:val="Hyperlink"/>
            <w:rFonts w:asciiTheme="minorHAnsi" w:hAnsiTheme="minorHAnsi" w:cstheme="minorHAnsi"/>
          </w:rPr>
          <w:t>Tony.Kluge@wales.nhs.uk</w:t>
        </w:r>
      </w:hyperlink>
      <w:r w:rsidR="00CA2317" w:rsidRPr="003B7F8F">
        <w:rPr>
          <w:rFonts w:asciiTheme="minorHAnsi" w:hAnsiTheme="minorHAnsi" w:cstheme="minorHAnsi"/>
        </w:rPr>
        <w:t>) or Lynne Thomas (</w:t>
      </w:r>
      <w:hyperlink r:id="rId39" w:history="1">
        <w:r w:rsidR="00CA2317" w:rsidRPr="003B7F8F">
          <w:rPr>
            <w:rStyle w:val="Hyperlink"/>
            <w:rFonts w:asciiTheme="minorHAnsi" w:hAnsiTheme="minorHAnsi" w:cstheme="minorHAnsi"/>
          </w:rPr>
          <w:t>Lynne.Thomas11@wales.nhs.uk</w:t>
        </w:r>
      </w:hyperlink>
      <w:r w:rsidR="00CA2317" w:rsidRPr="003B7F8F">
        <w:rPr>
          <w:rFonts w:asciiTheme="minorHAnsi" w:hAnsiTheme="minorHAnsi" w:cstheme="minorHAnsi"/>
        </w:rPr>
        <w:t xml:space="preserve"> )</w:t>
      </w:r>
    </w:p>
    <w:p w14:paraId="2E455AE8" w14:textId="77777777" w:rsidR="00946E84" w:rsidRPr="003B7F8F" w:rsidRDefault="00946E84" w:rsidP="00946E84">
      <w:pPr>
        <w:pStyle w:val="BodyText"/>
        <w:rPr>
          <w:rFonts w:asciiTheme="minorHAnsi" w:hAnsiTheme="minorHAnsi" w:cstheme="minorHAnsi"/>
        </w:rPr>
      </w:pPr>
    </w:p>
    <w:p w14:paraId="35BD4E9F" w14:textId="77777777" w:rsidR="00946E84" w:rsidRPr="003B7F8F" w:rsidRDefault="00946E84" w:rsidP="00946E84">
      <w:pPr>
        <w:pStyle w:val="BodyText"/>
        <w:spacing w:after="120"/>
        <w:rPr>
          <w:rFonts w:asciiTheme="minorHAnsi" w:hAnsiTheme="minorHAnsi" w:cstheme="minorHAnsi"/>
        </w:rPr>
      </w:pPr>
      <w:r w:rsidRPr="003B7F8F">
        <w:rPr>
          <w:rFonts w:asciiTheme="minorHAnsi" w:hAnsiTheme="minorHAnsi" w:cstheme="minorHAnsi"/>
        </w:rPr>
        <w:t>The</w:t>
      </w:r>
      <w:r w:rsidRPr="003B7F8F">
        <w:rPr>
          <w:rFonts w:asciiTheme="minorHAnsi" w:hAnsiTheme="minorHAnsi" w:cstheme="minorHAnsi"/>
          <w:spacing w:val="-2"/>
        </w:rPr>
        <w:t xml:space="preserve"> </w:t>
      </w:r>
      <w:r w:rsidRPr="003B7F8F">
        <w:rPr>
          <w:rFonts w:asciiTheme="minorHAnsi" w:hAnsiTheme="minorHAnsi" w:cstheme="minorHAnsi"/>
        </w:rPr>
        <w:t>Pan</w:t>
      </w:r>
      <w:r w:rsidRPr="003B7F8F">
        <w:rPr>
          <w:rFonts w:asciiTheme="minorHAnsi" w:hAnsiTheme="minorHAnsi" w:cstheme="minorHAnsi"/>
          <w:spacing w:val="-4"/>
        </w:rPr>
        <w:t xml:space="preserve"> </w:t>
      </w:r>
      <w:r w:rsidRPr="003B7F8F">
        <w:rPr>
          <w:rFonts w:asciiTheme="minorHAnsi" w:hAnsiTheme="minorHAnsi" w:cstheme="minorHAnsi"/>
        </w:rPr>
        <w:t>Cluster Plan</w:t>
      </w:r>
      <w:r w:rsidRPr="003B7F8F">
        <w:rPr>
          <w:rFonts w:asciiTheme="minorHAnsi" w:hAnsiTheme="minorHAnsi" w:cstheme="minorHAnsi"/>
          <w:spacing w:val="-1"/>
        </w:rPr>
        <w:t xml:space="preserve"> </w:t>
      </w:r>
      <w:r w:rsidRPr="003B7F8F">
        <w:rPr>
          <w:rFonts w:asciiTheme="minorHAnsi" w:hAnsiTheme="minorHAnsi" w:cstheme="minorHAnsi"/>
        </w:rPr>
        <w:t>document</w:t>
      </w:r>
      <w:r w:rsidRPr="003B7F8F">
        <w:rPr>
          <w:rFonts w:asciiTheme="minorHAnsi" w:hAnsiTheme="minorHAnsi" w:cstheme="minorHAnsi"/>
          <w:spacing w:val="-3"/>
        </w:rPr>
        <w:t xml:space="preserve"> </w:t>
      </w:r>
      <w:r w:rsidRPr="003B7F8F">
        <w:rPr>
          <w:rFonts w:asciiTheme="minorHAnsi" w:hAnsiTheme="minorHAnsi" w:cstheme="minorHAnsi"/>
        </w:rPr>
        <w:t>was</w:t>
      </w:r>
      <w:r w:rsidRPr="003B7F8F">
        <w:rPr>
          <w:rFonts w:asciiTheme="minorHAnsi" w:hAnsiTheme="minorHAnsi" w:cstheme="minorHAnsi"/>
          <w:spacing w:val="-4"/>
        </w:rPr>
        <w:t xml:space="preserve"> </w:t>
      </w:r>
      <w:r w:rsidRPr="003B7F8F">
        <w:rPr>
          <w:rFonts w:asciiTheme="minorHAnsi" w:hAnsiTheme="minorHAnsi" w:cstheme="minorHAnsi"/>
        </w:rPr>
        <w:t>produced</w:t>
      </w:r>
      <w:r w:rsidRPr="003B7F8F">
        <w:rPr>
          <w:rFonts w:asciiTheme="minorHAnsi" w:hAnsiTheme="minorHAnsi" w:cstheme="minorHAnsi"/>
          <w:spacing w:val="-4"/>
        </w:rPr>
        <w:t xml:space="preserve"> </w:t>
      </w:r>
      <w:r w:rsidRPr="003B7F8F">
        <w:rPr>
          <w:rFonts w:asciiTheme="minorHAnsi" w:hAnsiTheme="minorHAnsi" w:cstheme="minorHAnsi"/>
        </w:rPr>
        <w:t>and</w:t>
      </w:r>
      <w:r w:rsidRPr="003B7F8F">
        <w:rPr>
          <w:rFonts w:asciiTheme="minorHAnsi" w:hAnsiTheme="minorHAnsi" w:cstheme="minorHAnsi"/>
          <w:spacing w:val="-1"/>
        </w:rPr>
        <w:t xml:space="preserve"> </w:t>
      </w:r>
      <w:r w:rsidRPr="003B7F8F">
        <w:rPr>
          <w:rFonts w:asciiTheme="minorHAnsi" w:hAnsiTheme="minorHAnsi" w:cstheme="minorHAnsi"/>
        </w:rPr>
        <w:t>edited</w:t>
      </w:r>
      <w:r w:rsidRPr="003B7F8F">
        <w:rPr>
          <w:rFonts w:asciiTheme="minorHAnsi" w:hAnsiTheme="minorHAnsi" w:cstheme="minorHAnsi"/>
          <w:spacing w:val="-1"/>
        </w:rPr>
        <w:t xml:space="preserve"> </w:t>
      </w:r>
      <w:r w:rsidRPr="003B7F8F">
        <w:rPr>
          <w:rFonts w:asciiTheme="minorHAnsi" w:hAnsiTheme="minorHAnsi" w:cstheme="minorHAnsi"/>
        </w:rPr>
        <w:t>by:</w:t>
      </w:r>
    </w:p>
    <w:p w14:paraId="3A7E0985" w14:textId="77777777" w:rsidR="00CA2317" w:rsidRPr="003B7F8F" w:rsidRDefault="00CA2317" w:rsidP="00B64585">
      <w:pPr>
        <w:numPr>
          <w:ilvl w:val="0"/>
          <w:numId w:val="5"/>
        </w:numPr>
        <w:spacing w:line="259" w:lineRule="auto"/>
        <w:ind w:left="714" w:hanging="357"/>
        <w:rPr>
          <w:rFonts w:asciiTheme="minorHAnsi" w:hAnsiTheme="minorHAnsi" w:cstheme="minorHAnsi"/>
          <w:sz w:val="24"/>
          <w:szCs w:val="24"/>
        </w:rPr>
      </w:pPr>
      <w:r w:rsidRPr="003B7F8F">
        <w:rPr>
          <w:rFonts w:asciiTheme="minorHAnsi" w:hAnsiTheme="minorHAnsi" w:cstheme="minorHAnsi"/>
          <w:sz w:val="24"/>
          <w:szCs w:val="24"/>
        </w:rPr>
        <w:t>Tony</w:t>
      </w:r>
      <w:r w:rsidRPr="003B7F8F">
        <w:rPr>
          <w:rFonts w:asciiTheme="minorHAnsi" w:hAnsiTheme="minorHAnsi" w:cstheme="minorHAnsi"/>
          <w:spacing w:val="-6"/>
          <w:sz w:val="24"/>
          <w:szCs w:val="24"/>
        </w:rPr>
        <w:t xml:space="preserve"> </w:t>
      </w:r>
      <w:r w:rsidRPr="003B7F8F">
        <w:rPr>
          <w:rFonts w:asciiTheme="minorHAnsi" w:hAnsiTheme="minorHAnsi" w:cstheme="minorHAnsi"/>
          <w:sz w:val="24"/>
          <w:szCs w:val="24"/>
        </w:rPr>
        <w:t>Kluge,</w:t>
      </w:r>
      <w:r w:rsidRPr="003B7F8F">
        <w:rPr>
          <w:rFonts w:asciiTheme="minorHAnsi" w:hAnsiTheme="minorHAnsi" w:cstheme="minorHAnsi"/>
          <w:spacing w:val="-2"/>
          <w:sz w:val="24"/>
          <w:szCs w:val="24"/>
        </w:rPr>
        <w:t xml:space="preserve"> </w:t>
      </w:r>
      <w:r w:rsidRPr="003B7F8F">
        <w:rPr>
          <w:rFonts w:asciiTheme="minorHAnsi" w:hAnsiTheme="minorHAnsi" w:cstheme="minorHAnsi"/>
          <w:sz w:val="24"/>
          <w:szCs w:val="24"/>
        </w:rPr>
        <w:t>Cluster</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Development</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Manager</w:t>
      </w:r>
    </w:p>
    <w:p w14:paraId="10401267" w14:textId="77777777" w:rsidR="00CA2317" w:rsidRPr="003B7F8F" w:rsidRDefault="00CA2317" w:rsidP="00B64585">
      <w:pPr>
        <w:pStyle w:val="BodyText"/>
        <w:numPr>
          <w:ilvl w:val="0"/>
          <w:numId w:val="5"/>
        </w:numPr>
        <w:spacing w:line="259" w:lineRule="auto"/>
        <w:ind w:left="714" w:hanging="357"/>
        <w:rPr>
          <w:rFonts w:asciiTheme="minorHAnsi" w:hAnsiTheme="minorHAnsi" w:cstheme="minorHAnsi"/>
          <w:spacing w:val="-73"/>
        </w:rPr>
      </w:pPr>
      <w:r w:rsidRPr="003B7F8F">
        <w:rPr>
          <w:rFonts w:asciiTheme="minorHAnsi" w:hAnsiTheme="minorHAnsi" w:cstheme="minorHAnsi"/>
        </w:rPr>
        <w:t>Lynne Thomas, Cluster Development Manager</w:t>
      </w:r>
      <w:r w:rsidRPr="003B7F8F">
        <w:rPr>
          <w:rFonts w:asciiTheme="minorHAnsi" w:hAnsiTheme="minorHAnsi" w:cstheme="minorHAnsi"/>
          <w:spacing w:val="-73"/>
        </w:rPr>
        <w:t xml:space="preserve"> </w:t>
      </w:r>
    </w:p>
    <w:p w14:paraId="050EC027" w14:textId="77777777" w:rsidR="00946E84" w:rsidRPr="003B7F8F" w:rsidRDefault="00946E84" w:rsidP="00B64585">
      <w:pPr>
        <w:pStyle w:val="BodyText"/>
        <w:numPr>
          <w:ilvl w:val="0"/>
          <w:numId w:val="5"/>
        </w:numPr>
        <w:spacing w:line="259" w:lineRule="auto"/>
        <w:ind w:left="714" w:hanging="357"/>
        <w:rPr>
          <w:rFonts w:asciiTheme="minorHAnsi" w:hAnsiTheme="minorHAnsi" w:cstheme="minorHAnsi"/>
          <w:spacing w:val="-73"/>
        </w:rPr>
      </w:pPr>
      <w:r w:rsidRPr="003B7F8F">
        <w:rPr>
          <w:rFonts w:asciiTheme="minorHAnsi" w:hAnsiTheme="minorHAnsi" w:cstheme="minorHAnsi"/>
        </w:rPr>
        <w:t>Sharon Miller, Associate Director Primary and Community Services and Therapies Group</w:t>
      </w:r>
      <w:r w:rsidRPr="003B7F8F">
        <w:rPr>
          <w:rFonts w:asciiTheme="minorHAnsi" w:hAnsiTheme="minorHAnsi" w:cstheme="minorHAnsi"/>
          <w:spacing w:val="-73"/>
        </w:rPr>
        <w:t xml:space="preserve"> </w:t>
      </w:r>
    </w:p>
    <w:p w14:paraId="72E5082E" w14:textId="6E053731" w:rsidR="00946E84" w:rsidRPr="008913FB" w:rsidRDefault="00946E84" w:rsidP="002E5F94">
      <w:pPr>
        <w:pStyle w:val="BodyText"/>
        <w:numPr>
          <w:ilvl w:val="0"/>
          <w:numId w:val="5"/>
        </w:numPr>
        <w:spacing w:before="180" w:line="259" w:lineRule="auto"/>
        <w:ind w:left="714" w:hanging="357"/>
        <w:rPr>
          <w:rFonts w:ascii="Arial" w:hAnsi="Arial" w:cs="Arial"/>
          <w:sz w:val="22"/>
          <w:szCs w:val="22"/>
        </w:rPr>
        <w:sectPr w:rsidR="00946E84" w:rsidRPr="008913FB" w:rsidSect="00EE7E7B">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r w:rsidRPr="008913FB">
        <w:rPr>
          <w:rFonts w:asciiTheme="minorHAnsi" w:hAnsiTheme="minorHAnsi" w:cstheme="minorHAnsi"/>
        </w:rPr>
        <w:t>Andy</w:t>
      </w:r>
      <w:r w:rsidRPr="008913FB">
        <w:rPr>
          <w:rFonts w:asciiTheme="minorHAnsi" w:hAnsiTheme="minorHAnsi" w:cstheme="minorHAnsi"/>
          <w:spacing w:val="-4"/>
        </w:rPr>
        <w:t xml:space="preserve"> </w:t>
      </w:r>
      <w:r w:rsidRPr="008913FB">
        <w:rPr>
          <w:rFonts w:asciiTheme="minorHAnsi" w:hAnsiTheme="minorHAnsi" w:cstheme="minorHAnsi"/>
        </w:rPr>
        <w:t>Griffiths,</w:t>
      </w:r>
      <w:r w:rsidRPr="008913FB">
        <w:rPr>
          <w:rFonts w:asciiTheme="minorHAnsi" w:hAnsiTheme="minorHAnsi" w:cstheme="minorHAnsi"/>
          <w:spacing w:val="-2"/>
        </w:rPr>
        <w:t xml:space="preserve"> </w:t>
      </w:r>
      <w:r w:rsidRPr="008913FB">
        <w:rPr>
          <w:rFonts w:asciiTheme="minorHAnsi" w:hAnsiTheme="minorHAnsi" w:cstheme="minorHAnsi"/>
        </w:rPr>
        <w:t>Head</w:t>
      </w:r>
      <w:r w:rsidRPr="008913FB">
        <w:rPr>
          <w:rFonts w:asciiTheme="minorHAnsi" w:hAnsiTheme="minorHAnsi" w:cstheme="minorHAnsi"/>
          <w:spacing w:val="-1"/>
        </w:rPr>
        <w:t xml:space="preserve"> </w:t>
      </w:r>
      <w:r w:rsidRPr="008913FB">
        <w:rPr>
          <w:rFonts w:asciiTheme="minorHAnsi" w:hAnsiTheme="minorHAnsi" w:cstheme="minorHAnsi"/>
        </w:rPr>
        <w:t xml:space="preserve">of </w:t>
      </w:r>
      <w:r w:rsidR="003B7F8F" w:rsidRPr="008913FB">
        <w:rPr>
          <w:rFonts w:asciiTheme="minorHAnsi" w:hAnsiTheme="minorHAnsi" w:cstheme="minorHAnsi"/>
        </w:rPr>
        <w:t xml:space="preserve">Service, </w:t>
      </w:r>
      <w:r w:rsidRPr="008913FB">
        <w:rPr>
          <w:rFonts w:asciiTheme="minorHAnsi" w:hAnsiTheme="minorHAnsi" w:cstheme="minorHAnsi"/>
        </w:rPr>
        <w:t>Cluster Development</w:t>
      </w:r>
      <w:r w:rsidRPr="008913FB">
        <w:rPr>
          <w:rFonts w:asciiTheme="minorHAnsi" w:hAnsiTheme="minorHAnsi" w:cstheme="minorHAnsi"/>
          <w:spacing w:val="-1"/>
        </w:rPr>
        <w:t xml:space="preserve"> </w:t>
      </w:r>
      <w:r w:rsidRPr="008913FB">
        <w:rPr>
          <w:rFonts w:asciiTheme="minorHAnsi" w:hAnsiTheme="minorHAnsi" w:cstheme="minorHAnsi"/>
        </w:rPr>
        <w:t>and Planning</w:t>
      </w:r>
    </w:p>
    <w:p w14:paraId="5777CE7C" w14:textId="40864A6E" w:rsidR="00FE4537" w:rsidRPr="007378C7" w:rsidRDefault="005F066F" w:rsidP="00487BBC">
      <w:pPr>
        <w:pStyle w:val="Heading1"/>
        <w:shd w:val="clear" w:color="auto" w:fill="008080"/>
        <w:ind w:left="0"/>
        <w:rPr>
          <w:rFonts w:ascii="Arial" w:hAnsi="Arial" w:cs="Arial"/>
          <w:b/>
          <w:color w:val="FFFFFF" w:themeColor="background1"/>
          <w:sz w:val="44"/>
          <w:szCs w:val="44"/>
        </w:rPr>
      </w:pPr>
      <w:bookmarkStart w:id="155" w:name="_Toc193357172"/>
      <w:r w:rsidRPr="007378C7">
        <w:rPr>
          <w:rFonts w:ascii="Arial" w:hAnsi="Arial" w:cs="Arial"/>
          <w:b/>
          <w:color w:val="FFFFFF" w:themeColor="background1"/>
          <w:sz w:val="44"/>
          <w:szCs w:val="44"/>
        </w:rPr>
        <w:lastRenderedPageBreak/>
        <w:t>APPENDI</w:t>
      </w:r>
      <w:r w:rsidR="000E76BA" w:rsidRPr="007378C7">
        <w:rPr>
          <w:rFonts w:ascii="Arial" w:hAnsi="Arial" w:cs="Arial"/>
          <w:b/>
          <w:color w:val="FFFFFF" w:themeColor="background1"/>
          <w:sz w:val="44"/>
          <w:szCs w:val="44"/>
        </w:rPr>
        <w:t xml:space="preserve">X </w:t>
      </w:r>
      <w:r w:rsidR="00DA3A90" w:rsidRPr="007378C7">
        <w:rPr>
          <w:rFonts w:ascii="Arial" w:hAnsi="Arial" w:cs="Arial"/>
          <w:b/>
          <w:color w:val="FFFFFF" w:themeColor="background1"/>
          <w:sz w:val="44"/>
          <w:szCs w:val="44"/>
        </w:rPr>
        <w:t>A</w:t>
      </w:r>
      <w:r w:rsidR="000E76BA" w:rsidRPr="007378C7">
        <w:rPr>
          <w:rFonts w:ascii="Arial" w:hAnsi="Arial" w:cs="Arial"/>
          <w:b/>
          <w:color w:val="FFFFFF" w:themeColor="background1"/>
          <w:sz w:val="44"/>
          <w:szCs w:val="44"/>
        </w:rPr>
        <w:t xml:space="preserve"> – STRATEGIC CONTE</w:t>
      </w:r>
      <w:r w:rsidR="000F3893" w:rsidRPr="007378C7">
        <w:rPr>
          <w:rFonts w:ascii="Arial" w:hAnsi="Arial" w:cs="Arial"/>
          <w:b/>
          <w:color w:val="FFFFFF" w:themeColor="background1"/>
          <w:sz w:val="44"/>
          <w:szCs w:val="44"/>
        </w:rPr>
        <w:t>X</w:t>
      </w:r>
      <w:r w:rsidR="000E76BA" w:rsidRPr="007378C7">
        <w:rPr>
          <w:rFonts w:ascii="Arial" w:hAnsi="Arial" w:cs="Arial"/>
          <w:b/>
          <w:color w:val="FFFFFF" w:themeColor="background1"/>
          <w:sz w:val="44"/>
          <w:szCs w:val="44"/>
        </w:rPr>
        <w:t>T</w:t>
      </w:r>
      <w:r w:rsidR="000F3893" w:rsidRPr="007378C7">
        <w:rPr>
          <w:rFonts w:ascii="Arial" w:hAnsi="Arial" w:cs="Arial"/>
          <w:b/>
          <w:color w:val="FFFFFF" w:themeColor="background1"/>
          <w:sz w:val="44"/>
          <w:szCs w:val="44"/>
        </w:rPr>
        <w:t xml:space="preserve"> EXPANDED</w:t>
      </w:r>
      <w:bookmarkEnd w:id="155"/>
    </w:p>
    <w:p w14:paraId="445820AC" w14:textId="7E1AD8AA" w:rsidR="000E76BA" w:rsidRDefault="00E2312F">
      <w:pPr>
        <w:contextualSpacing w:val="0"/>
        <w:jc w:val="left"/>
      </w:pPr>
      <w:r w:rsidRPr="00EF16E5">
        <w:rPr>
          <w:rFonts w:ascii="Arial" w:hAnsi="Arial" w:cs="Arial"/>
          <w:noProof/>
          <w:lang w:eastAsia="en-GB"/>
        </w:rPr>
        <mc:AlternateContent>
          <mc:Choice Requires="wps">
            <w:drawing>
              <wp:anchor distT="0" distB="0" distL="114300" distR="114300" simplePos="0" relativeHeight="251810816" behindDoc="0" locked="0" layoutInCell="1" allowOverlap="1" wp14:anchorId="1783248E" wp14:editId="5D03840B">
                <wp:simplePos x="0" y="0"/>
                <wp:positionH relativeFrom="column">
                  <wp:posOffset>-30480</wp:posOffset>
                </wp:positionH>
                <wp:positionV relativeFrom="paragraph">
                  <wp:posOffset>55245</wp:posOffset>
                </wp:positionV>
                <wp:extent cx="4581525" cy="1323975"/>
                <wp:effectExtent l="38100" t="38100" r="123825" b="123825"/>
                <wp:wrapNone/>
                <wp:docPr id="187"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81525" cy="1323975"/>
                        </a:xfrm>
                        <a:custGeom>
                          <a:avLst/>
                          <a:gdLst>
                            <a:gd name="T0" fmla="+- 0 7702 1440"/>
                            <a:gd name="T1" fmla="*/ T0 w 6585"/>
                            <a:gd name="T2" fmla="+- 0 1355 1355"/>
                            <a:gd name="T3" fmla="*/ 1355 h 1935"/>
                            <a:gd name="T4" fmla="+- 0 1763 1440"/>
                            <a:gd name="T5" fmla="*/ T4 w 6585"/>
                            <a:gd name="T6" fmla="+- 0 1355 1355"/>
                            <a:gd name="T7" fmla="*/ 1355 h 1935"/>
                            <a:gd name="T8" fmla="+- 0 1689 1440"/>
                            <a:gd name="T9" fmla="*/ T8 w 6585"/>
                            <a:gd name="T10" fmla="+- 0 1363 1355"/>
                            <a:gd name="T11" fmla="*/ 1363 h 1935"/>
                            <a:gd name="T12" fmla="+- 0 1621 1440"/>
                            <a:gd name="T13" fmla="*/ T12 w 6585"/>
                            <a:gd name="T14" fmla="+- 0 1387 1355"/>
                            <a:gd name="T15" fmla="*/ 1387 h 1935"/>
                            <a:gd name="T16" fmla="+- 0 1561 1440"/>
                            <a:gd name="T17" fmla="*/ T16 w 6585"/>
                            <a:gd name="T18" fmla="+- 0 1425 1355"/>
                            <a:gd name="T19" fmla="*/ 1425 h 1935"/>
                            <a:gd name="T20" fmla="+- 0 1511 1440"/>
                            <a:gd name="T21" fmla="*/ T20 w 6585"/>
                            <a:gd name="T22" fmla="+- 0 1475 1355"/>
                            <a:gd name="T23" fmla="*/ 1475 h 1935"/>
                            <a:gd name="T24" fmla="+- 0 1473 1440"/>
                            <a:gd name="T25" fmla="*/ T24 w 6585"/>
                            <a:gd name="T26" fmla="+- 0 1535 1355"/>
                            <a:gd name="T27" fmla="*/ 1535 h 1935"/>
                            <a:gd name="T28" fmla="+- 0 1449 1440"/>
                            <a:gd name="T29" fmla="*/ T28 w 6585"/>
                            <a:gd name="T30" fmla="+- 0 1603 1355"/>
                            <a:gd name="T31" fmla="*/ 1603 h 1935"/>
                            <a:gd name="T32" fmla="+- 0 1440 1440"/>
                            <a:gd name="T33" fmla="*/ T32 w 6585"/>
                            <a:gd name="T34" fmla="+- 0 1677 1355"/>
                            <a:gd name="T35" fmla="*/ 1677 h 1935"/>
                            <a:gd name="T36" fmla="+- 0 1440 1440"/>
                            <a:gd name="T37" fmla="*/ T36 w 6585"/>
                            <a:gd name="T38" fmla="+- 0 2967 1355"/>
                            <a:gd name="T39" fmla="*/ 2967 h 1935"/>
                            <a:gd name="T40" fmla="+- 0 1449 1440"/>
                            <a:gd name="T41" fmla="*/ T40 w 6585"/>
                            <a:gd name="T42" fmla="+- 0 3041 1355"/>
                            <a:gd name="T43" fmla="*/ 3041 h 1935"/>
                            <a:gd name="T44" fmla="+- 0 1473 1440"/>
                            <a:gd name="T45" fmla="*/ T44 w 6585"/>
                            <a:gd name="T46" fmla="+- 0 3109 1355"/>
                            <a:gd name="T47" fmla="*/ 3109 h 1935"/>
                            <a:gd name="T48" fmla="+- 0 1511 1440"/>
                            <a:gd name="T49" fmla="*/ T48 w 6585"/>
                            <a:gd name="T50" fmla="+- 0 3169 1355"/>
                            <a:gd name="T51" fmla="*/ 3169 h 1935"/>
                            <a:gd name="T52" fmla="+- 0 1561 1440"/>
                            <a:gd name="T53" fmla="*/ T52 w 6585"/>
                            <a:gd name="T54" fmla="+- 0 3219 1355"/>
                            <a:gd name="T55" fmla="*/ 3219 h 1935"/>
                            <a:gd name="T56" fmla="+- 0 1621 1440"/>
                            <a:gd name="T57" fmla="*/ T56 w 6585"/>
                            <a:gd name="T58" fmla="+- 0 3257 1355"/>
                            <a:gd name="T59" fmla="*/ 3257 h 1935"/>
                            <a:gd name="T60" fmla="+- 0 1689 1440"/>
                            <a:gd name="T61" fmla="*/ T60 w 6585"/>
                            <a:gd name="T62" fmla="+- 0 3281 1355"/>
                            <a:gd name="T63" fmla="*/ 3281 h 1935"/>
                            <a:gd name="T64" fmla="+- 0 1763 1440"/>
                            <a:gd name="T65" fmla="*/ T64 w 6585"/>
                            <a:gd name="T66" fmla="+- 0 3290 1355"/>
                            <a:gd name="T67" fmla="*/ 3290 h 1935"/>
                            <a:gd name="T68" fmla="+- 0 7702 1440"/>
                            <a:gd name="T69" fmla="*/ T68 w 6585"/>
                            <a:gd name="T70" fmla="+- 0 3290 1355"/>
                            <a:gd name="T71" fmla="*/ 3290 h 1935"/>
                            <a:gd name="T72" fmla="+- 0 7776 1440"/>
                            <a:gd name="T73" fmla="*/ T72 w 6585"/>
                            <a:gd name="T74" fmla="+- 0 3281 1355"/>
                            <a:gd name="T75" fmla="*/ 3281 h 1935"/>
                            <a:gd name="T76" fmla="+- 0 7844 1440"/>
                            <a:gd name="T77" fmla="*/ T76 w 6585"/>
                            <a:gd name="T78" fmla="+- 0 3257 1355"/>
                            <a:gd name="T79" fmla="*/ 3257 h 1935"/>
                            <a:gd name="T80" fmla="+- 0 7904 1440"/>
                            <a:gd name="T81" fmla="*/ T80 w 6585"/>
                            <a:gd name="T82" fmla="+- 0 3219 1355"/>
                            <a:gd name="T83" fmla="*/ 3219 h 1935"/>
                            <a:gd name="T84" fmla="+- 0 7954 1440"/>
                            <a:gd name="T85" fmla="*/ T84 w 6585"/>
                            <a:gd name="T86" fmla="+- 0 3169 1355"/>
                            <a:gd name="T87" fmla="*/ 3169 h 1935"/>
                            <a:gd name="T88" fmla="+- 0 7992 1440"/>
                            <a:gd name="T89" fmla="*/ T88 w 6585"/>
                            <a:gd name="T90" fmla="+- 0 3109 1355"/>
                            <a:gd name="T91" fmla="*/ 3109 h 1935"/>
                            <a:gd name="T92" fmla="+- 0 8016 1440"/>
                            <a:gd name="T93" fmla="*/ T92 w 6585"/>
                            <a:gd name="T94" fmla="+- 0 3041 1355"/>
                            <a:gd name="T95" fmla="*/ 3041 h 1935"/>
                            <a:gd name="T96" fmla="+- 0 8025 1440"/>
                            <a:gd name="T97" fmla="*/ T96 w 6585"/>
                            <a:gd name="T98" fmla="+- 0 2967 1355"/>
                            <a:gd name="T99" fmla="*/ 2967 h 1935"/>
                            <a:gd name="T100" fmla="+- 0 8025 1440"/>
                            <a:gd name="T101" fmla="*/ T100 w 6585"/>
                            <a:gd name="T102" fmla="+- 0 1677 1355"/>
                            <a:gd name="T103" fmla="*/ 1677 h 1935"/>
                            <a:gd name="T104" fmla="+- 0 8016 1440"/>
                            <a:gd name="T105" fmla="*/ T104 w 6585"/>
                            <a:gd name="T106" fmla="+- 0 1603 1355"/>
                            <a:gd name="T107" fmla="*/ 1603 h 1935"/>
                            <a:gd name="T108" fmla="+- 0 7992 1440"/>
                            <a:gd name="T109" fmla="*/ T108 w 6585"/>
                            <a:gd name="T110" fmla="+- 0 1535 1355"/>
                            <a:gd name="T111" fmla="*/ 1535 h 1935"/>
                            <a:gd name="T112" fmla="+- 0 7954 1440"/>
                            <a:gd name="T113" fmla="*/ T112 w 6585"/>
                            <a:gd name="T114" fmla="+- 0 1475 1355"/>
                            <a:gd name="T115" fmla="*/ 1475 h 1935"/>
                            <a:gd name="T116" fmla="+- 0 7904 1440"/>
                            <a:gd name="T117" fmla="*/ T116 w 6585"/>
                            <a:gd name="T118" fmla="+- 0 1425 1355"/>
                            <a:gd name="T119" fmla="*/ 1425 h 1935"/>
                            <a:gd name="T120" fmla="+- 0 7844 1440"/>
                            <a:gd name="T121" fmla="*/ T120 w 6585"/>
                            <a:gd name="T122" fmla="+- 0 1387 1355"/>
                            <a:gd name="T123" fmla="*/ 1387 h 1935"/>
                            <a:gd name="T124" fmla="+- 0 7776 1440"/>
                            <a:gd name="T125" fmla="*/ T124 w 6585"/>
                            <a:gd name="T126" fmla="+- 0 1363 1355"/>
                            <a:gd name="T127" fmla="*/ 1363 h 1935"/>
                            <a:gd name="T128" fmla="+- 0 7702 1440"/>
                            <a:gd name="T129" fmla="*/ T128 w 6585"/>
                            <a:gd name="T130" fmla="+- 0 1355 1355"/>
                            <a:gd name="T131" fmla="*/ 1355 h 1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85" h="1935">
                              <a:moveTo>
                                <a:pt x="6262" y="0"/>
                              </a:moveTo>
                              <a:lnTo>
                                <a:pt x="323" y="0"/>
                              </a:lnTo>
                              <a:lnTo>
                                <a:pt x="249" y="8"/>
                              </a:lnTo>
                              <a:lnTo>
                                <a:pt x="181" y="32"/>
                              </a:lnTo>
                              <a:lnTo>
                                <a:pt x="121" y="70"/>
                              </a:lnTo>
                              <a:lnTo>
                                <a:pt x="71" y="120"/>
                              </a:lnTo>
                              <a:lnTo>
                                <a:pt x="33" y="180"/>
                              </a:lnTo>
                              <a:lnTo>
                                <a:pt x="9" y="248"/>
                              </a:lnTo>
                              <a:lnTo>
                                <a:pt x="0" y="322"/>
                              </a:lnTo>
                              <a:lnTo>
                                <a:pt x="0" y="1612"/>
                              </a:lnTo>
                              <a:lnTo>
                                <a:pt x="9" y="1686"/>
                              </a:lnTo>
                              <a:lnTo>
                                <a:pt x="33" y="1754"/>
                              </a:lnTo>
                              <a:lnTo>
                                <a:pt x="71" y="1814"/>
                              </a:lnTo>
                              <a:lnTo>
                                <a:pt x="121" y="1864"/>
                              </a:lnTo>
                              <a:lnTo>
                                <a:pt x="181" y="1902"/>
                              </a:lnTo>
                              <a:lnTo>
                                <a:pt x="249" y="1926"/>
                              </a:lnTo>
                              <a:lnTo>
                                <a:pt x="323" y="1935"/>
                              </a:lnTo>
                              <a:lnTo>
                                <a:pt x="6262" y="1935"/>
                              </a:lnTo>
                              <a:lnTo>
                                <a:pt x="6336" y="1926"/>
                              </a:lnTo>
                              <a:lnTo>
                                <a:pt x="6404" y="1902"/>
                              </a:lnTo>
                              <a:lnTo>
                                <a:pt x="6464" y="1864"/>
                              </a:lnTo>
                              <a:lnTo>
                                <a:pt x="6514" y="1814"/>
                              </a:lnTo>
                              <a:lnTo>
                                <a:pt x="6552" y="1754"/>
                              </a:lnTo>
                              <a:lnTo>
                                <a:pt x="6576" y="1686"/>
                              </a:lnTo>
                              <a:lnTo>
                                <a:pt x="6585" y="1612"/>
                              </a:lnTo>
                              <a:lnTo>
                                <a:pt x="6585" y="322"/>
                              </a:lnTo>
                              <a:lnTo>
                                <a:pt x="6576" y="248"/>
                              </a:lnTo>
                              <a:lnTo>
                                <a:pt x="6552" y="180"/>
                              </a:lnTo>
                              <a:lnTo>
                                <a:pt x="6514" y="120"/>
                              </a:lnTo>
                              <a:lnTo>
                                <a:pt x="6464" y="70"/>
                              </a:lnTo>
                              <a:lnTo>
                                <a:pt x="6404" y="32"/>
                              </a:lnTo>
                              <a:lnTo>
                                <a:pt x="6336" y="8"/>
                              </a:lnTo>
                              <a:lnTo>
                                <a:pt x="626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3AD30CBE" w14:textId="77777777" w:rsidR="00F86219" w:rsidRPr="00873561" w:rsidRDefault="00F86219" w:rsidP="0020476E">
                            <w:pPr>
                              <w:pStyle w:val="Heading3"/>
                              <w:ind w:left="284"/>
                              <w:jc w:val="left"/>
                              <w:rPr>
                                <w:rFonts w:asciiTheme="minorHAnsi" w:hAnsiTheme="minorHAnsi" w:cstheme="minorHAnsi"/>
                                <w:color w:val="006666"/>
                              </w:rPr>
                            </w:pPr>
                            <w:bookmarkStart w:id="156" w:name="_Toc155706478"/>
                            <w:bookmarkStart w:id="157" w:name="_Toc158039323"/>
                            <w:bookmarkStart w:id="158" w:name="_Toc185438141"/>
                            <w:bookmarkStart w:id="159" w:name="_Toc193357173"/>
                            <w:r w:rsidRPr="00873561">
                              <w:rPr>
                                <w:rFonts w:asciiTheme="minorHAnsi" w:hAnsiTheme="minorHAnsi" w:cstheme="minorHAnsi"/>
                                <w:color w:val="006666"/>
                              </w:rPr>
                              <w:t>A Healthier Wales</w:t>
                            </w:r>
                            <w:bookmarkEnd w:id="156"/>
                            <w:bookmarkEnd w:id="157"/>
                            <w:bookmarkEnd w:id="158"/>
                            <w:bookmarkEnd w:id="159"/>
                            <w:r w:rsidRPr="00873561">
                              <w:rPr>
                                <w:rFonts w:asciiTheme="minorHAnsi" w:hAnsiTheme="minorHAnsi" w:cstheme="minorHAnsi"/>
                                <w:color w:val="006666"/>
                              </w:rPr>
                              <w:t xml:space="preserve"> </w:t>
                            </w:r>
                          </w:p>
                          <w:p w14:paraId="4D9C9696" w14:textId="59E83061" w:rsidR="00F86219" w:rsidRPr="00873561" w:rsidRDefault="00F86219" w:rsidP="0020476E">
                            <w:pPr>
                              <w:spacing w:line="259" w:lineRule="auto"/>
                              <w:ind w:left="284" w:right="261"/>
                              <w:jc w:val="left"/>
                              <w:rPr>
                                <w:rFonts w:asciiTheme="minorHAnsi" w:hAnsiTheme="minorHAnsi" w:cstheme="minorHAnsi"/>
                                <w:sz w:val="24"/>
                                <w:szCs w:val="24"/>
                              </w:rPr>
                            </w:pPr>
                            <w:r w:rsidRPr="00873561">
                              <w:rPr>
                                <w:rFonts w:asciiTheme="minorHAnsi" w:hAnsiTheme="minorHAnsi" w:cstheme="minorHAnsi"/>
                                <w:sz w:val="24"/>
                                <w:szCs w:val="24"/>
                              </w:rPr>
                              <w:t xml:space="preserve">Sets out the vision for a whole </w:t>
                            </w:r>
                            <w:proofErr w:type="gramStart"/>
                            <w:r w:rsidRPr="00873561">
                              <w:rPr>
                                <w:rFonts w:asciiTheme="minorHAnsi" w:hAnsiTheme="minorHAnsi" w:cstheme="minorHAnsi"/>
                                <w:sz w:val="24"/>
                                <w:szCs w:val="24"/>
                              </w:rPr>
                              <w:t xml:space="preserve">system </w:t>
                            </w:r>
                            <w:r w:rsidRPr="00873561">
                              <w:rPr>
                                <w:rFonts w:asciiTheme="minorHAnsi" w:hAnsiTheme="minorHAnsi" w:cstheme="minorHAnsi"/>
                                <w:spacing w:val="-65"/>
                                <w:sz w:val="24"/>
                                <w:szCs w:val="24"/>
                              </w:rPr>
                              <w:t xml:space="preserve"> </w:t>
                            </w:r>
                            <w:r w:rsidRPr="00873561">
                              <w:rPr>
                                <w:rFonts w:asciiTheme="minorHAnsi" w:hAnsiTheme="minorHAnsi" w:cstheme="minorHAnsi"/>
                                <w:sz w:val="24"/>
                                <w:szCs w:val="24"/>
                              </w:rPr>
                              <w:t>approach</w:t>
                            </w:r>
                            <w:proofErr w:type="gramEnd"/>
                            <w:r w:rsidRPr="00873561">
                              <w:rPr>
                                <w:rFonts w:asciiTheme="minorHAnsi" w:hAnsiTheme="minorHAnsi" w:cstheme="minorHAnsi"/>
                                <w:sz w:val="24"/>
                                <w:szCs w:val="24"/>
                              </w:rPr>
                              <w:t xml:space="preserve"> to</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health</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and</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social</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care</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focusing</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on</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health</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and wellbeing and on preventing illness. It sets the</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 xml:space="preserve">direction for attaining the corresponding </w:t>
                            </w:r>
                            <w:r w:rsidR="00E2312F">
                              <w:rPr>
                                <w:rFonts w:asciiTheme="minorHAnsi" w:hAnsiTheme="minorHAnsi" w:cstheme="minorHAnsi"/>
                                <w:sz w:val="24"/>
                                <w:szCs w:val="24"/>
                              </w:rPr>
                              <w:t>W</w:t>
                            </w:r>
                            <w:r w:rsidRPr="00873561">
                              <w:rPr>
                                <w:rFonts w:asciiTheme="minorHAnsi" w:hAnsiTheme="minorHAnsi" w:cstheme="minorHAnsi"/>
                                <w:sz w:val="24"/>
                                <w:szCs w:val="24"/>
                              </w:rPr>
                              <w:t>ellbeing of</w:t>
                            </w:r>
                            <w:r w:rsidRPr="00873561">
                              <w:rPr>
                                <w:rFonts w:asciiTheme="minorHAnsi" w:hAnsiTheme="minorHAnsi" w:cstheme="minorHAnsi"/>
                                <w:spacing w:val="1"/>
                                <w:sz w:val="24"/>
                                <w:szCs w:val="24"/>
                              </w:rPr>
                              <w:t xml:space="preserve"> </w:t>
                            </w:r>
                            <w:r w:rsidR="00E2312F">
                              <w:rPr>
                                <w:rFonts w:asciiTheme="minorHAnsi" w:hAnsiTheme="minorHAnsi" w:cstheme="minorHAnsi"/>
                                <w:spacing w:val="1"/>
                                <w:sz w:val="24"/>
                                <w:szCs w:val="24"/>
                              </w:rPr>
                              <w:t>F</w:t>
                            </w:r>
                            <w:r w:rsidRPr="00873561">
                              <w:rPr>
                                <w:rFonts w:asciiTheme="minorHAnsi" w:hAnsiTheme="minorHAnsi" w:cstheme="minorHAnsi"/>
                                <w:sz w:val="24"/>
                                <w:szCs w:val="24"/>
                              </w:rPr>
                              <w:t>uture</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Generations</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(Wales)</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Act</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2015</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(WBFG) goal.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783248E" id="_x0000_s1048" style="position:absolute;margin-left:-2.4pt;margin-top:4.35pt;width:360.75pt;height:104.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" adj="-11796480,,5400" path="m6262,l323,,249,8,181,32,121,70,71,120,33,180,9,248,,322,,1612r9,74l33,1754r38,60l121,1864r60,38l249,1926r74,9l6262,1935r74,-9l6404,1902r60,-38l6514,1814r38,-60l6576,1686r9,-74l6585,322r-9,-74l6552,180r-38,-60l6464,70,6404,32,6336,8,6262,xe" fillcolor="#d7e9e3" strokecolor="#066">
                <v:stroke joinstyle="miter"/>
                <v:shadow on="t" color="black" opacity="26214f" origin="-.5,-.5" offset=".74836mm,.74836mm"/>
                <v:formulas/>
                <v:path arrowok="t" o:connecttype="custom" o:connectlocs="4356797,927125;224728,927125;173242,932598;125931,949020;84186,975020;49398,1009232;22960,1050285;6262,1096812;0,1147445;0,2030095;6262,2080728;22960,2127255;49398,2168308;84186,2202520;125931,2228520;173242,2244942;224728,2251100;4356797,2251100;4408283,2244942;4455594,2228520;4497339,2202520;4532127,2168308;4558565,2127255;4575263,2080728;4581525,2030095;4581525,1147445;4575263,1096812;4558565,1050285;4532127,1009232;4497339,975020;4455594,949020;4408283,932598;4356797,927125" o:connectangles="0,0,0,0,0,0,0,0,0,0,0,0,0,0,0,0,0,0,0,0,0,0,0,0,0,0,0,0,0,0,0,0,0" textboxrect="0,0,6585,1935"/>
                <v:textbox>
                  <w:txbxContent>
                    <w:p w14:paraId="3AD30CBE" w14:textId="77777777" w:rsidR="00F86219" w:rsidRPr="00873561" w:rsidRDefault="00F86219" w:rsidP="0020476E">
                      <w:pPr>
                        <w:pStyle w:val="Heading3"/>
                        <w:ind w:left="284"/>
                        <w:jc w:val="left"/>
                        <w:rPr>
                          <w:rFonts w:asciiTheme="minorHAnsi" w:hAnsiTheme="minorHAnsi" w:cstheme="minorHAnsi"/>
                          <w:color w:val="006666"/>
                        </w:rPr>
                      </w:pPr>
                      <w:bookmarkStart w:id="160" w:name="_Toc155706478"/>
                      <w:bookmarkStart w:id="161" w:name="_Toc158039323"/>
                      <w:bookmarkStart w:id="162" w:name="_Toc185438141"/>
                      <w:bookmarkStart w:id="163" w:name="_Toc193357173"/>
                      <w:r w:rsidRPr="00873561">
                        <w:rPr>
                          <w:rFonts w:asciiTheme="minorHAnsi" w:hAnsiTheme="minorHAnsi" w:cstheme="minorHAnsi"/>
                          <w:color w:val="006666"/>
                        </w:rPr>
                        <w:t>A Healthier Wales</w:t>
                      </w:r>
                      <w:bookmarkEnd w:id="160"/>
                      <w:bookmarkEnd w:id="161"/>
                      <w:bookmarkEnd w:id="162"/>
                      <w:bookmarkEnd w:id="163"/>
                      <w:r w:rsidRPr="00873561">
                        <w:rPr>
                          <w:rFonts w:asciiTheme="minorHAnsi" w:hAnsiTheme="minorHAnsi" w:cstheme="minorHAnsi"/>
                          <w:color w:val="006666"/>
                        </w:rPr>
                        <w:t xml:space="preserve"> </w:t>
                      </w:r>
                    </w:p>
                    <w:p w14:paraId="4D9C9696" w14:textId="59E83061" w:rsidR="00F86219" w:rsidRPr="00873561" w:rsidRDefault="00F86219" w:rsidP="0020476E">
                      <w:pPr>
                        <w:spacing w:line="259" w:lineRule="auto"/>
                        <w:ind w:left="284" w:right="261"/>
                        <w:jc w:val="left"/>
                        <w:rPr>
                          <w:rFonts w:asciiTheme="minorHAnsi" w:hAnsiTheme="minorHAnsi" w:cstheme="minorHAnsi"/>
                          <w:sz w:val="24"/>
                          <w:szCs w:val="24"/>
                        </w:rPr>
                      </w:pPr>
                      <w:r w:rsidRPr="00873561">
                        <w:rPr>
                          <w:rFonts w:asciiTheme="minorHAnsi" w:hAnsiTheme="minorHAnsi" w:cstheme="minorHAnsi"/>
                          <w:sz w:val="24"/>
                          <w:szCs w:val="24"/>
                        </w:rPr>
                        <w:t xml:space="preserve">Sets out the vision for a whole </w:t>
                      </w:r>
                      <w:proofErr w:type="gramStart"/>
                      <w:r w:rsidRPr="00873561">
                        <w:rPr>
                          <w:rFonts w:asciiTheme="minorHAnsi" w:hAnsiTheme="minorHAnsi" w:cstheme="minorHAnsi"/>
                          <w:sz w:val="24"/>
                          <w:szCs w:val="24"/>
                        </w:rPr>
                        <w:t xml:space="preserve">system </w:t>
                      </w:r>
                      <w:r w:rsidRPr="00873561">
                        <w:rPr>
                          <w:rFonts w:asciiTheme="minorHAnsi" w:hAnsiTheme="minorHAnsi" w:cstheme="minorHAnsi"/>
                          <w:spacing w:val="-65"/>
                          <w:sz w:val="24"/>
                          <w:szCs w:val="24"/>
                        </w:rPr>
                        <w:t xml:space="preserve"> </w:t>
                      </w:r>
                      <w:r w:rsidRPr="00873561">
                        <w:rPr>
                          <w:rFonts w:asciiTheme="minorHAnsi" w:hAnsiTheme="minorHAnsi" w:cstheme="minorHAnsi"/>
                          <w:sz w:val="24"/>
                          <w:szCs w:val="24"/>
                        </w:rPr>
                        <w:t>approach</w:t>
                      </w:r>
                      <w:proofErr w:type="gramEnd"/>
                      <w:r w:rsidRPr="00873561">
                        <w:rPr>
                          <w:rFonts w:asciiTheme="minorHAnsi" w:hAnsiTheme="minorHAnsi" w:cstheme="minorHAnsi"/>
                          <w:sz w:val="24"/>
                          <w:szCs w:val="24"/>
                        </w:rPr>
                        <w:t xml:space="preserve"> to</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health</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and</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social</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care</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focusing</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on</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health</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and wellbeing and on preventing illness. It sets the</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 xml:space="preserve">direction for attaining the corresponding </w:t>
                      </w:r>
                      <w:r w:rsidR="00E2312F">
                        <w:rPr>
                          <w:rFonts w:asciiTheme="minorHAnsi" w:hAnsiTheme="minorHAnsi" w:cstheme="minorHAnsi"/>
                          <w:sz w:val="24"/>
                          <w:szCs w:val="24"/>
                        </w:rPr>
                        <w:t>W</w:t>
                      </w:r>
                      <w:r w:rsidRPr="00873561">
                        <w:rPr>
                          <w:rFonts w:asciiTheme="minorHAnsi" w:hAnsiTheme="minorHAnsi" w:cstheme="minorHAnsi"/>
                          <w:sz w:val="24"/>
                          <w:szCs w:val="24"/>
                        </w:rPr>
                        <w:t>ellbeing of</w:t>
                      </w:r>
                      <w:r w:rsidRPr="00873561">
                        <w:rPr>
                          <w:rFonts w:asciiTheme="minorHAnsi" w:hAnsiTheme="minorHAnsi" w:cstheme="minorHAnsi"/>
                          <w:spacing w:val="1"/>
                          <w:sz w:val="24"/>
                          <w:szCs w:val="24"/>
                        </w:rPr>
                        <w:t xml:space="preserve"> </w:t>
                      </w:r>
                      <w:r w:rsidR="00E2312F">
                        <w:rPr>
                          <w:rFonts w:asciiTheme="minorHAnsi" w:hAnsiTheme="minorHAnsi" w:cstheme="minorHAnsi"/>
                          <w:spacing w:val="1"/>
                          <w:sz w:val="24"/>
                          <w:szCs w:val="24"/>
                        </w:rPr>
                        <w:t>F</w:t>
                      </w:r>
                      <w:r w:rsidRPr="00873561">
                        <w:rPr>
                          <w:rFonts w:asciiTheme="minorHAnsi" w:hAnsiTheme="minorHAnsi" w:cstheme="minorHAnsi"/>
                          <w:sz w:val="24"/>
                          <w:szCs w:val="24"/>
                        </w:rPr>
                        <w:t>uture</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Generations</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(Wales)</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Act</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2015</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(WBFG) goal.</w:t>
                      </w:r>
                    </w:p>
                  </w:txbxContent>
                </v:textbox>
              </v:shape>
            </w:pict>
          </mc:Fallback>
        </mc:AlternateContent>
      </w:r>
    </w:p>
    <w:p w14:paraId="2873B781" w14:textId="6A3B4033" w:rsidR="000E76BA" w:rsidRPr="00EF16E5" w:rsidRDefault="00E2312F" w:rsidP="000E76BA">
      <w:pPr>
        <w:spacing w:line="259" w:lineRule="auto"/>
        <w:rPr>
          <w:rFonts w:ascii="Arial" w:hAnsi="Arial" w:cs="Arial"/>
        </w:rPr>
      </w:pPr>
      <w:r w:rsidRPr="00EF16E5">
        <w:rPr>
          <w:rFonts w:ascii="Arial" w:hAnsi="Arial" w:cs="Arial"/>
          <w:noProof/>
          <w:lang w:eastAsia="en-GB"/>
        </w:rPr>
        <mc:AlternateContent>
          <mc:Choice Requires="wps">
            <w:drawing>
              <wp:anchor distT="0" distB="0" distL="114300" distR="114300" simplePos="0" relativeHeight="251811840" behindDoc="0" locked="0" layoutInCell="1" allowOverlap="1" wp14:anchorId="286AC580" wp14:editId="6AED72C9">
                <wp:simplePos x="0" y="0"/>
                <wp:positionH relativeFrom="column">
                  <wp:posOffset>5137150</wp:posOffset>
                </wp:positionH>
                <wp:positionV relativeFrom="paragraph">
                  <wp:posOffset>47625</wp:posOffset>
                </wp:positionV>
                <wp:extent cx="4116705" cy="2375491"/>
                <wp:effectExtent l="38100" t="38100" r="112395" b="120650"/>
                <wp:wrapNone/>
                <wp:docPr id="183"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16705" cy="2375491"/>
                        </a:xfrm>
                        <a:custGeom>
                          <a:avLst/>
                          <a:gdLst>
                            <a:gd name="T0" fmla="+- 0 9063 8370"/>
                            <a:gd name="T1" fmla="*/ T0 w 7650"/>
                            <a:gd name="T2" fmla="+- 0 1505 1505"/>
                            <a:gd name="T3" fmla="*/ 1505 h 4155"/>
                            <a:gd name="T4" fmla="+- 0 8914 8370"/>
                            <a:gd name="T5" fmla="*/ T4 w 7650"/>
                            <a:gd name="T6" fmla="+- 0 1520 1505"/>
                            <a:gd name="T7" fmla="*/ 1520 h 4155"/>
                            <a:gd name="T8" fmla="+- 0 8777 8370"/>
                            <a:gd name="T9" fmla="*/ T8 w 7650"/>
                            <a:gd name="T10" fmla="+- 0 1566 1505"/>
                            <a:gd name="T11" fmla="*/ 1566 h 4155"/>
                            <a:gd name="T12" fmla="+- 0 8654 8370"/>
                            <a:gd name="T13" fmla="*/ T12 w 7650"/>
                            <a:gd name="T14" fmla="+- 0 1638 1505"/>
                            <a:gd name="T15" fmla="*/ 1638 h 4155"/>
                            <a:gd name="T16" fmla="+- 0 8548 8370"/>
                            <a:gd name="T17" fmla="*/ T16 w 7650"/>
                            <a:gd name="T18" fmla="+- 0 1733 1505"/>
                            <a:gd name="T19" fmla="*/ 1733 h 4155"/>
                            <a:gd name="T20" fmla="+- 0 8465 8370"/>
                            <a:gd name="T21" fmla="*/ T20 w 7650"/>
                            <a:gd name="T22" fmla="+- 0 1848 1505"/>
                            <a:gd name="T23" fmla="*/ 1848 h 4155"/>
                            <a:gd name="T24" fmla="+- 0 8405 8370"/>
                            <a:gd name="T25" fmla="*/ T24 w 7650"/>
                            <a:gd name="T26" fmla="+- 0 1978 1505"/>
                            <a:gd name="T27" fmla="*/ 1978 h 4155"/>
                            <a:gd name="T28" fmla="+- 0 8374 8370"/>
                            <a:gd name="T29" fmla="*/ T28 w 7650"/>
                            <a:gd name="T30" fmla="+- 0 2122 1505"/>
                            <a:gd name="T31" fmla="*/ 2122 h 4155"/>
                            <a:gd name="T32" fmla="+- 0 8370 8370"/>
                            <a:gd name="T33" fmla="*/ T32 w 7650"/>
                            <a:gd name="T34" fmla="+- 0 4967 1505"/>
                            <a:gd name="T35" fmla="*/ 4967 h 4155"/>
                            <a:gd name="T36" fmla="+- 0 8386 8370"/>
                            <a:gd name="T37" fmla="*/ T36 w 7650"/>
                            <a:gd name="T38" fmla="+- 0 5116 1505"/>
                            <a:gd name="T39" fmla="*/ 5116 h 4155"/>
                            <a:gd name="T40" fmla="+- 0 8432 8370"/>
                            <a:gd name="T41" fmla="*/ T40 w 7650"/>
                            <a:gd name="T42" fmla="+- 0 5253 1505"/>
                            <a:gd name="T43" fmla="*/ 5253 h 4155"/>
                            <a:gd name="T44" fmla="+- 0 8504 8370"/>
                            <a:gd name="T45" fmla="*/ T44 w 7650"/>
                            <a:gd name="T46" fmla="+- 0 5376 1505"/>
                            <a:gd name="T47" fmla="*/ 5376 h 4155"/>
                            <a:gd name="T48" fmla="+- 0 8599 8370"/>
                            <a:gd name="T49" fmla="*/ T48 w 7650"/>
                            <a:gd name="T50" fmla="+- 0 5481 1505"/>
                            <a:gd name="T51" fmla="*/ 5481 h 4155"/>
                            <a:gd name="T52" fmla="+- 0 8713 8370"/>
                            <a:gd name="T53" fmla="*/ T52 w 7650"/>
                            <a:gd name="T54" fmla="+- 0 5565 1505"/>
                            <a:gd name="T55" fmla="*/ 5565 h 4155"/>
                            <a:gd name="T56" fmla="+- 0 8844 8370"/>
                            <a:gd name="T57" fmla="*/ T56 w 7650"/>
                            <a:gd name="T58" fmla="+- 0 5624 1505"/>
                            <a:gd name="T59" fmla="*/ 5624 h 4155"/>
                            <a:gd name="T60" fmla="+- 0 8987 8370"/>
                            <a:gd name="T61" fmla="*/ T60 w 7650"/>
                            <a:gd name="T62" fmla="+- 0 5655 1505"/>
                            <a:gd name="T63" fmla="*/ 5655 h 4155"/>
                            <a:gd name="T64" fmla="+- 0 15327 8370"/>
                            <a:gd name="T65" fmla="*/ T64 w 7650"/>
                            <a:gd name="T66" fmla="+- 0 5660 1505"/>
                            <a:gd name="T67" fmla="*/ 5660 h 4155"/>
                            <a:gd name="T68" fmla="+- 0 15476 8370"/>
                            <a:gd name="T69" fmla="*/ T68 w 7650"/>
                            <a:gd name="T70" fmla="+- 0 5644 1505"/>
                            <a:gd name="T71" fmla="*/ 5644 h 4155"/>
                            <a:gd name="T72" fmla="+- 0 15613 8370"/>
                            <a:gd name="T73" fmla="*/ T72 w 7650"/>
                            <a:gd name="T74" fmla="+- 0 5598 1505"/>
                            <a:gd name="T75" fmla="*/ 5598 h 4155"/>
                            <a:gd name="T76" fmla="+- 0 15736 8370"/>
                            <a:gd name="T77" fmla="*/ T76 w 7650"/>
                            <a:gd name="T78" fmla="+- 0 5526 1505"/>
                            <a:gd name="T79" fmla="*/ 5526 h 4155"/>
                            <a:gd name="T80" fmla="+- 0 15842 8370"/>
                            <a:gd name="T81" fmla="*/ T80 w 7650"/>
                            <a:gd name="T82" fmla="+- 0 5431 1505"/>
                            <a:gd name="T83" fmla="*/ 5431 h 4155"/>
                            <a:gd name="T84" fmla="+- 0 15925 8370"/>
                            <a:gd name="T85" fmla="*/ T84 w 7650"/>
                            <a:gd name="T86" fmla="+- 0 5317 1505"/>
                            <a:gd name="T87" fmla="*/ 5317 h 4155"/>
                            <a:gd name="T88" fmla="+- 0 15985 8370"/>
                            <a:gd name="T89" fmla="*/ T88 w 7650"/>
                            <a:gd name="T90" fmla="+- 0 5186 1505"/>
                            <a:gd name="T91" fmla="*/ 5186 h 4155"/>
                            <a:gd name="T92" fmla="+- 0 16016 8370"/>
                            <a:gd name="T93" fmla="*/ T92 w 7650"/>
                            <a:gd name="T94" fmla="+- 0 5042 1505"/>
                            <a:gd name="T95" fmla="*/ 5042 h 4155"/>
                            <a:gd name="T96" fmla="+- 0 16020 8370"/>
                            <a:gd name="T97" fmla="*/ T96 w 7650"/>
                            <a:gd name="T98" fmla="+- 0 2197 1505"/>
                            <a:gd name="T99" fmla="*/ 2197 h 4155"/>
                            <a:gd name="T100" fmla="+- 0 16004 8370"/>
                            <a:gd name="T101" fmla="*/ T100 w 7650"/>
                            <a:gd name="T102" fmla="+- 0 2049 1505"/>
                            <a:gd name="T103" fmla="*/ 2049 h 4155"/>
                            <a:gd name="T104" fmla="+- 0 15958 8370"/>
                            <a:gd name="T105" fmla="*/ T104 w 7650"/>
                            <a:gd name="T106" fmla="+- 0 1911 1505"/>
                            <a:gd name="T107" fmla="*/ 1911 h 4155"/>
                            <a:gd name="T108" fmla="+- 0 15886 8370"/>
                            <a:gd name="T109" fmla="*/ T108 w 7650"/>
                            <a:gd name="T110" fmla="+- 0 1788 1505"/>
                            <a:gd name="T111" fmla="*/ 1788 h 4155"/>
                            <a:gd name="T112" fmla="+- 0 15791 8370"/>
                            <a:gd name="T113" fmla="*/ T112 w 7650"/>
                            <a:gd name="T114" fmla="+- 0 1683 1505"/>
                            <a:gd name="T115" fmla="*/ 1683 h 4155"/>
                            <a:gd name="T116" fmla="+- 0 15677 8370"/>
                            <a:gd name="T117" fmla="*/ T116 w 7650"/>
                            <a:gd name="T118" fmla="+- 0 1599 1505"/>
                            <a:gd name="T119" fmla="*/ 1599 h 4155"/>
                            <a:gd name="T120" fmla="+- 0 15546 8370"/>
                            <a:gd name="T121" fmla="*/ T120 w 7650"/>
                            <a:gd name="T122" fmla="+- 0 1540 1505"/>
                            <a:gd name="T123" fmla="*/ 1540 h 4155"/>
                            <a:gd name="T124" fmla="+- 0 15403 8370"/>
                            <a:gd name="T125" fmla="*/ T124 w 7650"/>
                            <a:gd name="T126" fmla="+- 0 1509 1505"/>
                            <a:gd name="T127" fmla="*/ 1509 h 4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50" h="4155">
                              <a:moveTo>
                                <a:pt x="6957" y="0"/>
                              </a:moveTo>
                              <a:lnTo>
                                <a:pt x="693" y="0"/>
                              </a:lnTo>
                              <a:lnTo>
                                <a:pt x="617" y="4"/>
                              </a:lnTo>
                              <a:lnTo>
                                <a:pt x="544" y="15"/>
                              </a:lnTo>
                              <a:lnTo>
                                <a:pt x="474" y="35"/>
                              </a:lnTo>
                              <a:lnTo>
                                <a:pt x="407" y="61"/>
                              </a:lnTo>
                              <a:lnTo>
                                <a:pt x="343" y="94"/>
                              </a:lnTo>
                              <a:lnTo>
                                <a:pt x="284" y="133"/>
                              </a:lnTo>
                              <a:lnTo>
                                <a:pt x="229" y="178"/>
                              </a:lnTo>
                              <a:lnTo>
                                <a:pt x="178" y="228"/>
                              </a:lnTo>
                              <a:lnTo>
                                <a:pt x="134" y="283"/>
                              </a:lnTo>
                              <a:lnTo>
                                <a:pt x="95" y="343"/>
                              </a:lnTo>
                              <a:lnTo>
                                <a:pt x="62" y="406"/>
                              </a:lnTo>
                              <a:lnTo>
                                <a:pt x="35" y="473"/>
                              </a:lnTo>
                              <a:lnTo>
                                <a:pt x="16" y="544"/>
                              </a:lnTo>
                              <a:lnTo>
                                <a:pt x="4" y="617"/>
                              </a:lnTo>
                              <a:lnTo>
                                <a:pt x="0" y="692"/>
                              </a:lnTo>
                              <a:lnTo>
                                <a:pt x="0" y="3462"/>
                              </a:lnTo>
                              <a:lnTo>
                                <a:pt x="4" y="3537"/>
                              </a:lnTo>
                              <a:lnTo>
                                <a:pt x="16" y="3611"/>
                              </a:lnTo>
                              <a:lnTo>
                                <a:pt x="35" y="3681"/>
                              </a:lnTo>
                              <a:lnTo>
                                <a:pt x="62" y="3748"/>
                              </a:lnTo>
                              <a:lnTo>
                                <a:pt x="95" y="3812"/>
                              </a:lnTo>
                              <a:lnTo>
                                <a:pt x="134" y="3871"/>
                              </a:lnTo>
                              <a:lnTo>
                                <a:pt x="178" y="3926"/>
                              </a:lnTo>
                              <a:lnTo>
                                <a:pt x="229" y="3976"/>
                              </a:lnTo>
                              <a:lnTo>
                                <a:pt x="284" y="4021"/>
                              </a:lnTo>
                              <a:lnTo>
                                <a:pt x="343" y="4060"/>
                              </a:lnTo>
                              <a:lnTo>
                                <a:pt x="407" y="4093"/>
                              </a:lnTo>
                              <a:lnTo>
                                <a:pt x="474" y="4119"/>
                              </a:lnTo>
                              <a:lnTo>
                                <a:pt x="544" y="4139"/>
                              </a:lnTo>
                              <a:lnTo>
                                <a:pt x="617" y="4150"/>
                              </a:lnTo>
                              <a:lnTo>
                                <a:pt x="693" y="4155"/>
                              </a:lnTo>
                              <a:lnTo>
                                <a:pt x="6957" y="4155"/>
                              </a:lnTo>
                              <a:lnTo>
                                <a:pt x="7033" y="4150"/>
                              </a:lnTo>
                              <a:lnTo>
                                <a:pt x="7106" y="4139"/>
                              </a:lnTo>
                              <a:lnTo>
                                <a:pt x="7176" y="4119"/>
                              </a:lnTo>
                              <a:lnTo>
                                <a:pt x="7243" y="4093"/>
                              </a:lnTo>
                              <a:lnTo>
                                <a:pt x="7307" y="4060"/>
                              </a:lnTo>
                              <a:lnTo>
                                <a:pt x="7366" y="4021"/>
                              </a:lnTo>
                              <a:lnTo>
                                <a:pt x="7421" y="3976"/>
                              </a:lnTo>
                              <a:lnTo>
                                <a:pt x="7472" y="3926"/>
                              </a:lnTo>
                              <a:lnTo>
                                <a:pt x="7516" y="3871"/>
                              </a:lnTo>
                              <a:lnTo>
                                <a:pt x="7555" y="3812"/>
                              </a:lnTo>
                              <a:lnTo>
                                <a:pt x="7588" y="3748"/>
                              </a:lnTo>
                              <a:lnTo>
                                <a:pt x="7615" y="3681"/>
                              </a:lnTo>
                              <a:lnTo>
                                <a:pt x="7634" y="3611"/>
                              </a:lnTo>
                              <a:lnTo>
                                <a:pt x="7646" y="3537"/>
                              </a:lnTo>
                              <a:lnTo>
                                <a:pt x="7650" y="3462"/>
                              </a:lnTo>
                              <a:lnTo>
                                <a:pt x="7650" y="692"/>
                              </a:lnTo>
                              <a:lnTo>
                                <a:pt x="7646" y="617"/>
                              </a:lnTo>
                              <a:lnTo>
                                <a:pt x="7634" y="544"/>
                              </a:lnTo>
                              <a:lnTo>
                                <a:pt x="7615" y="473"/>
                              </a:lnTo>
                              <a:lnTo>
                                <a:pt x="7588" y="406"/>
                              </a:lnTo>
                              <a:lnTo>
                                <a:pt x="7555" y="343"/>
                              </a:lnTo>
                              <a:lnTo>
                                <a:pt x="7516" y="283"/>
                              </a:lnTo>
                              <a:lnTo>
                                <a:pt x="7472" y="228"/>
                              </a:lnTo>
                              <a:lnTo>
                                <a:pt x="7421" y="178"/>
                              </a:lnTo>
                              <a:lnTo>
                                <a:pt x="7366" y="133"/>
                              </a:lnTo>
                              <a:lnTo>
                                <a:pt x="7307" y="94"/>
                              </a:lnTo>
                              <a:lnTo>
                                <a:pt x="7243" y="61"/>
                              </a:lnTo>
                              <a:lnTo>
                                <a:pt x="7176" y="35"/>
                              </a:lnTo>
                              <a:lnTo>
                                <a:pt x="7106" y="15"/>
                              </a:lnTo>
                              <a:lnTo>
                                <a:pt x="7033" y="4"/>
                              </a:lnTo>
                              <a:lnTo>
                                <a:pt x="6957"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0B49CFDD" w14:textId="46279471" w:rsidR="00F86219" w:rsidRPr="00503A4E" w:rsidRDefault="00F86219" w:rsidP="000E76BA">
                            <w:pPr>
                              <w:pStyle w:val="Heading3"/>
                              <w:ind w:left="0"/>
                              <w:jc w:val="center"/>
                              <w:rPr>
                                <w:color w:val="006666"/>
                                <w:sz w:val="22"/>
                                <w:szCs w:val="22"/>
                              </w:rPr>
                            </w:pPr>
                            <w:bookmarkStart w:id="164" w:name="_Toc155706479"/>
                            <w:bookmarkStart w:id="165" w:name="_Toc158039324"/>
                            <w:bookmarkStart w:id="166" w:name="_Toc185438142"/>
                            <w:bookmarkStart w:id="167" w:name="_Toc193357174"/>
                            <w:r w:rsidRPr="0020476E">
                              <w:rPr>
                                <w:rFonts w:asciiTheme="minorHAnsi" w:hAnsiTheme="minorHAnsi" w:cstheme="minorHAnsi"/>
                                <w:color w:val="006666"/>
                              </w:rPr>
                              <w:t>Ministerial priorities 2</w:t>
                            </w:r>
                            <w:r>
                              <w:rPr>
                                <w:rFonts w:asciiTheme="minorHAnsi" w:hAnsiTheme="minorHAnsi" w:cstheme="minorHAnsi"/>
                                <w:color w:val="006666"/>
                              </w:rPr>
                              <w:t>02</w:t>
                            </w:r>
                            <w:r w:rsidRPr="0020476E">
                              <w:rPr>
                                <w:rFonts w:asciiTheme="minorHAnsi" w:hAnsiTheme="minorHAnsi" w:cstheme="minorHAnsi"/>
                                <w:color w:val="006666"/>
                              </w:rPr>
                              <w:t>3</w:t>
                            </w:r>
                            <w:bookmarkEnd w:id="164"/>
                            <w:bookmarkEnd w:id="165"/>
                            <w:r>
                              <w:rPr>
                                <w:rFonts w:asciiTheme="minorHAnsi" w:hAnsiTheme="minorHAnsi" w:cstheme="minorHAnsi"/>
                                <w:color w:val="006666"/>
                              </w:rPr>
                              <w:t>/</w:t>
                            </w:r>
                            <w:r w:rsidRPr="0020476E">
                              <w:rPr>
                                <w:rFonts w:asciiTheme="minorHAnsi" w:hAnsiTheme="minorHAnsi" w:cstheme="minorHAnsi"/>
                                <w:color w:val="006666"/>
                              </w:rPr>
                              <w:t>26</w:t>
                            </w:r>
                            <w:r w:rsidRPr="0020476E">
                              <w:rPr>
                                <w:rFonts w:asciiTheme="minorHAnsi" w:hAnsiTheme="minorHAnsi" w:cstheme="minorHAnsi"/>
                                <w:color w:val="006666"/>
                              </w:rPr>
                              <w:br/>
                            </w:r>
                            <w:r w:rsidRPr="003A733E">
                              <w:rPr>
                                <w:color w:val="006666"/>
                              </w:rPr>
                              <w:t xml:space="preserve"> </w:t>
                            </w:r>
                            <w:r w:rsidRPr="00503A4E">
                              <w:rPr>
                                <w:color w:val="006666"/>
                                <w:sz w:val="22"/>
                                <w:szCs w:val="22"/>
                              </w:rPr>
                              <w:t>(due to be updated for 2025/28)</w:t>
                            </w:r>
                            <w:bookmarkEnd w:id="166"/>
                            <w:bookmarkEnd w:id="167"/>
                          </w:p>
                          <w:p w14:paraId="29B7FCD2" w14:textId="77777777" w:rsidR="00F86219" w:rsidRPr="00873561" w:rsidRDefault="00F86219" w:rsidP="000E76BA">
                            <w:pPr>
                              <w:numPr>
                                <w:ilvl w:val="0"/>
                                <w:numId w:val="1"/>
                              </w:numPr>
                              <w:tabs>
                                <w:tab w:val="left" w:pos="1087"/>
                                <w:tab w:val="left" w:pos="1088"/>
                              </w:tabs>
                              <w:spacing w:before="183"/>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Delayed</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transfers</w:t>
                            </w:r>
                            <w:r w:rsidRPr="00873561">
                              <w:rPr>
                                <w:rFonts w:asciiTheme="minorHAnsi" w:hAnsiTheme="minorHAnsi" w:cstheme="minorHAnsi"/>
                                <w:color w:val="000000" w:themeColor="text1"/>
                                <w:spacing w:val="-2"/>
                                <w:sz w:val="24"/>
                                <w:szCs w:val="24"/>
                              </w:rPr>
                              <w:t xml:space="preserve"> </w:t>
                            </w:r>
                            <w:r w:rsidRPr="00873561">
                              <w:rPr>
                                <w:rFonts w:asciiTheme="minorHAnsi" w:hAnsiTheme="minorHAnsi" w:cstheme="minorHAnsi"/>
                                <w:color w:val="000000" w:themeColor="text1"/>
                                <w:sz w:val="24"/>
                                <w:szCs w:val="24"/>
                              </w:rPr>
                              <w:t>of care</w:t>
                            </w:r>
                          </w:p>
                          <w:p w14:paraId="126ACC39" w14:textId="77777777" w:rsidR="00F86219" w:rsidRPr="00873561" w:rsidRDefault="00F86219" w:rsidP="000E76BA">
                            <w:pPr>
                              <w:numPr>
                                <w:ilvl w:val="0"/>
                                <w:numId w:val="1"/>
                              </w:numPr>
                              <w:tabs>
                                <w:tab w:val="left" w:pos="1087"/>
                                <w:tab w:val="left" w:pos="1088"/>
                              </w:tabs>
                              <w:spacing w:before="21" w:line="256" w:lineRule="auto"/>
                              <w:ind w:right="994"/>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Access to Primary Care Services</w:t>
                            </w:r>
                          </w:p>
                          <w:p w14:paraId="26296892" w14:textId="77777777" w:rsidR="00F86219" w:rsidRPr="00873561" w:rsidRDefault="00F86219" w:rsidP="000E76BA">
                            <w:pPr>
                              <w:numPr>
                                <w:ilvl w:val="0"/>
                                <w:numId w:val="1"/>
                              </w:numPr>
                              <w:tabs>
                                <w:tab w:val="left" w:pos="1087"/>
                                <w:tab w:val="left" w:pos="1088"/>
                              </w:tabs>
                              <w:spacing w:before="4" w:line="256" w:lineRule="auto"/>
                              <w:ind w:right="470"/>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 xml:space="preserve">Urgent &amp; Emergency care </w:t>
                            </w:r>
                          </w:p>
                          <w:p w14:paraId="1D9D75EB" w14:textId="77777777" w:rsidR="00F86219" w:rsidRPr="00873561" w:rsidRDefault="00F86219" w:rsidP="000E76BA">
                            <w:pPr>
                              <w:numPr>
                                <w:ilvl w:val="0"/>
                                <w:numId w:val="1"/>
                              </w:numPr>
                              <w:tabs>
                                <w:tab w:val="left" w:pos="1087"/>
                                <w:tab w:val="left" w:pos="1088"/>
                              </w:tabs>
                              <w:spacing w:before="2" w:line="256" w:lineRule="auto"/>
                              <w:ind w:right="755"/>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Planned</w:t>
                            </w:r>
                            <w:r w:rsidRPr="00873561">
                              <w:rPr>
                                <w:rFonts w:asciiTheme="minorHAnsi" w:hAnsiTheme="minorHAnsi" w:cstheme="minorHAnsi"/>
                                <w:color w:val="000000" w:themeColor="text1"/>
                                <w:spacing w:val="-4"/>
                                <w:sz w:val="24"/>
                                <w:szCs w:val="24"/>
                              </w:rPr>
                              <w:t xml:space="preserve"> </w:t>
                            </w:r>
                            <w:r w:rsidRPr="00873561">
                              <w:rPr>
                                <w:rFonts w:asciiTheme="minorHAnsi" w:hAnsiTheme="minorHAnsi" w:cstheme="minorHAnsi"/>
                                <w:color w:val="000000" w:themeColor="text1"/>
                                <w:sz w:val="24"/>
                                <w:szCs w:val="24"/>
                              </w:rPr>
                              <w:t>Care,</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Recovery,</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Diagnostics</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and</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Pathways</w:t>
                            </w:r>
                            <w:r w:rsidRPr="00873561">
                              <w:rPr>
                                <w:rFonts w:asciiTheme="minorHAnsi" w:hAnsiTheme="minorHAnsi" w:cstheme="minorHAnsi"/>
                                <w:color w:val="000000" w:themeColor="text1"/>
                                <w:spacing w:val="-4"/>
                                <w:sz w:val="24"/>
                                <w:szCs w:val="24"/>
                              </w:rPr>
                              <w:t xml:space="preserve"> </w:t>
                            </w:r>
                            <w:r w:rsidRPr="00873561">
                              <w:rPr>
                                <w:rFonts w:asciiTheme="minorHAnsi" w:hAnsiTheme="minorHAnsi" w:cstheme="minorHAnsi"/>
                                <w:color w:val="000000" w:themeColor="text1"/>
                                <w:sz w:val="24"/>
                                <w:szCs w:val="24"/>
                              </w:rPr>
                              <w:t>of</w:t>
                            </w:r>
                            <w:r w:rsidRPr="00873561">
                              <w:rPr>
                                <w:rFonts w:asciiTheme="minorHAnsi" w:hAnsiTheme="minorHAnsi" w:cstheme="minorHAnsi"/>
                                <w:color w:val="000000" w:themeColor="text1"/>
                                <w:spacing w:val="-63"/>
                                <w:sz w:val="24"/>
                                <w:szCs w:val="24"/>
                              </w:rPr>
                              <w:t xml:space="preserve"> </w:t>
                            </w:r>
                            <w:r w:rsidRPr="00873561">
                              <w:rPr>
                                <w:rFonts w:asciiTheme="minorHAnsi" w:hAnsiTheme="minorHAnsi" w:cstheme="minorHAnsi"/>
                                <w:color w:val="000000" w:themeColor="text1"/>
                                <w:sz w:val="24"/>
                                <w:szCs w:val="24"/>
                              </w:rPr>
                              <w:t>Care</w:t>
                            </w:r>
                          </w:p>
                          <w:p w14:paraId="3CC179C9" w14:textId="77777777" w:rsidR="00F86219" w:rsidRPr="00873561" w:rsidRDefault="00F86219" w:rsidP="000E76BA">
                            <w:pPr>
                              <w:numPr>
                                <w:ilvl w:val="0"/>
                                <w:numId w:val="1"/>
                              </w:numPr>
                              <w:tabs>
                                <w:tab w:val="left" w:pos="1087"/>
                                <w:tab w:val="left" w:pos="1088"/>
                              </w:tabs>
                              <w:spacing w:before="3"/>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Cancer</w:t>
                            </w:r>
                            <w:r w:rsidRPr="00873561">
                              <w:rPr>
                                <w:rFonts w:asciiTheme="minorHAnsi" w:hAnsiTheme="minorHAnsi" w:cstheme="minorHAnsi"/>
                                <w:color w:val="000000" w:themeColor="text1"/>
                                <w:spacing w:val="-2"/>
                                <w:sz w:val="24"/>
                                <w:szCs w:val="24"/>
                              </w:rPr>
                              <w:t xml:space="preserve"> </w:t>
                            </w:r>
                            <w:r w:rsidRPr="00873561">
                              <w:rPr>
                                <w:rFonts w:asciiTheme="minorHAnsi" w:hAnsiTheme="minorHAnsi" w:cstheme="minorHAnsi"/>
                                <w:color w:val="000000" w:themeColor="text1"/>
                                <w:sz w:val="24"/>
                                <w:szCs w:val="24"/>
                              </w:rPr>
                              <w:t>recovery</w:t>
                            </w:r>
                          </w:p>
                          <w:p w14:paraId="6569DD73" w14:textId="77777777" w:rsidR="00F86219" w:rsidRPr="00873561" w:rsidRDefault="00F86219" w:rsidP="000E76BA">
                            <w:pPr>
                              <w:numPr>
                                <w:ilvl w:val="0"/>
                                <w:numId w:val="1"/>
                              </w:numPr>
                              <w:tabs>
                                <w:tab w:val="left" w:pos="1087"/>
                                <w:tab w:val="left" w:pos="1088"/>
                              </w:tabs>
                              <w:spacing w:before="20"/>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Mental</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health</w:t>
                            </w:r>
                            <w:r w:rsidRPr="00873561">
                              <w:rPr>
                                <w:rFonts w:asciiTheme="minorHAnsi" w:hAnsiTheme="minorHAnsi" w:cstheme="minorHAnsi"/>
                                <w:color w:val="000000" w:themeColor="text1"/>
                                <w:spacing w:val="-2"/>
                                <w:sz w:val="24"/>
                                <w:szCs w:val="24"/>
                              </w:rPr>
                              <w:t xml:space="preserve"> </w:t>
                            </w:r>
                            <w:r w:rsidRPr="00873561">
                              <w:rPr>
                                <w:rFonts w:asciiTheme="minorHAnsi" w:hAnsiTheme="minorHAnsi" w:cstheme="minorHAnsi"/>
                                <w:color w:val="000000" w:themeColor="text1"/>
                                <w:sz w:val="24"/>
                                <w:szCs w:val="24"/>
                              </w:rPr>
                              <w:t>and</w:t>
                            </w:r>
                            <w:r w:rsidRPr="00873561">
                              <w:rPr>
                                <w:rFonts w:asciiTheme="minorHAnsi" w:hAnsiTheme="minorHAnsi" w:cstheme="minorHAnsi"/>
                                <w:color w:val="000000" w:themeColor="text1"/>
                                <w:spacing w:val="-2"/>
                                <w:sz w:val="24"/>
                                <w:szCs w:val="24"/>
                              </w:rPr>
                              <w:t xml:space="preserve"> </w:t>
                            </w:r>
                            <w:r w:rsidRPr="00873561">
                              <w:rPr>
                                <w:rFonts w:asciiTheme="minorHAnsi" w:hAnsiTheme="minorHAnsi" w:cstheme="minorHAnsi"/>
                                <w:color w:val="000000" w:themeColor="text1"/>
                                <w:sz w:val="24"/>
                                <w:szCs w:val="24"/>
                              </w:rPr>
                              <w:t>CAMHS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86AC580" id="_x0000_s1049" style="position:absolute;left:0;text-align:left;margin-left:404.5pt;margin-top:3.75pt;width:324.15pt;height:187.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50,4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" adj="-11796480,,5400" path="m6957,l693,,617,4,544,15,474,35,407,61,343,94r-59,39l229,178r-51,50l134,283,95,343,62,406,35,473,16,544,4,617,,692,,3462r4,75l16,3611r19,70l62,3748r33,64l134,3871r44,55l229,3976r55,45l343,4060r64,33l474,4119r70,20l617,4150r76,5l6957,4155r76,-5l7106,4139r70,-20l7243,4093r64,-33l7366,4021r55,-45l7472,3926r44,-55l7555,3812r33,-64l7615,3681r19,-70l7646,3537r4,-75l7650,692r-4,-75l7634,544r-19,-71l7588,406r-33,-63l7516,283r-44,-55l7421,178r-55,-45l7307,94,7243,61,7176,35,7106,15,7033,4,6957,xe" fillcolor="#d7e9e3" strokecolor="#066">
                <v:stroke joinstyle="miter"/>
                <v:shadow on="t" color="black" opacity="26214f" origin="-.5,-.5" offset=".74836mm,.74836mm"/>
                <v:formulas/>
                <v:path arrowok="t" o:connecttype="custom" o:connectlocs="372925,860437;292743,869012;219019,895311;152829,936475;95787,990788;51122,1056536;18835,1130859;2153,1213187;0,2839727;8610,2924913;33364,3003238;72110,3073559;123232,3133590;184579,3181614;255074,3215346;332027,3233069;3743780,3235928;3823962,3226780;3897686,3200481;3963876,3159317;4020918,3105004;4065583,3039828;4097870,2964933;4114552,2882605;4116705,1256066;4108095,1171452;4083341,1092554;4044595,1022233;3993473,962202;3932126,914178;3861631,880447;3784678,862723" o:connectangles="0,0,0,0,0,0,0,0,0,0,0,0,0,0,0,0,0,0,0,0,0,0,0,0,0,0,0,0,0,0,0,0" textboxrect="0,0,7650,4155"/>
                <v:textbox>
                  <w:txbxContent>
                    <w:p w14:paraId="0B49CFDD" w14:textId="46279471" w:rsidR="00F86219" w:rsidRPr="00503A4E" w:rsidRDefault="00F86219" w:rsidP="000E76BA">
                      <w:pPr>
                        <w:pStyle w:val="Heading3"/>
                        <w:ind w:left="0"/>
                        <w:jc w:val="center"/>
                        <w:rPr>
                          <w:color w:val="006666"/>
                          <w:sz w:val="22"/>
                          <w:szCs w:val="22"/>
                        </w:rPr>
                      </w:pPr>
                      <w:bookmarkStart w:id="168" w:name="_Toc155706479"/>
                      <w:bookmarkStart w:id="169" w:name="_Toc158039324"/>
                      <w:bookmarkStart w:id="170" w:name="_Toc185438142"/>
                      <w:bookmarkStart w:id="171" w:name="_Toc193357174"/>
                      <w:r w:rsidRPr="0020476E">
                        <w:rPr>
                          <w:rFonts w:asciiTheme="minorHAnsi" w:hAnsiTheme="minorHAnsi" w:cstheme="minorHAnsi"/>
                          <w:color w:val="006666"/>
                        </w:rPr>
                        <w:t>Ministerial priorities 2</w:t>
                      </w:r>
                      <w:r>
                        <w:rPr>
                          <w:rFonts w:asciiTheme="minorHAnsi" w:hAnsiTheme="minorHAnsi" w:cstheme="minorHAnsi"/>
                          <w:color w:val="006666"/>
                        </w:rPr>
                        <w:t>02</w:t>
                      </w:r>
                      <w:r w:rsidRPr="0020476E">
                        <w:rPr>
                          <w:rFonts w:asciiTheme="minorHAnsi" w:hAnsiTheme="minorHAnsi" w:cstheme="minorHAnsi"/>
                          <w:color w:val="006666"/>
                        </w:rPr>
                        <w:t>3</w:t>
                      </w:r>
                      <w:bookmarkEnd w:id="168"/>
                      <w:bookmarkEnd w:id="169"/>
                      <w:r>
                        <w:rPr>
                          <w:rFonts w:asciiTheme="minorHAnsi" w:hAnsiTheme="minorHAnsi" w:cstheme="minorHAnsi"/>
                          <w:color w:val="006666"/>
                        </w:rPr>
                        <w:t>/</w:t>
                      </w:r>
                      <w:r w:rsidRPr="0020476E">
                        <w:rPr>
                          <w:rFonts w:asciiTheme="minorHAnsi" w:hAnsiTheme="minorHAnsi" w:cstheme="minorHAnsi"/>
                          <w:color w:val="006666"/>
                        </w:rPr>
                        <w:t>26</w:t>
                      </w:r>
                      <w:r w:rsidRPr="0020476E">
                        <w:rPr>
                          <w:rFonts w:asciiTheme="minorHAnsi" w:hAnsiTheme="minorHAnsi" w:cstheme="minorHAnsi"/>
                          <w:color w:val="006666"/>
                        </w:rPr>
                        <w:br/>
                      </w:r>
                      <w:r w:rsidRPr="003A733E">
                        <w:rPr>
                          <w:color w:val="006666"/>
                        </w:rPr>
                        <w:t xml:space="preserve"> </w:t>
                      </w:r>
                      <w:r w:rsidRPr="00503A4E">
                        <w:rPr>
                          <w:color w:val="006666"/>
                          <w:sz w:val="22"/>
                          <w:szCs w:val="22"/>
                        </w:rPr>
                        <w:t>(due to be updated for 2025/28)</w:t>
                      </w:r>
                      <w:bookmarkEnd w:id="170"/>
                      <w:bookmarkEnd w:id="171"/>
                    </w:p>
                    <w:p w14:paraId="29B7FCD2" w14:textId="77777777" w:rsidR="00F86219" w:rsidRPr="00873561" w:rsidRDefault="00F86219" w:rsidP="000E76BA">
                      <w:pPr>
                        <w:numPr>
                          <w:ilvl w:val="0"/>
                          <w:numId w:val="1"/>
                        </w:numPr>
                        <w:tabs>
                          <w:tab w:val="left" w:pos="1087"/>
                          <w:tab w:val="left" w:pos="1088"/>
                        </w:tabs>
                        <w:spacing w:before="183"/>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Delayed</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transfers</w:t>
                      </w:r>
                      <w:r w:rsidRPr="00873561">
                        <w:rPr>
                          <w:rFonts w:asciiTheme="minorHAnsi" w:hAnsiTheme="minorHAnsi" w:cstheme="minorHAnsi"/>
                          <w:color w:val="000000" w:themeColor="text1"/>
                          <w:spacing w:val="-2"/>
                          <w:sz w:val="24"/>
                          <w:szCs w:val="24"/>
                        </w:rPr>
                        <w:t xml:space="preserve"> </w:t>
                      </w:r>
                      <w:r w:rsidRPr="00873561">
                        <w:rPr>
                          <w:rFonts w:asciiTheme="minorHAnsi" w:hAnsiTheme="minorHAnsi" w:cstheme="minorHAnsi"/>
                          <w:color w:val="000000" w:themeColor="text1"/>
                          <w:sz w:val="24"/>
                          <w:szCs w:val="24"/>
                        </w:rPr>
                        <w:t>of care</w:t>
                      </w:r>
                    </w:p>
                    <w:p w14:paraId="126ACC39" w14:textId="77777777" w:rsidR="00F86219" w:rsidRPr="00873561" w:rsidRDefault="00F86219" w:rsidP="000E76BA">
                      <w:pPr>
                        <w:numPr>
                          <w:ilvl w:val="0"/>
                          <w:numId w:val="1"/>
                        </w:numPr>
                        <w:tabs>
                          <w:tab w:val="left" w:pos="1087"/>
                          <w:tab w:val="left" w:pos="1088"/>
                        </w:tabs>
                        <w:spacing w:before="21" w:line="256" w:lineRule="auto"/>
                        <w:ind w:right="994"/>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Access to Primary Care Services</w:t>
                      </w:r>
                    </w:p>
                    <w:p w14:paraId="26296892" w14:textId="77777777" w:rsidR="00F86219" w:rsidRPr="00873561" w:rsidRDefault="00F86219" w:rsidP="000E76BA">
                      <w:pPr>
                        <w:numPr>
                          <w:ilvl w:val="0"/>
                          <w:numId w:val="1"/>
                        </w:numPr>
                        <w:tabs>
                          <w:tab w:val="left" w:pos="1087"/>
                          <w:tab w:val="left" w:pos="1088"/>
                        </w:tabs>
                        <w:spacing w:before="4" w:line="256" w:lineRule="auto"/>
                        <w:ind w:right="470"/>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 xml:space="preserve">Urgent &amp; Emergency care </w:t>
                      </w:r>
                    </w:p>
                    <w:p w14:paraId="1D9D75EB" w14:textId="77777777" w:rsidR="00F86219" w:rsidRPr="00873561" w:rsidRDefault="00F86219" w:rsidP="000E76BA">
                      <w:pPr>
                        <w:numPr>
                          <w:ilvl w:val="0"/>
                          <w:numId w:val="1"/>
                        </w:numPr>
                        <w:tabs>
                          <w:tab w:val="left" w:pos="1087"/>
                          <w:tab w:val="left" w:pos="1088"/>
                        </w:tabs>
                        <w:spacing w:before="2" w:line="256" w:lineRule="auto"/>
                        <w:ind w:right="755"/>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Planned</w:t>
                      </w:r>
                      <w:r w:rsidRPr="00873561">
                        <w:rPr>
                          <w:rFonts w:asciiTheme="minorHAnsi" w:hAnsiTheme="minorHAnsi" w:cstheme="minorHAnsi"/>
                          <w:color w:val="000000" w:themeColor="text1"/>
                          <w:spacing w:val="-4"/>
                          <w:sz w:val="24"/>
                          <w:szCs w:val="24"/>
                        </w:rPr>
                        <w:t xml:space="preserve"> </w:t>
                      </w:r>
                      <w:r w:rsidRPr="00873561">
                        <w:rPr>
                          <w:rFonts w:asciiTheme="minorHAnsi" w:hAnsiTheme="minorHAnsi" w:cstheme="minorHAnsi"/>
                          <w:color w:val="000000" w:themeColor="text1"/>
                          <w:sz w:val="24"/>
                          <w:szCs w:val="24"/>
                        </w:rPr>
                        <w:t>Care,</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Recovery,</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Diagnostics</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and</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Pathways</w:t>
                      </w:r>
                      <w:r w:rsidRPr="00873561">
                        <w:rPr>
                          <w:rFonts w:asciiTheme="minorHAnsi" w:hAnsiTheme="minorHAnsi" w:cstheme="minorHAnsi"/>
                          <w:color w:val="000000" w:themeColor="text1"/>
                          <w:spacing w:val="-4"/>
                          <w:sz w:val="24"/>
                          <w:szCs w:val="24"/>
                        </w:rPr>
                        <w:t xml:space="preserve"> </w:t>
                      </w:r>
                      <w:r w:rsidRPr="00873561">
                        <w:rPr>
                          <w:rFonts w:asciiTheme="minorHAnsi" w:hAnsiTheme="minorHAnsi" w:cstheme="minorHAnsi"/>
                          <w:color w:val="000000" w:themeColor="text1"/>
                          <w:sz w:val="24"/>
                          <w:szCs w:val="24"/>
                        </w:rPr>
                        <w:t>of</w:t>
                      </w:r>
                      <w:r w:rsidRPr="00873561">
                        <w:rPr>
                          <w:rFonts w:asciiTheme="minorHAnsi" w:hAnsiTheme="minorHAnsi" w:cstheme="minorHAnsi"/>
                          <w:color w:val="000000" w:themeColor="text1"/>
                          <w:spacing w:val="-63"/>
                          <w:sz w:val="24"/>
                          <w:szCs w:val="24"/>
                        </w:rPr>
                        <w:t xml:space="preserve"> </w:t>
                      </w:r>
                      <w:r w:rsidRPr="00873561">
                        <w:rPr>
                          <w:rFonts w:asciiTheme="minorHAnsi" w:hAnsiTheme="minorHAnsi" w:cstheme="minorHAnsi"/>
                          <w:color w:val="000000" w:themeColor="text1"/>
                          <w:sz w:val="24"/>
                          <w:szCs w:val="24"/>
                        </w:rPr>
                        <w:t>Care</w:t>
                      </w:r>
                    </w:p>
                    <w:p w14:paraId="3CC179C9" w14:textId="77777777" w:rsidR="00F86219" w:rsidRPr="00873561" w:rsidRDefault="00F86219" w:rsidP="000E76BA">
                      <w:pPr>
                        <w:numPr>
                          <w:ilvl w:val="0"/>
                          <w:numId w:val="1"/>
                        </w:numPr>
                        <w:tabs>
                          <w:tab w:val="left" w:pos="1087"/>
                          <w:tab w:val="left" w:pos="1088"/>
                        </w:tabs>
                        <w:spacing w:before="3"/>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Cancer</w:t>
                      </w:r>
                      <w:r w:rsidRPr="00873561">
                        <w:rPr>
                          <w:rFonts w:asciiTheme="minorHAnsi" w:hAnsiTheme="minorHAnsi" w:cstheme="minorHAnsi"/>
                          <w:color w:val="000000" w:themeColor="text1"/>
                          <w:spacing w:val="-2"/>
                          <w:sz w:val="24"/>
                          <w:szCs w:val="24"/>
                        </w:rPr>
                        <w:t xml:space="preserve"> </w:t>
                      </w:r>
                      <w:r w:rsidRPr="00873561">
                        <w:rPr>
                          <w:rFonts w:asciiTheme="minorHAnsi" w:hAnsiTheme="minorHAnsi" w:cstheme="minorHAnsi"/>
                          <w:color w:val="000000" w:themeColor="text1"/>
                          <w:sz w:val="24"/>
                          <w:szCs w:val="24"/>
                        </w:rPr>
                        <w:t>recovery</w:t>
                      </w:r>
                    </w:p>
                    <w:p w14:paraId="6569DD73" w14:textId="77777777" w:rsidR="00F86219" w:rsidRPr="00873561" w:rsidRDefault="00F86219" w:rsidP="000E76BA">
                      <w:pPr>
                        <w:numPr>
                          <w:ilvl w:val="0"/>
                          <w:numId w:val="1"/>
                        </w:numPr>
                        <w:tabs>
                          <w:tab w:val="left" w:pos="1087"/>
                          <w:tab w:val="left" w:pos="1088"/>
                        </w:tabs>
                        <w:spacing w:before="20"/>
                        <w:rPr>
                          <w:rFonts w:asciiTheme="minorHAnsi" w:hAnsiTheme="minorHAnsi" w:cstheme="minorHAnsi"/>
                          <w:color w:val="000000" w:themeColor="text1"/>
                          <w:sz w:val="24"/>
                          <w:szCs w:val="24"/>
                        </w:rPr>
                      </w:pPr>
                      <w:r w:rsidRPr="00873561">
                        <w:rPr>
                          <w:rFonts w:asciiTheme="minorHAnsi" w:hAnsiTheme="minorHAnsi" w:cstheme="minorHAnsi"/>
                          <w:color w:val="000000" w:themeColor="text1"/>
                          <w:sz w:val="24"/>
                          <w:szCs w:val="24"/>
                        </w:rPr>
                        <w:t>Mental</w:t>
                      </w:r>
                      <w:r w:rsidRPr="00873561">
                        <w:rPr>
                          <w:rFonts w:asciiTheme="minorHAnsi" w:hAnsiTheme="minorHAnsi" w:cstheme="minorHAnsi"/>
                          <w:color w:val="000000" w:themeColor="text1"/>
                          <w:spacing w:val="-3"/>
                          <w:sz w:val="24"/>
                          <w:szCs w:val="24"/>
                        </w:rPr>
                        <w:t xml:space="preserve"> </w:t>
                      </w:r>
                      <w:r w:rsidRPr="00873561">
                        <w:rPr>
                          <w:rFonts w:asciiTheme="minorHAnsi" w:hAnsiTheme="minorHAnsi" w:cstheme="minorHAnsi"/>
                          <w:color w:val="000000" w:themeColor="text1"/>
                          <w:sz w:val="24"/>
                          <w:szCs w:val="24"/>
                        </w:rPr>
                        <w:t>health</w:t>
                      </w:r>
                      <w:r w:rsidRPr="00873561">
                        <w:rPr>
                          <w:rFonts w:asciiTheme="minorHAnsi" w:hAnsiTheme="minorHAnsi" w:cstheme="minorHAnsi"/>
                          <w:color w:val="000000" w:themeColor="text1"/>
                          <w:spacing w:val="-2"/>
                          <w:sz w:val="24"/>
                          <w:szCs w:val="24"/>
                        </w:rPr>
                        <w:t xml:space="preserve"> </w:t>
                      </w:r>
                      <w:r w:rsidRPr="00873561">
                        <w:rPr>
                          <w:rFonts w:asciiTheme="minorHAnsi" w:hAnsiTheme="minorHAnsi" w:cstheme="minorHAnsi"/>
                          <w:color w:val="000000" w:themeColor="text1"/>
                          <w:sz w:val="24"/>
                          <w:szCs w:val="24"/>
                        </w:rPr>
                        <w:t>and</w:t>
                      </w:r>
                      <w:r w:rsidRPr="00873561">
                        <w:rPr>
                          <w:rFonts w:asciiTheme="minorHAnsi" w:hAnsiTheme="minorHAnsi" w:cstheme="minorHAnsi"/>
                          <w:color w:val="000000" w:themeColor="text1"/>
                          <w:spacing w:val="-2"/>
                          <w:sz w:val="24"/>
                          <w:szCs w:val="24"/>
                        </w:rPr>
                        <w:t xml:space="preserve"> </w:t>
                      </w:r>
                      <w:r w:rsidRPr="00873561">
                        <w:rPr>
                          <w:rFonts w:asciiTheme="minorHAnsi" w:hAnsiTheme="minorHAnsi" w:cstheme="minorHAnsi"/>
                          <w:color w:val="000000" w:themeColor="text1"/>
                          <w:sz w:val="24"/>
                          <w:szCs w:val="24"/>
                        </w:rPr>
                        <w:t>CAMHS</w:t>
                      </w:r>
                    </w:p>
                  </w:txbxContent>
                </v:textbox>
              </v:shape>
            </w:pict>
          </mc:Fallback>
        </mc:AlternateContent>
      </w:r>
    </w:p>
    <w:p w14:paraId="7A53A6A1" w14:textId="35063D87" w:rsidR="000E76BA" w:rsidRPr="00EF16E5" w:rsidRDefault="000E76BA" w:rsidP="000E76BA">
      <w:pPr>
        <w:rPr>
          <w:rFonts w:ascii="Arial" w:hAnsi="Arial" w:cs="Arial"/>
        </w:rPr>
      </w:pPr>
    </w:p>
    <w:p w14:paraId="762C555D" w14:textId="7E379CE9" w:rsidR="000E76BA" w:rsidRPr="00EF16E5" w:rsidRDefault="000E76BA" w:rsidP="000E76BA">
      <w:pPr>
        <w:rPr>
          <w:rFonts w:ascii="Arial" w:hAnsi="Arial" w:cs="Arial"/>
        </w:rPr>
      </w:pPr>
    </w:p>
    <w:p w14:paraId="1DD3B9C3" w14:textId="5B2B796B" w:rsidR="000E76BA" w:rsidRPr="00EF16E5" w:rsidRDefault="000E76BA" w:rsidP="000E76BA">
      <w:pPr>
        <w:rPr>
          <w:rFonts w:ascii="Arial" w:hAnsi="Arial" w:cs="Arial"/>
        </w:rPr>
      </w:pPr>
    </w:p>
    <w:p w14:paraId="5E8A33BF" w14:textId="77777777" w:rsidR="000E76BA" w:rsidRPr="00EF16E5" w:rsidRDefault="000E76BA" w:rsidP="000E76BA">
      <w:pPr>
        <w:rPr>
          <w:rFonts w:ascii="Arial" w:hAnsi="Arial" w:cs="Arial"/>
        </w:rPr>
      </w:pPr>
    </w:p>
    <w:p w14:paraId="76F01248" w14:textId="77777777" w:rsidR="000E76BA" w:rsidRPr="00EF16E5" w:rsidRDefault="000E76BA" w:rsidP="000E76BA">
      <w:pPr>
        <w:rPr>
          <w:rFonts w:ascii="Arial" w:hAnsi="Arial" w:cs="Arial"/>
        </w:rPr>
      </w:pPr>
    </w:p>
    <w:p w14:paraId="72FA4392" w14:textId="77777777" w:rsidR="000E76BA" w:rsidRPr="00EF16E5" w:rsidRDefault="000E76BA" w:rsidP="000E76BA">
      <w:pPr>
        <w:rPr>
          <w:rFonts w:ascii="Arial" w:hAnsi="Arial" w:cs="Arial"/>
        </w:rPr>
      </w:pPr>
    </w:p>
    <w:p w14:paraId="05FF3C24" w14:textId="1CCFF2CC" w:rsidR="000E76BA" w:rsidRPr="00EF16E5" w:rsidRDefault="000E76BA" w:rsidP="000E76BA">
      <w:pPr>
        <w:rPr>
          <w:rFonts w:ascii="Arial" w:hAnsi="Arial" w:cs="Arial"/>
        </w:rPr>
      </w:pPr>
    </w:p>
    <w:p w14:paraId="2BB2ED8C" w14:textId="3E90F51A" w:rsidR="000E76BA" w:rsidRPr="00EF16E5" w:rsidRDefault="00E2312F" w:rsidP="000E76BA">
      <w:pPr>
        <w:rPr>
          <w:rFonts w:ascii="Arial" w:hAnsi="Arial" w:cs="Arial"/>
        </w:rPr>
      </w:pPr>
      <w:r w:rsidRPr="00EF16E5">
        <w:rPr>
          <w:rFonts w:ascii="Arial" w:hAnsi="Arial" w:cs="Arial"/>
          <w:noProof/>
          <w:lang w:eastAsia="en-GB"/>
        </w:rPr>
        <mc:AlternateContent>
          <mc:Choice Requires="wps">
            <w:drawing>
              <wp:anchor distT="0" distB="0" distL="114300" distR="114300" simplePos="0" relativeHeight="251806720" behindDoc="0" locked="0" layoutInCell="1" allowOverlap="1" wp14:anchorId="7510825F" wp14:editId="32596C3A">
                <wp:simplePos x="0" y="0"/>
                <wp:positionH relativeFrom="column">
                  <wp:posOffset>-59054</wp:posOffset>
                </wp:positionH>
                <wp:positionV relativeFrom="paragraph">
                  <wp:posOffset>44450</wp:posOffset>
                </wp:positionV>
                <wp:extent cx="4591050" cy="1266825"/>
                <wp:effectExtent l="38100" t="38100" r="114300" b="123825"/>
                <wp:wrapNone/>
                <wp:docPr id="192"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91050" cy="1266825"/>
                        </a:xfrm>
                        <a:custGeom>
                          <a:avLst/>
                          <a:gdLst>
                            <a:gd name="T0" fmla="+- 0 7640 1440"/>
                            <a:gd name="T1" fmla="*/ T0 w 6585"/>
                            <a:gd name="T2" fmla="+- 0 6454 6454"/>
                            <a:gd name="T3" fmla="*/ 6454 h 2310"/>
                            <a:gd name="T4" fmla="+- 0 1825 1440"/>
                            <a:gd name="T5" fmla="*/ T4 w 6585"/>
                            <a:gd name="T6" fmla="+- 0 6454 6454"/>
                            <a:gd name="T7" fmla="*/ 6454 h 2310"/>
                            <a:gd name="T8" fmla="+- 0 1747 1440"/>
                            <a:gd name="T9" fmla="*/ T8 w 6585"/>
                            <a:gd name="T10" fmla="+- 0 6461 6454"/>
                            <a:gd name="T11" fmla="*/ 6461 h 2310"/>
                            <a:gd name="T12" fmla="+- 0 1675 1440"/>
                            <a:gd name="T13" fmla="*/ T12 w 6585"/>
                            <a:gd name="T14" fmla="+- 0 6484 6454"/>
                            <a:gd name="T15" fmla="*/ 6484 h 2310"/>
                            <a:gd name="T16" fmla="+- 0 1610 1440"/>
                            <a:gd name="T17" fmla="*/ T16 w 6585"/>
                            <a:gd name="T18" fmla="+- 0 6519 6454"/>
                            <a:gd name="T19" fmla="*/ 6519 h 2310"/>
                            <a:gd name="T20" fmla="+- 0 1553 1440"/>
                            <a:gd name="T21" fmla="*/ T20 w 6585"/>
                            <a:gd name="T22" fmla="+- 0 6566 6454"/>
                            <a:gd name="T23" fmla="*/ 6566 h 2310"/>
                            <a:gd name="T24" fmla="+- 0 1506 1440"/>
                            <a:gd name="T25" fmla="*/ T24 w 6585"/>
                            <a:gd name="T26" fmla="+- 0 6623 6454"/>
                            <a:gd name="T27" fmla="*/ 6623 h 2310"/>
                            <a:gd name="T28" fmla="+- 0 1470 1440"/>
                            <a:gd name="T29" fmla="*/ T28 w 6585"/>
                            <a:gd name="T30" fmla="+- 0 6689 6454"/>
                            <a:gd name="T31" fmla="*/ 6689 h 2310"/>
                            <a:gd name="T32" fmla="+- 0 1448 1440"/>
                            <a:gd name="T33" fmla="*/ T32 w 6585"/>
                            <a:gd name="T34" fmla="+- 0 6761 6454"/>
                            <a:gd name="T35" fmla="*/ 6761 h 2310"/>
                            <a:gd name="T36" fmla="+- 0 1440 1440"/>
                            <a:gd name="T37" fmla="*/ T36 w 6585"/>
                            <a:gd name="T38" fmla="+- 0 6839 6454"/>
                            <a:gd name="T39" fmla="*/ 6839 h 2310"/>
                            <a:gd name="T40" fmla="+- 0 1440 1440"/>
                            <a:gd name="T41" fmla="*/ T40 w 6585"/>
                            <a:gd name="T42" fmla="+- 0 8379 6454"/>
                            <a:gd name="T43" fmla="*/ 8379 h 2310"/>
                            <a:gd name="T44" fmla="+- 0 1448 1440"/>
                            <a:gd name="T45" fmla="*/ T44 w 6585"/>
                            <a:gd name="T46" fmla="+- 0 8456 6454"/>
                            <a:gd name="T47" fmla="*/ 8456 h 2310"/>
                            <a:gd name="T48" fmla="+- 0 1470 1440"/>
                            <a:gd name="T49" fmla="*/ T48 w 6585"/>
                            <a:gd name="T50" fmla="+- 0 8528 6454"/>
                            <a:gd name="T51" fmla="*/ 8528 h 2310"/>
                            <a:gd name="T52" fmla="+- 0 1506 1440"/>
                            <a:gd name="T53" fmla="*/ T52 w 6585"/>
                            <a:gd name="T54" fmla="+- 0 8594 6454"/>
                            <a:gd name="T55" fmla="*/ 8594 h 2310"/>
                            <a:gd name="T56" fmla="+- 0 1553 1440"/>
                            <a:gd name="T57" fmla="*/ T56 w 6585"/>
                            <a:gd name="T58" fmla="+- 0 8651 6454"/>
                            <a:gd name="T59" fmla="*/ 8651 h 2310"/>
                            <a:gd name="T60" fmla="+- 0 1610 1440"/>
                            <a:gd name="T61" fmla="*/ T60 w 6585"/>
                            <a:gd name="T62" fmla="+- 0 8698 6454"/>
                            <a:gd name="T63" fmla="*/ 8698 h 2310"/>
                            <a:gd name="T64" fmla="+- 0 1675 1440"/>
                            <a:gd name="T65" fmla="*/ T64 w 6585"/>
                            <a:gd name="T66" fmla="+- 0 8733 6454"/>
                            <a:gd name="T67" fmla="*/ 8733 h 2310"/>
                            <a:gd name="T68" fmla="+- 0 1747 1440"/>
                            <a:gd name="T69" fmla="*/ T68 w 6585"/>
                            <a:gd name="T70" fmla="+- 0 8756 6454"/>
                            <a:gd name="T71" fmla="*/ 8756 h 2310"/>
                            <a:gd name="T72" fmla="+- 0 1825 1440"/>
                            <a:gd name="T73" fmla="*/ T72 w 6585"/>
                            <a:gd name="T74" fmla="+- 0 8764 6454"/>
                            <a:gd name="T75" fmla="*/ 8764 h 2310"/>
                            <a:gd name="T76" fmla="+- 0 7640 1440"/>
                            <a:gd name="T77" fmla="*/ T76 w 6585"/>
                            <a:gd name="T78" fmla="+- 0 8764 6454"/>
                            <a:gd name="T79" fmla="*/ 8764 h 2310"/>
                            <a:gd name="T80" fmla="+- 0 7718 1440"/>
                            <a:gd name="T81" fmla="*/ T80 w 6585"/>
                            <a:gd name="T82" fmla="+- 0 8756 6454"/>
                            <a:gd name="T83" fmla="*/ 8756 h 2310"/>
                            <a:gd name="T84" fmla="+- 0 7790 1440"/>
                            <a:gd name="T85" fmla="*/ T84 w 6585"/>
                            <a:gd name="T86" fmla="+- 0 8733 6454"/>
                            <a:gd name="T87" fmla="*/ 8733 h 2310"/>
                            <a:gd name="T88" fmla="+- 0 7855 1440"/>
                            <a:gd name="T89" fmla="*/ T88 w 6585"/>
                            <a:gd name="T90" fmla="+- 0 8698 6454"/>
                            <a:gd name="T91" fmla="*/ 8698 h 2310"/>
                            <a:gd name="T92" fmla="+- 0 7912 1440"/>
                            <a:gd name="T93" fmla="*/ T92 w 6585"/>
                            <a:gd name="T94" fmla="+- 0 8651 6454"/>
                            <a:gd name="T95" fmla="*/ 8651 h 2310"/>
                            <a:gd name="T96" fmla="+- 0 7959 1440"/>
                            <a:gd name="T97" fmla="*/ T96 w 6585"/>
                            <a:gd name="T98" fmla="+- 0 8594 6454"/>
                            <a:gd name="T99" fmla="*/ 8594 h 2310"/>
                            <a:gd name="T100" fmla="+- 0 7995 1440"/>
                            <a:gd name="T101" fmla="*/ T100 w 6585"/>
                            <a:gd name="T102" fmla="+- 0 8528 6454"/>
                            <a:gd name="T103" fmla="*/ 8528 h 2310"/>
                            <a:gd name="T104" fmla="+- 0 8017 1440"/>
                            <a:gd name="T105" fmla="*/ T104 w 6585"/>
                            <a:gd name="T106" fmla="+- 0 8456 6454"/>
                            <a:gd name="T107" fmla="*/ 8456 h 2310"/>
                            <a:gd name="T108" fmla="+- 0 8025 1440"/>
                            <a:gd name="T109" fmla="*/ T108 w 6585"/>
                            <a:gd name="T110" fmla="+- 0 8379 6454"/>
                            <a:gd name="T111" fmla="*/ 8379 h 2310"/>
                            <a:gd name="T112" fmla="+- 0 8025 1440"/>
                            <a:gd name="T113" fmla="*/ T112 w 6585"/>
                            <a:gd name="T114" fmla="+- 0 6839 6454"/>
                            <a:gd name="T115" fmla="*/ 6839 h 2310"/>
                            <a:gd name="T116" fmla="+- 0 8017 1440"/>
                            <a:gd name="T117" fmla="*/ T116 w 6585"/>
                            <a:gd name="T118" fmla="+- 0 6761 6454"/>
                            <a:gd name="T119" fmla="*/ 6761 h 2310"/>
                            <a:gd name="T120" fmla="+- 0 7995 1440"/>
                            <a:gd name="T121" fmla="*/ T120 w 6585"/>
                            <a:gd name="T122" fmla="+- 0 6689 6454"/>
                            <a:gd name="T123" fmla="*/ 6689 h 2310"/>
                            <a:gd name="T124" fmla="+- 0 7959 1440"/>
                            <a:gd name="T125" fmla="*/ T124 w 6585"/>
                            <a:gd name="T126" fmla="+- 0 6623 6454"/>
                            <a:gd name="T127" fmla="*/ 6623 h 2310"/>
                            <a:gd name="T128" fmla="+- 0 7912 1440"/>
                            <a:gd name="T129" fmla="*/ T128 w 6585"/>
                            <a:gd name="T130" fmla="+- 0 6566 6454"/>
                            <a:gd name="T131" fmla="*/ 6566 h 2310"/>
                            <a:gd name="T132" fmla="+- 0 7855 1440"/>
                            <a:gd name="T133" fmla="*/ T132 w 6585"/>
                            <a:gd name="T134" fmla="+- 0 6519 6454"/>
                            <a:gd name="T135" fmla="*/ 6519 h 2310"/>
                            <a:gd name="T136" fmla="+- 0 7790 1440"/>
                            <a:gd name="T137" fmla="*/ T136 w 6585"/>
                            <a:gd name="T138" fmla="+- 0 6484 6454"/>
                            <a:gd name="T139" fmla="*/ 6484 h 2310"/>
                            <a:gd name="T140" fmla="+- 0 7718 1440"/>
                            <a:gd name="T141" fmla="*/ T140 w 6585"/>
                            <a:gd name="T142" fmla="+- 0 6461 6454"/>
                            <a:gd name="T143" fmla="*/ 6461 h 2310"/>
                            <a:gd name="T144" fmla="+- 0 7640 1440"/>
                            <a:gd name="T145" fmla="*/ T144 w 6585"/>
                            <a:gd name="T146" fmla="+- 0 6454 6454"/>
                            <a:gd name="T147" fmla="*/ 6454 h 2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585" h="2310">
                              <a:moveTo>
                                <a:pt x="6200" y="0"/>
                              </a:moveTo>
                              <a:lnTo>
                                <a:pt x="385" y="0"/>
                              </a:lnTo>
                              <a:lnTo>
                                <a:pt x="307" y="7"/>
                              </a:lnTo>
                              <a:lnTo>
                                <a:pt x="235" y="30"/>
                              </a:lnTo>
                              <a:lnTo>
                                <a:pt x="170" y="65"/>
                              </a:lnTo>
                              <a:lnTo>
                                <a:pt x="113" y="112"/>
                              </a:lnTo>
                              <a:lnTo>
                                <a:pt x="66" y="169"/>
                              </a:lnTo>
                              <a:lnTo>
                                <a:pt x="30" y="235"/>
                              </a:lnTo>
                              <a:lnTo>
                                <a:pt x="8" y="307"/>
                              </a:lnTo>
                              <a:lnTo>
                                <a:pt x="0" y="385"/>
                              </a:lnTo>
                              <a:lnTo>
                                <a:pt x="0" y="1925"/>
                              </a:lnTo>
                              <a:lnTo>
                                <a:pt x="8" y="2002"/>
                              </a:lnTo>
                              <a:lnTo>
                                <a:pt x="30" y="2074"/>
                              </a:lnTo>
                              <a:lnTo>
                                <a:pt x="66" y="2140"/>
                              </a:lnTo>
                              <a:lnTo>
                                <a:pt x="113" y="2197"/>
                              </a:lnTo>
                              <a:lnTo>
                                <a:pt x="170" y="2244"/>
                              </a:lnTo>
                              <a:lnTo>
                                <a:pt x="235" y="2279"/>
                              </a:lnTo>
                              <a:lnTo>
                                <a:pt x="307" y="2302"/>
                              </a:lnTo>
                              <a:lnTo>
                                <a:pt x="385" y="2310"/>
                              </a:lnTo>
                              <a:lnTo>
                                <a:pt x="6200" y="2310"/>
                              </a:lnTo>
                              <a:lnTo>
                                <a:pt x="6278" y="2302"/>
                              </a:lnTo>
                              <a:lnTo>
                                <a:pt x="6350" y="2279"/>
                              </a:lnTo>
                              <a:lnTo>
                                <a:pt x="6415" y="2244"/>
                              </a:lnTo>
                              <a:lnTo>
                                <a:pt x="6472" y="2197"/>
                              </a:lnTo>
                              <a:lnTo>
                                <a:pt x="6519" y="2140"/>
                              </a:lnTo>
                              <a:lnTo>
                                <a:pt x="6555" y="2074"/>
                              </a:lnTo>
                              <a:lnTo>
                                <a:pt x="6577" y="2002"/>
                              </a:lnTo>
                              <a:lnTo>
                                <a:pt x="6585" y="1925"/>
                              </a:lnTo>
                              <a:lnTo>
                                <a:pt x="6585" y="385"/>
                              </a:lnTo>
                              <a:lnTo>
                                <a:pt x="6577" y="307"/>
                              </a:lnTo>
                              <a:lnTo>
                                <a:pt x="6555" y="235"/>
                              </a:lnTo>
                              <a:lnTo>
                                <a:pt x="6519" y="169"/>
                              </a:lnTo>
                              <a:lnTo>
                                <a:pt x="6472" y="112"/>
                              </a:lnTo>
                              <a:lnTo>
                                <a:pt x="6415" y="65"/>
                              </a:lnTo>
                              <a:lnTo>
                                <a:pt x="6350" y="30"/>
                              </a:lnTo>
                              <a:lnTo>
                                <a:pt x="6278" y="7"/>
                              </a:lnTo>
                              <a:lnTo>
                                <a:pt x="6200"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282CF7EC" w14:textId="4D564527" w:rsidR="00F86219" w:rsidRPr="0020476E" w:rsidRDefault="00F86219" w:rsidP="0020476E">
                            <w:pPr>
                              <w:pStyle w:val="Heading3"/>
                              <w:ind w:left="284"/>
                              <w:jc w:val="left"/>
                              <w:rPr>
                                <w:rFonts w:asciiTheme="minorHAnsi" w:hAnsiTheme="minorHAnsi" w:cstheme="minorHAnsi"/>
                                <w:color w:val="006666"/>
                              </w:rPr>
                            </w:pPr>
                            <w:bookmarkStart w:id="172" w:name="_Toc155706480"/>
                            <w:bookmarkStart w:id="173" w:name="_Toc158039325"/>
                            <w:bookmarkStart w:id="174" w:name="_Toc185438143"/>
                            <w:bookmarkStart w:id="175" w:name="_Toc193357175"/>
                            <w:r w:rsidRPr="0020476E">
                              <w:rPr>
                                <w:rFonts w:asciiTheme="minorHAnsi" w:hAnsiTheme="minorHAnsi" w:cstheme="minorHAnsi"/>
                                <w:color w:val="006666"/>
                              </w:rPr>
                              <w:t>The Primary Care Model for Wales (PCMW)</w:t>
                            </w:r>
                            <w:bookmarkEnd w:id="172"/>
                            <w:bookmarkEnd w:id="173"/>
                            <w:bookmarkEnd w:id="174"/>
                            <w:bookmarkEnd w:id="175"/>
                          </w:p>
                          <w:p w14:paraId="602FED8D" w14:textId="77777777" w:rsidR="00F86219" w:rsidRPr="00873561" w:rsidRDefault="00F86219" w:rsidP="0020476E">
                            <w:pPr>
                              <w:spacing w:line="259" w:lineRule="auto"/>
                              <w:ind w:left="284" w:right="440"/>
                              <w:jc w:val="left"/>
                              <w:rPr>
                                <w:rFonts w:asciiTheme="minorHAnsi" w:hAnsiTheme="minorHAnsi" w:cstheme="minorHAnsi"/>
                                <w:sz w:val="24"/>
                                <w:szCs w:val="24"/>
                              </w:rPr>
                            </w:pPr>
                            <w:r w:rsidRPr="00873561">
                              <w:rPr>
                                <w:rFonts w:asciiTheme="minorHAnsi" w:hAnsiTheme="minorHAnsi" w:cstheme="minorHAnsi"/>
                                <w:sz w:val="24"/>
                                <w:szCs w:val="24"/>
                              </w:rPr>
                              <w:t>Supports the vision for A Healthier Wales. In keeping with</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Programme for Government 2021 to 2026 (WG 2021)</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Accelerated Cluster Development (ACD) aspires to</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accelerate the pace of implementation of the Primary</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Care Model</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for</w:t>
                            </w:r>
                            <w:r w:rsidRPr="00873561">
                              <w:rPr>
                                <w:rFonts w:asciiTheme="minorHAnsi" w:hAnsiTheme="minorHAnsi" w:cstheme="minorHAnsi"/>
                                <w:spacing w:val="-5"/>
                                <w:sz w:val="24"/>
                                <w:szCs w:val="24"/>
                              </w:rPr>
                              <w:t xml:space="preserve"> </w:t>
                            </w:r>
                            <w:r w:rsidRPr="00873561">
                              <w:rPr>
                                <w:rFonts w:asciiTheme="minorHAnsi" w:hAnsiTheme="minorHAnsi" w:cstheme="minorHAnsi"/>
                                <w:sz w:val="24"/>
                                <w:szCs w:val="24"/>
                              </w:rPr>
                              <w:t>Wales.</w:t>
                            </w:r>
                          </w:p>
                          <w:p w14:paraId="29B92BBE" w14:textId="77777777" w:rsidR="00F86219" w:rsidRPr="0062221A" w:rsidRDefault="00F86219" w:rsidP="0020476E">
                            <w:pPr>
                              <w:ind w:left="284"/>
                              <w:jc w:val="left"/>
                              <w:rPr>
                                <w:rFonts w:ascii="Arial" w:hAnsi="Arial" w:cs="Arial"/>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0825F" id="Freeform 141" o:spid="_x0000_s1050" style="position:absolute;left:0;text-align:left;margin-left:-4.65pt;margin-top:3.5pt;width:361.5pt;height:99.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85,23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" adj="-11796480,,5400" path="m6200,l385,,307,7,235,30,170,65r-57,47l66,169,30,235,8,307,,385,,1925r8,77l30,2074r36,66l113,2197r57,47l235,2279r72,23l385,2310r5815,l6278,2302r72,-23l6415,2244r57,-47l6519,2140r36,-66l6577,2002r8,-77l6585,385r-8,-78l6555,235r-36,-66l6472,112,6415,65,6350,30,6278,7,6200,xe" fillcolor="#d7e9e3" strokecolor="#066">
                <v:stroke joinstyle="miter"/>
                <v:shadow on="t" color="black" opacity="26214f" origin="-.5,-.5" offset=".74836mm,.74836mm"/>
                <v:formulas/>
                <v:path arrowok="t" o:connecttype="custom" o:connectlocs="4322629,3539432;268421,3539432;214040,3543271;163842,3555885;118524,3575079;78783,3600854;46015,3632113;20916,3668308;5578,3707794;0,3750570;0,4595120;5578,4637347;20916,4676833;46015,4713028;78783,4744287;118524,4770062;163842,4789257;214040,4801870;268421,4806257;4322629,4806257;4377010,4801870;4427208,4789257;4472526,4770062;4512267,4744287;4545035,4713028;4570134,4676833;4585472,4637347;4591050,4595120;4591050,3750570;4585472,3707794;4570134,3668308;4545035,3632113;4512267,3600854;4472526,3575079;4427208,3555885;4377010,3543271;4322629,3539432" o:connectangles="0,0,0,0,0,0,0,0,0,0,0,0,0,0,0,0,0,0,0,0,0,0,0,0,0,0,0,0,0,0,0,0,0,0,0,0,0" textboxrect="0,0,6585,2310"/>
                <v:textbox>
                  <w:txbxContent>
                    <w:p w14:paraId="282CF7EC" w14:textId="4D564527" w:rsidR="00F86219" w:rsidRPr="0020476E" w:rsidRDefault="00F86219" w:rsidP="0020476E">
                      <w:pPr>
                        <w:pStyle w:val="Heading3"/>
                        <w:ind w:left="284"/>
                        <w:jc w:val="left"/>
                        <w:rPr>
                          <w:rFonts w:asciiTheme="minorHAnsi" w:hAnsiTheme="minorHAnsi" w:cstheme="minorHAnsi"/>
                          <w:color w:val="006666"/>
                        </w:rPr>
                      </w:pPr>
                      <w:bookmarkStart w:id="176" w:name="_Toc155706480"/>
                      <w:bookmarkStart w:id="177" w:name="_Toc158039325"/>
                      <w:bookmarkStart w:id="178" w:name="_Toc185438143"/>
                      <w:bookmarkStart w:id="179" w:name="_Toc193357175"/>
                      <w:r w:rsidRPr="0020476E">
                        <w:rPr>
                          <w:rFonts w:asciiTheme="minorHAnsi" w:hAnsiTheme="minorHAnsi" w:cstheme="minorHAnsi"/>
                          <w:color w:val="006666"/>
                        </w:rPr>
                        <w:t>The Primary Care Model for Wales (PCMW)</w:t>
                      </w:r>
                      <w:bookmarkEnd w:id="176"/>
                      <w:bookmarkEnd w:id="177"/>
                      <w:bookmarkEnd w:id="178"/>
                      <w:bookmarkEnd w:id="179"/>
                    </w:p>
                    <w:p w14:paraId="602FED8D" w14:textId="77777777" w:rsidR="00F86219" w:rsidRPr="00873561" w:rsidRDefault="00F86219" w:rsidP="0020476E">
                      <w:pPr>
                        <w:spacing w:line="259" w:lineRule="auto"/>
                        <w:ind w:left="284" w:right="440"/>
                        <w:jc w:val="left"/>
                        <w:rPr>
                          <w:rFonts w:asciiTheme="minorHAnsi" w:hAnsiTheme="minorHAnsi" w:cstheme="minorHAnsi"/>
                          <w:sz w:val="24"/>
                          <w:szCs w:val="24"/>
                        </w:rPr>
                      </w:pPr>
                      <w:r w:rsidRPr="00873561">
                        <w:rPr>
                          <w:rFonts w:asciiTheme="minorHAnsi" w:hAnsiTheme="minorHAnsi" w:cstheme="minorHAnsi"/>
                          <w:sz w:val="24"/>
                          <w:szCs w:val="24"/>
                        </w:rPr>
                        <w:t>Supports the vision for A Healthier Wales. In keeping with</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Programme for Government 2021 to 2026 (WG 2021)</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Accelerated Cluster Development (ACD) aspires to</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accelerate the pace of implementation of the Primary</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Care Model</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for</w:t>
                      </w:r>
                      <w:r w:rsidRPr="00873561">
                        <w:rPr>
                          <w:rFonts w:asciiTheme="minorHAnsi" w:hAnsiTheme="minorHAnsi" w:cstheme="minorHAnsi"/>
                          <w:spacing w:val="-5"/>
                          <w:sz w:val="24"/>
                          <w:szCs w:val="24"/>
                        </w:rPr>
                        <w:t xml:space="preserve"> </w:t>
                      </w:r>
                      <w:r w:rsidRPr="00873561">
                        <w:rPr>
                          <w:rFonts w:asciiTheme="minorHAnsi" w:hAnsiTheme="minorHAnsi" w:cstheme="minorHAnsi"/>
                          <w:sz w:val="24"/>
                          <w:szCs w:val="24"/>
                        </w:rPr>
                        <w:t>Wales.</w:t>
                      </w:r>
                    </w:p>
                    <w:p w14:paraId="29B92BBE" w14:textId="77777777" w:rsidR="00F86219" w:rsidRPr="0062221A" w:rsidRDefault="00F86219" w:rsidP="0020476E">
                      <w:pPr>
                        <w:ind w:left="284"/>
                        <w:jc w:val="left"/>
                        <w:rPr>
                          <w:rFonts w:ascii="Arial" w:hAnsi="Arial" w:cs="Arial"/>
                        </w:rPr>
                      </w:pPr>
                    </w:p>
                  </w:txbxContent>
                </v:textbox>
              </v:shape>
            </w:pict>
          </mc:Fallback>
        </mc:AlternateContent>
      </w:r>
    </w:p>
    <w:p w14:paraId="0A4FDDBE" w14:textId="50FABF7D" w:rsidR="000E76BA" w:rsidRPr="00EF16E5" w:rsidRDefault="000E76BA" w:rsidP="000E76BA">
      <w:pPr>
        <w:rPr>
          <w:rFonts w:ascii="Arial" w:hAnsi="Arial" w:cs="Arial"/>
        </w:rPr>
      </w:pPr>
    </w:p>
    <w:p w14:paraId="34FA793F" w14:textId="56A4C59F" w:rsidR="000E76BA" w:rsidRPr="00EF16E5" w:rsidRDefault="000E76BA" w:rsidP="000E76BA">
      <w:pPr>
        <w:rPr>
          <w:rFonts w:ascii="Arial" w:hAnsi="Arial" w:cs="Arial"/>
        </w:rPr>
      </w:pPr>
    </w:p>
    <w:p w14:paraId="080A3AB6" w14:textId="14840BB5" w:rsidR="000E76BA" w:rsidRPr="00EF16E5" w:rsidRDefault="000E76BA" w:rsidP="000E76BA">
      <w:pPr>
        <w:rPr>
          <w:rFonts w:ascii="Arial" w:hAnsi="Arial" w:cs="Arial"/>
        </w:rPr>
      </w:pPr>
    </w:p>
    <w:p w14:paraId="0B7AFCE9" w14:textId="465821F4" w:rsidR="000E76BA" w:rsidRPr="00EF16E5" w:rsidRDefault="000E76BA" w:rsidP="000E76BA">
      <w:pPr>
        <w:rPr>
          <w:rFonts w:ascii="Arial" w:hAnsi="Arial" w:cs="Arial"/>
        </w:rPr>
      </w:pPr>
    </w:p>
    <w:p w14:paraId="0845313E" w14:textId="33D112F1" w:rsidR="000E76BA" w:rsidRPr="00EF16E5" w:rsidRDefault="000E76BA" w:rsidP="000E76BA">
      <w:pPr>
        <w:rPr>
          <w:rFonts w:ascii="Arial" w:hAnsi="Arial" w:cs="Arial"/>
        </w:rPr>
      </w:pPr>
    </w:p>
    <w:p w14:paraId="617ECCA5" w14:textId="77777777" w:rsidR="000E76BA" w:rsidRPr="00EF16E5" w:rsidRDefault="000E76BA" w:rsidP="000E76BA">
      <w:pPr>
        <w:rPr>
          <w:rFonts w:ascii="Arial" w:hAnsi="Arial" w:cs="Arial"/>
        </w:rPr>
      </w:pPr>
    </w:p>
    <w:p w14:paraId="587DCDD3" w14:textId="77777777" w:rsidR="000E76BA" w:rsidRPr="00EF16E5" w:rsidRDefault="000E76BA" w:rsidP="000E76BA">
      <w:pPr>
        <w:rPr>
          <w:rFonts w:ascii="Arial" w:hAnsi="Arial" w:cs="Arial"/>
        </w:rPr>
      </w:pPr>
    </w:p>
    <w:p w14:paraId="6D4E0977" w14:textId="77777777" w:rsidR="000E76BA" w:rsidRPr="00EF16E5" w:rsidRDefault="000E76BA" w:rsidP="000E76BA">
      <w:pPr>
        <w:rPr>
          <w:rFonts w:ascii="Arial" w:hAnsi="Arial" w:cs="Arial"/>
        </w:rPr>
      </w:pPr>
    </w:p>
    <w:p w14:paraId="65CE170F" w14:textId="77777777" w:rsidR="000E76BA" w:rsidRPr="00EF16E5" w:rsidRDefault="000E76BA" w:rsidP="000E76BA">
      <w:pPr>
        <w:rPr>
          <w:rFonts w:ascii="Arial" w:hAnsi="Arial" w:cs="Arial"/>
        </w:rPr>
      </w:pPr>
    </w:p>
    <w:p w14:paraId="2E578BF8" w14:textId="373E3D18" w:rsidR="000E76BA" w:rsidRPr="00EF16E5" w:rsidRDefault="00E2312F" w:rsidP="000E76BA">
      <w:pPr>
        <w:rPr>
          <w:rFonts w:ascii="Arial" w:hAnsi="Arial" w:cs="Arial"/>
        </w:rPr>
      </w:pPr>
      <w:r w:rsidRPr="00EF16E5">
        <w:rPr>
          <w:rFonts w:ascii="Arial" w:hAnsi="Arial" w:cs="Arial"/>
          <w:noProof/>
          <w:lang w:eastAsia="en-GB"/>
        </w:rPr>
        <mc:AlternateContent>
          <mc:Choice Requires="wps">
            <w:drawing>
              <wp:inline distT="0" distB="0" distL="0" distR="0" wp14:anchorId="69BA99E8" wp14:editId="2B99B36E">
                <wp:extent cx="8181975" cy="2228850"/>
                <wp:effectExtent l="38100" t="38100" r="123825" b="114300"/>
                <wp:docPr id="70"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1975" cy="2228850"/>
                        </a:xfrm>
                        <a:custGeom>
                          <a:avLst/>
                          <a:gdLst>
                            <a:gd name="T0" fmla="+- 0 15292 10"/>
                            <a:gd name="T1" fmla="*/ T0 w 15840"/>
                            <a:gd name="T2" fmla="+- 0 10 10"/>
                            <a:gd name="T3" fmla="*/ 10 h 3345"/>
                            <a:gd name="T4" fmla="+- 0 568 10"/>
                            <a:gd name="T5" fmla="*/ T4 w 15840"/>
                            <a:gd name="T6" fmla="+- 0 10 10"/>
                            <a:gd name="T7" fmla="*/ 10 h 3345"/>
                            <a:gd name="T8" fmla="+- 0 492 10"/>
                            <a:gd name="T9" fmla="*/ T8 w 15840"/>
                            <a:gd name="T10" fmla="+- 0 15 10"/>
                            <a:gd name="T11" fmla="*/ 15 h 3345"/>
                            <a:gd name="T12" fmla="+- 0 419 10"/>
                            <a:gd name="T13" fmla="*/ T12 w 15840"/>
                            <a:gd name="T14" fmla="+- 0 30 10"/>
                            <a:gd name="T15" fmla="*/ 30 h 3345"/>
                            <a:gd name="T16" fmla="+- 0 350 10"/>
                            <a:gd name="T17" fmla="*/ T16 w 15840"/>
                            <a:gd name="T18" fmla="+- 0 54 10"/>
                            <a:gd name="T19" fmla="*/ 54 h 3345"/>
                            <a:gd name="T20" fmla="+- 0 286 10"/>
                            <a:gd name="T21" fmla="*/ T20 w 15840"/>
                            <a:gd name="T22" fmla="+- 0 86 10"/>
                            <a:gd name="T23" fmla="*/ 86 h 3345"/>
                            <a:gd name="T24" fmla="+- 0 227 10"/>
                            <a:gd name="T25" fmla="*/ T24 w 15840"/>
                            <a:gd name="T26" fmla="+- 0 126 10"/>
                            <a:gd name="T27" fmla="*/ 126 h 3345"/>
                            <a:gd name="T28" fmla="+- 0 173 10"/>
                            <a:gd name="T29" fmla="*/ T28 w 15840"/>
                            <a:gd name="T30" fmla="+- 0 173 10"/>
                            <a:gd name="T31" fmla="*/ 173 h 3345"/>
                            <a:gd name="T32" fmla="+- 0 126 10"/>
                            <a:gd name="T33" fmla="*/ T32 w 15840"/>
                            <a:gd name="T34" fmla="+- 0 227 10"/>
                            <a:gd name="T35" fmla="*/ 227 h 3345"/>
                            <a:gd name="T36" fmla="+- 0 86 10"/>
                            <a:gd name="T37" fmla="*/ T36 w 15840"/>
                            <a:gd name="T38" fmla="+- 0 286 10"/>
                            <a:gd name="T39" fmla="*/ 286 h 3345"/>
                            <a:gd name="T40" fmla="+- 0 54 10"/>
                            <a:gd name="T41" fmla="*/ T40 w 15840"/>
                            <a:gd name="T42" fmla="+- 0 351 10"/>
                            <a:gd name="T43" fmla="*/ 351 h 3345"/>
                            <a:gd name="T44" fmla="+- 0 30 10"/>
                            <a:gd name="T45" fmla="*/ T44 w 15840"/>
                            <a:gd name="T46" fmla="+- 0 419 10"/>
                            <a:gd name="T47" fmla="*/ 419 h 3345"/>
                            <a:gd name="T48" fmla="+- 0 15 10"/>
                            <a:gd name="T49" fmla="*/ T48 w 15840"/>
                            <a:gd name="T50" fmla="+- 0 492 10"/>
                            <a:gd name="T51" fmla="*/ 492 h 3345"/>
                            <a:gd name="T52" fmla="+- 0 10 10"/>
                            <a:gd name="T53" fmla="*/ T52 w 15840"/>
                            <a:gd name="T54" fmla="+- 0 568 10"/>
                            <a:gd name="T55" fmla="*/ 568 h 3345"/>
                            <a:gd name="T56" fmla="+- 0 10 10"/>
                            <a:gd name="T57" fmla="*/ T56 w 15840"/>
                            <a:gd name="T58" fmla="+- 0 2797 10"/>
                            <a:gd name="T59" fmla="*/ 2797 h 3345"/>
                            <a:gd name="T60" fmla="+- 0 15 10"/>
                            <a:gd name="T61" fmla="*/ T60 w 15840"/>
                            <a:gd name="T62" fmla="+- 0 2873 10"/>
                            <a:gd name="T63" fmla="*/ 2873 h 3345"/>
                            <a:gd name="T64" fmla="+- 0 30 10"/>
                            <a:gd name="T65" fmla="*/ T64 w 15840"/>
                            <a:gd name="T66" fmla="+- 0 2946 10"/>
                            <a:gd name="T67" fmla="*/ 2946 h 3345"/>
                            <a:gd name="T68" fmla="+- 0 54 10"/>
                            <a:gd name="T69" fmla="*/ T68 w 15840"/>
                            <a:gd name="T70" fmla="+- 0 3014 10"/>
                            <a:gd name="T71" fmla="*/ 3014 h 3345"/>
                            <a:gd name="T72" fmla="+- 0 86 10"/>
                            <a:gd name="T73" fmla="*/ T72 w 15840"/>
                            <a:gd name="T74" fmla="+- 0 3079 10"/>
                            <a:gd name="T75" fmla="*/ 3079 h 3345"/>
                            <a:gd name="T76" fmla="+- 0 126 10"/>
                            <a:gd name="T77" fmla="*/ T76 w 15840"/>
                            <a:gd name="T78" fmla="+- 0 3138 10"/>
                            <a:gd name="T79" fmla="*/ 3138 h 3345"/>
                            <a:gd name="T80" fmla="+- 0 173 10"/>
                            <a:gd name="T81" fmla="*/ T80 w 15840"/>
                            <a:gd name="T82" fmla="+- 0 3192 10"/>
                            <a:gd name="T83" fmla="*/ 3192 h 3345"/>
                            <a:gd name="T84" fmla="+- 0 227 10"/>
                            <a:gd name="T85" fmla="*/ T84 w 15840"/>
                            <a:gd name="T86" fmla="+- 0 3239 10"/>
                            <a:gd name="T87" fmla="*/ 3239 h 3345"/>
                            <a:gd name="T88" fmla="+- 0 286 10"/>
                            <a:gd name="T89" fmla="*/ T88 w 15840"/>
                            <a:gd name="T90" fmla="+- 0 3279 10"/>
                            <a:gd name="T91" fmla="*/ 3279 h 3345"/>
                            <a:gd name="T92" fmla="+- 0 350 10"/>
                            <a:gd name="T93" fmla="*/ T92 w 15840"/>
                            <a:gd name="T94" fmla="+- 0 3311 10"/>
                            <a:gd name="T95" fmla="*/ 3311 h 3345"/>
                            <a:gd name="T96" fmla="+- 0 419 10"/>
                            <a:gd name="T97" fmla="*/ T96 w 15840"/>
                            <a:gd name="T98" fmla="+- 0 3335 10"/>
                            <a:gd name="T99" fmla="*/ 3335 h 3345"/>
                            <a:gd name="T100" fmla="+- 0 492 10"/>
                            <a:gd name="T101" fmla="*/ T100 w 15840"/>
                            <a:gd name="T102" fmla="+- 0 3350 10"/>
                            <a:gd name="T103" fmla="*/ 3350 h 3345"/>
                            <a:gd name="T104" fmla="+- 0 568 10"/>
                            <a:gd name="T105" fmla="*/ T104 w 15840"/>
                            <a:gd name="T106" fmla="+- 0 3355 10"/>
                            <a:gd name="T107" fmla="*/ 3355 h 3345"/>
                            <a:gd name="T108" fmla="+- 0 15292 10"/>
                            <a:gd name="T109" fmla="*/ T108 w 15840"/>
                            <a:gd name="T110" fmla="+- 0 3355 10"/>
                            <a:gd name="T111" fmla="*/ 3355 h 3345"/>
                            <a:gd name="T112" fmla="+- 0 15368 10"/>
                            <a:gd name="T113" fmla="*/ T112 w 15840"/>
                            <a:gd name="T114" fmla="+- 0 3350 10"/>
                            <a:gd name="T115" fmla="*/ 3350 h 3345"/>
                            <a:gd name="T116" fmla="+- 0 15441 10"/>
                            <a:gd name="T117" fmla="*/ T116 w 15840"/>
                            <a:gd name="T118" fmla="+- 0 3335 10"/>
                            <a:gd name="T119" fmla="*/ 3335 h 3345"/>
                            <a:gd name="T120" fmla="+- 0 15509 10"/>
                            <a:gd name="T121" fmla="*/ T120 w 15840"/>
                            <a:gd name="T122" fmla="+- 0 3311 10"/>
                            <a:gd name="T123" fmla="*/ 3311 h 3345"/>
                            <a:gd name="T124" fmla="+- 0 15574 10"/>
                            <a:gd name="T125" fmla="*/ T124 w 15840"/>
                            <a:gd name="T126" fmla="+- 0 3279 10"/>
                            <a:gd name="T127" fmla="*/ 3279 h 3345"/>
                            <a:gd name="T128" fmla="+- 0 15633 10"/>
                            <a:gd name="T129" fmla="*/ T128 w 15840"/>
                            <a:gd name="T130" fmla="+- 0 3239 10"/>
                            <a:gd name="T131" fmla="*/ 3239 h 3345"/>
                            <a:gd name="T132" fmla="+- 0 15687 10"/>
                            <a:gd name="T133" fmla="*/ T132 w 15840"/>
                            <a:gd name="T134" fmla="+- 0 3192 10"/>
                            <a:gd name="T135" fmla="*/ 3192 h 3345"/>
                            <a:gd name="T136" fmla="+- 0 15734 10"/>
                            <a:gd name="T137" fmla="*/ T136 w 15840"/>
                            <a:gd name="T138" fmla="+- 0 3138 10"/>
                            <a:gd name="T139" fmla="*/ 3138 h 3345"/>
                            <a:gd name="T140" fmla="+- 0 15774 10"/>
                            <a:gd name="T141" fmla="*/ T140 w 15840"/>
                            <a:gd name="T142" fmla="+- 0 3079 10"/>
                            <a:gd name="T143" fmla="*/ 3079 h 3345"/>
                            <a:gd name="T144" fmla="+- 0 15806 10"/>
                            <a:gd name="T145" fmla="*/ T144 w 15840"/>
                            <a:gd name="T146" fmla="+- 0 3014 10"/>
                            <a:gd name="T147" fmla="*/ 3014 h 3345"/>
                            <a:gd name="T148" fmla="+- 0 15830 10"/>
                            <a:gd name="T149" fmla="*/ T148 w 15840"/>
                            <a:gd name="T150" fmla="+- 0 2946 10"/>
                            <a:gd name="T151" fmla="*/ 2946 h 3345"/>
                            <a:gd name="T152" fmla="+- 0 15845 10"/>
                            <a:gd name="T153" fmla="*/ T152 w 15840"/>
                            <a:gd name="T154" fmla="+- 0 2873 10"/>
                            <a:gd name="T155" fmla="*/ 2873 h 3345"/>
                            <a:gd name="T156" fmla="+- 0 15850 10"/>
                            <a:gd name="T157" fmla="*/ T156 w 15840"/>
                            <a:gd name="T158" fmla="+- 0 2797 10"/>
                            <a:gd name="T159" fmla="*/ 2797 h 3345"/>
                            <a:gd name="T160" fmla="+- 0 15850 10"/>
                            <a:gd name="T161" fmla="*/ T160 w 15840"/>
                            <a:gd name="T162" fmla="+- 0 568 10"/>
                            <a:gd name="T163" fmla="*/ 568 h 3345"/>
                            <a:gd name="T164" fmla="+- 0 15845 10"/>
                            <a:gd name="T165" fmla="*/ T164 w 15840"/>
                            <a:gd name="T166" fmla="+- 0 492 10"/>
                            <a:gd name="T167" fmla="*/ 492 h 3345"/>
                            <a:gd name="T168" fmla="+- 0 15830 10"/>
                            <a:gd name="T169" fmla="*/ T168 w 15840"/>
                            <a:gd name="T170" fmla="+- 0 419 10"/>
                            <a:gd name="T171" fmla="*/ 419 h 3345"/>
                            <a:gd name="T172" fmla="+- 0 15806 10"/>
                            <a:gd name="T173" fmla="*/ T172 w 15840"/>
                            <a:gd name="T174" fmla="+- 0 351 10"/>
                            <a:gd name="T175" fmla="*/ 351 h 3345"/>
                            <a:gd name="T176" fmla="+- 0 15774 10"/>
                            <a:gd name="T177" fmla="*/ T176 w 15840"/>
                            <a:gd name="T178" fmla="+- 0 286 10"/>
                            <a:gd name="T179" fmla="*/ 286 h 3345"/>
                            <a:gd name="T180" fmla="+- 0 15734 10"/>
                            <a:gd name="T181" fmla="*/ T180 w 15840"/>
                            <a:gd name="T182" fmla="+- 0 227 10"/>
                            <a:gd name="T183" fmla="*/ 227 h 3345"/>
                            <a:gd name="T184" fmla="+- 0 15687 10"/>
                            <a:gd name="T185" fmla="*/ T184 w 15840"/>
                            <a:gd name="T186" fmla="+- 0 173 10"/>
                            <a:gd name="T187" fmla="*/ 173 h 3345"/>
                            <a:gd name="T188" fmla="+- 0 15633 10"/>
                            <a:gd name="T189" fmla="*/ T188 w 15840"/>
                            <a:gd name="T190" fmla="+- 0 126 10"/>
                            <a:gd name="T191" fmla="*/ 126 h 3345"/>
                            <a:gd name="T192" fmla="+- 0 15574 10"/>
                            <a:gd name="T193" fmla="*/ T192 w 15840"/>
                            <a:gd name="T194" fmla="+- 0 86 10"/>
                            <a:gd name="T195" fmla="*/ 86 h 3345"/>
                            <a:gd name="T196" fmla="+- 0 15509 10"/>
                            <a:gd name="T197" fmla="*/ T196 w 15840"/>
                            <a:gd name="T198" fmla="+- 0 54 10"/>
                            <a:gd name="T199" fmla="*/ 54 h 3345"/>
                            <a:gd name="T200" fmla="+- 0 15441 10"/>
                            <a:gd name="T201" fmla="*/ T200 w 15840"/>
                            <a:gd name="T202" fmla="+- 0 30 10"/>
                            <a:gd name="T203" fmla="*/ 30 h 3345"/>
                            <a:gd name="T204" fmla="+- 0 15368 10"/>
                            <a:gd name="T205" fmla="*/ T204 w 15840"/>
                            <a:gd name="T206" fmla="+- 0 15 10"/>
                            <a:gd name="T207" fmla="*/ 15 h 3345"/>
                            <a:gd name="T208" fmla="+- 0 15292 10"/>
                            <a:gd name="T209" fmla="*/ T208 w 15840"/>
                            <a:gd name="T210" fmla="+- 0 10 10"/>
                            <a:gd name="T211" fmla="*/ 10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840" h="3345">
                              <a:moveTo>
                                <a:pt x="15282" y="0"/>
                              </a:moveTo>
                              <a:lnTo>
                                <a:pt x="558" y="0"/>
                              </a:lnTo>
                              <a:lnTo>
                                <a:pt x="482" y="5"/>
                              </a:lnTo>
                              <a:lnTo>
                                <a:pt x="409" y="20"/>
                              </a:lnTo>
                              <a:lnTo>
                                <a:pt x="340" y="44"/>
                              </a:lnTo>
                              <a:lnTo>
                                <a:pt x="276" y="76"/>
                              </a:lnTo>
                              <a:lnTo>
                                <a:pt x="217" y="116"/>
                              </a:lnTo>
                              <a:lnTo>
                                <a:pt x="163" y="163"/>
                              </a:lnTo>
                              <a:lnTo>
                                <a:pt x="116" y="217"/>
                              </a:lnTo>
                              <a:lnTo>
                                <a:pt x="76" y="276"/>
                              </a:lnTo>
                              <a:lnTo>
                                <a:pt x="44" y="341"/>
                              </a:lnTo>
                              <a:lnTo>
                                <a:pt x="20" y="409"/>
                              </a:lnTo>
                              <a:lnTo>
                                <a:pt x="5" y="482"/>
                              </a:lnTo>
                              <a:lnTo>
                                <a:pt x="0" y="558"/>
                              </a:lnTo>
                              <a:lnTo>
                                <a:pt x="0" y="2787"/>
                              </a:lnTo>
                              <a:lnTo>
                                <a:pt x="5" y="2863"/>
                              </a:lnTo>
                              <a:lnTo>
                                <a:pt x="20" y="2936"/>
                              </a:lnTo>
                              <a:lnTo>
                                <a:pt x="44" y="3004"/>
                              </a:lnTo>
                              <a:lnTo>
                                <a:pt x="76" y="3069"/>
                              </a:lnTo>
                              <a:lnTo>
                                <a:pt x="116" y="3128"/>
                              </a:lnTo>
                              <a:lnTo>
                                <a:pt x="163" y="3182"/>
                              </a:lnTo>
                              <a:lnTo>
                                <a:pt x="217" y="3229"/>
                              </a:lnTo>
                              <a:lnTo>
                                <a:pt x="276" y="3269"/>
                              </a:lnTo>
                              <a:lnTo>
                                <a:pt x="340" y="3301"/>
                              </a:lnTo>
                              <a:lnTo>
                                <a:pt x="409" y="3325"/>
                              </a:lnTo>
                              <a:lnTo>
                                <a:pt x="482" y="3340"/>
                              </a:lnTo>
                              <a:lnTo>
                                <a:pt x="558" y="3345"/>
                              </a:lnTo>
                              <a:lnTo>
                                <a:pt x="15282" y="3345"/>
                              </a:lnTo>
                              <a:lnTo>
                                <a:pt x="15358" y="3340"/>
                              </a:lnTo>
                              <a:lnTo>
                                <a:pt x="15431" y="3325"/>
                              </a:lnTo>
                              <a:lnTo>
                                <a:pt x="15499" y="3301"/>
                              </a:lnTo>
                              <a:lnTo>
                                <a:pt x="15564" y="3269"/>
                              </a:lnTo>
                              <a:lnTo>
                                <a:pt x="15623" y="3229"/>
                              </a:lnTo>
                              <a:lnTo>
                                <a:pt x="15677" y="3182"/>
                              </a:lnTo>
                              <a:lnTo>
                                <a:pt x="15724" y="3128"/>
                              </a:lnTo>
                              <a:lnTo>
                                <a:pt x="15764" y="3069"/>
                              </a:lnTo>
                              <a:lnTo>
                                <a:pt x="15796" y="3004"/>
                              </a:lnTo>
                              <a:lnTo>
                                <a:pt x="15820" y="2936"/>
                              </a:lnTo>
                              <a:lnTo>
                                <a:pt x="15835" y="2863"/>
                              </a:lnTo>
                              <a:lnTo>
                                <a:pt x="15840" y="2787"/>
                              </a:lnTo>
                              <a:lnTo>
                                <a:pt x="15840" y="558"/>
                              </a:lnTo>
                              <a:lnTo>
                                <a:pt x="15835" y="482"/>
                              </a:lnTo>
                              <a:lnTo>
                                <a:pt x="15820" y="409"/>
                              </a:lnTo>
                              <a:lnTo>
                                <a:pt x="15796" y="341"/>
                              </a:lnTo>
                              <a:lnTo>
                                <a:pt x="15764" y="276"/>
                              </a:lnTo>
                              <a:lnTo>
                                <a:pt x="15724" y="217"/>
                              </a:lnTo>
                              <a:lnTo>
                                <a:pt x="15677" y="163"/>
                              </a:lnTo>
                              <a:lnTo>
                                <a:pt x="15623" y="116"/>
                              </a:lnTo>
                              <a:lnTo>
                                <a:pt x="15564" y="76"/>
                              </a:lnTo>
                              <a:lnTo>
                                <a:pt x="15499" y="44"/>
                              </a:lnTo>
                              <a:lnTo>
                                <a:pt x="15431" y="20"/>
                              </a:lnTo>
                              <a:lnTo>
                                <a:pt x="15358" y="5"/>
                              </a:lnTo>
                              <a:lnTo>
                                <a:pt x="1528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7777BD61" w14:textId="77777777" w:rsidR="00E2312F" w:rsidRPr="008A23D9" w:rsidRDefault="00E2312F" w:rsidP="00E2312F">
                            <w:pPr>
                              <w:pStyle w:val="Heading3"/>
                              <w:ind w:left="142"/>
                              <w:rPr>
                                <w:rFonts w:asciiTheme="minorHAnsi" w:hAnsiTheme="minorHAnsi" w:cstheme="minorHAnsi"/>
                                <w:color w:val="006666"/>
                              </w:rPr>
                            </w:pPr>
                            <w:r>
                              <w:rPr>
                                <w:rFonts w:asciiTheme="minorHAnsi" w:hAnsiTheme="minorHAnsi" w:cstheme="minorHAnsi"/>
                                <w:color w:val="006666"/>
                              </w:rPr>
                              <w:t>The Women’s Health Plan for Wales (2025-2035)</w:t>
                            </w:r>
                          </w:p>
                          <w:p w14:paraId="4242DC50" w14:textId="11EC8A8E" w:rsidR="00E2312F" w:rsidRDefault="00E2312F" w:rsidP="00E2312F">
                            <w:pPr>
                              <w:rPr>
                                <w:rFonts w:ascii="Aptos" w:hAnsi="Aptos"/>
                              </w:rPr>
                            </w:pPr>
                            <w:r>
                              <w:rPr>
                                <w:rFonts w:ascii="Aptos" w:hAnsi="Aptos"/>
                              </w:rPr>
                              <w:t>The Women's Health Plan for Wales (2025-2035) is a 10-year vision for Women’s Health, aiming to improve healthcare for women across their lifespan by addressing key inequalities and gaps in service provision. The plan is based on insights from over 4,000 women in Wales.</w:t>
                            </w:r>
                          </w:p>
                          <w:p w14:paraId="3A8C34BD" w14:textId="77777777" w:rsidR="00E2312F" w:rsidRDefault="00E2312F" w:rsidP="00E2312F">
                            <w:pPr>
                              <w:rPr>
                                <w:rFonts w:ascii="Aptos" w:hAnsi="Aptos"/>
                                <w:b/>
                                <w:bCs/>
                              </w:rPr>
                            </w:pPr>
                          </w:p>
                          <w:p w14:paraId="1A0AC839" w14:textId="77777777" w:rsidR="00E2312F" w:rsidRDefault="00E2312F" w:rsidP="00E2312F">
                            <w:pPr>
                              <w:rPr>
                                <w:rFonts w:ascii="Aptos" w:hAnsi="Aptos"/>
                              </w:rPr>
                            </w:pPr>
                            <w:r>
                              <w:rPr>
                                <w:rFonts w:ascii="Aptos" w:hAnsi="Aptos"/>
                                <w:b/>
                                <w:bCs/>
                              </w:rPr>
                              <w:t>Key Aims of the Plan</w:t>
                            </w:r>
                            <w:r>
                              <w:rPr>
                                <w:rFonts w:ascii="Aptos" w:hAnsi="Aptos"/>
                              </w:rPr>
                              <w:t>:</w:t>
                            </w:r>
                          </w:p>
                          <w:p w14:paraId="3D0C7D7C"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Enhance awareness, diagnosis, and treatment of women’s health conditions.</w:t>
                            </w:r>
                          </w:p>
                          <w:p w14:paraId="2336C083"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Improve access to specialist services and support in primary care.</w:t>
                            </w:r>
                          </w:p>
                          <w:p w14:paraId="0684197D"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Address health inequalities by ensuring services are inclusive and responsive.</w:t>
                            </w:r>
                          </w:p>
                          <w:p w14:paraId="14D29738"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Strengthen education and training for healthcare professionals.</w:t>
                            </w:r>
                          </w:p>
                          <w:p w14:paraId="6E000BC5"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Promote collaborative service design involving women’s lived experiences.</w:t>
                            </w:r>
                          </w:p>
                          <w:p w14:paraId="12D068E6"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Integrate a prevention-focused strategy to reduce illness and improve overall health outcomes.</w:t>
                            </w:r>
                          </w:p>
                          <w:p w14:paraId="6054FB6C" w14:textId="77777777" w:rsidR="00E2312F" w:rsidRPr="0062221A" w:rsidRDefault="00E2312F" w:rsidP="00E2312F">
                            <w:pPr>
                              <w:pStyle w:val="BodyText"/>
                              <w:rPr>
                                <w:rFonts w:ascii="Arial" w:hAnsi="Arial" w:cs="Arial"/>
                                <w:b/>
                                <w:color w:val="006666"/>
                                <w:sz w:val="22"/>
                                <w:szCs w:val="22"/>
                              </w:rPr>
                            </w:pPr>
                          </w:p>
                        </w:txbxContent>
                      </wps:txbx>
                      <wps:bodyPr rot="0" vert="horz" wrap="square" lIns="91440" tIns="45720" rIns="91440" bIns="45720" anchor="ctr" anchorCtr="0" upright="1">
                        <a:noAutofit/>
                      </wps:bodyPr>
                    </wps:wsp>
                  </a:graphicData>
                </a:graphic>
              </wp:inline>
            </w:drawing>
          </mc:Choice>
          <mc:Fallback>
            <w:pict>
              <v:shape w14:anchorId="69BA99E8" id="Freeform 128" o:spid="_x0000_s1051" style="width:644.25pt;height:175.5pt;visibility:visible;mso-wrap-style:square;mso-left-percent:-10001;mso-top-percent:-10001;mso-position-horizontal:absolute;mso-position-horizontal-relative:char;mso-position-vertical:absolute;mso-position-vertical-relative:line;mso-left-percent:-10001;mso-top-percent:-10001;v-text-anchor:middle" coordsize="15840,33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" adj="-11796480,,5400" path="m15282,l558,,482,5,409,20,340,44,276,76r-59,40l163,163r-47,54l76,276,44,341,20,409,5,482,,558,,2787r5,76l20,2936r24,68l76,3069r40,59l163,3182r54,47l276,3269r64,32l409,3325r73,15l558,3345r14724,l15358,3340r73,-15l15499,3301r65,-32l15623,3229r54,-47l15724,3128r40,-59l15796,3004r24,-68l15835,2863r5,-76l15840,558r-5,-76l15820,409r-24,-68l15764,276r-40,-59l15677,163r-54,-47l15564,76r-65,-32l15431,20,15358,5,15282,xe" fillcolor="#d7e9e3" strokecolor="#066">
                <v:stroke joinstyle="miter"/>
                <v:shadow on="t" color="black" opacity="26214f" origin="-.5,-.5" offset=".74836mm,.74836mm"/>
                <v:formulas/>
                <v:path arrowok="t" o:connecttype="custom" o:connectlocs="7893746,6663;288229,6663;248972,9995;211264,19990;175623,35981;142565,57304;112089,83957;84196,115274;59919,151255;39257,190568;22728,233879;10331,279189;2583,327831;0,378471;0,1863705;2583,1914346;10331,1962987;22728,2008297;39257,2051608;59919,2090921;84196,2126903;112089,2158220;142565,2184873;175623,2206195;211264,2222187;248972,2232182;288229,2235513;7893746,2235513;7933003,2232182;7970711,2222187;8005835,2206195;8039410,2184873;8069886,2158220;8097779,2126903;8122056,2090921;8142718,2051608;8159247,2008297;8171644,1962987;8179392,1914346;8181975,1863705;8181975,378471;8179392,327831;8171644,279189;8159247,233879;8142718,190568;8122056,151255;8097779,115274;8069886,83957;8039410,57304;8005835,35981;7970711,19990;7933003,9995;7893746,6663" o:connectangles="0,0,0,0,0,0,0,0,0,0,0,0,0,0,0,0,0,0,0,0,0,0,0,0,0,0,0,0,0,0,0,0,0,0,0,0,0,0,0,0,0,0,0,0,0,0,0,0,0,0,0,0,0" textboxrect="0,0,15840,3345"/>
                <v:textbox>
                  <w:txbxContent>
                    <w:p w14:paraId="7777BD61" w14:textId="77777777" w:rsidR="00E2312F" w:rsidRPr="008A23D9" w:rsidRDefault="00E2312F" w:rsidP="00E2312F">
                      <w:pPr>
                        <w:pStyle w:val="Heading3"/>
                        <w:ind w:left="142"/>
                        <w:rPr>
                          <w:rFonts w:asciiTheme="minorHAnsi" w:hAnsiTheme="minorHAnsi" w:cstheme="minorHAnsi"/>
                          <w:color w:val="006666"/>
                        </w:rPr>
                      </w:pPr>
                      <w:r>
                        <w:rPr>
                          <w:rFonts w:asciiTheme="minorHAnsi" w:hAnsiTheme="minorHAnsi" w:cstheme="minorHAnsi"/>
                          <w:color w:val="006666"/>
                        </w:rPr>
                        <w:t>The Women’s Health Plan for Wales (2025-2035)</w:t>
                      </w:r>
                    </w:p>
                    <w:p w14:paraId="4242DC50" w14:textId="11EC8A8E" w:rsidR="00E2312F" w:rsidRDefault="00E2312F" w:rsidP="00E2312F">
                      <w:pPr>
                        <w:rPr>
                          <w:rFonts w:ascii="Aptos" w:hAnsi="Aptos"/>
                        </w:rPr>
                      </w:pPr>
                      <w:r>
                        <w:rPr>
                          <w:rFonts w:ascii="Aptos" w:hAnsi="Aptos"/>
                        </w:rPr>
                        <w:t>The Women's Health Plan for Wales (2025-2035) is a 10-year vision for Women’s Health, aiming to improve healthcare for women across their lifespan by addressing key inequalities and gaps in service provision. The plan is based on insights from over 4,000 women in Wales.</w:t>
                      </w:r>
                    </w:p>
                    <w:p w14:paraId="3A8C34BD" w14:textId="77777777" w:rsidR="00E2312F" w:rsidRDefault="00E2312F" w:rsidP="00E2312F">
                      <w:pPr>
                        <w:rPr>
                          <w:rFonts w:ascii="Aptos" w:hAnsi="Aptos"/>
                          <w:b/>
                          <w:bCs/>
                        </w:rPr>
                      </w:pPr>
                    </w:p>
                    <w:p w14:paraId="1A0AC839" w14:textId="77777777" w:rsidR="00E2312F" w:rsidRDefault="00E2312F" w:rsidP="00E2312F">
                      <w:pPr>
                        <w:rPr>
                          <w:rFonts w:ascii="Aptos" w:hAnsi="Aptos"/>
                        </w:rPr>
                      </w:pPr>
                      <w:r>
                        <w:rPr>
                          <w:rFonts w:ascii="Aptos" w:hAnsi="Aptos"/>
                          <w:b/>
                          <w:bCs/>
                        </w:rPr>
                        <w:t>Key Aims of the Plan</w:t>
                      </w:r>
                      <w:r>
                        <w:rPr>
                          <w:rFonts w:ascii="Aptos" w:hAnsi="Aptos"/>
                        </w:rPr>
                        <w:t>:</w:t>
                      </w:r>
                    </w:p>
                    <w:p w14:paraId="3D0C7D7C"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Enhance awareness, diagnosis, and treatment of women’s health conditions.</w:t>
                      </w:r>
                    </w:p>
                    <w:p w14:paraId="2336C083"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Improve access to specialist services and support in primary care.</w:t>
                      </w:r>
                    </w:p>
                    <w:p w14:paraId="0684197D"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Address health inequalities by ensuring services are inclusive and responsive.</w:t>
                      </w:r>
                    </w:p>
                    <w:p w14:paraId="14D29738"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Strengthen education and training for healthcare professionals.</w:t>
                      </w:r>
                    </w:p>
                    <w:p w14:paraId="6E000BC5"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Promote collaborative service design involving women’s lived experiences.</w:t>
                      </w:r>
                    </w:p>
                    <w:p w14:paraId="12D068E6" w14:textId="77777777" w:rsidR="00E2312F" w:rsidRDefault="00E2312F" w:rsidP="00E2312F">
                      <w:pPr>
                        <w:widowControl/>
                        <w:numPr>
                          <w:ilvl w:val="0"/>
                          <w:numId w:val="127"/>
                        </w:numPr>
                        <w:autoSpaceDE/>
                        <w:autoSpaceDN/>
                        <w:contextualSpacing w:val="0"/>
                        <w:jc w:val="left"/>
                        <w:rPr>
                          <w:rFonts w:ascii="Aptos" w:eastAsia="Times New Roman" w:hAnsi="Aptos"/>
                        </w:rPr>
                      </w:pPr>
                      <w:r>
                        <w:rPr>
                          <w:rFonts w:ascii="Aptos" w:eastAsia="Times New Roman" w:hAnsi="Aptos"/>
                        </w:rPr>
                        <w:t>Integrate a prevention-focused strategy to reduce illness and improve overall health outcomes.</w:t>
                      </w:r>
                    </w:p>
                    <w:p w14:paraId="6054FB6C" w14:textId="77777777" w:rsidR="00E2312F" w:rsidRPr="0062221A" w:rsidRDefault="00E2312F" w:rsidP="00E2312F">
                      <w:pPr>
                        <w:pStyle w:val="BodyText"/>
                        <w:rPr>
                          <w:rFonts w:ascii="Arial" w:hAnsi="Arial" w:cs="Arial"/>
                          <w:b/>
                          <w:color w:val="006666"/>
                          <w:sz w:val="22"/>
                          <w:szCs w:val="22"/>
                        </w:rPr>
                      </w:pPr>
                    </w:p>
                  </w:txbxContent>
                </v:textbox>
                <w10:anchorlock/>
              </v:shape>
            </w:pict>
          </mc:Fallback>
        </mc:AlternateContent>
      </w:r>
    </w:p>
    <w:p w14:paraId="6FA163AF" w14:textId="2F84E46E" w:rsidR="000E76BA" w:rsidRPr="00EF16E5" w:rsidRDefault="000E76BA" w:rsidP="000E76BA">
      <w:pPr>
        <w:rPr>
          <w:rFonts w:ascii="Arial" w:hAnsi="Arial" w:cs="Arial"/>
        </w:rPr>
      </w:pPr>
    </w:p>
    <w:p w14:paraId="1254E990" w14:textId="3E476E7D" w:rsidR="000E76BA" w:rsidRDefault="000E76BA" w:rsidP="000E76BA">
      <w:pPr>
        <w:pStyle w:val="BodyText"/>
        <w:rPr>
          <w:rFonts w:eastAsia="calibri (body)"/>
          <w:kern w:val="24"/>
        </w:rPr>
      </w:pPr>
      <w:r w:rsidRPr="009B43F3">
        <w:rPr>
          <w:color w:val="000000" w:themeColor="text1"/>
        </w:rPr>
        <w:lastRenderedPageBreak/>
        <w:t>Regionally and locally, the Health Board Annual Plan/IMTP</w:t>
      </w:r>
      <w:r w:rsidR="00E2312F">
        <w:rPr>
          <w:color w:val="000000" w:themeColor="text1"/>
        </w:rPr>
        <w:t xml:space="preserve"> </w:t>
      </w:r>
      <w:r>
        <w:rPr>
          <w:color w:val="000000" w:themeColor="text1"/>
        </w:rPr>
        <w:t>2025</w:t>
      </w:r>
      <w:r w:rsidR="00200640">
        <w:rPr>
          <w:color w:val="000000" w:themeColor="text1"/>
        </w:rPr>
        <w:t>/</w:t>
      </w:r>
      <w:r>
        <w:rPr>
          <w:color w:val="000000" w:themeColor="text1"/>
        </w:rPr>
        <w:t>26</w:t>
      </w:r>
      <w:r w:rsidRPr="009B43F3">
        <w:rPr>
          <w:color w:val="000000" w:themeColor="text1"/>
        </w:rPr>
        <w:t xml:space="preserve">, </w:t>
      </w:r>
      <w:r>
        <w:t xml:space="preserve">Regional </w:t>
      </w:r>
      <w:r w:rsidRPr="00EF16E5">
        <w:t xml:space="preserve">Area Plan and </w:t>
      </w:r>
      <w:r>
        <w:t xml:space="preserve">local area </w:t>
      </w:r>
      <w:r w:rsidRPr="00EF16E5">
        <w:t>Well Being Plans have</w:t>
      </w:r>
      <w:r>
        <w:t xml:space="preserve"> </w:t>
      </w:r>
      <w:r w:rsidRPr="00EF16E5">
        <w:rPr>
          <w:spacing w:val="-64"/>
        </w:rPr>
        <w:t xml:space="preserve"> </w:t>
      </w:r>
      <w:r>
        <w:rPr>
          <w:spacing w:val="-64"/>
        </w:rPr>
        <w:t xml:space="preserve">  </w:t>
      </w:r>
      <w:r w:rsidRPr="00EF16E5">
        <w:t>also</w:t>
      </w:r>
      <w:r w:rsidRPr="00EF16E5">
        <w:rPr>
          <w:spacing w:val="-1"/>
        </w:rPr>
        <w:t xml:space="preserve"> </w:t>
      </w:r>
      <w:r w:rsidRPr="00EF16E5">
        <w:t>been a key</w:t>
      </w:r>
      <w:r w:rsidRPr="00EF16E5">
        <w:rPr>
          <w:spacing w:val="-3"/>
        </w:rPr>
        <w:t xml:space="preserve"> </w:t>
      </w:r>
      <w:r>
        <w:t>influence, with the PCP considering the emerging or stated priorities iteratively throughout the year in its development. Importantly, the Swansea Bay University Health Board (SBUHB) Population Health Strategy approach (Figure 4 below) will aid in the plan supporting the delivery of ensuring a population health approach to</w:t>
      </w:r>
      <w:r w:rsidRPr="00314B84">
        <w:t xml:space="preserve"> </w:t>
      </w:r>
      <w:r w:rsidRPr="00314B84">
        <w:rPr>
          <w:rFonts w:eastAsia="calibri (body)"/>
          <w:bCs/>
          <w:kern w:val="24"/>
        </w:rPr>
        <w:t>improve the overall health and wellbeing of the local population</w:t>
      </w:r>
      <w:r w:rsidRPr="00314B84">
        <w:rPr>
          <w:rFonts w:eastAsia="calibri (body)"/>
          <w:kern w:val="24"/>
        </w:rPr>
        <w:t xml:space="preserve"> whilst </w:t>
      </w:r>
      <w:r w:rsidRPr="00314B84">
        <w:rPr>
          <w:rFonts w:eastAsia="calibri (body)"/>
          <w:bCs/>
          <w:kern w:val="24"/>
        </w:rPr>
        <w:t>reducing the gap</w:t>
      </w:r>
      <w:r w:rsidRPr="00314B84">
        <w:rPr>
          <w:rFonts w:eastAsia="calibri (body)"/>
          <w:kern w:val="24"/>
        </w:rPr>
        <w:t xml:space="preserve"> between our least and most deprived communities – through</w:t>
      </w:r>
      <w:r w:rsidRPr="008727A0">
        <w:rPr>
          <w:rFonts w:eastAsia="calibri (body)"/>
          <w:kern w:val="24"/>
        </w:rPr>
        <w:t xml:space="preserve"> tackling the root ca</w:t>
      </w:r>
      <w:r>
        <w:rPr>
          <w:rFonts w:eastAsia="calibri (body)"/>
          <w:kern w:val="24"/>
        </w:rPr>
        <w:t>uses of ill-health.</w:t>
      </w:r>
    </w:p>
    <w:p w14:paraId="7C766969" w14:textId="24325D46" w:rsidR="000E76BA" w:rsidRPr="004159C6" w:rsidRDefault="000E76BA" w:rsidP="000E76BA">
      <w:pPr>
        <w:pStyle w:val="BodyText"/>
        <w:rPr>
          <w:rFonts w:ascii="Arial Nova" w:hAnsi="Arial Nova"/>
          <w:color w:val="FF0000"/>
          <w:sz w:val="20"/>
          <w:szCs w:val="20"/>
        </w:rPr>
      </w:pPr>
      <w:r w:rsidRPr="004159C6">
        <w:rPr>
          <w:rFonts w:ascii="Arial Nova" w:hAnsi="Arial Nova"/>
          <w:color w:val="FF0000"/>
          <w:sz w:val="20"/>
          <w:szCs w:val="20"/>
        </w:rPr>
        <w:t xml:space="preserve"> </w:t>
      </w:r>
    </w:p>
    <w:p w14:paraId="3A9B81C9" w14:textId="77777777" w:rsidR="00F914AE" w:rsidRDefault="00F914AE" w:rsidP="000E76BA">
      <w:pPr>
        <w:pStyle w:val="BodyText"/>
      </w:pPr>
    </w:p>
    <w:p w14:paraId="307A8CEA" w14:textId="7ACEBD34" w:rsidR="000E76BA" w:rsidRDefault="000E76BA" w:rsidP="000E76BA">
      <w:pPr>
        <w:pStyle w:val="BodyText"/>
      </w:pPr>
      <w:r w:rsidRPr="000767F5">
        <w:t xml:space="preserve">The draft </w:t>
      </w:r>
      <w:r>
        <w:t>Swansea Bay Univer</w:t>
      </w:r>
      <w:r w:rsidRPr="00A47293">
        <w:t>s</w:t>
      </w:r>
      <w:r>
        <w:t>i</w:t>
      </w:r>
      <w:r w:rsidRPr="00A47293">
        <w:t>ty Health Board Annual Plan outlines our commitment to fostering healthier, equitable and prosperous communities. It encapsulates our dedication to delivering quality, safe and efficient care. This plan sets the foundation for our strategic objectives and priority areas, guiding ou</w:t>
      </w:r>
      <w:r>
        <w:t>r</w:t>
      </w:r>
      <w:r w:rsidRPr="00A47293">
        <w:t xml:space="preserve"> efforts to achieve a robust healthcare system.</w:t>
      </w:r>
      <w:r>
        <w:t xml:space="preserve"> Each Strategic </w:t>
      </w:r>
      <w:proofErr w:type="spellStart"/>
      <w:r>
        <w:t>Objectve</w:t>
      </w:r>
      <w:proofErr w:type="spellEnd"/>
      <w:r>
        <w:t xml:space="preserve"> is supported by detailed descriptors within the strategy.</w:t>
      </w:r>
    </w:p>
    <w:p w14:paraId="683D7524" w14:textId="77777777" w:rsidR="00F914AE" w:rsidRDefault="00F914AE" w:rsidP="000E76BA">
      <w:pPr>
        <w:pStyle w:val="BodyText"/>
      </w:pPr>
    </w:p>
    <w:p w14:paraId="687CAA4C" w14:textId="3ECF8C13" w:rsidR="000E76BA" w:rsidRDefault="008A23D9" w:rsidP="000E76BA">
      <w:pPr>
        <w:pStyle w:val="BodyText"/>
        <w:spacing w:before="10" w:after="120"/>
        <w:rPr>
          <w:rFonts w:ascii="Arial" w:hAnsi="Arial" w:cs="Arial"/>
          <w:sz w:val="22"/>
          <w:szCs w:val="22"/>
        </w:rPr>
      </w:pPr>
      <w:r w:rsidRPr="00EF16E5">
        <w:rPr>
          <w:rFonts w:ascii="Arial" w:hAnsi="Arial" w:cs="Arial"/>
          <w:noProof/>
          <w:sz w:val="22"/>
          <w:szCs w:val="22"/>
          <w:lang w:eastAsia="en-GB"/>
        </w:rPr>
        <mc:AlternateContent>
          <mc:Choice Requires="wps">
            <w:drawing>
              <wp:inline distT="0" distB="0" distL="0" distR="0" wp14:anchorId="3B3D993B" wp14:editId="42854BF1">
                <wp:extent cx="9447338" cy="2726365"/>
                <wp:effectExtent l="38100" t="38100" r="116205" b="112395"/>
                <wp:docPr id="179"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47338" cy="2726365"/>
                        </a:xfrm>
                        <a:custGeom>
                          <a:avLst/>
                          <a:gdLst>
                            <a:gd name="T0" fmla="+- 0 15292 10"/>
                            <a:gd name="T1" fmla="*/ T0 w 15840"/>
                            <a:gd name="T2" fmla="+- 0 10 10"/>
                            <a:gd name="T3" fmla="*/ 10 h 3345"/>
                            <a:gd name="T4" fmla="+- 0 568 10"/>
                            <a:gd name="T5" fmla="*/ T4 w 15840"/>
                            <a:gd name="T6" fmla="+- 0 10 10"/>
                            <a:gd name="T7" fmla="*/ 10 h 3345"/>
                            <a:gd name="T8" fmla="+- 0 492 10"/>
                            <a:gd name="T9" fmla="*/ T8 w 15840"/>
                            <a:gd name="T10" fmla="+- 0 15 10"/>
                            <a:gd name="T11" fmla="*/ 15 h 3345"/>
                            <a:gd name="T12" fmla="+- 0 419 10"/>
                            <a:gd name="T13" fmla="*/ T12 w 15840"/>
                            <a:gd name="T14" fmla="+- 0 30 10"/>
                            <a:gd name="T15" fmla="*/ 30 h 3345"/>
                            <a:gd name="T16" fmla="+- 0 350 10"/>
                            <a:gd name="T17" fmla="*/ T16 w 15840"/>
                            <a:gd name="T18" fmla="+- 0 54 10"/>
                            <a:gd name="T19" fmla="*/ 54 h 3345"/>
                            <a:gd name="T20" fmla="+- 0 286 10"/>
                            <a:gd name="T21" fmla="*/ T20 w 15840"/>
                            <a:gd name="T22" fmla="+- 0 86 10"/>
                            <a:gd name="T23" fmla="*/ 86 h 3345"/>
                            <a:gd name="T24" fmla="+- 0 227 10"/>
                            <a:gd name="T25" fmla="*/ T24 w 15840"/>
                            <a:gd name="T26" fmla="+- 0 126 10"/>
                            <a:gd name="T27" fmla="*/ 126 h 3345"/>
                            <a:gd name="T28" fmla="+- 0 173 10"/>
                            <a:gd name="T29" fmla="*/ T28 w 15840"/>
                            <a:gd name="T30" fmla="+- 0 173 10"/>
                            <a:gd name="T31" fmla="*/ 173 h 3345"/>
                            <a:gd name="T32" fmla="+- 0 126 10"/>
                            <a:gd name="T33" fmla="*/ T32 w 15840"/>
                            <a:gd name="T34" fmla="+- 0 227 10"/>
                            <a:gd name="T35" fmla="*/ 227 h 3345"/>
                            <a:gd name="T36" fmla="+- 0 86 10"/>
                            <a:gd name="T37" fmla="*/ T36 w 15840"/>
                            <a:gd name="T38" fmla="+- 0 286 10"/>
                            <a:gd name="T39" fmla="*/ 286 h 3345"/>
                            <a:gd name="T40" fmla="+- 0 54 10"/>
                            <a:gd name="T41" fmla="*/ T40 w 15840"/>
                            <a:gd name="T42" fmla="+- 0 351 10"/>
                            <a:gd name="T43" fmla="*/ 351 h 3345"/>
                            <a:gd name="T44" fmla="+- 0 30 10"/>
                            <a:gd name="T45" fmla="*/ T44 w 15840"/>
                            <a:gd name="T46" fmla="+- 0 419 10"/>
                            <a:gd name="T47" fmla="*/ 419 h 3345"/>
                            <a:gd name="T48" fmla="+- 0 15 10"/>
                            <a:gd name="T49" fmla="*/ T48 w 15840"/>
                            <a:gd name="T50" fmla="+- 0 492 10"/>
                            <a:gd name="T51" fmla="*/ 492 h 3345"/>
                            <a:gd name="T52" fmla="+- 0 10 10"/>
                            <a:gd name="T53" fmla="*/ T52 w 15840"/>
                            <a:gd name="T54" fmla="+- 0 568 10"/>
                            <a:gd name="T55" fmla="*/ 568 h 3345"/>
                            <a:gd name="T56" fmla="+- 0 10 10"/>
                            <a:gd name="T57" fmla="*/ T56 w 15840"/>
                            <a:gd name="T58" fmla="+- 0 2797 10"/>
                            <a:gd name="T59" fmla="*/ 2797 h 3345"/>
                            <a:gd name="T60" fmla="+- 0 15 10"/>
                            <a:gd name="T61" fmla="*/ T60 w 15840"/>
                            <a:gd name="T62" fmla="+- 0 2873 10"/>
                            <a:gd name="T63" fmla="*/ 2873 h 3345"/>
                            <a:gd name="T64" fmla="+- 0 30 10"/>
                            <a:gd name="T65" fmla="*/ T64 w 15840"/>
                            <a:gd name="T66" fmla="+- 0 2946 10"/>
                            <a:gd name="T67" fmla="*/ 2946 h 3345"/>
                            <a:gd name="T68" fmla="+- 0 54 10"/>
                            <a:gd name="T69" fmla="*/ T68 w 15840"/>
                            <a:gd name="T70" fmla="+- 0 3014 10"/>
                            <a:gd name="T71" fmla="*/ 3014 h 3345"/>
                            <a:gd name="T72" fmla="+- 0 86 10"/>
                            <a:gd name="T73" fmla="*/ T72 w 15840"/>
                            <a:gd name="T74" fmla="+- 0 3079 10"/>
                            <a:gd name="T75" fmla="*/ 3079 h 3345"/>
                            <a:gd name="T76" fmla="+- 0 126 10"/>
                            <a:gd name="T77" fmla="*/ T76 w 15840"/>
                            <a:gd name="T78" fmla="+- 0 3138 10"/>
                            <a:gd name="T79" fmla="*/ 3138 h 3345"/>
                            <a:gd name="T80" fmla="+- 0 173 10"/>
                            <a:gd name="T81" fmla="*/ T80 w 15840"/>
                            <a:gd name="T82" fmla="+- 0 3192 10"/>
                            <a:gd name="T83" fmla="*/ 3192 h 3345"/>
                            <a:gd name="T84" fmla="+- 0 227 10"/>
                            <a:gd name="T85" fmla="*/ T84 w 15840"/>
                            <a:gd name="T86" fmla="+- 0 3239 10"/>
                            <a:gd name="T87" fmla="*/ 3239 h 3345"/>
                            <a:gd name="T88" fmla="+- 0 286 10"/>
                            <a:gd name="T89" fmla="*/ T88 w 15840"/>
                            <a:gd name="T90" fmla="+- 0 3279 10"/>
                            <a:gd name="T91" fmla="*/ 3279 h 3345"/>
                            <a:gd name="T92" fmla="+- 0 350 10"/>
                            <a:gd name="T93" fmla="*/ T92 w 15840"/>
                            <a:gd name="T94" fmla="+- 0 3311 10"/>
                            <a:gd name="T95" fmla="*/ 3311 h 3345"/>
                            <a:gd name="T96" fmla="+- 0 419 10"/>
                            <a:gd name="T97" fmla="*/ T96 w 15840"/>
                            <a:gd name="T98" fmla="+- 0 3335 10"/>
                            <a:gd name="T99" fmla="*/ 3335 h 3345"/>
                            <a:gd name="T100" fmla="+- 0 492 10"/>
                            <a:gd name="T101" fmla="*/ T100 w 15840"/>
                            <a:gd name="T102" fmla="+- 0 3350 10"/>
                            <a:gd name="T103" fmla="*/ 3350 h 3345"/>
                            <a:gd name="T104" fmla="+- 0 568 10"/>
                            <a:gd name="T105" fmla="*/ T104 w 15840"/>
                            <a:gd name="T106" fmla="+- 0 3355 10"/>
                            <a:gd name="T107" fmla="*/ 3355 h 3345"/>
                            <a:gd name="T108" fmla="+- 0 15292 10"/>
                            <a:gd name="T109" fmla="*/ T108 w 15840"/>
                            <a:gd name="T110" fmla="+- 0 3355 10"/>
                            <a:gd name="T111" fmla="*/ 3355 h 3345"/>
                            <a:gd name="T112" fmla="+- 0 15368 10"/>
                            <a:gd name="T113" fmla="*/ T112 w 15840"/>
                            <a:gd name="T114" fmla="+- 0 3350 10"/>
                            <a:gd name="T115" fmla="*/ 3350 h 3345"/>
                            <a:gd name="T116" fmla="+- 0 15441 10"/>
                            <a:gd name="T117" fmla="*/ T116 w 15840"/>
                            <a:gd name="T118" fmla="+- 0 3335 10"/>
                            <a:gd name="T119" fmla="*/ 3335 h 3345"/>
                            <a:gd name="T120" fmla="+- 0 15509 10"/>
                            <a:gd name="T121" fmla="*/ T120 w 15840"/>
                            <a:gd name="T122" fmla="+- 0 3311 10"/>
                            <a:gd name="T123" fmla="*/ 3311 h 3345"/>
                            <a:gd name="T124" fmla="+- 0 15574 10"/>
                            <a:gd name="T125" fmla="*/ T124 w 15840"/>
                            <a:gd name="T126" fmla="+- 0 3279 10"/>
                            <a:gd name="T127" fmla="*/ 3279 h 3345"/>
                            <a:gd name="T128" fmla="+- 0 15633 10"/>
                            <a:gd name="T129" fmla="*/ T128 w 15840"/>
                            <a:gd name="T130" fmla="+- 0 3239 10"/>
                            <a:gd name="T131" fmla="*/ 3239 h 3345"/>
                            <a:gd name="T132" fmla="+- 0 15687 10"/>
                            <a:gd name="T133" fmla="*/ T132 w 15840"/>
                            <a:gd name="T134" fmla="+- 0 3192 10"/>
                            <a:gd name="T135" fmla="*/ 3192 h 3345"/>
                            <a:gd name="T136" fmla="+- 0 15734 10"/>
                            <a:gd name="T137" fmla="*/ T136 w 15840"/>
                            <a:gd name="T138" fmla="+- 0 3138 10"/>
                            <a:gd name="T139" fmla="*/ 3138 h 3345"/>
                            <a:gd name="T140" fmla="+- 0 15774 10"/>
                            <a:gd name="T141" fmla="*/ T140 w 15840"/>
                            <a:gd name="T142" fmla="+- 0 3079 10"/>
                            <a:gd name="T143" fmla="*/ 3079 h 3345"/>
                            <a:gd name="T144" fmla="+- 0 15806 10"/>
                            <a:gd name="T145" fmla="*/ T144 w 15840"/>
                            <a:gd name="T146" fmla="+- 0 3014 10"/>
                            <a:gd name="T147" fmla="*/ 3014 h 3345"/>
                            <a:gd name="T148" fmla="+- 0 15830 10"/>
                            <a:gd name="T149" fmla="*/ T148 w 15840"/>
                            <a:gd name="T150" fmla="+- 0 2946 10"/>
                            <a:gd name="T151" fmla="*/ 2946 h 3345"/>
                            <a:gd name="T152" fmla="+- 0 15845 10"/>
                            <a:gd name="T153" fmla="*/ T152 w 15840"/>
                            <a:gd name="T154" fmla="+- 0 2873 10"/>
                            <a:gd name="T155" fmla="*/ 2873 h 3345"/>
                            <a:gd name="T156" fmla="+- 0 15850 10"/>
                            <a:gd name="T157" fmla="*/ T156 w 15840"/>
                            <a:gd name="T158" fmla="+- 0 2797 10"/>
                            <a:gd name="T159" fmla="*/ 2797 h 3345"/>
                            <a:gd name="T160" fmla="+- 0 15850 10"/>
                            <a:gd name="T161" fmla="*/ T160 w 15840"/>
                            <a:gd name="T162" fmla="+- 0 568 10"/>
                            <a:gd name="T163" fmla="*/ 568 h 3345"/>
                            <a:gd name="T164" fmla="+- 0 15845 10"/>
                            <a:gd name="T165" fmla="*/ T164 w 15840"/>
                            <a:gd name="T166" fmla="+- 0 492 10"/>
                            <a:gd name="T167" fmla="*/ 492 h 3345"/>
                            <a:gd name="T168" fmla="+- 0 15830 10"/>
                            <a:gd name="T169" fmla="*/ T168 w 15840"/>
                            <a:gd name="T170" fmla="+- 0 419 10"/>
                            <a:gd name="T171" fmla="*/ 419 h 3345"/>
                            <a:gd name="T172" fmla="+- 0 15806 10"/>
                            <a:gd name="T173" fmla="*/ T172 w 15840"/>
                            <a:gd name="T174" fmla="+- 0 351 10"/>
                            <a:gd name="T175" fmla="*/ 351 h 3345"/>
                            <a:gd name="T176" fmla="+- 0 15774 10"/>
                            <a:gd name="T177" fmla="*/ T176 w 15840"/>
                            <a:gd name="T178" fmla="+- 0 286 10"/>
                            <a:gd name="T179" fmla="*/ 286 h 3345"/>
                            <a:gd name="T180" fmla="+- 0 15734 10"/>
                            <a:gd name="T181" fmla="*/ T180 w 15840"/>
                            <a:gd name="T182" fmla="+- 0 227 10"/>
                            <a:gd name="T183" fmla="*/ 227 h 3345"/>
                            <a:gd name="T184" fmla="+- 0 15687 10"/>
                            <a:gd name="T185" fmla="*/ T184 w 15840"/>
                            <a:gd name="T186" fmla="+- 0 173 10"/>
                            <a:gd name="T187" fmla="*/ 173 h 3345"/>
                            <a:gd name="T188" fmla="+- 0 15633 10"/>
                            <a:gd name="T189" fmla="*/ T188 w 15840"/>
                            <a:gd name="T190" fmla="+- 0 126 10"/>
                            <a:gd name="T191" fmla="*/ 126 h 3345"/>
                            <a:gd name="T192" fmla="+- 0 15574 10"/>
                            <a:gd name="T193" fmla="*/ T192 w 15840"/>
                            <a:gd name="T194" fmla="+- 0 86 10"/>
                            <a:gd name="T195" fmla="*/ 86 h 3345"/>
                            <a:gd name="T196" fmla="+- 0 15509 10"/>
                            <a:gd name="T197" fmla="*/ T196 w 15840"/>
                            <a:gd name="T198" fmla="+- 0 54 10"/>
                            <a:gd name="T199" fmla="*/ 54 h 3345"/>
                            <a:gd name="T200" fmla="+- 0 15441 10"/>
                            <a:gd name="T201" fmla="*/ T200 w 15840"/>
                            <a:gd name="T202" fmla="+- 0 30 10"/>
                            <a:gd name="T203" fmla="*/ 30 h 3345"/>
                            <a:gd name="T204" fmla="+- 0 15368 10"/>
                            <a:gd name="T205" fmla="*/ T204 w 15840"/>
                            <a:gd name="T206" fmla="+- 0 15 10"/>
                            <a:gd name="T207" fmla="*/ 15 h 3345"/>
                            <a:gd name="T208" fmla="+- 0 15292 10"/>
                            <a:gd name="T209" fmla="*/ T208 w 15840"/>
                            <a:gd name="T210" fmla="+- 0 10 10"/>
                            <a:gd name="T211" fmla="*/ 10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840" h="3345">
                              <a:moveTo>
                                <a:pt x="15282" y="0"/>
                              </a:moveTo>
                              <a:lnTo>
                                <a:pt x="558" y="0"/>
                              </a:lnTo>
                              <a:lnTo>
                                <a:pt x="482" y="5"/>
                              </a:lnTo>
                              <a:lnTo>
                                <a:pt x="409" y="20"/>
                              </a:lnTo>
                              <a:lnTo>
                                <a:pt x="340" y="44"/>
                              </a:lnTo>
                              <a:lnTo>
                                <a:pt x="276" y="76"/>
                              </a:lnTo>
                              <a:lnTo>
                                <a:pt x="217" y="116"/>
                              </a:lnTo>
                              <a:lnTo>
                                <a:pt x="163" y="163"/>
                              </a:lnTo>
                              <a:lnTo>
                                <a:pt x="116" y="217"/>
                              </a:lnTo>
                              <a:lnTo>
                                <a:pt x="76" y="276"/>
                              </a:lnTo>
                              <a:lnTo>
                                <a:pt x="44" y="341"/>
                              </a:lnTo>
                              <a:lnTo>
                                <a:pt x="20" y="409"/>
                              </a:lnTo>
                              <a:lnTo>
                                <a:pt x="5" y="482"/>
                              </a:lnTo>
                              <a:lnTo>
                                <a:pt x="0" y="558"/>
                              </a:lnTo>
                              <a:lnTo>
                                <a:pt x="0" y="2787"/>
                              </a:lnTo>
                              <a:lnTo>
                                <a:pt x="5" y="2863"/>
                              </a:lnTo>
                              <a:lnTo>
                                <a:pt x="20" y="2936"/>
                              </a:lnTo>
                              <a:lnTo>
                                <a:pt x="44" y="3004"/>
                              </a:lnTo>
                              <a:lnTo>
                                <a:pt x="76" y="3069"/>
                              </a:lnTo>
                              <a:lnTo>
                                <a:pt x="116" y="3128"/>
                              </a:lnTo>
                              <a:lnTo>
                                <a:pt x="163" y="3182"/>
                              </a:lnTo>
                              <a:lnTo>
                                <a:pt x="217" y="3229"/>
                              </a:lnTo>
                              <a:lnTo>
                                <a:pt x="276" y="3269"/>
                              </a:lnTo>
                              <a:lnTo>
                                <a:pt x="340" y="3301"/>
                              </a:lnTo>
                              <a:lnTo>
                                <a:pt x="409" y="3325"/>
                              </a:lnTo>
                              <a:lnTo>
                                <a:pt x="482" y="3340"/>
                              </a:lnTo>
                              <a:lnTo>
                                <a:pt x="558" y="3345"/>
                              </a:lnTo>
                              <a:lnTo>
                                <a:pt x="15282" y="3345"/>
                              </a:lnTo>
                              <a:lnTo>
                                <a:pt x="15358" y="3340"/>
                              </a:lnTo>
                              <a:lnTo>
                                <a:pt x="15431" y="3325"/>
                              </a:lnTo>
                              <a:lnTo>
                                <a:pt x="15499" y="3301"/>
                              </a:lnTo>
                              <a:lnTo>
                                <a:pt x="15564" y="3269"/>
                              </a:lnTo>
                              <a:lnTo>
                                <a:pt x="15623" y="3229"/>
                              </a:lnTo>
                              <a:lnTo>
                                <a:pt x="15677" y="3182"/>
                              </a:lnTo>
                              <a:lnTo>
                                <a:pt x="15724" y="3128"/>
                              </a:lnTo>
                              <a:lnTo>
                                <a:pt x="15764" y="3069"/>
                              </a:lnTo>
                              <a:lnTo>
                                <a:pt x="15796" y="3004"/>
                              </a:lnTo>
                              <a:lnTo>
                                <a:pt x="15820" y="2936"/>
                              </a:lnTo>
                              <a:lnTo>
                                <a:pt x="15835" y="2863"/>
                              </a:lnTo>
                              <a:lnTo>
                                <a:pt x="15840" y="2787"/>
                              </a:lnTo>
                              <a:lnTo>
                                <a:pt x="15840" y="558"/>
                              </a:lnTo>
                              <a:lnTo>
                                <a:pt x="15835" y="482"/>
                              </a:lnTo>
                              <a:lnTo>
                                <a:pt x="15820" y="409"/>
                              </a:lnTo>
                              <a:lnTo>
                                <a:pt x="15796" y="341"/>
                              </a:lnTo>
                              <a:lnTo>
                                <a:pt x="15764" y="276"/>
                              </a:lnTo>
                              <a:lnTo>
                                <a:pt x="15724" y="217"/>
                              </a:lnTo>
                              <a:lnTo>
                                <a:pt x="15677" y="163"/>
                              </a:lnTo>
                              <a:lnTo>
                                <a:pt x="15623" y="116"/>
                              </a:lnTo>
                              <a:lnTo>
                                <a:pt x="15564" y="76"/>
                              </a:lnTo>
                              <a:lnTo>
                                <a:pt x="15499" y="44"/>
                              </a:lnTo>
                              <a:lnTo>
                                <a:pt x="15431" y="20"/>
                              </a:lnTo>
                              <a:lnTo>
                                <a:pt x="15358" y="5"/>
                              </a:lnTo>
                              <a:lnTo>
                                <a:pt x="15282" y="0"/>
                              </a:lnTo>
                              <a:close/>
                            </a:path>
                          </a:pathLst>
                        </a:custGeom>
                        <a:solidFill>
                          <a:srgbClr val="D7E9E3"/>
                        </a:solidFill>
                        <a:ln>
                          <a:solidFill>
                            <a:srgbClr val="006666"/>
                          </a:solidFill>
                        </a:ln>
                        <a:effectLst>
                          <a:outerShdw blurRad="50800" dist="38100" dir="2700000" algn="tl" rotWithShape="0">
                            <a:prstClr val="black">
                              <a:alpha val="40000"/>
                            </a:prstClr>
                          </a:outerShdw>
                        </a:effectLst>
                      </wps:spPr>
                      <wps:txbx>
                        <w:txbxContent>
                          <w:p w14:paraId="1EB0AB28" w14:textId="33E45D6B" w:rsidR="00F86219" w:rsidRPr="008A23D9" w:rsidRDefault="00F86219" w:rsidP="008A23D9">
                            <w:pPr>
                              <w:pStyle w:val="Heading3"/>
                              <w:ind w:left="142"/>
                              <w:rPr>
                                <w:rFonts w:asciiTheme="minorHAnsi" w:hAnsiTheme="minorHAnsi" w:cstheme="minorHAnsi"/>
                                <w:color w:val="006666"/>
                              </w:rPr>
                            </w:pPr>
                            <w:bookmarkStart w:id="180" w:name="_Toc153871028"/>
                            <w:bookmarkStart w:id="181" w:name="_Toc155706484"/>
                            <w:bookmarkStart w:id="182" w:name="_Toc158039329"/>
                            <w:bookmarkStart w:id="183" w:name="_Toc185438147"/>
                            <w:bookmarkStart w:id="184" w:name="_Toc193357176"/>
                            <w:r w:rsidRPr="008A23D9">
                              <w:rPr>
                                <w:rFonts w:asciiTheme="minorHAnsi" w:hAnsiTheme="minorHAnsi" w:cstheme="minorHAnsi"/>
                                <w:color w:val="006666"/>
                              </w:rPr>
                              <w:t>Swansea Bay University Health Board Annual Plan (2025</w:t>
                            </w:r>
                            <w:r>
                              <w:rPr>
                                <w:rFonts w:asciiTheme="minorHAnsi" w:hAnsiTheme="minorHAnsi" w:cstheme="minorHAnsi"/>
                                <w:color w:val="006666"/>
                              </w:rPr>
                              <w:t>/</w:t>
                            </w:r>
                            <w:r w:rsidRPr="008A23D9">
                              <w:rPr>
                                <w:rFonts w:asciiTheme="minorHAnsi" w:hAnsiTheme="minorHAnsi" w:cstheme="minorHAnsi"/>
                                <w:color w:val="006666"/>
                              </w:rPr>
                              <w:t>26)</w:t>
                            </w:r>
                            <w:bookmarkEnd w:id="180"/>
                            <w:bookmarkEnd w:id="181"/>
                            <w:bookmarkEnd w:id="182"/>
                            <w:bookmarkEnd w:id="183"/>
                            <w:bookmarkEnd w:id="184"/>
                          </w:p>
                          <w:p w14:paraId="7AA2DB58" w14:textId="77777777" w:rsidR="00F86219" w:rsidRPr="0062221A" w:rsidRDefault="00F86219" w:rsidP="008A23D9">
                            <w:pPr>
                              <w:pStyle w:val="BodyText"/>
                              <w:rPr>
                                <w:rFonts w:ascii="Arial" w:hAnsi="Arial" w:cs="Arial"/>
                                <w:b/>
                                <w:color w:val="006666"/>
                                <w:sz w:val="22"/>
                                <w:szCs w:val="22"/>
                              </w:rPr>
                            </w:pPr>
                          </w:p>
                          <w:p w14:paraId="54C5B98D" w14:textId="77777777" w:rsidR="00F86219" w:rsidRPr="00873561" w:rsidRDefault="00F86219" w:rsidP="008A23D9">
                            <w:pPr>
                              <w:ind w:left="567"/>
                              <w:rPr>
                                <w:rFonts w:asciiTheme="minorHAnsi" w:hAnsiTheme="minorHAnsi" w:cstheme="minorHAnsi"/>
                                <w:sz w:val="24"/>
                                <w:szCs w:val="24"/>
                              </w:rPr>
                            </w:pPr>
                            <w:r w:rsidRPr="00873561">
                              <w:rPr>
                                <w:rFonts w:asciiTheme="minorHAnsi" w:hAnsiTheme="minorHAnsi" w:cstheme="minorHAnsi"/>
                                <w:b/>
                                <w:sz w:val="24"/>
                                <w:szCs w:val="24"/>
                              </w:rPr>
                              <w:t xml:space="preserve">Health Board Strategic Objectives: </w:t>
                            </w:r>
                          </w:p>
                          <w:p w14:paraId="406C365B"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People of Swansea Bay live healthier, equitable and more equal and prosperous lives</w:t>
                            </w:r>
                          </w:p>
                          <w:p w14:paraId="126E1CA0"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Care is high quality, safe, efficient and delivers the best possible outcomes for people</w:t>
                            </w:r>
                          </w:p>
                          <w:p w14:paraId="254CD841"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Care is delivered in safe and appropriate settings supported by innovative digital solutions</w:t>
                            </w:r>
                          </w:p>
                          <w:p w14:paraId="1010FCF3"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The Health Board is a great place to work where staff feel valued and work together towards a common goal</w:t>
                            </w:r>
                          </w:p>
                          <w:p w14:paraId="76C4A6C1"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The Health Board is a resilient, financially sustainable and responsible organisation</w:t>
                            </w:r>
                          </w:p>
                          <w:p w14:paraId="713E27F5" w14:textId="77777777" w:rsidR="00F86219" w:rsidRPr="00873561" w:rsidRDefault="00F86219" w:rsidP="008A23D9">
                            <w:pPr>
                              <w:rPr>
                                <w:rFonts w:asciiTheme="minorHAnsi" w:hAnsiTheme="minorHAnsi" w:cstheme="minorHAnsi"/>
                                <w:sz w:val="24"/>
                                <w:szCs w:val="24"/>
                              </w:rPr>
                            </w:pPr>
                          </w:p>
                          <w:p w14:paraId="788FC6EE" w14:textId="77777777" w:rsidR="00F86219" w:rsidRPr="00873561" w:rsidRDefault="00F86219" w:rsidP="008A23D9">
                            <w:pPr>
                              <w:ind w:left="142" w:right="142"/>
                              <w:rPr>
                                <w:rFonts w:asciiTheme="minorHAnsi" w:hAnsiTheme="minorHAnsi" w:cstheme="minorHAnsi"/>
                                <w:sz w:val="24"/>
                                <w:szCs w:val="24"/>
                              </w:rPr>
                            </w:pPr>
                            <w:r w:rsidRPr="00873561">
                              <w:rPr>
                                <w:rFonts w:asciiTheme="minorHAnsi" w:hAnsiTheme="minorHAnsi" w:cstheme="minorHAnsi"/>
                                <w:b/>
                                <w:bCs/>
                                <w:sz w:val="24"/>
                                <w:szCs w:val="24"/>
                              </w:rPr>
                              <w:t>Priority Areas</w:t>
                            </w:r>
                            <w:r w:rsidRPr="00873561">
                              <w:rPr>
                                <w:rFonts w:asciiTheme="minorHAnsi" w:hAnsiTheme="minorHAnsi" w:cstheme="minorHAnsi"/>
                                <w:sz w:val="24"/>
                                <w:szCs w:val="24"/>
                              </w:rPr>
                              <w:t>: Quality &amp; Safety, Population Health, Primary and Community Services and Therapies, Urgent &amp; Emergency Care, Planned Care, Cancer and Palliative Care, Mental Health &amp; Learning Disabilities, Children and Young People &amp; Maternity, Enabling systems (Workforce, Digital, Capital &amp; Estates, Finance, USC, Sustainability &amp; Decarbonisation)</w:t>
                            </w:r>
                          </w:p>
                        </w:txbxContent>
                      </wps:txbx>
                      <wps:bodyPr rot="0" vert="horz" wrap="square" lIns="91440" tIns="45720" rIns="91440" bIns="45720" anchor="ctr" anchorCtr="0" upright="1">
                        <a:noAutofit/>
                      </wps:bodyPr>
                    </wps:wsp>
                  </a:graphicData>
                </a:graphic>
              </wp:inline>
            </w:drawing>
          </mc:Choice>
          <mc:Fallback>
            <w:pict>
              <v:shape w14:anchorId="3B3D993B" id="_x0000_s1052" style="width:743.9pt;height:214.65pt;visibility:visible;mso-wrap-style:square;mso-left-percent:-10001;mso-top-percent:-10001;mso-position-horizontal:absolute;mso-position-horizontal-relative:char;mso-position-vertical:absolute;mso-position-vertical-relative:line;mso-left-percent:-10001;mso-top-percent:-10001;v-text-anchor:middle" coordsize="15840,33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" adj="-11796480,,5400" path="m15282,l558,,482,5,409,20,340,44,276,76r-59,40l163,163r-47,54l76,276,44,341,20,409,5,482,,558,,2787r5,76l20,2936r24,68l76,3069r40,59l163,3182r54,47l276,3269r64,32l409,3325r73,15l558,3345r14724,l15358,3340r73,-15l15499,3301r65,-32l15623,3229r54,-47l15724,3128r40,-59l15796,3004r24,-68l15835,2863r5,-76l15840,558r-5,-76l15820,409r-24,-68l15764,276r-40,-59l15677,163r-54,-47l15564,76r-65,-32l15431,20,15358,5,15282,xe" fillcolor="#d7e9e3" strokecolor="#066">
                <v:stroke joinstyle="miter"/>
                <v:shadow on="t" color="black" opacity="26214f" origin="-.5,-.5" offset=".74836mm,.74836mm"/>
                <v:formulas/>
                <v:path arrowok="t" o:connecttype="custom" o:connectlocs="9114534,8151;332804,8151;287476,12226;243937,24452;202784,44013;164613,70095;129424,102697;97217,141005;69185,185018;45328,233106;26243,286085;11928,341509;2982,401008;0,462952;0,2279714;2982,2341658;11928,2401157;26243,2456581;45328,2509560;69185,2557648;97217,2601661;129424,2639969;164613,2672571;202784,2698653;243937,2718214;287476,2730440;332804,2734516;9114534,2734516;9159862,2730440;9203401,2718214;9243958,2698653;9282725,2672571;9317914,2639969;9350121,2601661;9378153,2557648;9402010,2509560;9421095,2456581;9435410,2401157;9444356,2341658;9447338,2279714;9447338,462952;9444356,401008;9435410,341509;9421095,286085;9402010,233106;9378153,185018;9350121,141005;9317914,102697;9282725,70095;9243958,44013;9203401,24452;9159862,12226;9114534,8151" o:connectangles="0,0,0,0,0,0,0,0,0,0,0,0,0,0,0,0,0,0,0,0,0,0,0,0,0,0,0,0,0,0,0,0,0,0,0,0,0,0,0,0,0,0,0,0,0,0,0,0,0,0,0,0,0" textboxrect="0,0,15840,3345"/>
                <v:textbox>
                  <w:txbxContent>
                    <w:p w14:paraId="1EB0AB28" w14:textId="33E45D6B" w:rsidR="00F86219" w:rsidRPr="008A23D9" w:rsidRDefault="00F86219" w:rsidP="008A23D9">
                      <w:pPr>
                        <w:pStyle w:val="Heading3"/>
                        <w:ind w:left="142"/>
                        <w:rPr>
                          <w:rFonts w:asciiTheme="minorHAnsi" w:hAnsiTheme="minorHAnsi" w:cstheme="minorHAnsi"/>
                          <w:color w:val="006666"/>
                        </w:rPr>
                      </w:pPr>
                      <w:bookmarkStart w:id="185" w:name="_Toc153871028"/>
                      <w:bookmarkStart w:id="186" w:name="_Toc155706484"/>
                      <w:bookmarkStart w:id="187" w:name="_Toc158039329"/>
                      <w:bookmarkStart w:id="188" w:name="_Toc185438147"/>
                      <w:bookmarkStart w:id="189" w:name="_Toc193357176"/>
                      <w:r w:rsidRPr="008A23D9">
                        <w:rPr>
                          <w:rFonts w:asciiTheme="minorHAnsi" w:hAnsiTheme="minorHAnsi" w:cstheme="minorHAnsi"/>
                          <w:color w:val="006666"/>
                        </w:rPr>
                        <w:t>Swansea Bay University Health Board Annual Plan (2025</w:t>
                      </w:r>
                      <w:r>
                        <w:rPr>
                          <w:rFonts w:asciiTheme="minorHAnsi" w:hAnsiTheme="minorHAnsi" w:cstheme="minorHAnsi"/>
                          <w:color w:val="006666"/>
                        </w:rPr>
                        <w:t>/</w:t>
                      </w:r>
                      <w:r w:rsidRPr="008A23D9">
                        <w:rPr>
                          <w:rFonts w:asciiTheme="minorHAnsi" w:hAnsiTheme="minorHAnsi" w:cstheme="minorHAnsi"/>
                          <w:color w:val="006666"/>
                        </w:rPr>
                        <w:t>26)</w:t>
                      </w:r>
                      <w:bookmarkEnd w:id="185"/>
                      <w:bookmarkEnd w:id="186"/>
                      <w:bookmarkEnd w:id="187"/>
                      <w:bookmarkEnd w:id="188"/>
                      <w:bookmarkEnd w:id="189"/>
                    </w:p>
                    <w:p w14:paraId="7AA2DB58" w14:textId="77777777" w:rsidR="00F86219" w:rsidRPr="0062221A" w:rsidRDefault="00F86219" w:rsidP="008A23D9">
                      <w:pPr>
                        <w:pStyle w:val="BodyText"/>
                        <w:rPr>
                          <w:rFonts w:ascii="Arial" w:hAnsi="Arial" w:cs="Arial"/>
                          <w:b/>
                          <w:color w:val="006666"/>
                          <w:sz w:val="22"/>
                          <w:szCs w:val="22"/>
                        </w:rPr>
                      </w:pPr>
                    </w:p>
                    <w:p w14:paraId="54C5B98D" w14:textId="77777777" w:rsidR="00F86219" w:rsidRPr="00873561" w:rsidRDefault="00F86219" w:rsidP="008A23D9">
                      <w:pPr>
                        <w:ind w:left="567"/>
                        <w:rPr>
                          <w:rFonts w:asciiTheme="minorHAnsi" w:hAnsiTheme="minorHAnsi" w:cstheme="minorHAnsi"/>
                          <w:sz w:val="24"/>
                          <w:szCs w:val="24"/>
                        </w:rPr>
                      </w:pPr>
                      <w:r w:rsidRPr="00873561">
                        <w:rPr>
                          <w:rFonts w:asciiTheme="minorHAnsi" w:hAnsiTheme="minorHAnsi" w:cstheme="minorHAnsi"/>
                          <w:b/>
                          <w:sz w:val="24"/>
                          <w:szCs w:val="24"/>
                        </w:rPr>
                        <w:t xml:space="preserve">Health Board Strategic Objectives: </w:t>
                      </w:r>
                    </w:p>
                    <w:p w14:paraId="406C365B"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People of Swansea Bay live healthier, equitable and more equal and prosperous lives</w:t>
                      </w:r>
                    </w:p>
                    <w:p w14:paraId="126E1CA0"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Care is high quality, safe, efficient and delivers the best possible outcomes for people</w:t>
                      </w:r>
                    </w:p>
                    <w:p w14:paraId="254CD841"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Care is delivered in safe and appropriate settings supported by innovative digital solutions</w:t>
                      </w:r>
                    </w:p>
                    <w:p w14:paraId="1010FCF3"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The Health Board is a great place to work where staff feel valued and work together towards a common goal</w:t>
                      </w:r>
                    </w:p>
                    <w:p w14:paraId="76C4A6C1" w14:textId="77777777" w:rsidR="00F86219" w:rsidRPr="00873561" w:rsidRDefault="00F86219" w:rsidP="008A23D9">
                      <w:pPr>
                        <w:pStyle w:val="ListParagraph"/>
                        <w:numPr>
                          <w:ilvl w:val="0"/>
                          <w:numId w:val="4"/>
                        </w:numPr>
                        <w:rPr>
                          <w:rFonts w:asciiTheme="minorHAnsi" w:hAnsiTheme="minorHAnsi" w:cstheme="minorHAnsi"/>
                          <w:sz w:val="24"/>
                          <w:szCs w:val="24"/>
                        </w:rPr>
                      </w:pPr>
                      <w:r w:rsidRPr="00873561">
                        <w:rPr>
                          <w:rFonts w:asciiTheme="minorHAnsi" w:hAnsiTheme="minorHAnsi" w:cstheme="minorHAnsi"/>
                          <w:sz w:val="24"/>
                          <w:szCs w:val="24"/>
                        </w:rPr>
                        <w:t>The Health Board is a resilient, financially sustainable and responsible organisation</w:t>
                      </w:r>
                    </w:p>
                    <w:p w14:paraId="713E27F5" w14:textId="77777777" w:rsidR="00F86219" w:rsidRPr="00873561" w:rsidRDefault="00F86219" w:rsidP="008A23D9">
                      <w:pPr>
                        <w:rPr>
                          <w:rFonts w:asciiTheme="minorHAnsi" w:hAnsiTheme="minorHAnsi" w:cstheme="minorHAnsi"/>
                          <w:sz w:val="24"/>
                          <w:szCs w:val="24"/>
                        </w:rPr>
                      </w:pPr>
                    </w:p>
                    <w:p w14:paraId="788FC6EE" w14:textId="77777777" w:rsidR="00F86219" w:rsidRPr="00873561" w:rsidRDefault="00F86219" w:rsidP="008A23D9">
                      <w:pPr>
                        <w:ind w:left="142" w:right="142"/>
                        <w:rPr>
                          <w:rFonts w:asciiTheme="minorHAnsi" w:hAnsiTheme="minorHAnsi" w:cstheme="minorHAnsi"/>
                          <w:sz w:val="24"/>
                          <w:szCs w:val="24"/>
                        </w:rPr>
                      </w:pPr>
                      <w:r w:rsidRPr="00873561">
                        <w:rPr>
                          <w:rFonts w:asciiTheme="minorHAnsi" w:hAnsiTheme="minorHAnsi" w:cstheme="minorHAnsi"/>
                          <w:b/>
                          <w:bCs/>
                          <w:sz w:val="24"/>
                          <w:szCs w:val="24"/>
                        </w:rPr>
                        <w:t>Priority Areas</w:t>
                      </w:r>
                      <w:r w:rsidRPr="00873561">
                        <w:rPr>
                          <w:rFonts w:asciiTheme="minorHAnsi" w:hAnsiTheme="minorHAnsi" w:cstheme="minorHAnsi"/>
                          <w:sz w:val="24"/>
                          <w:szCs w:val="24"/>
                        </w:rPr>
                        <w:t>: Quality &amp; Safety, Population Health, Primary and Community Services and Therapies, Urgent &amp; Emergency Care, Planned Care, Cancer and Palliative Care, Mental Health &amp; Learning Disabilities, Children and Young People &amp; Maternity, Enabling systems (Workforce, Digital, Capital &amp; Estates, Finance, USC, Sustainability &amp; Decarbonisation)</w:t>
                      </w:r>
                    </w:p>
                  </w:txbxContent>
                </v:textbox>
                <w10:anchorlock/>
              </v:shape>
            </w:pict>
          </mc:Fallback>
        </mc:AlternateContent>
      </w:r>
    </w:p>
    <w:p w14:paraId="7C0A8F47" w14:textId="77777777" w:rsidR="00F914AE" w:rsidRDefault="00F914AE" w:rsidP="000E76BA">
      <w:pPr>
        <w:pStyle w:val="BodyText"/>
      </w:pPr>
    </w:p>
    <w:p w14:paraId="3B36B46B" w14:textId="2F5F9920" w:rsidR="000E76BA" w:rsidRPr="00C764F2" w:rsidRDefault="000E76BA" w:rsidP="000E76BA">
      <w:pPr>
        <w:pStyle w:val="BodyText"/>
      </w:pPr>
      <w:r w:rsidRPr="00C764F2">
        <w:t xml:space="preserve">The Health Board Annual plan contains at the heart of the SBU Primary and Community vision for the ongoing development and delivery of the PCMW and the implementation of the extensive programme of contract reform being undertaken (Figure </w:t>
      </w:r>
      <w:r w:rsidR="00F914AE">
        <w:t>A</w:t>
      </w:r>
      <w:r w:rsidR="007A0ACB">
        <w:t>1</w:t>
      </w:r>
      <w:r w:rsidRPr="00C764F2">
        <w:t xml:space="preserve"> below)</w:t>
      </w:r>
    </w:p>
    <w:p w14:paraId="680168B4" w14:textId="77777777" w:rsidR="000E76BA" w:rsidRDefault="000E76BA" w:rsidP="000E76BA">
      <w:pPr>
        <w:pStyle w:val="BodyText"/>
        <w:rPr>
          <w:rFonts w:ascii="Arial" w:hAnsi="Arial" w:cs="Arial"/>
          <w:b/>
          <w:sz w:val="22"/>
          <w:szCs w:val="22"/>
        </w:rPr>
      </w:pPr>
    </w:p>
    <w:p w14:paraId="56268C2E" w14:textId="77777777" w:rsidR="00F914AE" w:rsidRDefault="00F914AE" w:rsidP="000E76BA">
      <w:pPr>
        <w:pStyle w:val="BodyText"/>
        <w:rPr>
          <w:rFonts w:ascii="Arial" w:hAnsi="Arial" w:cs="Arial"/>
          <w:b/>
          <w:sz w:val="22"/>
          <w:szCs w:val="22"/>
        </w:rPr>
      </w:pPr>
    </w:p>
    <w:p w14:paraId="6C0551B2" w14:textId="77777777" w:rsidR="00F914AE" w:rsidRDefault="00F914AE" w:rsidP="000E76BA">
      <w:pPr>
        <w:pStyle w:val="BodyText"/>
        <w:rPr>
          <w:rFonts w:ascii="Arial" w:hAnsi="Arial" w:cs="Arial"/>
          <w:b/>
          <w:sz w:val="22"/>
          <w:szCs w:val="22"/>
        </w:rPr>
      </w:pPr>
    </w:p>
    <w:p w14:paraId="191AC14C" w14:textId="01821CCC" w:rsidR="000E76BA" w:rsidRPr="00247211" w:rsidRDefault="000E76BA" w:rsidP="000E76BA">
      <w:pPr>
        <w:pStyle w:val="BodyText"/>
        <w:rPr>
          <w:rFonts w:ascii="Arial" w:hAnsi="Arial" w:cs="Arial"/>
          <w:bCs/>
          <w:sz w:val="22"/>
          <w:szCs w:val="22"/>
        </w:rPr>
      </w:pPr>
      <w:r>
        <w:rPr>
          <w:rFonts w:ascii="Arial" w:hAnsi="Arial" w:cs="Arial"/>
          <w:b/>
          <w:sz w:val="22"/>
          <w:szCs w:val="22"/>
        </w:rPr>
        <w:lastRenderedPageBreak/>
        <w:t xml:space="preserve">Figure </w:t>
      </w:r>
      <w:r w:rsidR="00F914AE">
        <w:rPr>
          <w:rFonts w:ascii="Arial" w:hAnsi="Arial" w:cs="Arial"/>
          <w:b/>
          <w:sz w:val="22"/>
          <w:szCs w:val="22"/>
        </w:rPr>
        <w:t>A</w:t>
      </w:r>
      <w:r w:rsidR="007A0ACB">
        <w:rPr>
          <w:rFonts w:ascii="Arial" w:hAnsi="Arial" w:cs="Arial"/>
          <w:b/>
          <w:sz w:val="22"/>
          <w:szCs w:val="22"/>
        </w:rPr>
        <w:t>1</w:t>
      </w:r>
    </w:p>
    <w:p w14:paraId="32763669" w14:textId="6FC18595" w:rsidR="000E76BA" w:rsidRDefault="00F914AE" w:rsidP="000E76BA">
      <w:pPr>
        <w:pStyle w:val="BodyText"/>
        <w:rPr>
          <w:rFonts w:ascii="Arial" w:hAnsi="Arial" w:cs="Arial"/>
          <w:b/>
          <w:sz w:val="22"/>
          <w:szCs w:val="22"/>
        </w:rPr>
      </w:pPr>
      <w:r>
        <w:rPr>
          <w:noProof/>
          <w:lang w:eastAsia="en-GB"/>
        </w:rPr>
        <w:drawing>
          <wp:inline distT="0" distB="0" distL="0" distR="0" wp14:anchorId="6E2EA16F" wp14:editId="0EBF333F">
            <wp:extent cx="5779770" cy="3859619"/>
            <wp:effectExtent l="0" t="0" r="0" b="7620"/>
            <wp:docPr id="19" name="Picture 19" descr="Diagram of Primary Care and Community Services principles, outlining six key themes; equitable access, efficient care supported by digital information, safe care delivered by appropriate professionals, timely and integrated services, effective support to improve wellbeing, and person-centred care based on individual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of Primary Care and Community Services principles, outlining six key themes; equitable access, efficient care supported by digital information, safe care delivered by appropriate professionals, timely and integrated services, effective support to improve wellbeing, and person-centred care based on individual needs."/>
                    <pic:cNvPicPr/>
                  </pic:nvPicPr>
                  <pic:blipFill>
                    <a:blip r:embed="rId40"/>
                    <a:stretch>
                      <a:fillRect/>
                    </a:stretch>
                  </pic:blipFill>
                  <pic:spPr>
                    <a:xfrm>
                      <a:off x="0" y="0"/>
                      <a:ext cx="5846701" cy="3904314"/>
                    </a:xfrm>
                    <a:prstGeom prst="rect">
                      <a:avLst/>
                    </a:prstGeom>
                  </pic:spPr>
                </pic:pic>
              </a:graphicData>
            </a:graphic>
          </wp:inline>
        </w:drawing>
      </w:r>
    </w:p>
    <w:p w14:paraId="7C121DA7" w14:textId="77777777" w:rsidR="000E76BA" w:rsidRDefault="000E76BA" w:rsidP="000E76BA">
      <w:pPr>
        <w:pStyle w:val="BodyText"/>
        <w:rPr>
          <w:rFonts w:ascii="Arial" w:hAnsi="Arial" w:cs="Arial"/>
          <w:b/>
          <w:sz w:val="22"/>
          <w:szCs w:val="22"/>
        </w:rPr>
      </w:pPr>
    </w:p>
    <w:p w14:paraId="5E0882C2" w14:textId="77777777" w:rsidR="000E76BA" w:rsidRDefault="000E76BA" w:rsidP="000E76BA">
      <w:pPr>
        <w:rPr>
          <w:rFonts w:ascii="Arial" w:hAnsi="Arial" w:cs="Arial"/>
          <w:b/>
          <w:bCs/>
          <w:lang w:eastAsia="en-GB"/>
        </w:rPr>
      </w:pPr>
    </w:p>
    <w:p w14:paraId="078D2652" w14:textId="77777777" w:rsidR="000E76BA" w:rsidRPr="002E002D" w:rsidRDefault="000E76BA" w:rsidP="000E76BA">
      <w:pPr>
        <w:pStyle w:val="BodyText"/>
        <w:rPr>
          <w:rFonts w:asciiTheme="minorHAnsi" w:hAnsiTheme="minorHAnsi" w:cstheme="minorHAnsi"/>
          <w:color w:val="006666"/>
          <w:sz w:val="32"/>
          <w:szCs w:val="32"/>
          <w:lang w:eastAsia="en-GB"/>
        </w:rPr>
      </w:pPr>
      <w:r w:rsidRPr="002E002D">
        <w:rPr>
          <w:rFonts w:asciiTheme="minorHAnsi" w:hAnsiTheme="minorHAnsi" w:cstheme="minorHAnsi"/>
          <w:color w:val="006666"/>
          <w:sz w:val="32"/>
          <w:szCs w:val="32"/>
          <w:lang w:eastAsia="en-GB"/>
        </w:rPr>
        <w:t>One Bay Way</w:t>
      </w:r>
    </w:p>
    <w:p w14:paraId="4D03C319" w14:textId="77777777" w:rsidR="000E76BA" w:rsidRPr="00873561" w:rsidRDefault="000E76BA" w:rsidP="000E76BA">
      <w:pPr>
        <w:pStyle w:val="BodyText"/>
        <w:rPr>
          <w:rStyle w:val="normaltextrun"/>
          <w:rFonts w:asciiTheme="minorHAnsi" w:hAnsiTheme="minorHAnsi" w:cstheme="minorHAnsi"/>
          <w:color w:val="000000"/>
          <w:shd w:val="clear" w:color="auto" w:fill="FFFFFF"/>
        </w:rPr>
      </w:pPr>
    </w:p>
    <w:p w14:paraId="24606F79" w14:textId="77777777" w:rsidR="000E76BA" w:rsidRPr="00873561" w:rsidRDefault="000E76BA" w:rsidP="000E76BA">
      <w:pPr>
        <w:pStyle w:val="BodyText"/>
        <w:rPr>
          <w:rFonts w:asciiTheme="minorHAnsi" w:hAnsiTheme="minorHAnsi" w:cstheme="minorHAnsi"/>
          <w:lang w:eastAsia="en-GB"/>
        </w:rPr>
      </w:pPr>
      <w:r w:rsidRPr="00873561">
        <w:rPr>
          <w:rStyle w:val="normaltextrun"/>
          <w:rFonts w:asciiTheme="minorHAnsi" w:hAnsiTheme="minorHAnsi" w:cstheme="minorHAnsi"/>
          <w:color w:val="000000"/>
          <w:shd w:val="clear" w:color="auto" w:fill="FFFFFF"/>
        </w:rPr>
        <w:t xml:space="preserve">The </w:t>
      </w:r>
      <w:r w:rsidRPr="00873561">
        <w:rPr>
          <w:rStyle w:val="normaltextrun"/>
          <w:rFonts w:asciiTheme="minorHAnsi" w:hAnsiTheme="minorHAnsi" w:cstheme="minorHAnsi"/>
          <w:b/>
          <w:bCs/>
          <w:color w:val="000000"/>
          <w:shd w:val="clear" w:color="auto" w:fill="FFFFFF"/>
        </w:rPr>
        <w:t>One Bay Way</w:t>
      </w:r>
      <w:r w:rsidRPr="00873561">
        <w:rPr>
          <w:rStyle w:val="normaltextrun"/>
          <w:rFonts w:asciiTheme="minorHAnsi" w:hAnsiTheme="minorHAnsi" w:cstheme="minorHAnsi"/>
          <w:color w:val="000000"/>
          <w:shd w:val="clear" w:color="auto" w:fill="FFFFFF"/>
        </w:rPr>
        <w:t xml:space="preserve"> underpins this approach, fostering a cohesive organisational culture that prioritises innovation, collaboration, and patient-centred care. This shared vision ensures that primary and community services deliver high-quality outcomes efficiently and effectively.</w:t>
      </w:r>
      <w:r w:rsidRPr="00873561">
        <w:rPr>
          <w:rStyle w:val="eop"/>
          <w:rFonts w:asciiTheme="minorHAnsi" w:hAnsiTheme="minorHAnsi" w:cstheme="minorHAnsi"/>
          <w:color w:val="000000"/>
          <w:shd w:val="clear" w:color="auto" w:fill="FFFFFF"/>
        </w:rPr>
        <w:t> </w:t>
      </w:r>
    </w:p>
    <w:p w14:paraId="22A1432F" w14:textId="77777777" w:rsidR="000E76BA" w:rsidRPr="00873561" w:rsidRDefault="000E76BA" w:rsidP="000E76BA">
      <w:pPr>
        <w:pStyle w:val="BodyText"/>
        <w:rPr>
          <w:rFonts w:asciiTheme="minorHAnsi" w:hAnsiTheme="minorHAnsi" w:cstheme="minorHAnsi"/>
          <w:sz w:val="22"/>
          <w:szCs w:val="22"/>
        </w:rPr>
      </w:pPr>
    </w:p>
    <w:p w14:paraId="1F9B2DD4" w14:textId="77777777" w:rsidR="000E76BA" w:rsidRDefault="000E76BA" w:rsidP="000E76BA">
      <w:pPr>
        <w:pStyle w:val="BodyText"/>
        <w:rPr>
          <w:sz w:val="22"/>
          <w:szCs w:val="22"/>
        </w:rPr>
      </w:pPr>
    </w:p>
    <w:p w14:paraId="1F39E9FF" w14:textId="456E533E" w:rsidR="000E76BA" w:rsidRDefault="000E76BA" w:rsidP="000E76BA">
      <w:pPr>
        <w:pStyle w:val="BodyText"/>
      </w:pPr>
      <w:r w:rsidRPr="00873561">
        <w:t xml:space="preserve">The visualisation below </w:t>
      </w:r>
      <w:r w:rsidR="00A5114A">
        <w:t xml:space="preserve">(Figure </w:t>
      </w:r>
      <w:r w:rsidR="007A0ACB">
        <w:t>A2</w:t>
      </w:r>
      <w:r w:rsidR="00A5114A">
        <w:t xml:space="preserve">) </w:t>
      </w:r>
      <w:r w:rsidRPr="00873561">
        <w:t xml:space="preserve">describes Swansea Bay University Health Board’s strategic response to addressing population health, through its four foundation pillars. These four pillars underscore our commitment to delivering comprehensive healthcare, nurturing our workforce, anchoring in robust </w:t>
      </w:r>
      <w:r w:rsidRPr="00873561">
        <w:lastRenderedPageBreak/>
        <w:t>institutional frameworks and forging productive community partnerships. Together, these pillars support our strategic aims and objectives set out on the right, ensuring that our actions translate into a tangible and positive impact on the health and well-being of our population.</w:t>
      </w:r>
    </w:p>
    <w:p w14:paraId="39DE55C7" w14:textId="218D930E" w:rsidR="00A5114A" w:rsidRDefault="00A5114A" w:rsidP="000E76BA">
      <w:pPr>
        <w:pStyle w:val="BodyText"/>
      </w:pPr>
    </w:p>
    <w:p w14:paraId="0BD29629" w14:textId="6FF9C021" w:rsidR="000E76BA" w:rsidRPr="00A5114A" w:rsidRDefault="00A5114A" w:rsidP="000E76BA">
      <w:pPr>
        <w:pStyle w:val="BodyText"/>
        <w:rPr>
          <w:rFonts w:ascii="Arial" w:hAnsi="Arial" w:cs="Arial"/>
          <w:b/>
          <w:sz w:val="22"/>
          <w:szCs w:val="22"/>
        </w:rPr>
      </w:pPr>
      <w:r w:rsidRPr="00A5114A">
        <w:rPr>
          <w:rFonts w:ascii="Arial" w:hAnsi="Arial" w:cs="Arial"/>
          <w:b/>
          <w:sz w:val="22"/>
          <w:szCs w:val="22"/>
        </w:rPr>
        <w:t xml:space="preserve">Figure </w:t>
      </w:r>
      <w:r w:rsidR="007A0ACB">
        <w:rPr>
          <w:rFonts w:ascii="Arial" w:hAnsi="Arial" w:cs="Arial"/>
          <w:b/>
          <w:sz w:val="22"/>
          <w:szCs w:val="22"/>
        </w:rPr>
        <w:t>A2</w:t>
      </w:r>
    </w:p>
    <w:p w14:paraId="28D7510D" w14:textId="77777777" w:rsidR="000E76BA" w:rsidRPr="00A5114A" w:rsidRDefault="000E76BA" w:rsidP="000E76BA">
      <w:pPr>
        <w:pStyle w:val="Heading3"/>
        <w:shd w:val="clear" w:color="auto" w:fill="D7E9E3"/>
        <w:ind w:left="0"/>
        <w:rPr>
          <w:rFonts w:asciiTheme="minorHAnsi" w:hAnsiTheme="minorHAnsi" w:cstheme="minorHAnsi"/>
          <w:color w:val="006666"/>
        </w:rPr>
      </w:pPr>
      <w:bookmarkStart w:id="190" w:name="_Toc155706487"/>
      <w:bookmarkStart w:id="191" w:name="_Toc158039332"/>
      <w:bookmarkStart w:id="192" w:name="_Toc185438148"/>
      <w:bookmarkStart w:id="193" w:name="_Toc193357177"/>
      <w:r w:rsidRPr="00A5114A">
        <w:rPr>
          <w:rFonts w:asciiTheme="minorHAnsi" w:hAnsiTheme="minorHAnsi" w:cstheme="minorHAnsi"/>
          <w:noProof/>
          <w:color w:val="1F497D"/>
          <w:lang w:eastAsia="en-GB"/>
        </w:rPr>
        <w:drawing>
          <wp:anchor distT="0" distB="0" distL="114300" distR="114300" simplePos="0" relativeHeight="251807744" behindDoc="0" locked="0" layoutInCell="1" allowOverlap="1" wp14:anchorId="2F39C66A" wp14:editId="581DB16E">
            <wp:simplePos x="0" y="0"/>
            <wp:positionH relativeFrom="column">
              <wp:posOffset>5894070</wp:posOffset>
            </wp:positionH>
            <wp:positionV relativeFrom="paragraph">
              <wp:posOffset>109220</wp:posOffset>
            </wp:positionV>
            <wp:extent cx="1981200" cy="4472021"/>
            <wp:effectExtent l="152400" t="152400" r="361950" b="367030"/>
            <wp:wrapNone/>
            <wp:docPr id="83" name="Picture 83" descr="cid:image002.png@01DA2E75.5C9D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2.png@01DA2E75.5C9D397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1981200" cy="447202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5114A">
        <w:rPr>
          <w:rFonts w:asciiTheme="minorHAnsi" w:hAnsiTheme="minorHAnsi" w:cstheme="minorHAnsi"/>
          <w:color w:val="006666"/>
        </w:rPr>
        <w:t>Swansea Bay University Health Board Population Health Strategy</w:t>
      </w:r>
      <w:bookmarkEnd w:id="190"/>
      <w:bookmarkEnd w:id="191"/>
      <w:bookmarkEnd w:id="192"/>
      <w:bookmarkEnd w:id="193"/>
    </w:p>
    <w:p w14:paraId="674D355D" w14:textId="77777777" w:rsidR="000E76BA" w:rsidRPr="00EF16E5" w:rsidRDefault="000E76BA" w:rsidP="000E76BA">
      <w:pPr>
        <w:pStyle w:val="BodyText"/>
        <w:shd w:val="clear" w:color="auto" w:fill="D7E9E3"/>
        <w:rPr>
          <w:rFonts w:ascii="Arial" w:hAnsi="Arial" w:cs="Arial"/>
        </w:rPr>
      </w:pPr>
      <w:r w:rsidRPr="00EF16E5">
        <w:rPr>
          <w:rFonts w:ascii="Arial" w:hAnsi="Arial" w:cs="Arial"/>
          <w:color w:val="1F497D"/>
          <w:lang w:eastAsia="en-GB"/>
        </w:rPr>
        <w:t xml:space="preserve"> </w:t>
      </w:r>
    </w:p>
    <w:p w14:paraId="1805223B" w14:textId="77777777" w:rsidR="000E76BA" w:rsidRPr="00EF16E5" w:rsidRDefault="000E76BA" w:rsidP="000E76BA">
      <w:pPr>
        <w:shd w:val="clear" w:color="auto" w:fill="D7E9E3"/>
        <w:ind w:firstLine="720"/>
        <w:rPr>
          <w:rFonts w:ascii="Arial" w:hAnsi="Arial" w:cs="Arial"/>
        </w:rPr>
      </w:pPr>
      <w:r>
        <w:rPr>
          <w:rFonts w:ascii="Arial" w:hAnsi="Arial" w:cs="Arial"/>
        </w:rPr>
        <w:t>4 Pillars:</w:t>
      </w:r>
    </w:p>
    <w:p w14:paraId="17FEE510" w14:textId="77777777" w:rsidR="000E76BA" w:rsidRPr="00EF16E5" w:rsidRDefault="000E76BA" w:rsidP="000E76BA">
      <w:pPr>
        <w:shd w:val="clear" w:color="auto" w:fill="D7E9E3"/>
        <w:rPr>
          <w:rFonts w:ascii="Arial" w:hAnsi="Arial" w:cs="Arial"/>
        </w:rPr>
      </w:pPr>
      <w:r w:rsidRPr="00EF16E5">
        <w:rPr>
          <w:rFonts w:ascii="Arial" w:hAnsi="Arial" w:cs="Arial"/>
          <w:noProof/>
          <w:lang w:eastAsia="en-GB"/>
        </w:rPr>
        <w:drawing>
          <wp:anchor distT="0" distB="0" distL="114300" distR="114300" simplePos="0" relativeHeight="251808768" behindDoc="0" locked="0" layoutInCell="1" allowOverlap="1" wp14:anchorId="29DB1999" wp14:editId="062CB5FC">
            <wp:simplePos x="0" y="0"/>
            <wp:positionH relativeFrom="column">
              <wp:posOffset>512445</wp:posOffset>
            </wp:positionH>
            <wp:positionV relativeFrom="paragraph">
              <wp:posOffset>93981</wp:posOffset>
            </wp:positionV>
            <wp:extent cx="3952875" cy="3784714"/>
            <wp:effectExtent l="152400" t="152400" r="352425" b="368300"/>
            <wp:wrapNone/>
            <wp:docPr id="82" name="Picture 82" descr="Infographic of Swansea Bay University Health Board's Population Health Strategy showing four pillars - healthcare provider, employer, anchor institution, and productive partner-supporting strategy aims and objectives alongside six priorities including giving children the best start, enabling people to maximise their potential, fair employment, healthy living standards, sustainable communities, and prevention, with cross-cutting themes of tackling inequality and environmental sustain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Infographic of Swansea Bay University Health Board's Population Health Strategy showing four pillars - healthcare provider, employer, anchor institution, and productive partner-supporting strategy aims and objectives alongside six priorities including giving children the best start, enabling people to maximise their potential, fair employment, healthy living standards, sustainable communities, and prevention, with cross-cutting themes of tackling inequality and environmental sustainability."/>
                    <pic:cNvPicPr/>
                  </pic:nvPicPr>
                  <pic:blipFill>
                    <a:blip r:embed="rId43">
                      <a:extLst>
                        <a:ext uri="{28A0092B-C50C-407E-A947-70E740481C1C}">
                          <a14:useLocalDpi xmlns:a14="http://schemas.microsoft.com/office/drawing/2010/main" val="0"/>
                        </a:ext>
                      </a:extLst>
                    </a:blip>
                    <a:stretch>
                      <a:fillRect/>
                    </a:stretch>
                  </pic:blipFill>
                  <pic:spPr>
                    <a:xfrm>
                      <a:off x="0" y="0"/>
                      <a:ext cx="3954060" cy="378584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8A6500F" w14:textId="77777777" w:rsidR="000E76BA" w:rsidRDefault="000E76BA" w:rsidP="000E76BA">
      <w:pPr>
        <w:shd w:val="clear" w:color="auto" w:fill="D7E9E3"/>
        <w:rPr>
          <w:rFonts w:ascii="Arial" w:hAnsi="Arial" w:cs="Arial"/>
        </w:rPr>
      </w:pPr>
    </w:p>
    <w:p w14:paraId="0F5A209A" w14:textId="77777777" w:rsidR="000E76BA" w:rsidRDefault="000E76BA" w:rsidP="000E76BA">
      <w:pPr>
        <w:shd w:val="clear" w:color="auto" w:fill="D7E9E3"/>
        <w:rPr>
          <w:rFonts w:ascii="Arial" w:hAnsi="Arial" w:cs="Arial"/>
        </w:rPr>
      </w:pPr>
    </w:p>
    <w:p w14:paraId="0FA15C8F" w14:textId="77777777" w:rsidR="000E76BA" w:rsidRDefault="000E76BA" w:rsidP="000E76BA">
      <w:pPr>
        <w:shd w:val="clear" w:color="auto" w:fill="D7E9E3"/>
        <w:rPr>
          <w:rFonts w:ascii="Arial" w:hAnsi="Arial" w:cs="Arial"/>
        </w:rPr>
      </w:pPr>
    </w:p>
    <w:p w14:paraId="3C689EA9" w14:textId="77777777" w:rsidR="000E76BA" w:rsidRDefault="000E76BA" w:rsidP="000E76BA">
      <w:pPr>
        <w:shd w:val="clear" w:color="auto" w:fill="D7E9E3"/>
        <w:rPr>
          <w:rFonts w:ascii="Arial" w:hAnsi="Arial" w:cs="Arial"/>
        </w:rPr>
      </w:pPr>
    </w:p>
    <w:p w14:paraId="149B8287" w14:textId="77777777" w:rsidR="000E76BA" w:rsidRDefault="000E76BA" w:rsidP="000E76BA">
      <w:pPr>
        <w:shd w:val="clear" w:color="auto" w:fill="D7E9E3"/>
        <w:rPr>
          <w:rFonts w:ascii="Arial" w:hAnsi="Arial" w:cs="Arial"/>
        </w:rPr>
      </w:pPr>
    </w:p>
    <w:p w14:paraId="2CEB334F" w14:textId="77777777" w:rsidR="000E76BA" w:rsidRDefault="000E76BA" w:rsidP="000E76BA">
      <w:pPr>
        <w:shd w:val="clear" w:color="auto" w:fill="D7E9E3"/>
        <w:rPr>
          <w:rFonts w:ascii="Arial" w:hAnsi="Arial" w:cs="Arial"/>
        </w:rPr>
      </w:pPr>
    </w:p>
    <w:p w14:paraId="561C355D" w14:textId="77777777" w:rsidR="000E76BA" w:rsidRDefault="000E76BA" w:rsidP="000E76BA">
      <w:pPr>
        <w:shd w:val="clear" w:color="auto" w:fill="D7E9E3"/>
        <w:rPr>
          <w:rFonts w:ascii="Arial" w:hAnsi="Arial" w:cs="Arial"/>
        </w:rPr>
      </w:pPr>
    </w:p>
    <w:p w14:paraId="13381E8F" w14:textId="77777777" w:rsidR="000E76BA" w:rsidRDefault="000E76BA" w:rsidP="000E76BA">
      <w:pPr>
        <w:shd w:val="clear" w:color="auto" w:fill="D7E9E3"/>
        <w:rPr>
          <w:rFonts w:ascii="Arial" w:hAnsi="Arial" w:cs="Arial"/>
        </w:rPr>
      </w:pPr>
    </w:p>
    <w:p w14:paraId="6AF90B65" w14:textId="77777777" w:rsidR="000E76BA" w:rsidRDefault="000E76BA" w:rsidP="000E76BA">
      <w:pPr>
        <w:shd w:val="clear" w:color="auto" w:fill="D7E9E3"/>
        <w:rPr>
          <w:rFonts w:ascii="Arial" w:hAnsi="Arial" w:cs="Arial"/>
        </w:rPr>
      </w:pPr>
    </w:p>
    <w:p w14:paraId="6F370B6A" w14:textId="77777777" w:rsidR="000E76BA" w:rsidRDefault="000E76BA" w:rsidP="000E76BA">
      <w:pPr>
        <w:shd w:val="clear" w:color="auto" w:fill="D7E9E3"/>
        <w:rPr>
          <w:rFonts w:ascii="Arial" w:hAnsi="Arial" w:cs="Arial"/>
        </w:rPr>
      </w:pPr>
    </w:p>
    <w:p w14:paraId="2DBDC6BD" w14:textId="77777777" w:rsidR="000E76BA" w:rsidRDefault="000E76BA" w:rsidP="000E76BA">
      <w:pPr>
        <w:shd w:val="clear" w:color="auto" w:fill="D7E9E3"/>
        <w:rPr>
          <w:rFonts w:ascii="Arial" w:hAnsi="Arial" w:cs="Arial"/>
        </w:rPr>
      </w:pPr>
    </w:p>
    <w:p w14:paraId="647E036B" w14:textId="77777777" w:rsidR="000E76BA" w:rsidRDefault="000E76BA" w:rsidP="000E76BA">
      <w:pPr>
        <w:shd w:val="clear" w:color="auto" w:fill="D7E9E3"/>
        <w:rPr>
          <w:rFonts w:ascii="Arial" w:hAnsi="Arial" w:cs="Arial"/>
        </w:rPr>
      </w:pPr>
    </w:p>
    <w:p w14:paraId="51561A01" w14:textId="77777777" w:rsidR="000E76BA" w:rsidRDefault="000E76BA" w:rsidP="000E76BA">
      <w:pPr>
        <w:shd w:val="clear" w:color="auto" w:fill="D7E9E3"/>
        <w:rPr>
          <w:rFonts w:ascii="Arial" w:hAnsi="Arial" w:cs="Arial"/>
        </w:rPr>
      </w:pPr>
    </w:p>
    <w:p w14:paraId="6F30750C" w14:textId="77777777" w:rsidR="000E76BA" w:rsidRDefault="000E76BA" w:rsidP="000E76BA">
      <w:pPr>
        <w:shd w:val="clear" w:color="auto" w:fill="D7E9E3"/>
        <w:rPr>
          <w:rFonts w:ascii="Arial" w:hAnsi="Arial" w:cs="Arial"/>
        </w:rPr>
      </w:pPr>
    </w:p>
    <w:p w14:paraId="310741A6" w14:textId="77777777" w:rsidR="000E76BA" w:rsidRDefault="000E76BA" w:rsidP="000E76BA">
      <w:pPr>
        <w:shd w:val="clear" w:color="auto" w:fill="D7E9E3"/>
        <w:rPr>
          <w:rFonts w:ascii="Arial" w:hAnsi="Arial" w:cs="Arial"/>
        </w:rPr>
      </w:pPr>
    </w:p>
    <w:p w14:paraId="7E6E538B" w14:textId="77777777" w:rsidR="000E76BA" w:rsidRDefault="000E76BA" w:rsidP="000E76BA">
      <w:pPr>
        <w:shd w:val="clear" w:color="auto" w:fill="D7E9E3"/>
        <w:rPr>
          <w:rFonts w:ascii="Arial" w:hAnsi="Arial" w:cs="Arial"/>
        </w:rPr>
      </w:pPr>
    </w:p>
    <w:p w14:paraId="6987FE52" w14:textId="77777777" w:rsidR="000E76BA" w:rsidRDefault="000E76BA" w:rsidP="000E76BA">
      <w:pPr>
        <w:shd w:val="clear" w:color="auto" w:fill="D7E9E3"/>
        <w:rPr>
          <w:rFonts w:ascii="Arial" w:hAnsi="Arial" w:cs="Arial"/>
        </w:rPr>
      </w:pPr>
    </w:p>
    <w:p w14:paraId="21346F53" w14:textId="77777777" w:rsidR="000E76BA" w:rsidRDefault="000E76BA" w:rsidP="000E76BA">
      <w:pPr>
        <w:shd w:val="clear" w:color="auto" w:fill="D7E9E3"/>
        <w:rPr>
          <w:rFonts w:ascii="Arial" w:hAnsi="Arial" w:cs="Arial"/>
        </w:rPr>
      </w:pPr>
    </w:p>
    <w:p w14:paraId="739F8D54" w14:textId="77777777" w:rsidR="000E76BA" w:rsidRDefault="000E76BA" w:rsidP="000E76BA">
      <w:pPr>
        <w:shd w:val="clear" w:color="auto" w:fill="D7E9E3"/>
        <w:rPr>
          <w:rFonts w:ascii="Arial" w:hAnsi="Arial" w:cs="Arial"/>
        </w:rPr>
      </w:pPr>
    </w:p>
    <w:p w14:paraId="4AFDC8F9" w14:textId="77777777" w:rsidR="000E76BA" w:rsidRDefault="000E76BA" w:rsidP="000E76BA">
      <w:pPr>
        <w:shd w:val="clear" w:color="auto" w:fill="D7E9E3"/>
        <w:rPr>
          <w:rFonts w:ascii="Arial" w:hAnsi="Arial" w:cs="Arial"/>
        </w:rPr>
      </w:pPr>
    </w:p>
    <w:p w14:paraId="0513E33C" w14:textId="77777777" w:rsidR="000E76BA" w:rsidRDefault="000E76BA" w:rsidP="000E76BA">
      <w:pPr>
        <w:shd w:val="clear" w:color="auto" w:fill="D7E9E3"/>
        <w:rPr>
          <w:rFonts w:ascii="Arial" w:hAnsi="Arial" w:cs="Arial"/>
        </w:rPr>
      </w:pPr>
    </w:p>
    <w:p w14:paraId="6701220D" w14:textId="77777777" w:rsidR="000E76BA" w:rsidRDefault="000E76BA" w:rsidP="000E76BA">
      <w:pPr>
        <w:shd w:val="clear" w:color="auto" w:fill="D7E9E3"/>
        <w:rPr>
          <w:rFonts w:ascii="Arial" w:hAnsi="Arial" w:cs="Arial"/>
        </w:rPr>
      </w:pPr>
    </w:p>
    <w:p w14:paraId="318441D6" w14:textId="77777777" w:rsidR="000E76BA" w:rsidRDefault="000E76BA" w:rsidP="000E76BA">
      <w:pPr>
        <w:shd w:val="clear" w:color="auto" w:fill="D7E9E3"/>
        <w:rPr>
          <w:rFonts w:ascii="Arial" w:hAnsi="Arial" w:cs="Arial"/>
        </w:rPr>
      </w:pPr>
    </w:p>
    <w:p w14:paraId="39DE84E9" w14:textId="77777777" w:rsidR="000E76BA" w:rsidRDefault="000E76BA" w:rsidP="000E76BA">
      <w:pPr>
        <w:shd w:val="clear" w:color="auto" w:fill="D7E9E3"/>
        <w:rPr>
          <w:rFonts w:ascii="Arial" w:hAnsi="Arial" w:cs="Arial"/>
        </w:rPr>
      </w:pPr>
    </w:p>
    <w:p w14:paraId="289DB424" w14:textId="77777777" w:rsidR="000E76BA" w:rsidRDefault="000E76BA" w:rsidP="000E76BA">
      <w:pPr>
        <w:shd w:val="clear" w:color="auto" w:fill="D7E9E3"/>
        <w:rPr>
          <w:rFonts w:ascii="Arial" w:hAnsi="Arial" w:cs="Arial"/>
        </w:rPr>
      </w:pPr>
    </w:p>
    <w:p w14:paraId="45148638" w14:textId="77777777" w:rsidR="000E76BA" w:rsidRDefault="000E76BA" w:rsidP="000E76BA">
      <w:pPr>
        <w:rPr>
          <w:rFonts w:ascii="Arial" w:hAnsi="Arial" w:cs="Arial"/>
        </w:rPr>
      </w:pPr>
    </w:p>
    <w:p w14:paraId="3F6DF493" w14:textId="77777777" w:rsidR="000E76BA" w:rsidRDefault="000E76BA" w:rsidP="000E76BA">
      <w:pPr>
        <w:pStyle w:val="BodyText"/>
        <w:rPr>
          <w:rFonts w:ascii="Arial" w:hAnsi="Arial" w:cs="Arial"/>
          <w:b/>
          <w:sz w:val="22"/>
          <w:szCs w:val="22"/>
        </w:rPr>
      </w:pPr>
    </w:p>
    <w:p w14:paraId="784C8A42" w14:textId="77777777" w:rsidR="000E76BA" w:rsidRDefault="000E76BA" w:rsidP="000E76BA">
      <w:pPr>
        <w:pStyle w:val="BodyText"/>
        <w:rPr>
          <w:rFonts w:ascii="Arial" w:hAnsi="Arial" w:cs="Arial"/>
          <w:b/>
          <w:sz w:val="22"/>
          <w:szCs w:val="22"/>
        </w:rPr>
      </w:pPr>
    </w:p>
    <w:p w14:paraId="2B610488" w14:textId="265B7455" w:rsidR="000E76BA" w:rsidRPr="00873561" w:rsidRDefault="000E76BA" w:rsidP="000E76BA">
      <w:pPr>
        <w:pStyle w:val="BodyText"/>
        <w:rPr>
          <w:rFonts w:asciiTheme="minorHAnsi" w:hAnsiTheme="minorHAnsi" w:cstheme="minorHAnsi"/>
          <w:spacing w:val="40"/>
        </w:rPr>
      </w:pPr>
      <w:r w:rsidRPr="00873561">
        <w:rPr>
          <w:rFonts w:asciiTheme="minorHAnsi" w:hAnsiTheme="minorHAnsi" w:cstheme="minorHAnsi"/>
          <w:b/>
        </w:rPr>
        <w:lastRenderedPageBreak/>
        <w:t xml:space="preserve">Figure </w:t>
      </w:r>
      <w:r w:rsidR="007A0ACB">
        <w:rPr>
          <w:rFonts w:asciiTheme="minorHAnsi" w:hAnsiTheme="minorHAnsi" w:cstheme="minorHAnsi"/>
          <w:b/>
        </w:rPr>
        <w:t>A3</w:t>
      </w:r>
      <w:r w:rsidRPr="00873561">
        <w:rPr>
          <w:rFonts w:asciiTheme="minorHAnsi" w:hAnsiTheme="minorHAnsi" w:cstheme="minorHAnsi"/>
        </w:rPr>
        <w:t xml:space="preserve">: The West Glamorgan Area Plan by the Regional Partnership Board showcases our collaborative initiatives aimed at strengthening communities and transforming health and care services at home.  </w:t>
      </w:r>
    </w:p>
    <w:p w14:paraId="43F7A74E" w14:textId="77777777" w:rsidR="000E76BA" w:rsidRDefault="000E76BA" w:rsidP="000E76BA">
      <w:pPr>
        <w:pStyle w:val="BodyText"/>
        <w:rPr>
          <w:rFonts w:ascii="Arial" w:hAnsi="Arial" w:cs="Arial"/>
          <w:b/>
          <w:spacing w:val="40"/>
          <w:sz w:val="22"/>
          <w:szCs w:val="22"/>
        </w:rPr>
      </w:pPr>
    </w:p>
    <w:p w14:paraId="0EDA2345" w14:textId="77777777" w:rsidR="000E76BA" w:rsidRDefault="000E76BA" w:rsidP="000E76BA">
      <w:pPr>
        <w:pStyle w:val="BodyText"/>
        <w:rPr>
          <w:rFonts w:ascii="Arial" w:hAnsi="Arial" w:cs="Arial"/>
          <w:spacing w:val="40"/>
          <w:sz w:val="22"/>
          <w:szCs w:val="22"/>
        </w:rPr>
      </w:pPr>
      <w:r w:rsidRPr="00EF16E5">
        <w:rPr>
          <w:rFonts w:ascii="Arial" w:hAnsi="Arial" w:cs="Arial"/>
          <w:noProof/>
          <w:lang w:eastAsia="en-GB"/>
        </w:rPr>
        <mc:AlternateContent>
          <mc:Choice Requires="wps">
            <w:drawing>
              <wp:inline distT="0" distB="0" distL="0" distR="0" wp14:anchorId="095ECCB9" wp14:editId="14E09892">
                <wp:extent cx="9639300" cy="3028950"/>
                <wp:effectExtent l="0" t="0" r="0" b="0"/>
                <wp:docPr id="77"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39300" cy="3028950"/>
                        </a:xfrm>
                        <a:custGeom>
                          <a:avLst/>
                          <a:gdLst>
                            <a:gd name="T0" fmla="+- 0 15292 10"/>
                            <a:gd name="T1" fmla="*/ T0 w 15840"/>
                            <a:gd name="T2" fmla="+- 0 10 10"/>
                            <a:gd name="T3" fmla="*/ 10 h 3345"/>
                            <a:gd name="T4" fmla="+- 0 568 10"/>
                            <a:gd name="T5" fmla="*/ T4 w 15840"/>
                            <a:gd name="T6" fmla="+- 0 10 10"/>
                            <a:gd name="T7" fmla="*/ 10 h 3345"/>
                            <a:gd name="T8" fmla="+- 0 492 10"/>
                            <a:gd name="T9" fmla="*/ T8 w 15840"/>
                            <a:gd name="T10" fmla="+- 0 15 10"/>
                            <a:gd name="T11" fmla="*/ 15 h 3345"/>
                            <a:gd name="T12" fmla="+- 0 419 10"/>
                            <a:gd name="T13" fmla="*/ T12 w 15840"/>
                            <a:gd name="T14" fmla="+- 0 30 10"/>
                            <a:gd name="T15" fmla="*/ 30 h 3345"/>
                            <a:gd name="T16" fmla="+- 0 350 10"/>
                            <a:gd name="T17" fmla="*/ T16 w 15840"/>
                            <a:gd name="T18" fmla="+- 0 54 10"/>
                            <a:gd name="T19" fmla="*/ 54 h 3345"/>
                            <a:gd name="T20" fmla="+- 0 286 10"/>
                            <a:gd name="T21" fmla="*/ T20 w 15840"/>
                            <a:gd name="T22" fmla="+- 0 86 10"/>
                            <a:gd name="T23" fmla="*/ 86 h 3345"/>
                            <a:gd name="T24" fmla="+- 0 227 10"/>
                            <a:gd name="T25" fmla="*/ T24 w 15840"/>
                            <a:gd name="T26" fmla="+- 0 126 10"/>
                            <a:gd name="T27" fmla="*/ 126 h 3345"/>
                            <a:gd name="T28" fmla="+- 0 173 10"/>
                            <a:gd name="T29" fmla="*/ T28 w 15840"/>
                            <a:gd name="T30" fmla="+- 0 173 10"/>
                            <a:gd name="T31" fmla="*/ 173 h 3345"/>
                            <a:gd name="T32" fmla="+- 0 126 10"/>
                            <a:gd name="T33" fmla="*/ T32 w 15840"/>
                            <a:gd name="T34" fmla="+- 0 227 10"/>
                            <a:gd name="T35" fmla="*/ 227 h 3345"/>
                            <a:gd name="T36" fmla="+- 0 86 10"/>
                            <a:gd name="T37" fmla="*/ T36 w 15840"/>
                            <a:gd name="T38" fmla="+- 0 286 10"/>
                            <a:gd name="T39" fmla="*/ 286 h 3345"/>
                            <a:gd name="T40" fmla="+- 0 54 10"/>
                            <a:gd name="T41" fmla="*/ T40 w 15840"/>
                            <a:gd name="T42" fmla="+- 0 351 10"/>
                            <a:gd name="T43" fmla="*/ 351 h 3345"/>
                            <a:gd name="T44" fmla="+- 0 30 10"/>
                            <a:gd name="T45" fmla="*/ T44 w 15840"/>
                            <a:gd name="T46" fmla="+- 0 419 10"/>
                            <a:gd name="T47" fmla="*/ 419 h 3345"/>
                            <a:gd name="T48" fmla="+- 0 15 10"/>
                            <a:gd name="T49" fmla="*/ T48 w 15840"/>
                            <a:gd name="T50" fmla="+- 0 492 10"/>
                            <a:gd name="T51" fmla="*/ 492 h 3345"/>
                            <a:gd name="T52" fmla="+- 0 10 10"/>
                            <a:gd name="T53" fmla="*/ T52 w 15840"/>
                            <a:gd name="T54" fmla="+- 0 568 10"/>
                            <a:gd name="T55" fmla="*/ 568 h 3345"/>
                            <a:gd name="T56" fmla="+- 0 10 10"/>
                            <a:gd name="T57" fmla="*/ T56 w 15840"/>
                            <a:gd name="T58" fmla="+- 0 2797 10"/>
                            <a:gd name="T59" fmla="*/ 2797 h 3345"/>
                            <a:gd name="T60" fmla="+- 0 15 10"/>
                            <a:gd name="T61" fmla="*/ T60 w 15840"/>
                            <a:gd name="T62" fmla="+- 0 2873 10"/>
                            <a:gd name="T63" fmla="*/ 2873 h 3345"/>
                            <a:gd name="T64" fmla="+- 0 30 10"/>
                            <a:gd name="T65" fmla="*/ T64 w 15840"/>
                            <a:gd name="T66" fmla="+- 0 2946 10"/>
                            <a:gd name="T67" fmla="*/ 2946 h 3345"/>
                            <a:gd name="T68" fmla="+- 0 54 10"/>
                            <a:gd name="T69" fmla="*/ T68 w 15840"/>
                            <a:gd name="T70" fmla="+- 0 3014 10"/>
                            <a:gd name="T71" fmla="*/ 3014 h 3345"/>
                            <a:gd name="T72" fmla="+- 0 86 10"/>
                            <a:gd name="T73" fmla="*/ T72 w 15840"/>
                            <a:gd name="T74" fmla="+- 0 3079 10"/>
                            <a:gd name="T75" fmla="*/ 3079 h 3345"/>
                            <a:gd name="T76" fmla="+- 0 126 10"/>
                            <a:gd name="T77" fmla="*/ T76 w 15840"/>
                            <a:gd name="T78" fmla="+- 0 3138 10"/>
                            <a:gd name="T79" fmla="*/ 3138 h 3345"/>
                            <a:gd name="T80" fmla="+- 0 173 10"/>
                            <a:gd name="T81" fmla="*/ T80 w 15840"/>
                            <a:gd name="T82" fmla="+- 0 3192 10"/>
                            <a:gd name="T83" fmla="*/ 3192 h 3345"/>
                            <a:gd name="T84" fmla="+- 0 227 10"/>
                            <a:gd name="T85" fmla="*/ T84 w 15840"/>
                            <a:gd name="T86" fmla="+- 0 3239 10"/>
                            <a:gd name="T87" fmla="*/ 3239 h 3345"/>
                            <a:gd name="T88" fmla="+- 0 286 10"/>
                            <a:gd name="T89" fmla="*/ T88 w 15840"/>
                            <a:gd name="T90" fmla="+- 0 3279 10"/>
                            <a:gd name="T91" fmla="*/ 3279 h 3345"/>
                            <a:gd name="T92" fmla="+- 0 350 10"/>
                            <a:gd name="T93" fmla="*/ T92 w 15840"/>
                            <a:gd name="T94" fmla="+- 0 3311 10"/>
                            <a:gd name="T95" fmla="*/ 3311 h 3345"/>
                            <a:gd name="T96" fmla="+- 0 419 10"/>
                            <a:gd name="T97" fmla="*/ T96 w 15840"/>
                            <a:gd name="T98" fmla="+- 0 3335 10"/>
                            <a:gd name="T99" fmla="*/ 3335 h 3345"/>
                            <a:gd name="T100" fmla="+- 0 492 10"/>
                            <a:gd name="T101" fmla="*/ T100 w 15840"/>
                            <a:gd name="T102" fmla="+- 0 3350 10"/>
                            <a:gd name="T103" fmla="*/ 3350 h 3345"/>
                            <a:gd name="T104" fmla="+- 0 568 10"/>
                            <a:gd name="T105" fmla="*/ T104 w 15840"/>
                            <a:gd name="T106" fmla="+- 0 3355 10"/>
                            <a:gd name="T107" fmla="*/ 3355 h 3345"/>
                            <a:gd name="T108" fmla="+- 0 15292 10"/>
                            <a:gd name="T109" fmla="*/ T108 w 15840"/>
                            <a:gd name="T110" fmla="+- 0 3355 10"/>
                            <a:gd name="T111" fmla="*/ 3355 h 3345"/>
                            <a:gd name="T112" fmla="+- 0 15368 10"/>
                            <a:gd name="T113" fmla="*/ T112 w 15840"/>
                            <a:gd name="T114" fmla="+- 0 3350 10"/>
                            <a:gd name="T115" fmla="*/ 3350 h 3345"/>
                            <a:gd name="T116" fmla="+- 0 15441 10"/>
                            <a:gd name="T117" fmla="*/ T116 w 15840"/>
                            <a:gd name="T118" fmla="+- 0 3335 10"/>
                            <a:gd name="T119" fmla="*/ 3335 h 3345"/>
                            <a:gd name="T120" fmla="+- 0 15509 10"/>
                            <a:gd name="T121" fmla="*/ T120 w 15840"/>
                            <a:gd name="T122" fmla="+- 0 3311 10"/>
                            <a:gd name="T123" fmla="*/ 3311 h 3345"/>
                            <a:gd name="T124" fmla="+- 0 15574 10"/>
                            <a:gd name="T125" fmla="*/ T124 w 15840"/>
                            <a:gd name="T126" fmla="+- 0 3279 10"/>
                            <a:gd name="T127" fmla="*/ 3279 h 3345"/>
                            <a:gd name="T128" fmla="+- 0 15633 10"/>
                            <a:gd name="T129" fmla="*/ T128 w 15840"/>
                            <a:gd name="T130" fmla="+- 0 3239 10"/>
                            <a:gd name="T131" fmla="*/ 3239 h 3345"/>
                            <a:gd name="T132" fmla="+- 0 15687 10"/>
                            <a:gd name="T133" fmla="*/ T132 w 15840"/>
                            <a:gd name="T134" fmla="+- 0 3192 10"/>
                            <a:gd name="T135" fmla="*/ 3192 h 3345"/>
                            <a:gd name="T136" fmla="+- 0 15734 10"/>
                            <a:gd name="T137" fmla="*/ T136 w 15840"/>
                            <a:gd name="T138" fmla="+- 0 3138 10"/>
                            <a:gd name="T139" fmla="*/ 3138 h 3345"/>
                            <a:gd name="T140" fmla="+- 0 15774 10"/>
                            <a:gd name="T141" fmla="*/ T140 w 15840"/>
                            <a:gd name="T142" fmla="+- 0 3079 10"/>
                            <a:gd name="T143" fmla="*/ 3079 h 3345"/>
                            <a:gd name="T144" fmla="+- 0 15806 10"/>
                            <a:gd name="T145" fmla="*/ T144 w 15840"/>
                            <a:gd name="T146" fmla="+- 0 3014 10"/>
                            <a:gd name="T147" fmla="*/ 3014 h 3345"/>
                            <a:gd name="T148" fmla="+- 0 15830 10"/>
                            <a:gd name="T149" fmla="*/ T148 w 15840"/>
                            <a:gd name="T150" fmla="+- 0 2946 10"/>
                            <a:gd name="T151" fmla="*/ 2946 h 3345"/>
                            <a:gd name="T152" fmla="+- 0 15845 10"/>
                            <a:gd name="T153" fmla="*/ T152 w 15840"/>
                            <a:gd name="T154" fmla="+- 0 2873 10"/>
                            <a:gd name="T155" fmla="*/ 2873 h 3345"/>
                            <a:gd name="T156" fmla="+- 0 15850 10"/>
                            <a:gd name="T157" fmla="*/ T156 w 15840"/>
                            <a:gd name="T158" fmla="+- 0 2797 10"/>
                            <a:gd name="T159" fmla="*/ 2797 h 3345"/>
                            <a:gd name="T160" fmla="+- 0 15850 10"/>
                            <a:gd name="T161" fmla="*/ T160 w 15840"/>
                            <a:gd name="T162" fmla="+- 0 568 10"/>
                            <a:gd name="T163" fmla="*/ 568 h 3345"/>
                            <a:gd name="T164" fmla="+- 0 15845 10"/>
                            <a:gd name="T165" fmla="*/ T164 w 15840"/>
                            <a:gd name="T166" fmla="+- 0 492 10"/>
                            <a:gd name="T167" fmla="*/ 492 h 3345"/>
                            <a:gd name="T168" fmla="+- 0 15830 10"/>
                            <a:gd name="T169" fmla="*/ T168 w 15840"/>
                            <a:gd name="T170" fmla="+- 0 419 10"/>
                            <a:gd name="T171" fmla="*/ 419 h 3345"/>
                            <a:gd name="T172" fmla="+- 0 15806 10"/>
                            <a:gd name="T173" fmla="*/ T172 w 15840"/>
                            <a:gd name="T174" fmla="+- 0 351 10"/>
                            <a:gd name="T175" fmla="*/ 351 h 3345"/>
                            <a:gd name="T176" fmla="+- 0 15774 10"/>
                            <a:gd name="T177" fmla="*/ T176 w 15840"/>
                            <a:gd name="T178" fmla="+- 0 286 10"/>
                            <a:gd name="T179" fmla="*/ 286 h 3345"/>
                            <a:gd name="T180" fmla="+- 0 15734 10"/>
                            <a:gd name="T181" fmla="*/ T180 w 15840"/>
                            <a:gd name="T182" fmla="+- 0 227 10"/>
                            <a:gd name="T183" fmla="*/ 227 h 3345"/>
                            <a:gd name="T184" fmla="+- 0 15687 10"/>
                            <a:gd name="T185" fmla="*/ T184 w 15840"/>
                            <a:gd name="T186" fmla="+- 0 173 10"/>
                            <a:gd name="T187" fmla="*/ 173 h 3345"/>
                            <a:gd name="T188" fmla="+- 0 15633 10"/>
                            <a:gd name="T189" fmla="*/ T188 w 15840"/>
                            <a:gd name="T190" fmla="+- 0 126 10"/>
                            <a:gd name="T191" fmla="*/ 126 h 3345"/>
                            <a:gd name="T192" fmla="+- 0 15574 10"/>
                            <a:gd name="T193" fmla="*/ T192 w 15840"/>
                            <a:gd name="T194" fmla="+- 0 86 10"/>
                            <a:gd name="T195" fmla="*/ 86 h 3345"/>
                            <a:gd name="T196" fmla="+- 0 15509 10"/>
                            <a:gd name="T197" fmla="*/ T196 w 15840"/>
                            <a:gd name="T198" fmla="+- 0 54 10"/>
                            <a:gd name="T199" fmla="*/ 54 h 3345"/>
                            <a:gd name="T200" fmla="+- 0 15441 10"/>
                            <a:gd name="T201" fmla="*/ T200 w 15840"/>
                            <a:gd name="T202" fmla="+- 0 30 10"/>
                            <a:gd name="T203" fmla="*/ 30 h 3345"/>
                            <a:gd name="T204" fmla="+- 0 15368 10"/>
                            <a:gd name="T205" fmla="*/ T204 w 15840"/>
                            <a:gd name="T206" fmla="+- 0 15 10"/>
                            <a:gd name="T207" fmla="*/ 15 h 3345"/>
                            <a:gd name="T208" fmla="+- 0 15292 10"/>
                            <a:gd name="T209" fmla="*/ T208 w 15840"/>
                            <a:gd name="T210" fmla="+- 0 10 10"/>
                            <a:gd name="T211" fmla="*/ 10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840" h="3345">
                              <a:moveTo>
                                <a:pt x="15282" y="0"/>
                              </a:moveTo>
                              <a:lnTo>
                                <a:pt x="558" y="0"/>
                              </a:lnTo>
                              <a:lnTo>
                                <a:pt x="482" y="5"/>
                              </a:lnTo>
                              <a:lnTo>
                                <a:pt x="409" y="20"/>
                              </a:lnTo>
                              <a:lnTo>
                                <a:pt x="340" y="44"/>
                              </a:lnTo>
                              <a:lnTo>
                                <a:pt x="276" y="76"/>
                              </a:lnTo>
                              <a:lnTo>
                                <a:pt x="217" y="116"/>
                              </a:lnTo>
                              <a:lnTo>
                                <a:pt x="163" y="163"/>
                              </a:lnTo>
                              <a:lnTo>
                                <a:pt x="116" y="217"/>
                              </a:lnTo>
                              <a:lnTo>
                                <a:pt x="76" y="276"/>
                              </a:lnTo>
                              <a:lnTo>
                                <a:pt x="44" y="341"/>
                              </a:lnTo>
                              <a:lnTo>
                                <a:pt x="20" y="409"/>
                              </a:lnTo>
                              <a:lnTo>
                                <a:pt x="5" y="482"/>
                              </a:lnTo>
                              <a:lnTo>
                                <a:pt x="0" y="558"/>
                              </a:lnTo>
                              <a:lnTo>
                                <a:pt x="0" y="2787"/>
                              </a:lnTo>
                              <a:lnTo>
                                <a:pt x="5" y="2863"/>
                              </a:lnTo>
                              <a:lnTo>
                                <a:pt x="20" y="2936"/>
                              </a:lnTo>
                              <a:lnTo>
                                <a:pt x="44" y="3004"/>
                              </a:lnTo>
                              <a:lnTo>
                                <a:pt x="76" y="3069"/>
                              </a:lnTo>
                              <a:lnTo>
                                <a:pt x="116" y="3128"/>
                              </a:lnTo>
                              <a:lnTo>
                                <a:pt x="163" y="3182"/>
                              </a:lnTo>
                              <a:lnTo>
                                <a:pt x="217" y="3229"/>
                              </a:lnTo>
                              <a:lnTo>
                                <a:pt x="276" y="3269"/>
                              </a:lnTo>
                              <a:lnTo>
                                <a:pt x="340" y="3301"/>
                              </a:lnTo>
                              <a:lnTo>
                                <a:pt x="409" y="3325"/>
                              </a:lnTo>
                              <a:lnTo>
                                <a:pt x="482" y="3340"/>
                              </a:lnTo>
                              <a:lnTo>
                                <a:pt x="558" y="3345"/>
                              </a:lnTo>
                              <a:lnTo>
                                <a:pt x="15282" y="3345"/>
                              </a:lnTo>
                              <a:lnTo>
                                <a:pt x="15358" y="3340"/>
                              </a:lnTo>
                              <a:lnTo>
                                <a:pt x="15431" y="3325"/>
                              </a:lnTo>
                              <a:lnTo>
                                <a:pt x="15499" y="3301"/>
                              </a:lnTo>
                              <a:lnTo>
                                <a:pt x="15564" y="3269"/>
                              </a:lnTo>
                              <a:lnTo>
                                <a:pt x="15623" y="3229"/>
                              </a:lnTo>
                              <a:lnTo>
                                <a:pt x="15677" y="3182"/>
                              </a:lnTo>
                              <a:lnTo>
                                <a:pt x="15724" y="3128"/>
                              </a:lnTo>
                              <a:lnTo>
                                <a:pt x="15764" y="3069"/>
                              </a:lnTo>
                              <a:lnTo>
                                <a:pt x="15796" y="3004"/>
                              </a:lnTo>
                              <a:lnTo>
                                <a:pt x="15820" y="2936"/>
                              </a:lnTo>
                              <a:lnTo>
                                <a:pt x="15835" y="2863"/>
                              </a:lnTo>
                              <a:lnTo>
                                <a:pt x="15840" y="2787"/>
                              </a:lnTo>
                              <a:lnTo>
                                <a:pt x="15840" y="558"/>
                              </a:lnTo>
                              <a:lnTo>
                                <a:pt x="15835" y="482"/>
                              </a:lnTo>
                              <a:lnTo>
                                <a:pt x="15820" y="409"/>
                              </a:lnTo>
                              <a:lnTo>
                                <a:pt x="15796" y="341"/>
                              </a:lnTo>
                              <a:lnTo>
                                <a:pt x="15764" y="276"/>
                              </a:lnTo>
                              <a:lnTo>
                                <a:pt x="15724" y="217"/>
                              </a:lnTo>
                              <a:lnTo>
                                <a:pt x="15677" y="163"/>
                              </a:lnTo>
                              <a:lnTo>
                                <a:pt x="15623" y="116"/>
                              </a:lnTo>
                              <a:lnTo>
                                <a:pt x="15564" y="76"/>
                              </a:lnTo>
                              <a:lnTo>
                                <a:pt x="15499" y="44"/>
                              </a:lnTo>
                              <a:lnTo>
                                <a:pt x="15431" y="20"/>
                              </a:lnTo>
                              <a:lnTo>
                                <a:pt x="15358" y="5"/>
                              </a:lnTo>
                              <a:lnTo>
                                <a:pt x="15282" y="0"/>
                              </a:lnTo>
                              <a:close/>
                            </a:path>
                          </a:pathLst>
                        </a:custGeom>
                        <a:solidFill>
                          <a:srgbClr val="D7E9E3"/>
                        </a:solidFill>
                        <a:ln>
                          <a:noFill/>
                        </a:ln>
                      </wps:spPr>
                      <wps:txbx>
                        <w:txbxContent>
                          <w:p w14:paraId="2DB7214A" w14:textId="0C769F8C" w:rsidR="00F86219" w:rsidRPr="00B54E8E" w:rsidRDefault="00F86219" w:rsidP="00A5114A">
                            <w:pPr>
                              <w:pStyle w:val="Heading3"/>
                              <w:ind w:left="284"/>
                            </w:pPr>
                            <w:bookmarkStart w:id="194" w:name="_Toc153871029"/>
                            <w:bookmarkStart w:id="195" w:name="_Toc155706485"/>
                            <w:bookmarkStart w:id="196" w:name="_Toc158039330"/>
                            <w:bookmarkStart w:id="197" w:name="_Toc185438149"/>
                            <w:bookmarkStart w:id="198" w:name="_Toc193357178"/>
                            <w:r w:rsidRPr="0035183A">
                              <w:rPr>
                                <w:color w:val="006666"/>
                              </w:rPr>
                              <w:t>Regional Partnership Board – West Glamorgan Area Plan 2023</w:t>
                            </w:r>
                            <w:r>
                              <w:rPr>
                                <w:color w:val="006666"/>
                              </w:rPr>
                              <w:t>/</w:t>
                            </w:r>
                            <w:r w:rsidRPr="0035183A">
                              <w:rPr>
                                <w:color w:val="006666"/>
                              </w:rPr>
                              <w:t>27</w:t>
                            </w:r>
                            <w:bookmarkEnd w:id="194"/>
                            <w:bookmarkEnd w:id="195"/>
                            <w:bookmarkEnd w:id="196"/>
                            <w:bookmarkEnd w:id="197"/>
                            <w:bookmarkEnd w:id="198"/>
                          </w:p>
                          <w:p w14:paraId="6584ECE5" w14:textId="77777777" w:rsidR="00F86219" w:rsidRPr="00873561" w:rsidRDefault="00F86219" w:rsidP="000E76BA">
                            <w:pPr>
                              <w:spacing w:line="259" w:lineRule="auto"/>
                              <w:ind w:left="426" w:right="364"/>
                              <w:rPr>
                                <w:rFonts w:asciiTheme="minorHAnsi" w:hAnsiTheme="minorHAnsi" w:cstheme="minorHAnsi"/>
                                <w:sz w:val="24"/>
                                <w:szCs w:val="24"/>
                              </w:rPr>
                            </w:pPr>
                            <w:r w:rsidRPr="00873561">
                              <w:rPr>
                                <w:rFonts w:asciiTheme="minorHAnsi" w:hAnsiTheme="minorHAnsi" w:cstheme="minorHAnsi"/>
                                <w:sz w:val="24"/>
                                <w:szCs w:val="24"/>
                              </w:rPr>
                              <w:t>From 1</w:t>
                            </w:r>
                            <w:proofErr w:type="spellStart"/>
                            <w:r w:rsidRPr="00873561">
                              <w:rPr>
                                <w:rFonts w:asciiTheme="minorHAnsi" w:hAnsiTheme="minorHAnsi" w:cstheme="minorHAnsi"/>
                                <w:position w:val="8"/>
                                <w:sz w:val="24"/>
                                <w:szCs w:val="24"/>
                              </w:rPr>
                              <w:t>st</w:t>
                            </w:r>
                            <w:proofErr w:type="spellEnd"/>
                            <w:r w:rsidRPr="00873561">
                              <w:rPr>
                                <w:rFonts w:asciiTheme="minorHAnsi" w:hAnsiTheme="minorHAnsi" w:cstheme="minorHAnsi"/>
                                <w:spacing w:val="1"/>
                                <w:position w:val="8"/>
                                <w:sz w:val="24"/>
                                <w:szCs w:val="24"/>
                              </w:rPr>
                              <w:t xml:space="preserve"> </w:t>
                            </w:r>
                            <w:r w:rsidRPr="00873561">
                              <w:rPr>
                                <w:rFonts w:asciiTheme="minorHAnsi" w:hAnsiTheme="minorHAnsi" w:cstheme="minorHAnsi"/>
                                <w:sz w:val="24"/>
                                <w:szCs w:val="24"/>
                              </w:rPr>
                              <w:t>April 2019 the new Regional Partnership arrangements for West</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Glamorgan</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were</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established</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with</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the</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statutory</w:t>
                            </w:r>
                            <w:r w:rsidRPr="00873561">
                              <w:rPr>
                                <w:rFonts w:asciiTheme="minorHAnsi" w:hAnsiTheme="minorHAnsi" w:cstheme="minorHAnsi"/>
                                <w:spacing w:val="-6"/>
                                <w:sz w:val="24"/>
                                <w:szCs w:val="24"/>
                              </w:rPr>
                              <w:t xml:space="preserve"> </w:t>
                            </w:r>
                            <w:r w:rsidRPr="00873561">
                              <w:rPr>
                                <w:rFonts w:asciiTheme="minorHAnsi" w:hAnsiTheme="minorHAnsi" w:cstheme="minorHAnsi"/>
                                <w:sz w:val="24"/>
                                <w:szCs w:val="24"/>
                              </w:rPr>
                              <w:t>partners,</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Neath</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Port</w:t>
                            </w:r>
                            <w:r w:rsidRPr="00873561">
                              <w:rPr>
                                <w:rFonts w:asciiTheme="minorHAnsi" w:hAnsiTheme="minorHAnsi" w:cstheme="minorHAnsi"/>
                                <w:spacing w:val="-6"/>
                                <w:sz w:val="24"/>
                                <w:szCs w:val="24"/>
                              </w:rPr>
                              <w:t xml:space="preserve"> </w:t>
                            </w:r>
                            <w:proofErr w:type="gramStart"/>
                            <w:r w:rsidRPr="00873561">
                              <w:rPr>
                                <w:rFonts w:asciiTheme="minorHAnsi" w:hAnsiTheme="minorHAnsi" w:cstheme="minorHAnsi"/>
                                <w:sz w:val="24"/>
                                <w:szCs w:val="24"/>
                              </w:rPr>
                              <w:t xml:space="preserve">Talbot </w:t>
                            </w:r>
                            <w:r w:rsidRPr="00873561">
                              <w:rPr>
                                <w:rFonts w:asciiTheme="minorHAnsi" w:hAnsiTheme="minorHAnsi" w:cstheme="minorHAnsi"/>
                                <w:spacing w:val="-64"/>
                                <w:sz w:val="24"/>
                                <w:szCs w:val="24"/>
                              </w:rPr>
                              <w:t xml:space="preserve"> </w:t>
                            </w:r>
                            <w:r w:rsidRPr="00873561">
                              <w:rPr>
                                <w:rFonts w:asciiTheme="minorHAnsi" w:hAnsiTheme="minorHAnsi" w:cstheme="minorHAnsi"/>
                                <w:sz w:val="24"/>
                                <w:szCs w:val="24"/>
                              </w:rPr>
                              <w:t>County</w:t>
                            </w:r>
                            <w:proofErr w:type="gramEnd"/>
                            <w:r w:rsidRPr="00873561">
                              <w:rPr>
                                <w:rFonts w:asciiTheme="minorHAnsi" w:hAnsiTheme="minorHAnsi" w:cstheme="minorHAnsi"/>
                                <w:sz w:val="24"/>
                                <w:szCs w:val="24"/>
                              </w:rPr>
                              <w:t xml:space="preserve"> Borough Council, Swansea Council and Swansea Bay University</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Health Board.</w:t>
                            </w:r>
                            <w:r w:rsidRPr="00873561">
                              <w:rPr>
                                <w:rFonts w:asciiTheme="minorHAnsi" w:hAnsiTheme="minorHAnsi" w:cstheme="minorHAnsi"/>
                                <w:spacing w:val="-5"/>
                                <w:sz w:val="24"/>
                                <w:szCs w:val="24"/>
                              </w:rPr>
                              <w:t xml:space="preserve"> </w:t>
                            </w:r>
                            <w:r w:rsidRPr="00873561">
                              <w:rPr>
                                <w:rFonts w:asciiTheme="minorHAnsi" w:hAnsiTheme="minorHAnsi" w:cstheme="minorHAnsi"/>
                                <w:sz w:val="24"/>
                                <w:szCs w:val="24"/>
                              </w:rPr>
                              <w:t>The</w:t>
                            </w:r>
                            <w:r w:rsidRPr="00873561">
                              <w:rPr>
                                <w:rFonts w:asciiTheme="minorHAnsi" w:hAnsiTheme="minorHAnsi" w:cstheme="minorHAnsi"/>
                                <w:spacing w:val="-2"/>
                                <w:sz w:val="24"/>
                                <w:szCs w:val="24"/>
                              </w:rPr>
                              <w:t xml:space="preserve"> p</w:t>
                            </w:r>
                            <w:r w:rsidRPr="00873561">
                              <w:rPr>
                                <w:rFonts w:asciiTheme="minorHAnsi" w:hAnsiTheme="minorHAnsi" w:cstheme="minorHAnsi"/>
                                <w:sz w:val="24"/>
                                <w:szCs w:val="24"/>
                              </w:rPr>
                              <w:t>riorities are:</w:t>
                            </w:r>
                          </w:p>
                          <w:p w14:paraId="3781054D" w14:textId="77777777" w:rsidR="00F86219" w:rsidRPr="00873561" w:rsidRDefault="00F86219" w:rsidP="000E76BA">
                            <w:pPr>
                              <w:spacing w:line="259" w:lineRule="auto"/>
                              <w:ind w:left="426" w:right="364"/>
                              <w:rPr>
                                <w:rFonts w:asciiTheme="minorHAnsi" w:hAnsiTheme="minorHAnsi" w:cstheme="minorHAnsi"/>
                                <w:sz w:val="24"/>
                                <w:szCs w:val="24"/>
                              </w:rPr>
                            </w:pPr>
                          </w:p>
                          <w:p w14:paraId="6BB53B54" w14:textId="77777777" w:rsidR="00F86219" w:rsidRPr="0062221A" w:rsidRDefault="00F86219" w:rsidP="000E76BA">
                            <w:pPr>
                              <w:spacing w:line="259" w:lineRule="auto"/>
                              <w:ind w:right="364"/>
                              <w:jc w:val="center"/>
                              <w:rPr>
                                <w:rFonts w:ascii="Arial" w:hAnsi="Arial" w:cs="Arial"/>
                              </w:rPr>
                            </w:pPr>
                            <w:r>
                              <w:rPr>
                                <w:noProof/>
                                <w:lang w:eastAsia="en-GB"/>
                              </w:rPr>
                              <w:drawing>
                                <wp:inline distT="0" distB="0" distL="0" distR="0" wp14:anchorId="203690C0" wp14:editId="7A559BEA">
                                  <wp:extent cx="3577590" cy="1912192"/>
                                  <wp:effectExtent l="0" t="0" r="3810" b="0"/>
                                  <wp:docPr id="125" name="Picture 125" descr="Diagram of the West Glamorgan Area Plan showing four priority areas-strengthening communities, transforming health and care services at home, transforming complex care, and improving emotional wellbeing and mental health-connected through regional inte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Diagram of the West Glamorgan Area Plan showing four priority areas-strengthening communities, transforming health and care services at home, transforming complex care, and improving emotional wellbeing and mental health-connected through regional integratio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96657" cy="1922383"/>
                                          </a:xfrm>
                                          <a:prstGeom prst="rect">
                                            <a:avLst/>
                                          </a:prstGeom>
                                          <a:noFill/>
                                          <a:ln>
                                            <a:noFill/>
                                          </a:ln>
                                        </pic:spPr>
                                      </pic:pic>
                                    </a:graphicData>
                                  </a:graphic>
                                </wp:inline>
                              </w:drawing>
                            </w:r>
                          </w:p>
                          <w:p w14:paraId="22B1F5FC" w14:textId="77777777" w:rsidR="00F86219" w:rsidRDefault="00F86219" w:rsidP="000E76BA">
                            <w:pPr>
                              <w:pStyle w:val="BodyText"/>
                              <w:jc w:val="center"/>
                            </w:pPr>
                          </w:p>
                        </w:txbxContent>
                      </wps:txbx>
                      <wps:bodyPr rot="0" vert="horz" wrap="square" lIns="91440" tIns="45720" rIns="91440" bIns="45720" anchor="ctr" anchorCtr="0" upright="1">
                        <a:noAutofit/>
                      </wps:bodyPr>
                    </wps:wsp>
                  </a:graphicData>
                </a:graphic>
              </wp:inline>
            </w:drawing>
          </mc:Choice>
          <mc:Fallback>
            <w:pict>
              <v:shape w14:anchorId="095ECCB9" id="_x0000_s1054" style="width:759pt;height:238.5pt;visibility:visible;mso-wrap-style:square;mso-left-percent:-10001;mso-top-percent:-10001;mso-position-horizontal:absolute;mso-position-horizontal-relative:char;mso-position-vertical:absolute;mso-position-vertical-relative:line;mso-left-percent:-10001;mso-top-percent:-10001;v-text-anchor:middle" coordsize="15840,33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" adj="-11796480,,5400" path="m15282,l558,,482,5,409,20,340,44,276,76r-59,40l163,163r-47,54l76,276,44,341,20,409,5,482,,558,,2787r5,76l20,2936r24,68l76,3069r40,59l163,3182r54,47l276,3269r64,32l409,3325r73,15l558,3345r14724,l15358,3340r73,-15l15499,3301r65,-32l15623,3229r54,-47l15724,3128r40,-59l15796,3004r24,-68l15835,2863r5,-76l15840,558r-5,-76l15820,409r-24,-68l15764,276r-40,-59l15677,163r-54,-47l15564,76r-65,-32l15431,20,15358,5,15282,xe" fillcolor="#d7e9e3" stroked="f">
                <v:stroke joinstyle="miter"/>
                <v:formulas/>
                <v:path arrowok="t" o:connecttype="custom" o:connectlocs="9299734,9055;339566,9055;293317,13583;248894,27165;206904,48898;167958,77874;132054,114095;99192,156654;70591,205552;46249,258977;26776,317836;12171,379411;3043,445514;0,514333;0,2532727;3043,2601547;12171,2667649;26776,2729224;46249,2788083;70591,2841508;99192,2890406;132054,2932965;167958,2969186;206904,2998162;248894,3019895;293317,3033478;339566,3038005;9299734,3038005;9345983,3033478;9390406,3019895;9431787,2998162;9471343,2969186;9507246,2932965;9540108,2890406;9568709,2841508;9593051,2788083;9612524,2729224;9627129,2667649;9636257,2601547;9639300,2532727;9639300,514333;9636257,445514;9627129,379411;9612524,317836;9593051,258977;9568709,205552;9540108,156654;9507246,114095;9471343,77874;9431787,48898;9390406,27165;9345983,13583;9299734,9055" o:connectangles="0,0,0,0,0,0,0,0,0,0,0,0,0,0,0,0,0,0,0,0,0,0,0,0,0,0,0,0,0,0,0,0,0,0,0,0,0,0,0,0,0,0,0,0,0,0,0,0,0,0,0,0,0" textboxrect="0,0,15840,3345"/>
                <v:textbox>
                  <w:txbxContent>
                    <w:p w14:paraId="2DB7214A" w14:textId="0C769F8C" w:rsidR="00F86219" w:rsidRPr="00B54E8E" w:rsidRDefault="00F86219" w:rsidP="00A5114A">
                      <w:pPr>
                        <w:pStyle w:val="Heading3"/>
                        <w:ind w:left="284"/>
                      </w:pPr>
                      <w:bookmarkStart w:id="199" w:name="_Toc153871029"/>
                      <w:bookmarkStart w:id="200" w:name="_Toc155706485"/>
                      <w:bookmarkStart w:id="201" w:name="_Toc158039330"/>
                      <w:bookmarkStart w:id="202" w:name="_Toc185438149"/>
                      <w:bookmarkStart w:id="203" w:name="_Toc193357178"/>
                      <w:r w:rsidRPr="0035183A">
                        <w:rPr>
                          <w:color w:val="006666"/>
                        </w:rPr>
                        <w:t>Regional Partnership Board – West Glamorgan Area Plan 2023</w:t>
                      </w:r>
                      <w:r>
                        <w:rPr>
                          <w:color w:val="006666"/>
                        </w:rPr>
                        <w:t>/</w:t>
                      </w:r>
                      <w:r w:rsidRPr="0035183A">
                        <w:rPr>
                          <w:color w:val="006666"/>
                        </w:rPr>
                        <w:t>27</w:t>
                      </w:r>
                      <w:bookmarkEnd w:id="199"/>
                      <w:bookmarkEnd w:id="200"/>
                      <w:bookmarkEnd w:id="201"/>
                      <w:bookmarkEnd w:id="202"/>
                      <w:bookmarkEnd w:id="203"/>
                    </w:p>
                    <w:p w14:paraId="6584ECE5" w14:textId="77777777" w:rsidR="00F86219" w:rsidRPr="00873561" w:rsidRDefault="00F86219" w:rsidP="000E76BA">
                      <w:pPr>
                        <w:spacing w:line="259" w:lineRule="auto"/>
                        <w:ind w:left="426" w:right="364"/>
                        <w:rPr>
                          <w:rFonts w:asciiTheme="minorHAnsi" w:hAnsiTheme="minorHAnsi" w:cstheme="minorHAnsi"/>
                          <w:sz w:val="24"/>
                          <w:szCs w:val="24"/>
                        </w:rPr>
                      </w:pPr>
                      <w:r w:rsidRPr="00873561">
                        <w:rPr>
                          <w:rFonts w:asciiTheme="minorHAnsi" w:hAnsiTheme="minorHAnsi" w:cstheme="minorHAnsi"/>
                          <w:sz w:val="24"/>
                          <w:szCs w:val="24"/>
                        </w:rPr>
                        <w:t>From 1</w:t>
                      </w:r>
                      <w:proofErr w:type="spellStart"/>
                      <w:r w:rsidRPr="00873561">
                        <w:rPr>
                          <w:rFonts w:asciiTheme="minorHAnsi" w:hAnsiTheme="minorHAnsi" w:cstheme="minorHAnsi"/>
                          <w:position w:val="8"/>
                          <w:sz w:val="24"/>
                          <w:szCs w:val="24"/>
                        </w:rPr>
                        <w:t>st</w:t>
                      </w:r>
                      <w:proofErr w:type="spellEnd"/>
                      <w:r w:rsidRPr="00873561">
                        <w:rPr>
                          <w:rFonts w:asciiTheme="minorHAnsi" w:hAnsiTheme="minorHAnsi" w:cstheme="minorHAnsi"/>
                          <w:spacing w:val="1"/>
                          <w:position w:val="8"/>
                          <w:sz w:val="24"/>
                          <w:szCs w:val="24"/>
                        </w:rPr>
                        <w:t xml:space="preserve"> </w:t>
                      </w:r>
                      <w:r w:rsidRPr="00873561">
                        <w:rPr>
                          <w:rFonts w:asciiTheme="minorHAnsi" w:hAnsiTheme="minorHAnsi" w:cstheme="minorHAnsi"/>
                          <w:sz w:val="24"/>
                          <w:szCs w:val="24"/>
                        </w:rPr>
                        <w:t>April 2019 the new Regional Partnership arrangements for West</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Glamorgan</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were</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established</w:t>
                      </w:r>
                      <w:r w:rsidRPr="00873561">
                        <w:rPr>
                          <w:rFonts w:asciiTheme="minorHAnsi" w:hAnsiTheme="minorHAnsi" w:cstheme="minorHAnsi"/>
                          <w:spacing w:val="-3"/>
                          <w:sz w:val="24"/>
                          <w:szCs w:val="24"/>
                        </w:rPr>
                        <w:t xml:space="preserve"> </w:t>
                      </w:r>
                      <w:r w:rsidRPr="00873561">
                        <w:rPr>
                          <w:rFonts w:asciiTheme="minorHAnsi" w:hAnsiTheme="minorHAnsi" w:cstheme="minorHAnsi"/>
                          <w:sz w:val="24"/>
                          <w:szCs w:val="24"/>
                        </w:rPr>
                        <w:t>with</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the</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statutory</w:t>
                      </w:r>
                      <w:r w:rsidRPr="00873561">
                        <w:rPr>
                          <w:rFonts w:asciiTheme="minorHAnsi" w:hAnsiTheme="minorHAnsi" w:cstheme="minorHAnsi"/>
                          <w:spacing w:val="-6"/>
                          <w:sz w:val="24"/>
                          <w:szCs w:val="24"/>
                        </w:rPr>
                        <w:t xml:space="preserve"> </w:t>
                      </w:r>
                      <w:r w:rsidRPr="00873561">
                        <w:rPr>
                          <w:rFonts w:asciiTheme="minorHAnsi" w:hAnsiTheme="minorHAnsi" w:cstheme="minorHAnsi"/>
                          <w:sz w:val="24"/>
                          <w:szCs w:val="24"/>
                        </w:rPr>
                        <w:t>partners,</w:t>
                      </w:r>
                      <w:r w:rsidRPr="00873561">
                        <w:rPr>
                          <w:rFonts w:asciiTheme="minorHAnsi" w:hAnsiTheme="minorHAnsi" w:cstheme="minorHAnsi"/>
                          <w:spacing w:val="-2"/>
                          <w:sz w:val="24"/>
                          <w:szCs w:val="24"/>
                        </w:rPr>
                        <w:t xml:space="preserve"> </w:t>
                      </w:r>
                      <w:r w:rsidRPr="00873561">
                        <w:rPr>
                          <w:rFonts w:asciiTheme="minorHAnsi" w:hAnsiTheme="minorHAnsi" w:cstheme="minorHAnsi"/>
                          <w:sz w:val="24"/>
                          <w:szCs w:val="24"/>
                        </w:rPr>
                        <w:t>Neath</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Port</w:t>
                      </w:r>
                      <w:r w:rsidRPr="00873561">
                        <w:rPr>
                          <w:rFonts w:asciiTheme="minorHAnsi" w:hAnsiTheme="minorHAnsi" w:cstheme="minorHAnsi"/>
                          <w:spacing w:val="-6"/>
                          <w:sz w:val="24"/>
                          <w:szCs w:val="24"/>
                        </w:rPr>
                        <w:t xml:space="preserve"> </w:t>
                      </w:r>
                      <w:proofErr w:type="gramStart"/>
                      <w:r w:rsidRPr="00873561">
                        <w:rPr>
                          <w:rFonts w:asciiTheme="minorHAnsi" w:hAnsiTheme="minorHAnsi" w:cstheme="minorHAnsi"/>
                          <w:sz w:val="24"/>
                          <w:szCs w:val="24"/>
                        </w:rPr>
                        <w:t xml:space="preserve">Talbot </w:t>
                      </w:r>
                      <w:r w:rsidRPr="00873561">
                        <w:rPr>
                          <w:rFonts w:asciiTheme="minorHAnsi" w:hAnsiTheme="minorHAnsi" w:cstheme="minorHAnsi"/>
                          <w:spacing w:val="-64"/>
                          <w:sz w:val="24"/>
                          <w:szCs w:val="24"/>
                        </w:rPr>
                        <w:t xml:space="preserve"> </w:t>
                      </w:r>
                      <w:r w:rsidRPr="00873561">
                        <w:rPr>
                          <w:rFonts w:asciiTheme="minorHAnsi" w:hAnsiTheme="minorHAnsi" w:cstheme="minorHAnsi"/>
                          <w:sz w:val="24"/>
                          <w:szCs w:val="24"/>
                        </w:rPr>
                        <w:t>County</w:t>
                      </w:r>
                      <w:proofErr w:type="gramEnd"/>
                      <w:r w:rsidRPr="00873561">
                        <w:rPr>
                          <w:rFonts w:asciiTheme="minorHAnsi" w:hAnsiTheme="minorHAnsi" w:cstheme="minorHAnsi"/>
                          <w:sz w:val="24"/>
                          <w:szCs w:val="24"/>
                        </w:rPr>
                        <w:t xml:space="preserve"> Borough Council, Swansea Council and Swansea Bay University</w:t>
                      </w:r>
                      <w:r w:rsidRPr="00873561">
                        <w:rPr>
                          <w:rFonts w:asciiTheme="minorHAnsi" w:hAnsiTheme="minorHAnsi" w:cstheme="minorHAnsi"/>
                          <w:spacing w:val="1"/>
                          <w:sz w:val="24"/>
                          <w:szCs w:val="24"/>
                        </w:rPr>
                        <w:t xml:space="preserve"> </w:t>
                      </w:r>
                      <w:r w:rsidRPr="00873561">
                        <w:rPr>
                          <w:rFonts w:asciiTheme="minorHAnsi" w:hAnsiTheme="minorHAnsi" w:cstheme="minorHAnsi"/>
                          <w:sz w:val="24"/>
                          <w:szCs w:val="24"/>
                        </w:rPr>
                        <w:t>Health Board.</w:t>
                      </w:r>
                      <w:r w:rsidRPr="00873561">
                        <w:rPr>
                          <w:rFonts w:asciiTheme="minorHAnsi" w:hAnsiTheme="minorHAnsi" w:cstheme="minorHAnsi"/>
                          <w:spacing w:val="-5"/>
                          <w:sz w:val="24"/>
                          <w:szCs w:val="24"/>
                        </w:rPr>
                        <w:t xml:space="preserve"> </w:t>
                      </w:r>
                      <w:r w:rsidRPr="00873561">
                        <w:rPr>
                          <w:rFonts w:asciiTheme="minorHAnsi" w:hAnsiTheme="minorHAnsi" w:cstheme="minorHAnsi"/>
                          <w:sz w:val="24"/>
                          <w:szCs w:val="24"/>
                        </w:rPr>
                        <w:t>The</w:t>
                      </w:r>
                      <w:r w:rsidRPr="00873561">
                        <w:rPr>
                          <w:rFonts w:asciiTheme="minorHAnsi" w:hAnsiTheme="minorHAnsi" w:cstheme="minorHAnsi"/>
                          <w:spacing w:val="-2"/>
                          <w:sz w:val="24"/>
                          <w:szCs w:val="24"/>
                        </w:rPr>
                        <w:t xml:space="preserve"> p</w:t>
                      </w:r>
                      <w:r w:rsidRPr="00873561">
                        <w:rPr>
                          <w:rFonts w:asciiTheme="minorHAnsi" w:hAnsiTheme="minorHAnsi" w:cstheme="minorHAnsi"/>
                          <w:sz w:val="24"/>
                          <w:szCs w:val="24"/>
                        </w:rPr>
                        <w:t>riorities are:</w:t>
                      </w:r>
                    </w:p>
                    <w:p w14:paraId="3781054D" w14:textId="77777777" w:rsidR="00F86219" w:rsidRPr="00873561" w:rsidRDefault="00F86219" w:rsidP="000E76BA">
                      <w:pPr>
                        <w:spacing w:line="259" w:lineRule="auto"/>
                        <w:ind w:left="426" w:right="364"/>
                        <w:rPr>
                          <w:rFonts w:asciiTheme="minorHAnsi" w:hAnsiTheme="minorHAnsi" w:cstheme="minorHAnsi"/>
                          <w:sz w:val="24"/>
                          <w:szCs w:val="24"/>
                        </w:rPr>
                      </w:pPr>
                    </w:p>
                    <w:p w14:paraId="6BB53B54" w14:textId="77777777" w:rsidR="00F86219" w:rsidRPr="0062221A" w:rsidRDefault="00F86219" w:rsidP="000E76BA">
                      <w:pPr>
                        <w:spacing w:line="259" w:lineRule="auto"/>
                        <w:ind w:right="364"/>
                        <w:jc w:val="center"/>
                        <w:rPr>
                          <w:rFonts w:ascii="Arial" w:hAnsi="Arial" w:cs="Arial"/>
                        </w:rPr>
                      </w:pPr>
                      <w:r>
                        <w:rPr>
                          <w:noProof/>
                          <w:lang w:eastAsia="en-GB"/>
                        </w:rPr>
                        <w:drawing>
                          <wp:inline distT="0" distB="0" distL="0" distR="0" wp14:anchorId="203690C0" wp14:editId="7A559BEA">
                            <wp:extent cx="3577590" cy="1912192"/>
                            <wp:effectExtent l="0" t="0" r="3810" b="0"/>
                            <wp:docPr id="125" name="Picture 125" descr="Diagram of the West Glamorgan Area Plan showing four priority areas-strengthening communities, transforming health and care services at home, transforming complex care, and improving emotional wellbeing and mental health-connected through regional inte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Diagram of the West Glamorgan Area Plan showing four priority areas-strengthening communities, transforming health and care services at home, transforming complex care, and improving emotional wellbeing and mental health-connected through regional integratio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96657" cy="1922383"/>
                                    </a:xfrm>
                                    <a:prstGeom prst="rect">
                                      <a:avLst/>
                                    </a:prstGeom>
                                    <a:noFill/>
                                    <a:ln>
                                      <a:noFill/>
                                    </a:ln>
                                  </pic:spPr>
                                </pic:pic>
                              </a:graphicData>
                            </a:graphic>
                          </wp:inline>
                        </w:drawing>
                      </w:r>
                    </w:p>
                    <w:p w14:paraId="22B1F5FC" w14:textId="77777777" w:rsidR="00F86219" w:rsidRDefault="00F86219" w:rsidP="000E76BA">
                      <w:pPr>
                        <w:pStyle w:val="BodyText"/>
                        <w:jc w:val="center"/>
                      </w:pPr>
                    </w:p>
                  </w:txbxContent>
                </v:textbox>
                <w10:anchorlock/>
              </v:shape>
            </w:pict>
          </mc:Fallback>
        </mc:AlternateContent>
      </w:r>
    </w:p>
    <w:p w14:paraId="6187CFED" w14:textId="77777777" w:rsidR="000E76BA" w:rsidRDefault="000E76BA" w:rsidP="000E76BA">
      <w:pPr>
        <w:pStyle w:val="BodyText"/>
        <w:rPr>
          <w:rFonts w:ascii="Arial" w:hAnsi="Arial" w:cs="Arial"/>
          <w:sz w:val="22"/>
          <w:szCs w:val="22"/>
        </w:rPr>
      </w:pPr>
    </w:p>
    <w:p w14:paraId="3240AA57" w14:textId="77777777" w:rsidR="000E76BA" w:rsidRDefault="000E76BA" w:rsidP="000E76BA">
      <w:pPr>
        <w:pStyle w:val="BodyText"/>
        <w:rPr>
          <w:rFonts w:ascii="Arial" w:hAnsi="Arial" w:cs="Arial"/>
          <w:sz w:val="22"/>
          <w:szCs w:val="22"/>
        </w:rPr>
      </w:pPr>
    </w:p>
    <w:p w14:paraId="75D38D04" w14:textId="4E10EBB6" w:rsidR="000E76BA" w:rsidRPr="00873561" w:rsidRDefault="000E76BA" w:rsidP="000E76BA">
      <w:pPr>
        <w:pStyle w:val="BodyText"/>
        <w:rPr>
          <w:rFonts w:asciiTheme="minorHAnsi" w:hAnsiTheme="minorHAnsi" w:cstheme="minorHAnsi"/>
          <w:spacing w:val="40"/>
        </w:rPr>
      </w:pPr>
      <w:r w:rsidRPr="00873561">
        <w:rPr>
          <w:rFonts w:asciiTheme="minorHAnsi" w:hAnsiTheme="minorHAnsi" w:cstheme="minorHAnsi"/>
        </w:rPr>
        <w:t>Outlined here are the strategic objectives of the Public Service Board Plans for 2023</w:t>
      </w:r>
      <w:r w:rsidR="00634869">
        <w:rPr>
          <w:rFonts w:asciiTheme="minorHAnsi" w:hAnsiTheme="minorHAnsi" w:cstheme="minorHAnsi"/>
        </w:rPr>
        <w:t>/</w:t>
      </w:r>
      <w:r w:rsidRPr="00873561">
        <w:rPr>
          <w:rFonts w:asciiTheme="minorHAnsi" w:hAnsiTheme="minorHAnsi" w:cstheme="minorHAnsi"/>
        </w:rPr>
        <w:t>28, reflecting our tailored approach to community wellbeing in Swansea and Neath Port Talbot. These objectives encapsulate our commitment to nurturing early development, promoting healthy aging, advancing environmental stewardship and fostering resilient and vibrant communities.</w:t>
      </w:r>
    </w:p>
    <w:p w14:paraId="4FD5C23F" w14:textId="77777777" w:rsidR="000E76BA" w:rsidRDefault="000E76BA" w:rsidP="000E76BA">
      <w:pPr>
        <w:pStyle w:val="BodyText"/>
        <w:rPr>
          <w:rFonts w:ascii="Arial" w:hAnsi="Arial" w:cs="Arial"/>
          <w:spacing w:val="40"/>
          <w:sz w:val="22"/>
          <w:szCs w:val="22"/>
        </w:rPr>
      </w:pPr>
    </w:p>
    <w:p w14:paraId="14FF20B4" w14:textId="77777777" w:rsidR="00A5114A" w:rsidRDefault="00A5114A">
      <w:pPr>
        <w:contextualSpacing w:val="0"/>
        <w:jc w:val="left"/>
        <w:rPr>
          <w:rFonts w:ascii="Calibri Light" w:eastAsia="Calibri Light" w:hAnsi="Calibri Light" w:cs="Calibri Light"/>
          <w:color w:val="006666"/>
          <w:sz w:val="32"/>
          <w:szCs w:val="32"/>
        </w:rPr>
      </w:pPr>
      <w:r>
        <w:rPr>
          <w:color w:val="006666"/>
        </w:rPr>
        <w:br w:type="page"/>
      </w:r>
    </w:p>
    <w:p w14:paraId="1325EB82" w14:textId="7041524C" w:rsidR="000E76BA" w:rsidRPr="00F10CDC" w:rsidRDefault="000E76BA" w:rsidP="000E76BA">
      <w:pPr>
        <w:pStyle w:val="Heading3"/>
        <w:ind w:left="0"/>
        <w:rPr>
          <w:color w:val="006666"/>
        </w:rPr>
      </w:pPr>
      <w:bookmarkStart w:id="199" w:name="_Toc193357179"/>
      <w:r w:rsidRPr="00F10CDC">
        <w:rPr>
          <w:color w:val="006666"/>
        </w:rPr>
        <w:lastRenderedPageBreak/>
        <w:t>Public Service Board Objectives (mapped against SBUHB Wellbeing objectives)</w:t>
      </w:r>
      <w:bookmarkEnd w:id="199"/>
    </w:p>
    <w:p w14:paraId="30C8865C" w14:textId="77777777" w:rsidR="000E76BA" w:rsidRPr="002C117D" w:rsidRDefault="000E76BA" w:rsidP="000E76BA">
      <w:pPr>
        <w:pStyle w:val="BodyText"/>
        <w:rPr>
          <w:rFonts w:ascii="Arial" w:hAnsi="Arial" w:cs="Arial"/>
          <w:spacing w:val="40"/>
          <w:sz w:val="22"/>
          <w:szCs w:val="22"/>
        </w:rPr>
      </w:pPr>
    </w:p>
    <w:p w14:paraId="17D750BD" w14:textId="0E8634EE" w:rsidR="000E76BA" w:rsidRPr="00A5114A" w:rsidRDefault="000E76BA" w:rsidP="000E76BA">
      <w:pPr>
        <w:pStyle w:val="BodyText"/>
        <w:rPr>
          <w:rFonts w:ascii="Arial" w:hAnsi="Arial" w:cs="Arial"/>
          <w:b/>
          <w:sz w:val="22"/>
          <w:szCs w:val="22"/>
        </w:rPr>
      </w:pPr>
      <w:r w:rsidRPr="00A5114A">
        <w:rPr>
          <w:rFonts w:ascii="Arial" w:hAnsi="Arial" w:cs="Arial"/>
          <w:b/>
          <w:sz w:val="22"/>
          <w:szCs w:val="22"/>
        </w:rPr>
        <w:t xml:space="preserve">Figure </w:t>
      </w:r>
      <w:r w:rsidR="007A0ACB">
        <w:rPr>
          <w:rFonts w:ascii="Arial" w:hAnsi="Arial" w:cs="Arial"/>
          <w:b/>
          <w:sz w:val="22"/>
          <w:szCs w:val="22"/>
        </w:rPr>
        <w:t>A4</w:t>
      </w:r>
      <w:r w:rsidRPr="00A5114A">
        <w:rPr>
          <w:rFonts w:ascii="Arial" w:hAnsi="Arial" w:cs="Arial"/>
          <w:b/>
          <w:sz w:val="22"/>
          <w:szCs w:val="22"/>
        </w:rPr>
        <w:t>:</w:t>
      </w:r>
    </w:p>
    <w:p w14:paraId="70F1EC3E" w14:textId="77777777" w:rsidR="000E76BA" w:rsidRDefault="000E76BA" w:rsidP="000E76BA">
      <w:pPr>
        <w:pStyle w:val="BodyText"/>
        <w:rPr>
          <w:rFonts w:ascii="Arial" w:hAnsi="Arial" w:cs="Arial"/>
          <w:spacing w:val="40"/>
          <w:sz w:val="22"/>
          <w:szCs w:val="22"/>
        </w:rPr>
      </w:pPr>
      <w:r>
        <w:rPr>
          <w:noProof/>
          <w:lang w:eastAsia="en-GB"/>
        </w:rPr>
        <w:drawing>
          <wp:inline distT="0" distB="0" distL="0" distR="0" wp14:anchorId="0749D7D5" wp14:editId="34459041">
            <wp:extent cx="9496641" cy="3859619"/>
            <wp:effectExtent l="0" t="0" r="0" b="7620"/>
            <wp:docPr id="2020556550" name="Picture 1" descr="Public Service Board Objectives mapped against Swansea Bay University Health Boards Wellbeing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56550" name="Picture 1" descr="Public Service Board Objectives mapped against Swansea Bay University Health Boards Wellbeing Objective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536724" cy="3875909"/>
                    </a:xfrm>
                    <a:prstGeom prst="rect">
                      <a:avLst/>
                    </a:prstGeom>
                    <a:noFill/>
                    <a:ln>
                      <a:noFill/>
                    </a:ln>
                  </pic:spPr>
                </pic:pic>
              </a:graphicData>
            </a:graphic>
          </wp:inline>
        </w:drawing>
      </w:r>
    </w:p>
    <w:p w14:paraId="6A017059" w14:textId="77777777" w:rsidR="007A0ACB" w:rsidRDefault="007A0ACB" w:rsidP="000E76BA">
      <w:pPr>
        <w:pStyle w:val="BodyText"/>
        <w:rPr>
          <w:b/>
        </w:rPr>
      </w:pPr>
    </w:p>
    <w:p w14:paraId="693743BE" w14:textId="77777777" w:rsidR="007A0ACB" w:rsidRDefault="007A0ACB">
      <w:pPr>
        <w:contextualSpacing w:val="0"/>
        <w:jc w:val="left"/>
        <w:rPr>
          <w:b/>
          <w:sz w:val="24"/>
          <w:szCs w:val="24"/>
        </w:rPr>
      </w:pPr>
      <w:r>
        <w:rPr>
          <w:b/>
        </w:rPr>
        <w:br w:type="page"/>
      </w:r>
    </w:p>
    <w:p w14:paraId="42A15882" w14:textId="48A7D22F" w:rsidR="000E76BA" w:rsidRPr="006D47D4" w:rsidRDefault="000E76BA" w:rsidP="000E76BA">
      <w:pPr>
        <w:pStyle w:val="BodyText"/>
      </w:pPr>
      <w:r w:rsidRPr="00BB1A6B">
        <w:rPr>
          <w:b/>
        </w:rPr>
        <w:lastRenderedPageBreak/>
        <w:t xml:space="preserve">Figure </w:t>
      </w:r>
      <w:r w:rsidR="007A0ACB">
        <w:rPr>
          <w:b/>
        </w:rPr>
        <w:t>A5</w:t>
      </w:r>
      <w:r w:rsidRPr="006D47D4">
        <w:t xml:space="preserve">: Presented below are the overarching six goals </w:t>
      </w:r>
      <w:r>
        <w:t>for Urgent and Emergency Care, established to support Health Boards and partners to transform and improve delivery of Urgent and Emergency Care services to people across Wales.</w:t>
      </w:r>
    </w:p>
    <w:p w14:paraId="42CD58D4" w14:textId="77777777" w:rsidR="000E76BA" w:rsidRDefault="000E76BA" w:rsidP="000E76BA">
      <w:pPr>
        <w:pStyle w:val="BodyText"/>
        <w:rPr>
          <w:rFonts w:ascii="Arial" w:hAnsi="Arial" w:cs="Arial"/>
          <w:spacing w:val="40"/>
          <w:sz w:val="22"/>
          <w:szCs w:val="22"/>
        </w:rPr>
      </w:pPr>
    </w:p>
    <w:p w14:paraId="5AD5A28B" w14:textId="77777777" w:rsidR="000E76BA" w:rsidRDefault="000E76BA" w:rsidP="000E76BA">
      <w:pPr>
        <w:pStyle w:val="BodyText"/>
        <w:rPr>
          <w:rFonts w:ascii="Arial" w:hAnsi="Arial" w:cs="Arial"/>
          <w:spacing w:val="40"/>
          <w:sz w:val="22"/>
          <w:szCs w:val="22"/>
        </w:rPr>
      </w:pPr>
    </w:p>
    <w:p w14:paraId="50C98D0E" w14:textId="77777777" w:rsidR="000E76BA" w:rsidRDefault="000E76BA" w:rsidP="000E76BA">
      <w:pPr>
        <w:pStyle w:val="BodyText"/>
        <w:rPr>
          <w:rFonts w:ascii="Arial" w:hAnsi="Arial" w:cs="Arial"/>
          <w:spacing w:val="40"/>
          <w:sz w:val="22"/>
          <w:szCs w:val="22"/>
        </w:rPr>
      </w:pPr>
    </w:p>
    <w:p w14:paraId="5F3534C4" w14:textId="77777777" w:rsidR="000E76BA" w:rsidRDefault="000E76BA" w:rsidP="007A0ACB">
      <w:pPr>
        <w:pStyle w:val="BodyText"/>
        <w:jc w:val="center"/>
        <w:rPr>
          <w:rFonts w:ascii="Arial" w:hAnsi="Arial" w:cs="Arial"/>
          <w:spacing w:val="40"/>
          <w:sz w:val="22"/>
          <w:szCs w:val="22"/>
        </w:rPr>
      </w:pPr>
      <w:r>
        <w:rPr>
          <w:noProof/>
          <w:lang w:eastAsia="en-GB"/>
        </w:rPr>
        <w:drawing>
          <wp:inline distT="0" distB="0" distL="0" distR="0" wp14:anchorId="40C80A01" wp14:editId="517D373E">
            <wp:extent cx="8704466" cy="3827145"/>
            <wp:effectExtent l="0" t="0" r="1905" b="1905"/>
            <wp:docPr id="18" name="Picture 18" descr="Infographic outlining six goals for urgent and emergency care focused on delivering the right care in the right place first time, including coordination for high-risk populations, effective signposting, safe alternatives to hospital admission, rapid response to crises, improved hospital discharge and a home-first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nfographic outlining six goals for urgent and emergency care focused on delivering the right care in the right place first time, including coordination for high-risk populations, effective signposting, safe alternatives to hospital admission, rapid response to crises, improved hospital discharge and a home-first approach."/>
                    <pic:cNvPicPr/>
                  </pic:nvPicPr>
                  <pic:blipFill>
                    <a:blip r:embed="rId54"/>
                    <a:stretch>
                      <a:fillRect/>
                    </a:stretch>
                  </pic:blipFill>
                  <pic:spPr>
                    <a:xfrm>
                      <a:off x="0" y="0"/>
                      <a:ext cx="8736242" cy="3841116"/>
                    </a:xfrm>
                    <a:prstGeom prst="rect">
                      <a:avLst/>
                    </a:prstGeom>
                  </pic:spPr>
                </pic:pic>
              </a:graphicData>
            </a:graphic>
          </wp:inline>
        </w:drawing>
      </w:r>
    </w:p>
    <w:p w14:paraId="17362583" w14:textId="77777777" w:rsidR="000E76BA" w:rsidRDefault="000E76BA" w:rsidP="000E76BA">
      <w:pPr>
        <w:pStyle w:val="BodyText"/>
        <w:rPr>
          <w:rFonts w:ascii="Arial" w:hAnsi="Arial" w:cs="Arial"/>
          <w:spacing w:val="40"/>
          <w:sz w:val="22"/>
          <w:szCs w:val="22"/>
        </w:rPr>
      </w:pPr>
    </w:p>
    <w:p w14:paraId="1349D20F" w14:textId="77777777" w:rsidR="000E76BA" w:rsidRDefault="000E76BA" w:rsidP="000E76BA">
      <w:pPr>
        <w:rPr>
          <w:rFonts w:ascii="Arial" w:hAnsi="Arial" w:cs="Arial"/>
        </w:rPr>
      </w:pPr>
    </w:p>
    <w:p w14:paraId="120C3729" w14:textId="77777777" w:rsidR="000E76BA" w:rsidRDefault="000E76BA" w:rsidP="000E76BA">
      <w:pPr>
        <w:rPr>
          <w:rFonts w:ascii="Arial" w:hAnsi="Arial" w:cs="Arial"/>
        </w:rPr>
      </w:pPr>
    </w:p>
    <w:p w14:paraId="79ACCBB9" w14:textId="77777777" w:rsidR="000E76BA" w:rsidRDefault="000E76BA" w:rsidP="000E76BA">
      <w:pPr>
        <w:rPr>
          <w:rFonts w:ascii="Arial" w:hAnsi="Arial" w:cs="Arial"/>
        </w:rPr>
      </w:pPr>
    </w:p>
    <w:p w14:paraId="4E0B724E" w14:textId="77777777" w:rsidR="000E76BA" w:rsidRDefault="000E76BA">
      <w:pPr>
        <w:contextualSpacing w:val="0"/>
        <w:jc w:val="left"/>
      </w:pPr>
    </w:p>
    <w:p w14:paraId="2A395BF7" w14:textId="03EA4952" w:rsidR="000E76BA" w:rsidRDefault="000E76BA">
      <w:pPr>
        <w:contextualSpacing w:val="0"/>
        <w:jc w:val="left"/>
        <w:rPr>
          <w:sz w:val="24"/>
          <w:szCs w:val="24"/>
        </w:rPr>
      </w:pPr>
      <w:r>
        <w:br w:type="page"/>
      </w:r>
    </w:p>
    <w:p w14:paraId="75C996FC" w14:textId="574D1C4E" w:rsidR="00DA3A90" w:rsidRPr="007378C7" w:rsidRDefault="00DA3A90" w:rsidP="00DA3A90">
      <w:pPr>
        <w:pStyle w:val="Heading1"/>
        <w:shd w:val="clear" w:color="auto" w:fill="008080"/>
        <w:ind w:left="0"/>
        <w:rPr>
          <w:rFonts w:ascii="Arial" w:hAnsi="Arial" w:cs="Arial"/>
          <w:b/>
          <w:color w:val="FFFFFF" w:themeColor="background1"/>
          <w:sz w:val="44"/>
          <w:szCs w:val="44"/>
        </w:rPr>
      </w:pPr>
      <w:bookmarkStart w:id="200" w:name="_Toc193357180"/>
      <w:r w:rsidRPr="007378C7">
        <w:rPr>
          <w:rFonts w:ascii="Arial" w:hAnsi="Arial" w:cs="Arial"/>
          <w:b/>
          <w:color w:val="FFFFFF" w:themeColor="background1"/>
          <w:sz w:val="44"/>
          <w:szCs w:val="44"/>
        </w:rPr>
        <w:lastRenderedPageBreak/>
        <w:t xml:space="preserve">APPENDIX B </w:t>
      </w:r>
      <w:r w:rsidR="00B12683" w:rsidRPr="007378C7">
        <w:rPr>
          <w:rFonts w:ascii="Arial" w:hAnsi="Arial" w:cs="Arial"/>
          <w:b/>
          <w:color w:val="FFFFFF" w:themeColor="background1"/>
          <w:sz w:val="44"/>
          <w:szCs w:val="44"/>
        </w:rPr>
        <w:t xml:space="preserve">– </w:t>
      </w:r>
      <w:r w:rsidR="00EF7D07" w:rsidRPr="007378C7">
        <w:rPr>
          <w:rFonts w:ascii="Arial" w:hAnsi="Arial" w:cs="Arial"/>
          <w:b/>
          <w:color w:val="FFFFFF" w:themeColor="background1"/>
          <w:sz w:val="44"/>
          <w:szCs w:val="44"/>
        </w:rPr>
        <w:t xml:space="preserve">ROLES &amp; RESPONSIBILITIES OF THE </w:t>
      </w:r>
      <w:r w:rsidR="00B12683" w:rsidRPr="007378C7">
        <w:rPr>
          <w:rFonts w:ascii="Arial" w:hAnsi="Arial" w:cs="Arial"/>
          <w:b/>
          <w:color w:val="FFFFFF" w:themeColor="background1"/>
          <w:sz w:val="44"/>
          <w:szCs w:val="44"/>
        </w:rPr>
        <w:t>PCPG</w:t>
      </w:r>
      <w:bookmarkEnd w:id="200"/>
    </w:p>
    <w:p w14:paraId="2152C683" w14:textId="77777777" w:rsidR="00C6429D" w:rsidRDefault="00C6429D" w:rsidP="00C6429D">
      <w:pPr>
        <w:pStyle w:val="BodyText"/>
      </w:pPr>
    </w:p>
    <w:p w14:paraId="45BBA06E" w14:textId="1A85CFD5" w:rsidR="00FE4537" w:rsidRPr="00B12683" w:rsidRDefault="008318DA" w:rsidP="00B12683">
      <w:pPr>
        <w:tabs>
          <w:tab w:val="left" w:pos="1860"/>
          <w:tab w:val="left" w:pos="1861"/>
        </w:tabs>
        <w:spacing w:before="187" w:line="256" w:lineRule="auto"/>
        <w:rPr>
          <w:rFonts w:asciiTheme="minorHAnsi" w:hAnsiTheme="minorHAnsi" w:cstheme="minorHAnsi"/>
          <w:sz w:val="24"/>
          <w:szCs w:val="24"/>
        </w:rPr>
      </w:pPr>
      <w:r w:rsidRPr="00B12683">
        <w:rPr>
          <w:rFonts w:asciiTheme="minorHAnsi" w:hAnsiTheme="minorHAnsi" w:cstheme="minorHAnsi"/>
          <w:sz w:val="24"/>
          <w:szCs w:val="24"/>
        </w:rPr>
        <w:t xml:space="preserve">Through the leadership and oversight of key work streams, </w:t>
      </w:r>
      <w:proofErr w:type="gramStart"/>
      <w:r w:rsidRPr="00B12683">
        <w:rPr>
          <w:rFonts w:asciiTheme="minorHAnsi" w:hAnsiTheme="minorHAnsi" w:cstheme="minorHAnsi"/>
          <w:sz w:val="24"/>
          <w:szCs w:val="24"/>
        </w:rPr>
        <w:t>and</w:t>
      </w:r>
      <w:r w:rsidR="00E6577B" w:rsidRPr="00B12683">
        <w:rPr>
          <w:rFonts w:asciiTheme="minorHAnsi" w:hAnsiTheme="minorHAnsi" w:cstheme="minorHAnsi"/>
          <w:sz w:val="24"/>
          <w:szCs w:val="24"/>
        </w:rPr>
        <w:t xml:space="preserve"> </w:t>
      </w:r>
      <w:r w:rsidRPr="00B12683">
        <w:rPr>
          <w:rFonts w:asciiTheme="minorHAnsi" w:hAnsiTheme="minorHAnsi" w:cstheme="minorHAnsi"/>
          <w:spacing w:val="-74"/>
          <w:sz w:val="24"/>
          <w:szCs w:val="24"/>
        </w:rPr>
        <w:t xml:space="preserve"> </w:t>
      </w:r>
      <w:r w:rsidRPr="00B12683">
        <w:rPr>
          <w:rFonts w:asciiTheme="minorHAnsi" w:hAnsiTheme="minorHAnsi" w:cstheme="minorHAnsi"/>
          <w:sz w:val="24"/>
          <w:szCs w:val="24"/>
        </w:rPr>
        <w:t>during</w:t>
      </w:r>
      <w:proofErr w:type="gramEnd"/>
      <w:r w:rsidRPr="00B12683">
        <w:rPr>
          <w:rFonts w:asciiTheme="minorHAnsi" w:hAnsiTheme="minorHAnsi" w:cstheme="minorHAnsi"/>
          <w:spacing w:val="-2"/>
          <w:sz w:val="24"/>
          <w:szCs w:val="24"/>
        </w:rPr>
        <w:t xml:space="preserve"> </w:t>
      </w:r>
      <w:r w:rsidRPr="00B12683">
        <w:rPr>
          <w:rFonts w:asciiTheme="minorHAnsi" w:hAnsiTheme="minorHAnsi" w:cstheme="minorHAnsi"/>
          <w:sz w:val="24"/>
          <w:szCs w:val="24"/>
        </w:rPr>
        <w:t>the lifespan of</w:t>
      </w:r>
      <w:r w:rsidRPr="00B12683">
        <w:rPr>
          <w:rFonts w:asciiTheme="minorHAnsi" w:hAnsiTheme="minorHAnsi" w:cstheme="minorHAnsi"/>
          <w:spacing w:val="-2"/>
          <w:sz w:val="24"/>
          <w:szCs w:val="24"/>
        </w:rPr>
        <w:t xml:space="preserve"> </w:t>
      </w:r>
      <w:r w:rsidRPr="00B12683">
        <w:rPr>
          <w:rFonts w:asciiTheme="minorHAnsi" w:hAnsiTheme="minorHAnsi" w:cstheme="minorHAnsi"/>
          <w:sz w:val="24"/>
          <w:szCs w:val="24"/>
        </w:rPr>
        <w:t>the</w:t>
      </w:r>
      <w:r w:rsidRPr="00B12683">
        <w:rPr>
          <w:rFonts w:asciiTheme="minorHAnsi" w:hAnsiTheme="minorHAnsi" w:cstheme="minorHAnsi"/>
          <w:spacing w:val="-1"/>
          <w:sz w:val="24"/>
          <w:szCs w:val="24"/>
        </w:rPr>
        <w:t xml:space="preserve"> </w:t>
      </w:r>
      <w:r w:rsidRPr="00B12683">
        <w:rPr>
          <w:rFonts w:asciiTheme="minorHAnsi" w:hAnsiTheme="minorHAnsi" w:cstheme="minorHAnsi"/>
          <w:sz w:val="24"/>
          <w:szCs w:val="24"/>
        </w:rPr>
        <w:t>plan the</w:t>
      </w:r>
      <w:r w:rsidRPr="00B12683">
        <w:rPr>
          <w:rFonts w:asciiTheme="minorHAnsi" w:hAnsiTheme="minorHAnsi" w:cstheme="minorHAnsi"/>
          <w:spacing w:val="-1"/>
          <w:sz w:val="24"/>
          <w:szCs w:val="24"/>
        </w:rPr>
        <w:t xml:space="preserve"> </w:t>
      </w:r>
      <w:r w:rsidRPr="00B12683">
        <w:rPr>
          <w:rFonts w:asciiTheme="minorHAnsi" w:hAnsiTheme="minorHAnsi" w:cstheme="minorHAnsi"/>
          <w:sz w:val="24"/>
          <w:szCs w:val="24"/>
        </w:rPr>
        <w:t>PCPG</w:t>
      </w:r>
      <w:r w:rsidRPr="00B12683">
        <w:rPr>
          <w:rFonts w:asciiTheme="minorHAnsi" w:hAnsiTheme="minorHAnsi" w:cstheme="minorHAnsi"/>
          <w:spacing w:val="-3"/>
          <w:sz w:val="24"/>
          <w:szCs w:val="24"/>
        </w:rPr>
        <w:t xml:space="preserve"> </w:t>
      </w:r>
      <w:r w:rsidRPr="00B12683">
        <w:rPr>
          <w:rFonts w:asciiTheme="minorHAnsi" w:hAnsiTheme="minorHAnsi" w:cstheme="minorHAnsi"/>
          <w:sz w:val="24"/>
          <w:szCs w:val="24"/>
        </w:rPr>
        <w:t>will</w:t>
      </w:r>
      <w:r w:rsidRPr="00B12683">
        <w:rPr>
          <w:rFonts w:asciiTheme="minorHAnsi" w:hAnsiTheme="minorHAnsi" w:cstheme="minorHAnsi"/>
          <w:spacing w:val="-2"/>
          <w:sz w:val="24"/>
          <w:szCs w:val="24"/>
        </w:rPr>
        <w:t xml:space="preserve"> </w:t>
      </w:r>
      <w:r w:rsidRPr="00B12683">
        <w:rPr>
          <w:rFonts w:asciiTheme="minorHAnsi" w:hAnsiTheme="minorHAnsi" w:cstheme="minorHAnsi"/>
          <w:sz w:val="24"/>
          <w:szCs w:val="24"/>
        </w:rPr>
        <w:t>commit</w:t>
      </w:r>
      <w:r w:rsidRPr="00B12683">
        <w:rPr>
          <w:rFonts w:asciiTheme="minorHAnsi" w:hAnsiTheme="minorHAnsi" w:cstheme="minorHAnsi"/>
          <w:spacing w:val="-3"/>
          <w:sz w:val="24"/>
          <w:szCs w:val="24"/>
        </w:rPr>
        <w:t xml:space="preserve"> </w:t>
      </w:r>
      <w:r w:rsidRPr="00B12683">
        <w:rPr>
          <w:rFonts w:asciiTheme="minorHAnsi" w:hAnsiTheme="minorHAnsi" w:cstheme="minorHAnsi"/>
          <w:sz w:val="24"/>
          <w:szCs w:val="24"/>
        </w:rPr>
        <w:t>to:</w:t>
      </w:r>
    </w:p>
    <w:p w14:paraId="4A066A8F" w14:textId="77777777" w:rsidR="00FE4537" w:rsidRPr="003B7F8F" w:rsidRDefault="00FE4537" w:rsidP="00487BBC">
      <w:pPr>
        <w:pStyle w:val="BodyText"/>
        <w:spacing w:before="8"/>
        <w:rPr>
          <w:rFonts w:asciiTheme="minorHAnsi" w:hAnsiTheme="minorHAnsi" w:cstheme="minorHAnsi"/>
        </w:rPr>
      </w:pPr>
    </w:p>
    <w:p w14:paraId="7332DE8A" w14:textId="77777777" w:rsidR="00862303"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Setting</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strategic</w:t>
      </w:r>
      <w:r w:rsidRPr="003B7F8F">
        <w:rPr>
          <w:rFonts w:asciiTheme="minorHAnsi" w:hAnsiTheme="minorHAnsi" w:cstheme="minorHAnsi"/>
          <w:spacing w:val="-2"/>
          <w:sz w:val="24"/>
          <w:szCs w:val="24"/>
        </w:rPr>
        <w:t xml:space="preserve"> </w:t>
      </w:r>
      <w:r w:rsidRPr="003B7F8F">
        <w:rPr>
          <w:rFonts w:asciiTheme="minorHAnsi" w:hAnsiTheme="minorHAnsi" w:cstheme="minorHAnsi"/>
          <w:sz w:val="24"/>
          <w:szCs w:val="24"/>
        </w:rPr>
        <w:t>direction</w:t>
      </w:r>
    </w:p>
    <w:p w14:paraId="0190583C" w14:textId="77777777" w:rsidR="00FE4537"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Identifying</w:t>
      </w:r>
      <w:r w:rsidRPr="003B7F8F">
        <w:rPr>
          <w:rFonts w:asciiTheme="minorHAnsi" w:hAnsiTheme="minorHAnsi" w:cstheme="minorHAnsi"/>
          <w:spacing w:val="31"/>
          <w:sz w:val="24"/>
          <w:szCs w:val="24"/>
        </w:rPr>
        <w:t xml:space="preserve"> </w:t>
      </w:r>
      <w:r w:rsidRPr="003B7F8F">
        <w:rPr>
          <w:rFonts w:asciiTheme="minorHAnsi" w:hAnsiTheme="minorHAnsi" w:cstheme="minorHAnsi"/>
          <w:sz w:val="24"/>
          <w:szCs w:val="24"/>
        </w:rPr>
        <w:t>agreed</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priority</w:t>
      </w:r>
      <w:r w:rsidRPr="003B7F8F">
        <w:rPr>
          <w:rFonts w:asciiTheme="minorHAnsi" w:hAnsiTheme="minorHAnsi" w:cstheme="minorHAnsi"/>
          <w:spacing w:val="30"/>
          <w:sz w:val="24"/>
          <w:szCs w:val="24"/>
        </w:rPr>
        <w:t xml:space="preserve"> </w:t>
      </w:r>
      <w:r w:rsidRPr="003B7F8F">
        <w:rPr>
          <w:rFonts w:asciiTheme="minorHAnsi" w:hAnsiTheme="minorHAnsi" w:cstheme="minorHAnsi"/>
          <w:sz w:val="24"/>
          <w:szCs w:val="24"/>
        </w:rPr>
        <w:t>areas</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for</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improvement</w:t>
      </w:r>
      <w:r w:rsidRPr="003B7F8F">
        <w:rPr>
          <w:rFonts w:asciiTheme="minorHAnsi" w:hAnsiTheme="minorHAnsi" w:cstheme="minorHAnsi"/>
          <w:spacing w:val="30"/>
          <w:sz w:val="24"/>
          <w:szCs w:val="24"/>
        </w:rPr>
        <w:t xml:space="preserve"> </w:t>
      </w:r>
      <w:r w:rsidRPr="003B7F8F">
        <w:rPr>
          <w:rFonts w:asciiTheme="minorHAnsi" w:hAnsiTheme="minorHAnsi" w:cstheme="minorHAnsi"/>
          <w:sz w:val="24"/>
          <w:szCs w:val="24"/>
        </w:rPr>
        <w:t>which</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require</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strengthened</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joint</w:t>
      </w:r>
      <w:r w:rsidRPr="003B7F8F">
        <w:rPr>
          <w:rFonts w:asciiTheme="minorHAnsi" w:hAnsiTheme="minorHAnsi" w:cstheme="minorHAnsi"/>
          <w:spacing w:val="30"/>
          <w:sz w:val="24"/>
          <w:szCs w:val="24"/>
        </w:rPr>
        <w:t xml:space="preserve"> </w:t>
      </w:r>
      <w:r w:rsidRPr="003B7F8F">
        <w:rPr>
          <w:rFonts w:asciiTheme="minorHAnsi" w:hAnsiTheme="minorHAnsi" w:cstheme="minorHAnsi"/>
          <w:sz w:val="24"/>
          <w:szCs w:val="24"/>
        </w:rPr>
        <w:t>working</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to</w:t>
      </w:r>
      <w:r w:rsidRPr="003B7F8F">
        <w:rPr>
          <w:rFonts w:asciiTheme="minorHAnsi" w:hAnsiTheme="minorHAnsi" w:cstheme="minorHAnsi"/>
          <w:spacing w:val="31"/>
          <w:sz w:val="24"/>
          <w:szCs w:val="24"/>
        </w:rPr>
        <w:t xml:space="preserve"> </w:t>
      </w:r>
      <w:r w:rsidRPr="003B7F8F">
        <w:rPr>
          <w:rFonts w:asciiTheme="minorHAnsi" w:hAnsiTheme="minorHAnsi" w:cstheme="minorHAnsi"/>
          <w:sz w:val="24"/>
          <w:szCs w:val="24"/>
        </w:rPr>
        <w:t>achieve</w:t>
      </w:r>
      <w:r w:rsidRPr="003B7F8F">
        <w:rPr>
          <w:rFonts w:asciiTheme="minorHAnsi" w:hAnsiTheme="minorHAnsi" w:cstheme="minorHAnsi"/>
          <w:spacing w:val="34"/>
          <w:sz w:val="24"/>
          <w:szCs w:val="24"/>
        </w:rPr>
        <w:t xml:space="preserve"> </w:t>
      </w:r>
      <w:r w:rsidRPr="003B7F8F">
        <w:rPr>
          <w:rFonts w:asciiTheme="minorHAnsi" w:hAnsiTheme="minorHAnsi" w:cstheme="minorHAnsi"/>
          <w:sz w:val="24"/>
          <w:szCs w:val="24"/>
        </w:rPr>
        <w:t>better</w:t>
      </w:r>
      <w:r w:rsidRPr="003B7F8F">
        <w:rPr>
          <w:rFonts w:asciiTheme="minorHAnsi" w:hAnsiTheme="minorHAnsi" w:cstheme="minorHAnsi"/>
          <w:spacing w:val="-72"/>
          <w:sz w:val="24"/>
          <w:szCs w:val="24"/>
        </w:rPr>
        <w:t xml:space="preserve"> </w:t>
      </w:r>
      <w:r w:rsidRPr="003B7F8F">
        <w:rPr>
          <w:rFonts w:asciiTheme="minorHAnsi" w:hAnsiTheme="minorHAnsi" w:cstheme="minorHAnsi"/>
          <w:sz w:val="24"/>
          <w:szCs w:val="24"/>
        </w:rPr>
        <w:t>outcomes</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within available</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resources;</w:t>
      </w:r>
    </w:p>
    <w:p w14:paraId="1995B244" w14:textId="77777777" w:rsidR="00862303"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Develop</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2"/>
          <w:sz w:val="24"/>
          <w:szCs w:val="24"/>
        </w:rPr>
        <w:t xml:space="preserve"> </w:t>
      </w:r>
      <w:r w:rsidRPr="003B7F8F">
        <w:rPr>
          <w:rFonts w:asciiTheme="minorHAnsi" w:hAnsiTheme="minorHAnsi" w:cstheme="minorHAnsi"/>
          <w:sz w:val="24"/>
          <w:szCs w:val="24"/>
        </w:rPr>
        <w:t>deliver</w:t>
      </w:r>
      <w:r w:rsidRPr="003B7F8F">
        <w:rPr>
          <w:rFonts w:asciiTheme="minorHAnsi" w:hAnsiTheme="minorHAnsi" w:cstheme="minorHAnsi"/>
          <w:spacing w:val="-2"/>
          <w:sz w:val="24"/>
          <w:szCs w:val="24"/>
        </w:rPr>
        <w:t xml:space="preserve"> </w:t>
      </w:r>
      <w:r w:rsidRPr="003B7F8F">
        <w:rPr>
          <w:rFonts w:asciiTheme="minorHAnsi" w:hAnsiTheme="minorHAnsi" w:cstheme="minorHAnsi"/>
          <w:sz w:val="24"/>
          <w:szCs w:val="24"/>
        </w:rPr>
        <w:t>a</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locality</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commissioning</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plan;</w:t>
      </w:r>
    </w:p>
    <w:p w14:paraId="1EE4A496" w14:textId="77777777" w:rsidR="00FE4537"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Promote</w:t>
      </w:r>
      <w:r w:rsidRPr="003B7F8F">
        <w:rPr>
          <w:rFonts w:asciiTheme="minorHAnsi" w:hAnsiTheme="minorHAnsi" w:cstheme="minorHAnsi"/>
          <w:spacing w:val="-13"/>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12"/>
          <w:sz w:val="24"/>
          <w:szCs w:val="24"/>
        </w:rPr>
        <w:t xml:space="preserve"> </w:t>
      </w:r>
      <w:r w:rsidRPr="003B7F8F">
        <w:rPr>
          <w:rFonts w:asciiTheme="minorHAnsi" w:hAnsiTheme="minorHAnsi" w:cstheme="minorHAnsi"/>
          <w:sz w:val="24"/>
          <w:szCs w:val="24"/>
        </w:rPr>
        <w:t>“live”</w:t>
      </w:r>
      <w:r w:rsidRPr="003B7F8F">
        <w:rPr>
          <w:rFonts w:asciiTheme="minorHAnsi" w:hAnsiTheme="minorHAnsi" w:cstheme="minorHAnsi"/>
          <w:spacing w:val="-12"/>
          <w:sz w:val="24"/>
          <w:szCs w:val="24"/>
        </w:rPr>
        <w:t xml:space="preserve"> </w:t>
      </w:r>
      <w:r w:rsidRPr="003B7F8F">
        <w:rPr>
          <w:rFonts w:asciiTheme="minorHAnsi" w:hAnsiTheme="minorHAnsi" w:cstheme="minorHAnsi"/>
          <w:sz w:val="24"/>
          <w:szCs w:val="24"/>
        </w:rPr>
        <w:t>a</w:t>
      </w:r>
      <w:r w:rsidRPr="003B7F8F">
        <w:rPr>
          <w:rFonts w:asciiTheme="minorHAnsi" w:hAnsiTheme="minorHAnsi" w:cstheme="minorHAnsi"/>
          <w:spacing w:val="-14"/>
          <w:sz w:val="24"/>
          <w:szCs w:val="24"/>
        </w:rPr>
        <w:t xml:space="preserve"> </w:t>
      </w:r>
      <w:r w:rsidRPr="003B7F8F">
        <w:rPr>
          <w:rFonts w:asciiTheme="minorHAnsi" w:hAnsiTheme="minorHAnsi" w:cstheme="minorHAnsi"/>
          <w:sz w:val="24"/>
          <w:szCs w:val="24"/>
        </w:rPr>
        <w:t>culture</w:t>
      </w:r>
      <w:r w:rsidRPr="003B7F8F">
        <w:rPr>
          <w:rFonts w:asciiTheme="minorHAnsi" w:hAnsiTheme="minorHAnsi" w:cstheme="minorHAnsi"/>
          <w:spacing w:val="-12"/>
          <w:sz w:val="24"/>
          <w:szCs w:val="24"/>
        </w:rPr>
        <w:t xml:space="preserve"> </w:t>
      </w:r>
      <w:r w:rsidRPr="003B7F8F">
        <w:rPr>
          <w:rFonts w:asciiTheme="minorHAnsi" w:hAnsiTheme="minorHAnsi" w:cstheme="minorHAnsi"/>
          <w:sz w:val="24"/>
          <w:szCs w:val="24"/>
        </w:rPr>
        <w:t>which</w:t>
      </w:r>
      <w:r w:rsidRPr="003B7F8F">
        <w:rPr>
          <w:rFonts w:asciiTheme="minorHAnsi" w:hAnsiTheme="minorHAnsi" w:cstheme="minorHAnsi"/>
          <w:spacing w:val="-15"/>
          <w:sz w:val="24"/>
          <w:szCs w:val="24"/>
        </w:rPr>
        <w:t xml:space="preserve"> </w:t>
      </w:r>
      <w:r w:rsidRPr="003B7F8F">
        <w:rPr>
          <w:rFonts w:asciiTheme="minorHAnsi" w:hAnsiTheme="minorHAnsi" w:cstheme="minorHAnsi"/>
          <w:sz w:val="24"/>
          <w:szCs w:val="24"/>
        </w:rPr>
        <w:t>actively</w:t>
      </w:r>
      <w:r w:rsidRPr="003B7F8F">
        <w:rPr>
          <w:rFonts w:asciiTheme="minorHAnsi" w:hAnsiTheme="minorHAnsi" w:cstheme="minorHAnsi"/>
          <w:spacing w:val="-15"/>
          <w:sz w:val="24"/>
          <w:szCs w:val="24"/>
        </w:rPr>
        <w:t xml:space="preserve"> </w:t>
      </w:r>
      <w:r w:rsidRPr="003B7F8F">
        <w:rPr>
          <w:rFonts w:asciiTheme="minorHAnsi" w:hAnsiTheme="minorHAnsi" w:cstheme="minorHAnsi"/>
          <w:sz w:val="24"/>
          <w:szCs w:val="24"/>
        </w:rPr>
        <w:t>removes,</w:t>
      </w:r>
      <w:r w:rsidRPr="003B7F8F">
        <w:rPr>
          <w:rFonts w:asciiTheme="minorHAnsi" w:hAnsiTheme="minorHAnsi" w:cstheme="minorHAnsi"/>
          <w:spacing w:val="-9"/>
          <w:sz w:val="24"/>
          <w:szCs w:val="24"/>
        </w:rPr>
        <w:t xml:space="preserve"> </w:t>
      </w:r>
      <w:r w:rsidRPr="003B7F8F">
        <w:rPr>
          <w:rFonts w:asciiTheme="minorHAnsi" w:hAnsiTheme="minorHAnsi" w:cstheme="minorHAnsi"/>
          <w:sz w:val="24"/>
          <w:szCs w:val="24"/>
        </w:rPr>
        <w:t>barriers,</w:t>
      </w:r>
      <w:r w:rsidRPr="003B7F8F">
        <w:rPr>
          <w:rFonts w:asciiTheme="minorHAnsi" w:hAnsiTheme="minorHAnsi" w:cstheme="minorHAnsi"/>
          <w:spacing w:val="-16"/>
          <w:sz w:val="24"/>
          <w:szCs w:val="24"/>
        </w:rPr>
        <w:t xml:space="preserve"> </w:t>
      </w:r>
      <w:r w:rsidRPr="003B7F8F">
        <w:rPr>
          <w:rFonts w:asciiTheme="minorHAnsi" w:hAnsiTheme="minorHAnsi" w:cstheme="minorHAnsi"/>
          <w:sz w:val="24"/>
          <w:szCs w:val="24"/>
        </w:rPr>
        <w:t>blockages</w:t>
      </w:r>
      <w:r w:rsidRPr="003B7F8F">
        <w:rPr>
          <w:rFonts w:asciiTheme="minorHAnsi" w:hAnsiTheme="minorHAnsi" w:cstheme="minorHAnsi"/>
          <w:spacing w:val="-13"/>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15"/>
          <w:sz w:val="24"/>
          <w:szCs w:val="24"/>
        </w:rPr>
        <w:t xml:space="preserve"> </w:t>
      </w:r>
      <w:r w:rsidRPr="003B7F8F">
        <w:rPr>
          <w:rFonts w:asciiTheme="minorHAnsi" w:hAnsiTheme="minorHAnsi" w:cstheme="minorHAnsi"/>
          <w:sz w:val="24"/>
          <w:szCs w:val="24"/>
        </w:rPr>
        <w:t>silos</w:t>
      </w:r>
      <w:r w:rsidRPr="003B7F8F">
        <w:rPr>
          <w:rFonts w:asciiTheme="minorHAnsi" w:hAnsiTheme="minorHAnsi" w:cstheme="minorHAnsi"/>
          <w:spacing w:val="-14"/>
          <w:sz w:val="24"/>
          <w:szCs w:val="24"/>
        </w:rPr>
        <w:t xml:space="preserve"> </w:t>
      </w:r>
      <w:r w:rsidRPr="003B7F8F">
        <w:rPr>
          <w:rFonts w:asciiTheme="minorHAnsi" w:hAnsiTheme="minorHAnsi" w:cstheme="minorHAnsi"/>
          <w:sz w:val="24"/>
          <w:szCs w:val="24"/>
        </w:rPr>
        <w:t>within</w:t>
      </w:r>
      <w:r w:rsidRPr="003B7F8F">
        <w:rPr>
          <w:rFonts w:asciiTheme="minorHAnsi" w:hAnsiTheme="minorHAnsi" w:cstheme="minorHAnsi"/>
          <w:spacing w:val="-11"/>
          <w:sz w:val="24"/>
          <w:szCs w:val="24"/>
        </w:rPr>
        <w:t xml:space="preserve"> </w:t>
      </w:r>
      <w:r w:rsidRPr="003B7F8F">
        <w:rPr>
          <w:rFonts w:asciiTheme="minorHAnsi" w:hAnsiTheme="minorHAnsi" w:cstheme="minorHAnsi"/>
          <w:sz w:val="24"/>
          <w:szCs w:val="24"/>
        </w:rPr>
        <w:t>organisations</w:t>
      </w:r>
      <w:r w:rsidRPr="003B7F8F">
        <w:rPr>
          <w:rFonts w:asciiTheme="minorHAnsi" w:hAnsiTheme="minorHAnsi" w:cstheme="minorHAnsi"/>
          <w:spacing w:val="-14"/>
          <w:sz w:val="24"/>
          <w:szCs w:val="24"/>
        </w:rPr>
        <w:t xml:space="preserve"> </w:t>
      </w:r>
      <w:r w:rsidRPr="003B7F8F">
        <w:rPr>
          <w:rFonts w:asciiTheme="minorHAnsi" w:hAnsiTheme="minorHAnsi" w:cstheme="minorHAnsi"/>
          <w:sz w:val="24"/>
          <w:szCs w:val="24"/>
        </w:rPr>
        <w:t>to</w:t>
      </w:r>
      <w:r w:rsidRPr="003B7F8F">
        <w:rPr>
          <w:rFonts w:asciiTheme="minorHAnsi" w:hAnsiTheme="minorHAnsi" w:cstheme="minorHAnsi"/>
          <w:spacing w:val="-12"/>
          <w:sz w:val="24"/>
          <w:szCs w:val="24"/>
        </w:rPr>
        <w:t xml:space="preserve"> </w:t>
      </w:r>
      <w:r w:rsidRPr="003B7F8F">
        <w:rPr>
          <w:rFonts w:asciiTheme="minorHAnsi" w:hAnsiTheme="minorHAnsi" w:cstheme="minorHAnsi"/>
          <w:sz w:val="24"/>
          <w:szCs w:val="24"/>
        </w:rPr>
        <w:t>ensure</w:t>
      </w:r>
      <w:r w:rsidRPr="003B7F8F">
        <w:rPr>
          <w:rFonts w:asciiTheme="minorHAnsi" w:hAnsiTheme="minorHAnsi" w:cstheme="minorHAnsi"/>
          <w:spacing w:val="-72"/>
          <w:sz w:val="24"/>
          <w:szCs w:val="24"/>
        </w:rPr>
        <w:t xml:space="preserve"> </w:t>
      </w:r>
      <w:r w:rsidRPr="003B7F8F">
        <w:rPr>
          <w:rFonts w:asciiTheme="minorHAnsi" w:hAnsiTheme="minorHAnsi" w:cstheme="minorHAnsi"/>
          <w:sz w:val="24"/>
          <w:szCs w:val="24"/>
        </w:rPr>
        <w:t>seamless</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services for the</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local population;</w:t>
      </w:r>
    </w:p>
    <w:p w14:paraId="448AD137" w14:textId="77777777" w:rsidR="00FE4537"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Engage</w:t>
      </w:r>
      <w:r w:rsidRPr="003B7F8F">
        <w:rPr>
          <w:rFonts w:asciiTheme="minorHAnsi" w:hAnsiTheme="minorHAnsi" w:cstheme="minorHAnsi"/>
          <w:spacing w:val="-4"/>
          <w:sz w:val="24"/>
          <w:szCs w:val="24"/>
        </w:rPr>
        <w:t xml:space="preserve"> </w:t>
      </w:r>
      <w:r w:rsidRPr="003B7F8F">
        <w:rPr>
          <w:rFonts w:asciiTheme="minorHAnsi" w:hAnsiTheme="minorHAnsi" w:cstheme="minorHAnsi"/>
          <w:sz w:val="24"/>
          <w:szCs w:val="24"/>
        </w:rPr>
        <w:t>key</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stakeholders in</w:t>
      </w:r>
      <w:r w:rsidRPr="003B7F8F">
        <w:rPr>
          <w:rFonts w:asciiTheme="minorHAnsi" w:hAnsiTheme="minorHAnsi" w:cstheme="minorHAnsi"/>
          <w:spacing w:val="-4"/>
          <w:sz w:val="24"/>
          <w:szCs w:val="24"/>
        </w:rPr>
        <w:t xml:space="preserve"> </w:t>
      </w:r>
      <w:r w:rsidRPr="003B7F8F">
        <w:rPr>
          <w:rFonts w:asciiTheme="minorHAnsi" w:hAnsiTheme="minorHAnsi" w:cstheme="minorHAnsi"/>
          <w:sz w:val="24"/>
          <w:szCs w:val="24"/>
        </w:rPr>
        <w:t>communities,</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with specific</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reference</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to</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minority</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4"/>
          <w:sz w:val="24"/>
          <w:szCs w:val="24"/>
        </w:rPr>
        <w:t xml:space="preserve"> </w:t>
      </w:r>
      <w:r w:rsidRPr="003B7F8F">
        <w:rPr>
          <w:rFonts w:asciiTheme="minorHAnsi" w:hAnsiTheme="minorHAnsi" w:cstheme="minorHAnsi"/>
          <w:sz w:val="24"/>
          <w:szCs w:val="24"/>
        </w:rPr>
        <w:t>marginalised groups.</w:t>
      </w:r>
    </w:p>
    <w:p w14:paraId="1C890E73" w14:textId="77777777" w:rsidR="00862303"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Support</w:t>
      </w:r>
      <w:r w:rsidRPr="003B7F8F">
        <w:rPr>
          <w:rFonts w:asciiTheme="minorHAnsi" w:hAnsiTheme="minorHAnsi" w:cstheme="minorHAnsi"/>
          <w:spacing w:val="-8"/>
          <w:sz w:val="24"/>
          <w:szCs w:val="24"/>
        </w:rPr>
        <w:t xml:space="preserve"> </w:t>
      </w:r>
      <w:r w:rsidRPr="003B7F8F">
        <w:rPr>
          <w:rFonts w:asciiTheme="minorHAnsi" w:hAnsiTheme="minorHAnsi" w:cstheme="minorHAnsi"/>
          <w:sz w:val="24"/>
          <w:szCs w:val="24"/>
        </w:rPr>
        <w:t>joint</w:t>
      </w:r>
      <w:r w:rsidRPr="003B7F8F">
        <w:rPr>
          <w:rFonts w:asciiTheme="minorHAnsi" w:hAnsiTheme="minorHAnsi" w:cstheme="minorHAnsi"/>
          <w:spacing w:val="-7"/>
          <w:sz w:val="24"/>
          <w:szCs w:val="24"/>
        </w:rPr>
        <w:t xml:space="preserve"> </w:t>
      </w:r>
      <w:r w:rsidRPr="003B7F8F">
        <w:rPr>
          <w:rFonts w:asciiTheme="minorHAnsi" w:hAnsiTheme="minorHAnsi" w:cstheme="minorHAnsi"/>
          <w:sz w:val="24"/>
          <w:szCs w:val="24"/>
        </w:rPr>
        <w:t>work</w:t>
      </w:r>
      <w:r w:rsidRPr="003B7F8F">
        <w:rPr>
          <w:rFonts w:asciiTheme="minorHAnsi" w:hAnsiTheme="minorHAnsi" w:cstheme="minorHAnsi"/>
          <w:spacing w:val="-6"/>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where</w:t>
      </w:r>
      <w:r w:rsidRPr="003B7F8F">
        <w:rPr>
          <w:rFonts w:asciiTheme="minorHAnsi" w:hAnsiTheme="minorHAnsi" w:cstheme="minorHAnsi"/>
          <w:spacing w:val="-6"/>
          <w:sz w:val="24"/>
          <w:szCs w:val="24"/>
        </w:rPr>
        <w:t xml:space="preserve"> </w:t>
      </w:r>
      <w:r w:rsidRPr="003B7F8F">
        <w:rPr>
          <w:rFonts w:asciiTheme="minorHAnsi" w:hAnsiTheme="minorHAnsi" w:cstheme="minorHAnsi"/>
          <w:sz w:val="24"/>
          <w:szCs w:val="24"/>
        </w:rPr>
        <w:t>required</w:t>
      </w:r>
      <w:r w:rsidRPr="003B7F8F">
        <w:rPr>
          <w:rFonts w:asciiTheme="minorHAnsi" w:hAnsiTheme="minorHAnsi" w:cstheme="minorHAnsi"/>
          <w:spacing w:val="-7"/>
          <w:sz w:val="24"/>
          <w:szCs w:val="24"/>
        </w:rPr>
        <w:t xml:space="preserve"> </w:t>
      </w:r>
      <w:r w:rsidRPr="003B7F8F">
        <w:rPr>
          <w:rFonts w:asciiTheme="minorHAnsi" w:hAnsiTheme="minorHAnsi" w:cstheme="minorHAnsi"/>
          <w:sz w:val="24"/>
          <w:szCs w:val="24"/>
        </w:rPr>
        <w:t>gaining</w:t>
      </w:r>
      <w:r w:rsidRPr="003B7F8F">
        <w:rPr>
          <w:rFonts w:asciiTheme="minorHAnsi" w:hAnsiTheme="minorHAnsi" w:cstheme="minorHAnsi"/>
          <w:spacing w:val="-6"/>
          <w:sz w:val="24"/>
          <w:szCs w:val="24"/>
        </w:rPr>
        <w:t xml:space="preserve"> </w:t>
      </w:r>
      <w:r w:rsidRPr="003B7F8F">
        <w:rPr>
          <w:rFonts w:asciiTheme="minorHAnsi" w:hAnsiTheme="minorHAnsi" w:cstheme="minorHAnsi"/>
          <w:sz w:val="24"/>
          <w:szCs w:val="24"/>
        </w:rPr>
        <w:t>appropriate</w:t>
      </w:r>
      <w:r w:rsidRPr="003B7F8F">
        <w:rPr>
          <w:rFonts w:asciiTheme="minorHAnsi" w:hAnsiTheme="minorHAnsi" w:cstheme="minorHAnsi"/>
          <w:spacing w:val="-7"/>
          <w:sz w:val="24"/>
          <w:szCs w:val="24"/>
        </w:rPr>
        <w:t xml:space="preserve"> </w:t>
      </w:r>
      <w:r w:rsidRPr="003B7F8F">
        <w:rPr>
          <w:rFonts w:asciiTheme="minorHAnsi" w:hAnsiTheme="minorHAnsi" w:cstheme="minorHAnsi"/>
          <w:sz w:val="24"/>
          <w:szCs w:val="24"/>
        </w:rPr>
        <w:t>authorisation</w:t>
      </w:r>
      <w:r w:rsidRPr="003B7F8F">
        <w:rPr>
          <w:rFonts w:asciiTheme="minorHAnsi" w:hAnsiTheme="minorHAnsi" w:cstheme="minorHAnsi"/>
          <w:spacing w:val="-6"/>
          <w:sz w:val="24"/>
          <w:szCs w:val="24"/>
        </w:rPr>
        <w:t xml:space="preserve"> </w:t>
      </w:r>
      <w:r w:rsidRPr="003B7F8F">
        <w:rPr>
          <w:rFonts w:asciiTheme="minorHAnsi" w:hAnsiTheme="minorHAnsi" w:cstheme="minorHAnsi"/>
          <w:sz w:val="24"/>
          <w:szCs w:val="24"/>
        </w:rPr>
        <w:t>within</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their</w:t>
      </w:r>
      <w:r w:rsidRPr="003B7F8F">
        <w:rPr>
          <w:rFonts w:asciiTheme="minorHAnsi" w:hAnsiTheme="minorHAnsi" w:cstheme="minorHAnsi"/>
          <w:spacing w:val="-6"/>
          <w:sz w:val="24"/>
          <w:szCs w:val="24"/>
        </w:rPr>
        <w:t xml:space="preserve"> </w:t>
      </w:r>
      <w:r w:rsidRPr="003B7F8F">
        <w:rPr>
          <w:rFonts w:asciiTheme="minorHAnsi" w:hAnsiTheme="minorHAnsi" w:cstheme="minorHAnsi"/>
          <w:sz w:val="24"/>
          <w:szCs w:val="24"/>
        </w:rPr>
        <w:t>own</w:t>
      </w:r>
      <w:r w:rsidRPr="003B7F8F">
        <w:rPr>
          <w:rFonts w:asciiTheme="minorHAnsi" w:hAnsiTheme="minorHAnsi" w:cstheme="minorHAnsi"/>
          <w:spacing w:val="-6"/>
          <w:sz w:val="24"/>
          <w:szCs w:val="24"/>
        </w:rPr>
        <w:t xml:space="preserve"> </w:t>
      </w:r>
      <w:r w:rsidRPr="003B7F8F">
        <w:rPr>
          <w:rFonts w:asciiTheme="minorHAnsi" w:hAnsiTheme="minorHAnsi" w:cstheme="minorHAnsi"/>
          <w:sz w:val="24"/>
          <w:szCs w:val="24"/>
        </w:rPr>
        <w:t>organisations</w:t>
      </w:r>
      <w:r w:rsidRPr="003B7F8F">
        <w:rPr>
          <w:rFonts w:asciiTheme="minorHAnsi" w:hAnsiTheme="minorHAnsi" w:cstheme="minorHAnsi"/>
          <w:spacing w:val="-6"/>
          <w:sz w:val="24"/>
          <w:szCs w:val="24"/>
        </w:rPr>
        <w:t xml:space="preserve"> </w:t>
      </w:r>
      <w:r w:rsidRPr="003B7F8F">
        <w:rPr>
          <w:rFonts w:asciiTheme="minorHAnsi" w:hAnsiTheme="minorHAnsi" w:cstheme="minorHAnsi"/>
          <w:sz w:val="24"/>
          <w:szCs w:val="24"/>
        </w:rPr>
        <w:t>for</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such.</w:t>
      </w:r>
    </w:p>
    <w:p w14:paraId="50FC1D4E" w14:textId="77777777" w:rsidR="00862303"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Ensure</w:t>
      </w:r>
      <w:r w:rsidRPr="003B7F8F">
        <w:rPr>
          <w:rFonts w:asciiTheme="minorHAnsi" w:hAnsiTheme="minorHAnsi" w:cstheme="minorHAnsi"/>
          <w:spacing w:val="58"/>
          <w:sz w:val="24"/>
          <w:szCs w:val="24"/>
        </w:rPr>
        <w:t xml:space="preserve"> </w:t>
      </w:r>
      <w:r w:rsidRPr="003B7F8F">
        <w:rPr>
          <w:rFonts w:asciiTheme="minorHAnsi" w:hAnsiTheme="minorHAnsi" w:cstheme="minorHAnsi"/>
          <w:sz w:val="24"/>
          <w:szCs w:val="24"/>
        </w:rPr>
        <w:t>that</w:t>
      </w:r>
      <w:r w:rsidRPr="003B7F8F">
        <w:rPr>
          <w:rFonts w:asciiTheme="minorHAnsi" w:hAnsiTheme="minorHAnsi" w:cstheme="minorHAnsi"/>
          <w:spacing w:val="58"/>
          <w:sz w:val="24"/>
          <w:szCs w:val="24"/>
        </w:rPr>
        <w:t xml:space="preserve"> </w:t>
      </w:r>
      <w:r w:rsidRPr="003B7F8F">
        <w:rPr>
          <w:rFonts w:asciiTheme="minorHAnsi" w:hAnsiTheme="minorHAnsi" w:cstheme="minorHAnsi"/>
          <w:sz w:val="24"/>
          <w:szCs w:val="24"/>
        </w:rPr>
        <w:t>local</w:t>
      </w:r>
      <w:r w:rsidRPr="003B7F8F">
        <w:rPr>
          <w:rFonts w:asciiTheme="minorHAnsi" w:hAnsiTheme="minorHAnsi" w:cstheme="minorHAnsi"/>
          <w:spacing w:val="59"/>
          <w:sz w:val="24"/>
          <w:szCs w:val="24"/>
        </w:rPr>
        <w:t xml:space="preserve"> </w:t>
      </w:r>
      <w:r w:rsidRPr="003B7F8F">
        <w:rPr>
          <w:rFonts w:asciiTheme="minorHAnsi" w:hAnsiTheme="minorHAnsi" w:cstheme="minorHAnsi"/>
          <w:sz w:val="24"/>
          <w:szCs w:val="24"/>
        </w:rPr>
        <w:t>government,</w:t>
      </w:r>
      <w:r w:rsidRPr="003B7F8F">
        <w:rPr>
          <w:rFonts w:asciiTheme="minorHAnsi" w:hAnsiTheme="minorHAnsi" w:cstheme="minorHAnsi"/>
          <w:spacing w:val="57"/>
          <w:sz w:val="24"/>
          <w:szCs w:val="24"/>
        </w:rPr>
        <w:t xml:space="preserve"> </w:t>
      </w:r>
      <w:r w:rsidRPr="003B7F8F">
        <w:rPr>
          <w:rFonts w:asciiTheme="minorHAnsi" w:hAnsiTheme="minorHAnsi" w:cstheme="minorHAnsi"/>
          <w:sz w:val="24"/>
          <w:szCs w:val="24"/>
        </w:rPr>
        <w:t>NHS</w:t>
      </w:r>
      <w:r w:rsidRPr="003B7F8F">
        <w:rPr>
          <w:rFonts w:asciiTheme="minorHAnsi" w:hAnsiTheme="minorHAnsi" w:cstheme="minorHAnsi"/>
          <w:spacing w:val="58"/>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59"/>
          <w:sz w:val="24"/>
          <w:szCs w:val="24"/>
        </w:rPr>
        <w:t xml:space="preserve"> </w:t>
      </w:r>
      <w:r w:rsidRPr="003B7F8F">
        <w:rPr>
          <w:rFonts w:asciiTheme="minorHAnsi" w:hAnsiTheme="minorHAnsi" w:cstheme="minorHAnsi"/>
          <w:sz w:val="24"/>
          <w:szCs w:val="24"/>
        </w:rPr>
        <w:t>third</w:t>
      </w:r>
      <w:r w:rsidRPr="003B7F8F">
        <w:rPr>
          <w:rFonts w:asciiTheme="minorHAnsi" w:hAnsiTheme="minorHAnsi" w:cstheme="minorHAnsi"/>
          <w:spacing w:val="59"/>
          <w:sz w:val="24"/>
          <w:szCs w:val="24"/>
        </w:rPr>
        <w:t xml:space="preserve"> </w:t>
      </w:r>
      <w:r w:rsidRPr="003B7F8F">
        <w:rPr>
          <w:rFonts w:asciiTheme="minorHAnsi" w:hAnsiTheme="minorHAnsi" w:cstheme="minorHAnsi"/>
          <w:sz w:val="24"/>
          <w:szCs w:val="24"/>
        </w:rPr>
        <w:t>sector</w:t>
      </w:r>
      <w:r w:rsidRPr="003B7F8F">
        <w:rPr>
          <w:rFonts w:asciiTheme="minorHAnsi" w:hAnsiTheme="minorHAnsi" w:cstheme="minorHAnsi"/>
          <w:spacing w:val="59"/>
          <w:sz w:val="24"/>
          <w:szCs w:val="24"/>
        </w:rPr>
        <w:t xml:space="preserve"> </w:t>
      </w:r>
      <w:r w:rsidRPr="003B7F8F">
        <w:rPr>
          <w:rFonts w:asciiTheme="minorHAnsi" w:hAnsiTheme="minorHAnsi" w:cstheme="minorHAnsi"/>
          <w:sz w:val="24"/>
          <w:szCs w:val="24"/>
        </w:rPr>
        <w:t>officers</w:t>
      </w:r>
      <w:r w:rsidRPr="003B7F8F">
        <w:rPr>
          <w:rFonts w:asciiTheme="minorHAnsi" w:hAnsiTheme="minorHAnsi" w:cstheme="minorHAnsi"/>
          <w:spacing w:val="57"/>
          <w:sz w:val="24"/>
          <w:szCs w:val="24"/>
        </w:rPr>
        <w:t xml:space="preserve"> </w:t>
      </w:r>
      <w:r w:rsidRPr="003B7F8F">
        <w:rPr>
          <w:rFonts w:asciiTheme="minorHAnsi" w:hAnsiTheme="minorHAnsi" w:cstheme="minorHAnsi"/>
          <w:sz w:val="24"/>
          <w:szCs w:val="24"/>
        </w:rPr>
        <w:t>are</w:t>
      </w:r>
      <w:r w:rsidRPr="003B7F8F">
        <w:rPr>
          <w:rFonts w:asciiTheme="minorHAnsi" w:hAnsiTheme="minorHAnsi" w:cstheme="minorHAnsi"/>
          <w:spacing w:val="59"/>
          <w:sz w:val="24"/>
          <w:szCs w:val="24"/>
        </w:rPr>
        <w:t xml:space="preserve"> </w:t>
      </w:r>
      <w:r w:rsidRPr="003B7F8F">
        <w:rPr>
          <w:rFonts w:asciiTheme="minorHAnsi" w:hAnsiTheme="minorHAnsi" w:cstheme="minorHAnsi"/>
          <w:sz w:val="24"/>
          <w:szCs w:val="24"/>
        </w:rPr>
        <w:t>able</w:t>
      </w:r>
      <w:r w:rsidRPr="003B7F8F">
        <w:rPr>
          <w:rFonts w:asciiTheme="minorHAnsi" w:hAnsiTheme="minorHAnsi" w:cstheme="minorHAnsi"/>
          <w:spacing w:val="59"/>
          <w:sz w:val="24"/>
          <w:szCs w:val="24"/>
        </w:rPr>
        <w:t xml:space="preserve"> </w:t>
      </w:r>
      <w:r w:rsidRPr="003B7F8F">
        <w:rPr>
          <w:rFonts w:asciiTheme="minorHAnsi" w:hAnsiTheme="minorHAnsi" w:cstheme="minorHAnsi"/>
          <w:sz w:val="24"/>
          <w:szCs w:val="24"/>
        </w:rPr>
        <w:t>to</w:t>
      </w:r>
      <w:r w:rsidRPr="003B7F8F">
        <w:rPr>
          <w:rFonts w:asciiTheme="minorHAnsi" w:hAnsiTheme="minorHAnsi" w:cstheme="minorHAnsi"/>
          <w:spacing w:val="59"/>
          <w:sz w:val="24"/>
          <w:szCs w:val="24"/>
        </w:rPr>
        <w:t xml:space="preserve"> </w:t>
      </w:r>
      <w:r w:rsidRPr="003B7F8F">
        <w:rPr>
          <w:rFonts w:asciiTheme="minorHAnsi" w:hAnsiTheme="minorHAnsi" w:cstheme="minorHAnsi"/>
          <w:sz w:val="24"/>
          <w:szCs w:val="24"/>
        </w:rPr>
        <w:t>work</w:t>
      </w:r>
      <w:r w:rsidRPr="003B7F8F">
        <w:rPr>
          <w:rFonts w:asciiTheme="minorHAnsi" w:hAnsiTheme="minorHAnsi" w:cstheme="minorHAnsi"/>
          <w:spacing w:val="60"/>
          <w:sz w:val="24"/>
          <w:szCs w:val="24"/>
        </w:rPr>
        <w:t xml:space="preserve"> </w:t>
      </w:r>
      <w:r w:rsidRPr="003B7F8F">
        <w:rPr>
          <w:rFonts w:asciiTheme="minorHAnsi" w:hAnsiTheme="minorHAnsi" w:cstheme="minorHAnsi"/>
          <w:sz w:val="24"/>
          <w:szCs w:val="24"/>
        </w:rPr>
        <w:t>jointly</w:t>
      </w:r>
      <w:r w:rsidRPr="003B7F8F">
        <w:rPr>
          <w:rFonts w:asciiTheme="minorHAnsi" w:hAnsiTheme="minorHAnsi" w:cstheme="minorHAnsi"/>
          <w:spacing w:val="54"/>
          <w:sz w:val="24"/>
          <w:szCs w:val="24"/>
        </w:rPr>
        <w:t xml:space="preserve"> </w:t>
      </w:r>
      <w:r w:rsidRPr="003B7F8F">
        <w:rPr>
          <w:rFonts w:asciiTheme="minorHAnsi" w:hAnsiTheme="minorHAnsi" w:cstheme="minorHAnsi"/>
          <w:sz w:val="24"/>
          <w:szCs w:val="24"/>
        </w:rPr>
        <w:t>within</w:t>
      </w:r>
      <w:r w:rsidRPr="003B7F8F">
        <w:rPr>
          <w:rFonts w:asciiTheme="minorHAnsi" w:hAnsiTheme="minorHAnsi" w:cstheme="minorHAnsi"/>
          <w:spacing w:val="58"/>
          <w:sz w:val="24"/>
          <w:szCs w:val="24"/>
        </w:rPr>
        <w:t xml:space="preserve"> </w:t>
      </w:r>
      <w:r w:rsidRPr="003B7F8F">
        <w:rPr>
          <w:rFonts w:asciiTheme="minorHAnsi" w:hAnsiTheme="minorHAnsi" w:cstheme="minorHAnsi"/>
          <w:sz w:val="24"/>
          <w:szCs w:val="24"/>
        </w:rPr>
        <w:t>statutory</w:t>
      </w:r>
      <w:r w:rsidRPr="003B7F8F">
        <w:rPr>
          <w:rFonts w:asciiTheme="minorHAnsi" w:hAnsiTheme="minorHAnsi" w:cstheme="minorHAnsi"/>
          <w:spacing w:val="55"/>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72"/>
          <w:sz w:val="24"/>
          <w:szCs w:val="24"/>
        </w:rPr>
        <w:t xml:space="preserve"> </w:t>
      </w:r>
      <w:r w:rsidRPr="003B7F8F">
        <w:rPr>
          <w:rFonts w:asciiTheme="minorHAnsi" w:hAnsiTheme="minorHAnsi" w:cstheme="minorHAnsi"/>
          <w:sz w:val="24"/>
          <w:szCs w:val="24"/>
        </w:rPr>
        <w:t>organisational</w:t>
      </w:r>
      <w:r w:rsidRPr="003B7F8F">
        <w:rPr>
          <w:rFonts w:asciiTheme="minorHAnsi" w:hAnsiTheme="minorHAnsi" w:cstheme="minorHAnsi"/>
          <w:spacing w:val="-4"/>
          <w:sz w:val="24"/>
          <w:szCs w:val="24"/>
        </w:rPr>
        <w:t xml:space="preserve"> </w:t>
      </w:r>
      <w:r w:rsidRPr="003B7F8F">
        <w:rPr>
          <w:rFonts w:asciiTheme="minorHAnsi" w:hAnsiTheme="minorHAnsi" w:cstheme="minorHAnsi"/>
          <w:sz w:val="24"/>
          <w:szCs w:val="24"/>
        </w:rPr>
        <w:t>governance</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arrangements that</w:t>
      </w:r>
      <w:r w:rsidRPr="003B7F8F">
        <w:rPr>
          <w:rFonts w:asciiTheme="minorHAnsi" w:hAnsiTheme="minorHAnsi" w:cstheme="minorHAnsi"/>
          <w:spacing w:val="-2"/>
          <w:sz w:val="24"/>
          <w:szCs w:val="24"/>
        </w:rPr>
        <w:t xml:space="preserve"> </w:t>
      </w:r>
      <w:r w:rsidRPr="003B7F8F">
        <w:rPr>
          <w:rFonts w:asciiTheme="minorHAnsi" w:hAnsiTheme="minorHAnsi" w:cstheme="minorHAnsi"/>
          <w:sz w:val="24"/>
          <w:szCs w:val="24"/>
        </w:rPr>
        <w:t>provide</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a</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framework of</w:t>
      </w:r>
      <w:r w:rsidRPr="003B7F8F">
        <w:rPr>
          <w:rFonts w:asciiTheme="minorHAnsi" w:hAnsiTheme="minorHAnsi" w:cstheme="minorHAnsi"/>
          <w:spacing w:val="-4"/>
          <w:sz w:val="24"/>
          <w:szCs w:val="24"/>
        </w:rPr>
        <w:t xml:space="preserve"> </w:t>
      </w:r>
      <w:r w:rsidRPr="003B7F8F">
        <w:rPr>
          <w:rFonts w:asciiTheme="minorHAnsi" w:hAnsiTheme="minorHAnsi" w:cstheme="minorHAnsi"/>
          <w:sz w:val="24"/>
          <w:szCs w:val="24"/>
        </w:rPr>
        <w:t>clear</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accountability:</w:t>
      </w:r>
    </w:p>
    <w:p w14:paraId="72FD16C5" w14:textId="77777777" w:rsidR="00862303"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Exercise</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oversight</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of</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the</w:t>
      </w:r>
      <w:r w:rsidRPr="003B7F8F">
        <w:rPr>
          <w:rFonts w:asciiTheme="minorHAnsi" w:hAnsiTheme="minorHAnsi" w:cstheme="minorHAnsi"/>
          <w:spacing w:val="-2"/>
          <w:sz w:val="24"/>
          <w:szCs w:val="24"/>
        </w:rPr>
        <w:t xml:space="preserve"> </w:t>
      </w:r>
      <w:r w:rsidRPr="003B7F8F">
        <w:rPr>
          <w:rFonts w:asciiTheme="minorHAnsi" w:hAnsiTheme="minorHAnsi" w:cstheme="minorHAnsi"/>
          <w:sz w:val="24"/>
          <w:szCs w:val="24"/>
        </w:rPr>
        <w:t>way</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in</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which</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resources</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are</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used,</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including</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relevant</w:t>
      </w:r>
      <w:r w:rsidRPr="003B7F8F">
        <w:rPr>
          <w:rFonts w:asciiTheme="minorHAnsi" w:hAnsiTheme="minorHAnsi" w:cstheme="minorHAnsi"/>
          <w:spacing w:val="-3"/>
          <w:sz w:val="24"/>
          <w:szCs w:val="24"/>
        </w:rPr>
        <w:t xml:space="preserve"> </w:t>
      </w:r>
      <w:r w:rsidRPr="003B7F8F">
        <w:rPr>
          <w:rFonts w:asciiTheme="minorHAnsi" w:hAnsiTheme="minorHAnsi" w:cstheme="minorHAnsi"/>
          <w:sz w:val="24"/>
          <w:szCs w:val="24"/>
        </w:rPr>
        <w:t>grants</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from</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Welsh</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Government;</w:t>
      </w:r>
    </w:p>
    <w:p w14:paraId="725F70CF" w14:textId="77777777" w:rsidR="00862303"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Develop</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its</w:t>
      </w:r>
      <w:r w:rsidRPr="003B7F8F">
        <w:rPr>
          <w:rFonts w:asciiTheme="minorHAnsi" w:hAnsiTheme="minorHAnsi" w:cstheme="minorHAnsi"/>
          <w:spacing w:val="-4"/>
          <w:sz w:val="24"/>
          <w:szCs w:val="24"/>
        </w:rPr>
        <w:t xml:space="preserve"> </w:t>
      </w:r>
      <w:r w:rsidRPr="003B7F8F">
        <w:rPr>
          <w:rFonts w:asciiTheme="minorHAnsi" w:hAnsiTheme="minorHAnsi" w:cstheme="minorHAnsi"/>
          <w:sz w:val="24"/>
          <w:szCs w:val="24"/>
        </w:rPr>
        <w:t>capacity</w:t>
      </w:r>
      <w:r w:rsidRPr="003B7F8F">
        <w:rPr>
          <w:rFonts w:asciiTheme="minorHAnsi" w:hAnsiTheme="minorHAnsi" w:cstheme="minorHAnsi"/>
          <w:spacing w:val="-2"/>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4"/>
          <w:sz w:val="24"/>
          <w:szCs w:val="24"/>
        </w:rPr>
        <w:t xml:space="preserve"> </w:t>
      </w:r>
      <w:r w:rsidRPr="003B7F8F">
        <w:rPr>
          <w:rFonts w:asciiTheme="minorHAnsi" w:hAnsiTheme="minorHAnsi" w:cstheme="minorHAnsi"/>
          <w:sz w:val="24"/>
          <w:szCs w:val="24"/>
        </w:rPr>
        <w:t>capability</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for</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providing</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effective</w:t>
      </w:r>
      <w:r w:rsidRPr="003B7F8F">
        <w:rPr>
          <w:rFonts w:asciiTheme="minorHAnsi" w:hAnsiTheme="minorHAnsi" w:cstheme="minorHAnsi"/>
          <w:spacing w:val="-1"/>
          <w:sz w:val="24"/>
          <w:szCs w:val="24"/>
        </w:rPr>
        <w:t xml:space="preserve"> </w:t>
      </w:r>
      <w:r w:rsidRPr="003B7F8F">
        <w:rPr>
          <w:rFonts w:asciiTheme="minorHAnsi" w:hAnsiTheme="minorHAnsi" w:cstheme="minorHAnsi"/>
          <w:sz w:val="24"/>
          <w:szCs w:val="24"/>
        </w:rPr>
        <w:t>governance.</w:t>
      </w:r>
    </w:p>
    <w:p w14:paraId="5277AF1B" w14:textId="77777777" w:rsidR="00FE4537" w:rsidRPr="003B7F8F" w:rsidRDefault="008318DA" w:rsidP="00B64585">
      <w:pPr>
        <w:pStyle w:val="ListParagraph"/>
        <w:numPr>
          <w:ilvl w:val="0"/>
          <w:numId w:val="6"/>
        </w:numPr>
        <w:tabs>
          <w:tab w:val="left" w:pos="1860"/>
          <w:tab w:val="left" w:pos="1861"/>
        </w:tabs>
        <w:spacing w:line="310" w:lineRule="exact"/>
        <w:rPr>
          <w:rFonts w:asciiTheme="minorHAnsi" w:hAnsiTheme="minorHAnsi" w:cstheme="minorHAnsi"/>
          <w:sz w:val="24"/>
          <w:szCs w:val="24"/>
        </w:rPr>
      </w:pPr>
      <w:r w:rsidRPr="003B7F8F">
        <w:rPr>
          <w:rFonts w:asciiTheme="minorHAnsi" w:hAnsiTheme="minorHAnsi" w:cstheme="minorHAnsi"/>
          <w:sz w:val="24"/>
          <w:szCs w:val="24"/>
        </w:rPr>
        <w:t>Authorise</w:t>
      </w:r>
      <w:r w:rsidRPr="003B7F8F">
        <w:rPr>
          <w:rFonts w:asciiTheme="minorHAnsi" w:hAnsiTheme="minorHAnsi" w:cstheme="minorHAnsi"/>
          <w:spacing w:val="33"/>
          <w:sz w:val="24"/>
          <w:szCs w:val="24"/>
        </w:rPr>
        <w:t xml:space="preserve"> </w:t>
      </w:r>
      <w:r w:rsidRPr="003B7F8F">
        <w:rPr>
          <w:rFonts w:asciiTheme="minorHAnsi" w:hAnsiTheme="minorHAnsi" w:cstheme="minorHAnsi"/>
          <w:sz w:val="24"/>
          <w:szCs w:val="24"/>
        </w:rPr>
        <w:t>joint</w:t>
      </w:r>
      <w:r w:rsidRPr="003B7F8F">
        <w:rPr>
          <w:rFonts w:asciiTheme="minorHAnsi" w:hAnsiTheme="minorHAnsi" w:cstheme="minorHAnsi"/>
          <w:spacing w:val="33"/>
          <w:sz w:val="24"/>
          <w:szCs w:val="24"/>
        </w:rPr>
        <w:t xml:space="preserve"> </w:t>
      </w:r>
      <w:r w:rsidRPr="003B7F8F">
        <w:rPr>
          <w:rFonts w:asciiTheme="minorHAnsi" w:hAnsiTheme="minorHAnsi" w:cstheme="minorHAnsi"/>
          <w:sz w:val="24"/>
          <w:szCs w:val="24"/>
        </w:rPr>
        <w:t>work</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and</w:t>
      </w:r>
      <w:r w:rsidRPr="003B7F8F">
        <w:rPr>
          <w:rFonts w:asciiTheme="minorHAnsi" w:hAnsiTheme="minorHAnsi" w:cstheme="minorHAnsi"/>
          <w:spacing w:val="34"/>
          <w:sz w:val="24"/>
          <w:szCs w:val="24"/>
        </w:rPr>
        <w:t xml:space="preserve"> </w:t>
      </w:r>
      <w:r w:rsidRPr="003B7F8F">
        <w:rPr>
          <w:rFonts w:asciiTheme="minorHAnsi" w:hAnsiTheme="minorHAnsi" w:cstheme="minorHAnsi"/>
          <w:sz w:val="24"/>
          <w:szCs w:val="24"/>
        </w:rPr>
        <w:t>where</w:t>
      </w:r>
      <w:r w:rsidRPr="003B7F8F">
        <w:rPr>
          <w:rFonts w:asciiTheme="minorHAnsi" w:hAnsiTheme="minorHAnsi" w:cstheme="minorHAnsi"/>
          <w:spacing w:val="31"/>
          <w:sz w:val="24"/>
          <w:szCs w:val="24"/>
        </w:rPr>
        <w:t xml:space="preserve"> </w:t>
      </w:r>
      <w:r w:rsidRPr="003B7F8F">
        <w:rPr>
          <w:rFonts w:asciiTheme="minorHAnsi" w:hAnsiTheme="minorHAnsi" w:cstheme="minorHAnsi"/>
          <w:sz w:val="24"/>
          <w:szCs w:val="24"/>
        </w:rPr>
        <w:t>required</w:t>
      </w:r>
      <w:r w:rsidRPr="003B7F8F">
        <w:rPr>
          <w:rFonts w:asciiTheme="minorHAnsi" w:hAnsiTheme="minorHAnsi" w:cstheme="minorHAnsi"/>
          <w:spacing w:val="34"/>
          <w:sz w:val="24"/>
          <w:szCs w:val="24"/>
        </w:rPr>
        <w:t xml:space="preserve"> </w:t>
      </w:r>
      <w:r w:rsidRPr="003B7F8F">
        <w:rPr>
          <w:rFonts w:asciiTheme="minorHAnsi" w:hAnsiTheme="minorHAnsi" w:cstheme="minorHAnsi"/>
          <w:sz w:val="24"/>
          <w:szCs w:val="24"/>
        </w:rPr>
        <w:t>gaining</w:t>
      </w:r>
      <w:r w:rsidRPr="003B7F8F">
        <w:rPr>
          <w:rFonts w:asciiTheme="minorHAnsi" w:hAnsiTheme="minorHAnsi" w:cstheme="minorHAnsi"/>
          <w:spacing w:val="32"/>
          <w:sz w:val="24"/>
          <w:szCs w:val="24"/>
        </w:rPr>
        <w:t xml:space="preserve"> </w:t>
      </w:r>
      <w:r w:rsidRPr="003B7F8F">
        <w:rPr>
          <w:rFonts w:asciiTheme="minorHAnsi" w:hAnsiTheme="minorHAnsi" w:cstheme="minorHAnsi"/>
          <w:sz w:val="24"/>
          <w:szCs w:val="24"/>
        </w:rPr>
        <w:t>appropriate</w:t>
      </w:r>
      <w:r w:rsidRPr="003B7F8F">
        <w:rPr>
          <w:rFonts w:asciiTheme="minorHAnsi" w:hAnsiTheme="minorHAnsi" w:cstheme="minorHAnsi"/>
          <w:spacing w:val="33"/>
          <w:sz w:val="24"/>
          <w:szCs w:val="24"/>
        </w:rPr>
        <w:t xml:space="preserve"> </w:t>
      </w:r>
      <w:r w:rsidRPr="003B7F8F">
        <w:rPr>
          <w:rFonts w:asciiTheme="minorHAnsi" w:hAnsiTheme="minorHAnsi" w:cstheme="minorHAnsi"/>
          <w:sz w:val="24"/>
          <w:szCs w:val="24"/>
        </w:rPr>
        <w:t>authorisation</w:t>
      </w:r>
      <w:r w:rsidRPr="003B7F8F">
        <w:rPr>
          <w:rFonts w:asciiTheme="minorHAnsi" w:hAnsiTheme="minorHAnsi" w:cstheme="minorHAnsi"/>
          <w:spacing w:val="41"/>
          <w:sz w:val="24"/>
          <w:szCs w:val="24"/>
        </w:rPr>
        <w:t xml:space="preserve"> </w:t>
      </w:r>
      <w:r w:rsidRPr="003B7F8F">
        <w:rPr>
          <w:rFonts w:asciiTheme="minorHAnsi" w:hAnsiTheme="minorHAnsi" w:cstheme="minorHAnsi"/>
          <w:sz w:val="24"/>
          <w:szCs w:val="24"/>
        </w:rPr>
        <w:t>within</w:t>
      </w:r>
      <w:r w:rsidRPr="003B7F8F">
        <w:rPr>
          <w:rFonts w:asciiTheme="minorHAnsi" w:hAnsiTheme="minorHAnsi" w:cstheme="minorHAnsi"/>
          <w:spacing w:val="33"/>
          <w:sz w:val="24"/>
          <w:szCs w:val="24"/>
        </w:rPr>
        <w:t xml:space="preserve"> </w:t>
      </w:r>
      <w:r w:rsidRPr="003B7F8F">
        <w:rPr>
          <w:rFonts w:asciiTheme="minorHAnsi" w:hAnsiTheme="minorHAnsi" w:cstheme="minorHAnsi"/>
          <w:sz w:val="24"/>
          <w:szCs w:val="24"/>
        </w:rPr>
        <w:t>their</w:t>
      </w:r>
      <w:r w:rsidRPr="003B7F8F">
        <w:rPr>
          <w:rFonts w:asciiTheme="minorHAnsi" w:hAnsiTheme="minorHAnsi" w:cstheme="minorHAnsi"/>
          <w:spacing w:val="34"/>
          <w:sz w:val="24"/>
          <w:szCs w:val="24"/>
        </w:rPr>
        <w:t xml:space="preserve"> </w:t>
      </w:r>
      <w:r w:rsidRPr="003B7F8F">
        <w:rPr>
          <w:rFonts w:asciiTheme="minorHAnsi" w:hAnsiTheme="minorHAnsi" w:cstheme="minorHAnsi"/>
          <w:sz w:val="24"/>
          <w:szCs w:val="24"/>
        </w:rPr>
        <w:t>own</w:t>
      </w:r>
      <w:r w:rsidRPr="003B7F8F">
        <w:rPr>
          <w:rFonts w:asciiTheme="minorHAnsi" w:hAnsiTheme="minorHAnsi" w:cstheme="minorHAnsi"/>
          <w:spacing w:val="33"/>
          <w:sz w:val="24"/>
          <w:szCs w:val="24"/>
        </w:rPr>
        <w:t xml:space="preserve"> </w:t>
      </w:r>
      <w:r w:rsidRPr="003B7F8F">
        <w:rPr>
          <w:rFonts w:asciiTheme="minorHAnsi" w:hAnsiTheme="minorHAnsi" w:cstheme="minorHAnsi"/>
          <w:sz w:val="24"/>
          <w:szCs w:val="24"/>
        </w:rPr>
        <w:t>organisations</w:t>
      </w:r>
      <w:r w:rsidRPr="003B7F8F">
        <w:rPr>
          <w:rFonts w:asciiTheme="minorHAnsi" w:hAnsiTheme="minorHAnsi" w:cstheme="minorHAnsi"/>
          <w:spacing w:val="34"/>
          <w:sz w:val="24"/>
          <w:szCs w:val="24"/>
        </w:rPr>
        <w:t xml:space="preserve"> </w:t>
      </w:r>
      <w:r w:rsidR="00862303" w:rsidRPr="003B7F8F">
        <w:rPr>
          <w:rFonts w:asciiTheme="minorHAnsi" w:hAnsiTheme="minorHAnsi" w:cstheme="minorHAnsi"/>
          <w:sz w:val="24"/>
          <w:szCs w:val="24"/>
        </w:rPr>
        <w:t xml:space="preserve">for </w:t>
      </w:r>
      <w:r w:rsidRPr="003B7F8F">
        <w:rPr>
          <w:rFonts w:asciiTheme="minorHAnsi" w:hAnsiTheme="minorHAnsi" w:cstheme="minorHAnsi"/>
          <w:sz w:val="24"/>
          <w:szCs w:val="24"/>
        </w:rPr>
        <w:t>such.</w:t>
      </w:r>
    </w:p>
    <w:p w14:paraId="54858D07" w14:textId="77777777" w:rsidR="00C6429D" w:rsidRPr="003B7F8F" w:rsidRDefault="00C6429D" w:rsidP="00487BBC">
      <w:pPr>
        <w:spacing w:before="168" w:line="256" w:lineRule="auto"/>
        <w:rPr>
          <w:rFonts w:asciiTheme="minorHAnsi" w:hAnsiTheme="minorHAnsi" w:cstheme="minorHAnsi"/>
          <w:sz w:val="24"/>
          <w:szCs w:val="24"/>
        </w:rPr>
      </w:pPr>
    </w:p>
    <w:p w14:paraId="228026CD" w14:textId="77777777" w:rsidR="00FE4537" w:rsidRPr="003B7F8F" w:rsidRDefault="008318DA" w:rsidP="00487BBC">
      <w:pPr>
        <w:spacing w:before="168" w:line="256" w:lineRule="auto"/>
        <w:rPr>
          <w:rFonts w:asciiTheme="minorHAnsi" w:hAnsiTheme="minorHAnsi" w:cstheme="minorHAnsi"/>
          <w:sz w:val="24"/>
          <w:szCs w:val="24"/>
        </w:rPr>
      </w:pPr>
      <w:r w:rsidRPr="003B7F8F">
        <w:rPr>
          <w:rFonts w:asciiTheme="minorHAnsi" w:hAnsiTheme="minorHAnsi" w:cstheme="minorHAnsi"/>
          <w:sz w:val="24"/>
          <w:szCs w:val="24"/>
        </w:rPr>
        <w:t xml:space="preserve">This activity is supported by the formal Terms of Reference for the PCPG agreed </w:t>
      </w:r>
      <w:r w:rsidR="00862303" w:rsidRPr="003B7F8F">
        <w:rPr>
          <w:rFonts w:asciiTheme="minorHAnsi" w:hAnsiTheme="minorHAnsi" w:cstheme="minorHAnsi"/>
          <w:sz w:val="24"/>
          <w:szCs w:val="24"/>
        </w:rPr>
        <w:t xml:space="preserve">by Swansea Bay University Health </w:t>
      </w:r>
      <w:r w:rsidRPr="003B7F8F">
        <w:rPr>
          <w:rFonts w:asciiTheme="minorHAnsi" w:hAnsiTheme="minorHAnsi" w:cstheme="minorHAnsi"/>
          <w:sz w:val="24"/>
          <w:szCs w:val="24"/>
        </w:rPr>
        <w:t>Board Management</w:t>
      </w:r>
      <w:r w:rsidRPr="003B7F8F">
        <w:rPr>
          <w:rFonts w:asciiTheme="minorHAnsi" w:hAnsiTheme="minorHAnsi" w:cstheme="minorHAnsi"/>
          <w:spacing w:val="-5"/>
          <w:sz w:val="24"/>
          <w:szCs w:val="24"/>
        </w:rPr>
        <w:t xml:space="preserve"> </w:t>
      </w:r>
      <w:r w:rsidRPr="003B7F8F">
        <w:rPr>
          <w:rFonts w:asciiTheme="minorHAnsi" w:hAnsiTheme="minorHAnsi" w:cstheme="minorHAnsi"/>
          <w:sz w:val="24"/>
          <w:szCs w:val="24"/>
        </w:rPr>
        <w:t>Board.</w:t>
      </w:r>
    </w:p>
    <w:p w14:paraId="295D5779" w14:textId="77777777" w:rsidR="00FE4537" w:rsidRPr="003B7F8F" w:rsidRDefault="00FE4537" w:rsidP="00487BBC">
      <w:pPr>
        <w:pStyle w:val="BodyText"/>
        <w:rPr>
          <w:rFonts w:asciiTheme="minorHAnsi" w:hAnsiTheme="minorHAnsi" w:cstheme="minorHAnsi"/>
        </w:rPr>
      </w:pPr>
    </w:p>
    <w:p w14:paraId="7CF17DFE" w14:textId="55AC811C" w:rsidR="001C5415" w:rsidRPr="003B7F8F" w:rsidRDefault="001C5415">
      <w:pPr>
        <w:rPr>
          <w:rFonts w:asciiTheme="minorHAnsi" w:hAnsiTheme="minorHAnsi" w:cstheme="minorHAnsi"/>
          <w:sz w:val="24"/>
          <w:szCs w:val="24"/>
        </w:rPr>
      </w:pPr>
    </w:p>
    <w:p w14:paraId="55E1E377" w14:textId="0DC33D86" w:rsidR="00EC4706" w:rsidRDefault="00EC4706">
      <w:pPr>
        <w:rPr>
          <w:rFonts w:ascii="Arial" w:hAnsi="Arial" w:cs="Arial"/>
        </w:rPr>
      </w:pPr>
    </w:p>
    <w:p w14:paraId="3D15E59A" w14:textId="77777777" w:rsidR="00D771ED" w:rsidRDefault="00D771ED">
      <w:pPr>
        <w:contextualSpacing w:val="0"/>
        <w:jc w:val="left"/>
        <w:rPr>
          <w:rFonts w:ascii="Arial" w:eastAsia="Calibri Light" w:hAnsi="Arial" w:cs="Arial"/>
          <w:b/>
          <w:color w:val="FFFFFF" w:themeColor="background1"/>
          <w:sz w:val="56"/>
          <w:szCs w:val="56"/>
        </w:rPr>
      </w:pPr>
      <w:r>
        <w:rPr>
          <w:rFonts w:ascii="Arial" w:hAnsi="Arial" w:cs="Arial"/>
          <w:b/>
          <w:color w:val="FFFFFF" w:themeColor="background1"/>
        </w:rPr>
        <w:br w:type="page"/>
      </w:r>
    </w:p>
    <w:p w14:paraId="27EFC7B3" w14:textId="19FCD742" w:rsidR="00D771ED" w:rsidRPr="007378C7" w:rsidRDefault="00747738" w:rsidP="00747738">
      <w:pPr>
        <w:pStyle w:val="Heading1"/>
        <w:shd w:val="clear" w:color="auto" w:fill="008080"/>
        <w:ind w:left="0"/>
        <w:jc w:val="left"/>
        <w:rPr>
          <w:rFonts w:ascii="Arial" w:hAnsi="Arial" w:cs="Arial"/>
          <w:b/>
          <w:color w:val="FFFFFF" w:themeColor="background1"/>
          <w:sz w:val="44"/>
          <w:szCs w:val="44"/>
        </w:rPr>
      </w:pPr>
      <w:bookmarkStart w:id="201" w:name="_Toc193357181"/>
      <w:r w:rsidRPr="007378C7">
        <w:rPr>
          <w:rFonts w:ascii="Arial" w:hAnsi="Arial" w:cs="Arial"/>
          <w:b/>
          <w:color w:val="FFFFFF" w:themeColor="background1"/>
          <w:sz w:val="44"/>
          <w:szCs w:val="44"/>
        </w:rPr>
        <w:lastRenderedPageBreak/>
        <w:t xml:space="preserve">APPENDIX </w:t>
      </w:r>
      <w:r w:rsidR="00D771ED" w:rsidRPr="007378C7">
        <w:rPr>
          <w:rFonts w:ascii="Arial" w:hAnsi="Arial" w:cs="Arial"/>
          <w:b/>
          <w:color w:val="FFFFFF" w:themeColor="background1"/>
          <w:sz w:val="44"/>
          <w:szCs w:val="44"/>
        </w:rPr>
        <w:t xml:space="preserve">C – </w:t>
      </w:r>
      <w:r w:rsidR="000F3893" w:rsidRPr="007378C7">
        <w:rPr>
          <w:rFonts w:ascii="Arial" w:hAnsi="Arial" w:cs="Arial"/>
          <w:b/>
          <w:color w:val="FFFFFF" w:themeColor="background1"/>
          <w:sz w:val="44"/>
          <w:szCs w:val="44"/>
        </w:rPr>
        <w:t xml:space="preserve">LOCAL CLUSTER COLLABORATIVE INTEGRATED </w:t>
      </w:r>
      <w:proofErr w:type="gramStart"/>
      <w:r w:rsidR="000F3893" w:rsidRPr="007378C7">
        <w:rPr>
          <w:rFonts w:ascii="Arial" w:hAnsi="Arial" w:cs="Arial"/>
          <w:b/>
          <w:color w:val="FFFFFF" w:themeColor="background1"/>
          <w:sz w:val="44"/>
          <w:szCs w:val="44"/>
        </w:rPr>
        <w:t>MEDIUM TERM</w:t>
      </w:r>
      <w:proofErr w:type="gramEnd"/>
      <w:r w:rsidR="000F3893" w:rsidRPr="007378C7">
        <w:rPr>
          <w:rFonts w:ascii="Arial" w:hAnsi="Arial" w:cs="Arial"/>
          <w:b/>
          <w:color w:val="FFFFFF" w:themeColor="background1"/>
          <w:sz w:val="44"/>
          <w:szCs w:val="44"/>
        </w:rPr>
        <w:t xml:space="preserve"> PLANS</w:t>
      </w:r>
      <w:r w:rsidR="00D771ED" w:rsidRPr="007378C7">
        <w:rPr>
          <w:rFonts w:ascii="Arial" w:hAnsi="Arial" w:cs="Arial"/>
          <w:b/>
          <w:color w:val="FFFFFF" w:themeColor="background1"/>
          <w:sz w:val="44"/>
          <w:szCs w:val="44"/>
        </w:rPr>
        <w:t xml:space="preserve"> 2025/26</w:t>
      </w:r>
      <w:bookmarkEnd w:id="201"/>
    </w:p>
    <w:p w14:paraId="161C04A4" w14:textId="4BEABB94" w:rsidR="003B7F8F" w:rsidRDefault="003B7F8F">
      <w:pPr>
        <w:rPr>
          <w:rFonts w:ascii="Arial" w:hAnsi="Arial" w:cs="Arial"/>
        </w:rPr>
      </w:pPr>
    </w:p>
    <w:p w14:paraId="151E1B53" w14:textId="7AC4AE1B" w:rsidR="00EC4706" w:rsidRDefault="00EC4706">
      <w:pPr>
        <w:rPr>
          <w:rFonts w:ascii="Arial" w:hAnsi="Arial" w:cs="Arial"/>
        </w:rPr>
      </w:pPr>
    </w:p>
    <w:p w14:paraId="66583B6A" w14:textId="77777777" w:rsidR="00EC4706" w:rsidRDefault="00EC4706">
      <w:pPr>
        <w:rPr>
          <w:rFonts w:ascii="Arial" w:hAnsi="Arial" w:cs="Arial"/>
        </w:rPr>
      </w:pPr>
    </w:p>
    <w:p w14:paraId="3501A550" w14:textId="77777777" w:rsidR="00FE4537" w:rsidRDefault="00FE4537" w:rsidP="008A1CB6">
      <w:pPr>
        <w:rPr>
          <w:rFonts w:ascii="Arial" w:hAnsi="Arial" w:cs="Arial"/>
          <w:color w:val="008080"/>
        </w:rPr>
      </w:pPr>
    </w:p>
    <w:p w14:paraId="1B2FBA58" w14:textId="77777777" w:rsidR="00946E84" w:rsidRPr="00CC2AE8" w:rsidRDefault="00946E84" w:rsidP="00946E84">
      <w:pPr>
        <w:rPr>
          <w:sz w:val="2"/>
        </w:rPr>
      </w:pPr>
    </w:p>
    <w:p w14:paraId="110C7200" w14:textId="77777777" w:rsidR="00DC44A4" w:rsidRDefault="00DC44A4"/>
    <w:p w14:paraId="74E3275F" w14:textId="77777777" w:rsidR="00124E4A" w:rsidRDefault="00124E4A">
      <w:pPr>
        <w:rPr>
          <w:rFonts w:ascii="Arial" w:hAnsi="Arial" w:cs="Arial"/>
          <w:color w:val="008080"/>
        </w:rPr>
        <w:sectPr w:rsidR="00124E4A" w:rsidSect="00F46B57">
          <w:footerReference w:type="default" r:id="rId55"/>
          <w:pgSz w:w="16840" w:h="11910" w:orient="landscape"/>
          <w:pgMar w:top="1100" w:right="964" w:bottom="920" w:left="993" w:header="0" w:footer="724" w:gutter="0"/>
          <w:pgBorders w:offsetFrom="page">
            <w:top w:val="single" w:sz="4" w:space="24" w:color="008080"/>
            <w:left w:val="single" w:sz="4" w:space="24" w:color="008080"/>
            <w:bottom w:val="single" w:sz="4" w:space="24" w:color="008080"/>
            <w:right w:val="single" w:sz="4" w:space="24" w:color="008080"/>
          </w:pgBorders>
          <w:cols w:space="720"/>
        </w:sectPr>
      </w:pPr>
    </w:p>
    <w:p w14:paraId="31CEF1E8" w14:textId="77777777" w:rsidR="00124E4A" w:rsidRDefault="00124E4A" w:rsidP="00124E4A">
      <w:pPr>
        <w:pStyle w:val="Title"/>
        <w:ind w:left="0" w:right="0"/>
        <w:rPr>
          <w:rFonts w:ascii="Arial" w:hAnsi="Arial" w:cs="Arial"/>
          <w:sz w:val="22"/>
          <w:szCs w:val="22"/>
        </w:rPr>
      </w:pPr>
      <w:r>
        <w:rPr>
          <w:rFonts w:ascii="Arial" w:hAnsi="Arial" w:cs="Arial"/>
          <w:noProof/>
          <w:sz w:val="22"/>
          <w:szCs w:val="22"/>
          <w:lang w:eastAsia="en-GB"/>
        </w:rPr>
        <w:lastRenderedPageBreak/>
        <w:drawing>
          <wp:anchor distT="0" distB="0" distL="114300" distR="114300" simplePos="0" relativeHeight="251834368" behindDoc="0" locked="0" layoutInCell="1" allowOverlap="1" wp14:anchorId="05DAA8A1" wp14:editId="45F10A58">
            <wp:simplePos x="0" y="0"/>
            <wp:positionH relativeFrom="column">
              <wp:posOffset>7551371</wp:posOffset>
            </wp:positionH>
            <wp:positionV relativeFrom="paragraph">
              <wp:posOffset>-235692</wp:posOffset>
            </wp:positionV>
            <wp:extent cx="2058324" cy="1728953"/>
            <wp:effectExtent l="0" t="0" r="0" b="5080"/>
            <wp:wrapNone/>
            <wp:docPr id="53" name="Picture 53" descr="Accelerated Cluster Develop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ccelerated Cluster Development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58324" cy="1728953"/>
                    </a:xfrm>
                    <a:prstGeom prst="rect">
                      <a:avLst/>
                    </a:prstGeom>
                  </pic:spPr>
                </pic:pic>
              </a:graphicData>
            </a:graphic>
          </wp:anchor>
        </w:drawing>
      </w:r>
      <w:r>
        <w:rPr>
          <w:noProof/>
          <w:lang w:eastAsia="en-GB"/>
        </w:rPr>
        <w:drawing>
          <wp:anchor distT="0" distB="0" distL="114300" distR="114300" simplePos="0" relativeHeight="251833344" behindDoc="0" locked="0" layoutInCell="1" allowOverlap="1" wp14:anchorId="4B897C33" wp14:editId="39B9D76F">
            <wp:simplePos x="0" y="0"/>
            <wp:positionH relativeFrom="column">
              <wp:posOffset>-1162</wp:posOffset>
            </wp:positionH>
            <wp:positionV relativeFrom="paragraph">
              <wp:posOffset>2144</wp:posOffset>
            </wp:positionV>
            <wp:extent cx="2778826" cy="750417"/>
            <wp:effectExtent l="0" t="0" r="2540" b="0"/>
            <wp:wrapNone/>
            <wp:docPr id="55" name="Picture 55" descr="Swansea Bay University Health Boar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wansea Bay University Health Board Logo"/>
                    <pic:cNvPicPr>
                      <a:picLocks noChangeAspect="1" noChangeArrowheads="1"/>
                    </pic:cNvPicPr>
                  </pic:nvPicPr>
                  <pic:blipFill rotWithShape="1">
                    <a:blip r:embed="rId12">
                      <a:extLst>
                        <a:ext uri="{28A0092B-C50C-407E-A947-70E740481C1C}">
                          <a14:useLocalDpi xmlns:a14="http://schemas.microsoft.com/office/drawing/2010/main" val="0"/>
                        </a:ext>
                      </a:extLst>
                    </a:blip>
                    <a:srcRect t="1137" r="3583"/>
                    <a:stretch/>
                  </pic:blipFill>
                  <pic:spPr bwMode="auto">
                    <a:xfrm>
                      <a:off x="0" y="0"/>
                      <a:ext cx="2793759" cy="75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2314DC" w14:textId="77777777" w:rsidR="00124E4A" w:rsidRDefault="00124E4A" w:rsidP="00124E4A">
      <w:pPr>
        <w:pStyle w:val="Title"/>
        <w:ind w:left="0" w:right="0"/>
        <w:rPr>
          <w:rFonts w:ascii="Arial" w:hAnsi="Arial" w:cs="Arial"/>
          <w:sz w:val="22"/>
          <w:szCs w:val="22"/>
        </w:rPr>
      </w:pPr>
    </w:p>
    <w:p w14:paraId="3BE42E57" w14:textId="77777777" w:rsidR="00124E4A" w:rsidRDefault="00124E4A" w:rsidP="00124E4A">
      <w:pPr>
        <w:pStyle w:val="Title"/>
        <w:ind w:left="0" w:right="0"/>
        <w:rPr>
          <w:rFonts w:ascii="Arial" w:hAnsi="Arial" w:cs="Arial"/>
          <w:sz w:val="22"/>
          <w:szCs w:val="22"/>
        </w:rPr>
      </w:pPr>
    </w:p>
    <w:p w14:paraId="3BD2812B" w14:textId="77777777" w:rsidR="00124E4A" w:rsidRDefault="00124E4A" w:rsidP="00124E4A">
      <w:pPr>
        <w:pStyle w:val="Title"/>
        <w:ind w:left="0" w:right="0"/>
        <w:rPr>
          <w:rFonts w:ascii="Arial" w:hAnsi="Arial" w:cs="Arial"/>
          <w:sz w:val="22"/>
          <w:szCs w:val="22"/>
        </w:rPr>
      </w:pPr>
    </w:p>
    <w:p w14:paraId="15B225FE" w14:textId="77777777" w:rsidR="00124E4A" w:rsidRDefault="00124E4A" w:rsidP="00124E4A">
      <w:pPr>
        <w:pStyle w:val="Title"/>
        <w:ind w:left="0" w:right="0"/>
        <w:rPr>
          <w:rFonts w:ascii="Arial" w:hAnsi="Arial" w:cs="Arial"/>
          <w:color w:val="008080"/>
          <w:sz w:val="44"/>
          <w:szCs w:val="22"/>
        </w:rPr>
      </w:pPr>
    </w:p>
    <w:p w14:paraId="6E682CCE" w14:textId="77777777" w:rsidR="00124E4A" w:rsidRDefault="00124E4A" w:rsidP="00124E4A">
      <w:pPr>
        <w:pStyle w:val="Title"/>
        <w:ind w:left="0" w:right="0"/>
        <w:rPr>
          <w:rFonts w:ascii="Arial" w:hAnsi="Arial" w:cs="Arial"/>
          <w:color w:val="008080"/>
          <w:sz w:val="72"/>
          <w:szCs w:val="22"/>
        </w:rPr>
      </w:pPr>
    </w:p>
    <w:p w14:paraId="2D8BC922" w14:textId="77777777" w:rsidR="00124E4A" w:rsidRDefault="00124E4A" w:rsidP="00124E4A">
      <w:pPr>
        <w:rPr>
          <w:rFonts w:ascii="Arial" w:hAnsi="Arial" w:cs="Arial"/>
          <w:color w:val="008080"/>
        </w:rPr>
      </w:pPr>
    </w:p>
    <w:p w14:paraId="66AFDF36" w14:textId="77777777" w:rsidR="00124E4A" w:rsidRPr="00F05A22" w:rsidRDefault="00124E4A" w:rsidP="00124E4A">
      <w:pPr>
        <w:pStyle w:val="Title"/>
        <w:ind w:left="0" w:right="0"/>
        <w:rPr>
          <w:rFonts w:ascii="Arial" w:hAnsi="Arial" w:cs="Arial"/>
          <w:color w:val="008080"/>
          <w:sz w:val="72"/>
          <w:szCs w:val="22"/>
        </w:rPr>
      </w:pPr>
      <w:r w:rsidRPr="00F05A22">
        <w:rPr>
          <w:rFonts w:ascii="Arial" w:hAnsi="Arial" w:cs="Arial"/>
          <w:color w:val="008080"/>
          <w:sz w:val="72"/>
          <w:szCs w:val="22"/>
        </w:rPr>
        <w:t>SBUHB Local Cluster Collaboratives</w:t>
      </w:r>
      <w:r w:rsidRPr="00F05A22">
        <w:rPr>
          <w:rFonts w:ascii="Arial" w:hAnsi="Arial" w:cs="Arial"/>
          <w:color w:val="008080"/>
          <w:sz w:val="72"/>
          <w:szCs w:val="22"/>
        </w:rPr>
        <w:br/>
        <w:t>Integrated Medium Term Plans</w:t>
      </w:r>
    </w:p>
    <w:p w14:paraId="04130DDC" w14:textId="77777777" w:rsidR="00124E4A" w:rsidRPr="00F05A22" w:rsidRDefault="00124E4A" w:rsidP="00124E4A">
      <w:pPr>
        <w:pStyle w:val="Title"/>
        <w:ind w:left="0" w:right="0"/>
        <w:rPr>
          <w:rFonts w:ascii="Arial" w:hAnsi="Arial" w:cs="Arial"/>
          <w:color w:val="008080"/>
          <w:sz w:val="72"/>
          <w:szCs w:val="22"/>
        </w:rPr>
      </w:pPr>
      <w:r w:rsidRPr="00F05A22">
        <w:rPr>
          <w:rFonts w:ascii="Arial" w:hAnsi="Arial" w:cs="Arial"/>
          <w:color w:val="008080"/>
          <w:sz w:val="72"/>
          <w:szCs w:val="22"/>
        </w:rPr>
        <w:t>(IMTP)</w:t>
      </w:r>
    </w:p>
    <w:p w14:paraId="6A077255" w14:textId="77777777" w:rsidR="00124E4A" w:rsidRPr="00F05A22" w:rsidRDefault="00124E4A" w:rsidP="00124E4A">
      <w:pPr>
        <w:pStyle w:val="Title"/>
        <w:ind w:left="0" w:right="0"/>
        <w:rPr>
          <w:rFonts w:ascii="Arial" w:hAnsi="Arial" w:cs="Arial"/>
          <w:color w:val="008080"/>
          <w:sz w:val="72"/>
          <w:szCs w:val="22"/>
        </w:rPr>
      </w:pPr>
      <w:r>
        <w:rPr>
          <w:rFonts w:ascii="Arial" w:hAnsi="Arial" w:cs="Arial"/>
          <w:noProof/>
          <w:sz w:val="22"/>
          <w:szCs w:val="22"/>
          <w:lang w:eastAsia="en-GB"/>
        </w:rPr>
        <w:drawing>
          <wp:anchor distT="0" distB="0" distL="114300" distR="114300" simplePos="0" relativeHeight="251828224" behindDoc="0" locked="0" layoutInCell="1" allowOverlap="1" wp14:anchorId="4E54DA1D" wp14:editId="216D567A">
            <wp:simplePos x="0" y="0"/>
            <wp:positionH relativeFrom="column">
              <wp:posOffset>19773</wp:posOffset>
            </wp:positionH>
            <wp:positionV relativeFrom="paragraph">
              <wp:posOffset>89009</wp:posOffset>
            </wp:positionV>
            <wp:extent cx="1399189" cy="1199305"/>
            <wp:effectExtent l="133350" t="114300" r="125095" b="172720"/>
            <wp:wrapNone/>
            <wp:docPr id="56" name="Picture 157" descr="Afan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7" descr="Afan LCC Logo"/>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549" b="9257"/>
                    <a:stretch/>
                  </pic:blipFill>
                  <pic:spPr bwMode="auto">
                    <a:xfrm>
                      <a:off x="0" y="0"/>
                      <a:ext cx="1403830" cy="120328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16E5">
        <w:rPr>
          <w:rFonts w:ascii="Arial" w:hAnsi="Arial" w:cs="Arial"/>
          <w:noProof/>
          <w:sz w:val="22"/>
          <w:szCs w:val="22"/>
          <w:lang w:eastAsia="en-GB"/>
        </w:rPr>
        <w:drawing>
          <wp:anchor distT="0" distB="0" distL="0" distR="0" simplePos="0" relativeHeight="251826176" behindDoc="0" locked="0" layoutInCell="1" allowOverlap="1" wp14:anchorId="4C59E5E3" wp14:editId="5CD8F737">
            <wp:simplePos x="0" y="0"/>
            <wp:positionH relativeFrom="page">
              <wp:posOffset>8418348</wp:posOffset>
            </wp:positionH>
            <wp:positionV relativeFrom="paragraph">
              <wp:posOffset>255139</wp:posOffset>
            </wp:positionV>
            <wp:extent cx="1495096" cy="802630"/>
            <wp:effectExtent l="95250" t="114300" r="295910" b="321945"/>
            <wp:wrapNone/>
            <wp:docPr id="57" name="image4.png" descr="Cwmtawe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png" descr="Cwmtawe LCC Logo"/>
                    <pic:cNvPicPr/>
                  </pic:nvPicPr>
                  <pic:blipFill>
                    <a:blip r:embed="rId13" cstate="print"/>
                    <a:stretch>
                      <a:fillRect/>
                    </a:stretch>
                  </pic:blipFill>
                  <pic:spPr>
                    <a:xfrm>
                      <a:off x="0" y="0"/>
                      <a:ext cx="1495096" cy="8026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F05A22">
        <w:rPr>
          <w:rFonts w:ascii="Arial" w:hAnsi="Arial" w:cs="Arial"/>
          <w:color w:val="008080"/>
          <w:sz w:val="72"/>
          <w:szCs w:val="22"/>
        </w:rPr>
        <w:t>Annual Plan</w:t>
      </w:r>
      <w:r>
        <w:rPr>
          <w:rFonts w:ascii="Arial" w:hAnsi="Arial" w:cs="Arial"/>
          <w:color w:val="008080"/>
          <w:sz w:val="72"/>
          <w:szCs w:val="22"/>
        </w:rPr>
        <w:t>s</w:t>
      </w:r>
      <w:r w:rsidRPr="00F05A22">
        <w:rPr>
          <w:rFonts w:ascii="Arial" w:hAnsi="Arial" w:cs="Arial"/>
          <w:color w:val="008080"/>
          <w:sz w:val="72"/>
          <w:szCs w:val="22"/>
        </w:rPr>
        <w:t xml:space="preserve"> 202</w:t>
      </w:r>
      <w:r>
        <w:rPr>
          <w:rFonts w:ascii="Arial" w:hAnsi="Arial" w:cs="Arial"/>
          <w:color w:val="008080"/>
          <w:sz w:val="72"/>
          <w:szCs w:val="22"/>
        </w:rPr>
        <w:t>5</w:t>
      </w:r>
      <w:r w:rsidRPr="00F05A22">
        <w:rPr>
          <w:rFonts w:ascii="Arial" w:hAnsi="Arial" w:cs="Arial"/>
          <w:color w:val="008080"/>
          <w:sz w:val="72"/>
          <w:szCs w:val="22"/>
        </w:rPr>
        <w:t>/202</w:t>
      </w:r>
      <w:r>
        <w:rPr>
          <w:rFonts w:ascii="Arial" w:hAnsi="Arial" w:cs="Arial"/>
          <w:color w:val="008080"/>
          <w:sz w:val="72"/>
          <w:szCs w:val="22"/>
        </w:rPr>
        <w:t>6</w:t>
      </w:r>
    </w:p>
    <w:p w14:paraId="3ABA16AC" w14:textId="77777777" w:rsidR="00124E4A" w:rsidRDefault="00124E4A" w:rsidP="00124E4A">
      <w:pPr>
        <w:pStyle w:val="Title"/>
        <w:ind w:left="0" w:right="0"/>
        <w:rPr>
          <w:rFonts w:ascii="Arial" w:hAnsi="Arial" w:cs="Arial"/>
          <w:color w:val="008080"/>
          <w:sz w:val="72"/>
          <w:szCs w:val="22"/>
        </w:rPr>
      </w:pPr>
    </w:p>
    <w:p w14:paraId="10049EA0" w14:textId="77777777" w:rsidR="00124E4A" w:rsidRPr="00C22640" w:rsidRDefault="00124E4A" w:rsidP="00124E4A">
      <w:pPr>
        <w:pStyle w:val="Title"/>
        <w:ind w:left="0" w:right="0"/>
        <w:rPr>
          <w:rFonts w:ascii="Arial" w:hAnsi="Arial" w:cs="Arial"/>
          <w:color w:val="008080"/>
          <w:sz w:val="72"/>
          <w:szCs w:val="22"/>
        </w:rPr>
      </w:pPr>
      <w:r>
        <w:rPr>
          <w:noProof/>
          <w:lang w:eastAsia="en-GB"/>
        </w:rPr>
        <w:drawing>
          <wp:anchor distT="0" distB="0" distL="114300" distR="114300" simplePos="0" relativeHeight="251837440" behindDoc="0" locked="0" layoutInCell="1" allowOverlap="1" wp14:anchorId="1CDE27D2" wp14:editId="6901FF1A">
            <wp:simplePos x="0" y="0"/>
            <wp:positionH relativeFrom="character">
              <wp:posOffset>-2407504</wp:posOffset>
            </wp:positionH>
            <wp:positionV relativeFrom="paragraph">
              <wp:posOffset>449142</wp:posOffset>
            </wp:positionV>
            <wp:extent cx="1238250" cy="1209675"/>
            <wp:effectExtent l="57150" t="19050" r="57150" b="104775"/>
            <wp:wrapNone/>
            <wp:docPr id="17" name="Picture 17" descr="Llwchwr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lwchwr LCC Log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38250" cy="1209675"/>
                    </a:xfrm>
                    <a:prstGeom prst="rect">
                      <a:avLst/>
                    </a:prstGeom>
                    <a:noFill/>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F16E5">
        <w:rPr>
          <w:rFonts w:ascii="Arial" w:hAnsi="Arial" w:cs="Arial"/>
          <w:noProof/>
          <w:sz w:val="22"/>
          <w:szCs w:val="22"/>
          <w:lang w:eastAsia="en-GB"/>
        </w:rPr>
        <w:drawing>
          <wp:anchor distT="0" distB="0" distL="0" distR="0" simplePos="0" relativeHeight="251830272" behindDoc="0" locked="0" layoutInCell="1" allowOverlap="1" wp14:anchorId="4EFD6CCE" wp14:editId="7B96BC6F">
            <wp:simplePos x="0" y="0"/>
            <wp:positionH relativeFrom="page">
              <wp:posOffset>6347963</wp:posOffset>
            </wp:positionH>
            <wp:positionV relativeFrom="paragraph">
              <wp:posOffset>506774</wp:posOffset>
            </wp:positionV>
            <wp:extent cx="786589" cy="1126512"/>
            <wp:effectExtent l="152400" t="152400" r="356870" b="359410"/>
            <wp:wrapNone/>
            <wp:docPr id="58" name="image6.jpeg" descr="Nea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jpeg" descr="Neath LCC Logo"/>
                    <pic:cNvPicPr/>
                  </pic:nvPicPr>
                  <pic:blipFill>
                    <a:blip r:embed="rId18" cstate="print"/>
                    <a:stretch>
                      <a:fillRect/>
                    </a:stretch>
                  </pic:blipFill>
                  <pic:spPr>
                    <a:xfrm>
                      <a:off x="0" y="0"/>
                      <a:ext cx="786589" cy="112651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C46274F" w14:textId="77777777" w:rsidR="00124E4A" w:rsidRPr="00EF16E5" w:rsidRDefault="00124E4A" w:rsidP="00124E4A">
      <w:pPr>
        <w:pStyle w:val="BodyText"/>
        <w:spacing w:before="10"/>
        <w:rPr>
          <w:rFonts w:ascii="Arial" w:hAnsi="Arial" w:cs="Arial"/>
        </w:rPr>
        <w:sectPr w:rsidR="00124E4A" w:rsidRPr="00EF16E5" w:rsidSect="00124E4A">
          <w:headerReference w:type="even" r:id="rId57"/>
          <w:headerReference w:type="default" r:id="rId58"/>
          <w:footerReference w:type="default" r:id="rId59"/>
          <w:headerReference w:type="first" r:id="rId60"/>
          <w:pgSz w:w="16840" w:h="11910" w:orient="landscape"/>
          <w:pgMar w:top="1100" w:right="964" w:bottom="280" w:left="993" w:header="720" w:footer="720" w:gutter="0"/>
          <w:pgBorders w:offsetFrom="page">
            <w:top w:val="single" w:sz="4" w:space="24" w:color="008080"/>
            <w:left w:val="single" w:sz="4" w:space="24" w:color="008080"/>
            <w:bottom w:val="single" w:sz="4" w:space="24" w:color="008080"/>
            <w:right w:val="single" w:sz="4" w:space="24" w:color="008080"/>
          </w:pgBorders>
          <w:cols w:space="720"/>
          <w:titlePg/>
          <w:docGrid w:linePitch="299"/>
        </w:sectPr>
      </w:pPr>
      <w:r w:rsidRPr="00EF16E5">
        <w:rPr>
          <w:rFonts w:ascii="Arial" w:hAnsi="Arial" w:cs="Arial"/>
          <w:noProof/>
          <w:sz w:val="22"/>
          <w:szCs w:val="22"/>
          <w:lang w:eastAsia="en-GB"/>
        </w:rPr>
        <w:drawing>
          <wp:anchor distT="0" distB="0" distL="0" distR="0" simplePos="0" relativeHeight="251827200" behindDoc="0" locked="0" layoutInCell="1" allowOverlap="1" wp14:anchorId="2A9B10AD" wp14:editId="6316AD58">
            <wp:simplePos x="0" y="0"/>
            <wp:positionH relativeFrom="page">
              <wp:posOffset>4865108</wp:posOffset>
            </wp:positionH>
            <wp:positionV relativeFrom="paragraph">
              <wp:posOffset>242351</wp:posOffset>
            </wp:positionV>
            <wp:extent cx="1124607" cy="764265"/>
            <wp:effectExtent l="152400" t="152400" r="342265" b="360045"/>
            <wp:wrapNone/>
            <wp:docPr id="59" name="image2.png" descr="Bay Heal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2.png" descr="Bay Health LCC Logo"/>
                    <pic:cNvPicPr/>
                  </pic:nvPicPr>
                  <pic:blipFill>
                    <a:blip r:embed="rId14" cstate="print"/>
                    <a:stretch>
                      <a:fillRect/>
                    </a:stretch>
                  </pic:blipFill>
                  <pic:spPr>
                    <a:xfrm>
                      <a:off x="0" y="0"/>
                      <a:ext cx="1124607" cy="7642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F16E5">
        <w:rPr>
          <w:rFonts w:ascii="Arial" w:hAnsi="Arial" w:cs="Arial"/>
          <w:noProof/>
          <w:sz w:val="22"/>
          <w:szCs w:val="22"/>
          <w:lang w:eastAsia="en-GB"/>
        </w:rPr>
        <w:drawing>
          <wp:anchor distT="0" distB="0" distL="0" distR="0" simplePos="0" relativeHeight="251829248" behindDoc="0" locked="0" layoutInCell="1" allowOverlap="1" wp14:anchorId="136266F7" wp14:editId="5A2575A3">
            <wp:simplePos x="0" y="0"/>
            <wp:positionH relativeFrom="page">
              <wp:posOffset>7468235</wp:posOffset>
            </wp:positionH>
            <wp:positionV relativeFrom="paragraph">
              <wp:posOffset>114081</wp:posOffset>
            </wp:positionV>
            <wp:extent cx="931139" cy="966952"/>
            <wp:effectExtent l="152400" t="152400" r="364490" b="367030"/>
            <wp:wrapNone/>
            <wp:docPr id="64" name="image3.png" descr="City Heal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png" descr="City Health LCC Logo"/>
                    <pic:cNvPicPr/>
                  </pic:nvPicPr>
                  <pic:blipFill>
                    <a:blip r:embed="rId16" cstate="print"/>
                    <a:stretch>
                      <a:fillRect/>
                    </a:stretch>
                  </pic:blipFill>
                  <pic:spPr>
                    <a:xfrm>
                      <a:off x="0" y="0"/>
                      <a:ext cx="931139" cy="96695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F16E5">
        <w:rPr>
          <w:rFonts w:ascii="Arial" w:hAnsi="Arial" w:cs="Arial"/>
          <w:noProof/>
          <w:sz w:val="22"/>
          <w:szCs w:val="22"/>
          <w:lang w:eastAsia="en-GB"/>
        </w:rPr>
        <w:drawing>
          <wp:anchor distT="0" distB="0" distL="0" distR="0" simplePos="0" relativeHeight="251831296" behindDoc="0" locked="0" layoutInCell="1" allowOverlap="1" wp14:anchorId="54AA9641" wp14:editId="5E012630">
            <wp:simplePos x="0" y="0"/>
            <wp:positionH relativeFrom="page">
              <wp:posOffset>603295</wp:posOffset>
            </wp:positionH>
            <wp:positionV relativeFrom="paragraph">
              <wp:posOffset>241738</wp:posOffset>
            </wp:positionV>
            <wp:extent cx="1745673" cy="869524"/>
            <wp:effectExtent l="152400" t="152400" r="368935" b="368935"/>
            <wp:wrapNone/>
            <wp:docPr id="65" name="image7.jpeg" descr="Penderi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7.jpeg" descr="Penderi LCC Logo"/>
                    <pic:cNvPicPr/>
                  </pic:nvPicPr>
                  <pic:blipFill>
                    <a:blip r:embed="rId19" cstate="print"/>
                    <a:stretch>
                      <a:fillRect/>
                    </a:stretch>
                  </pic:blipFill>
                  <pic:spPr>
                    <a:xfrm>
                      <a:off x="0" y="0"/>
                      <a:ext cx="1745673" cy="86952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F16E5">
        <w:rPr>
          <w:rFonts w:ascii="Arial" w:hAnsi="Arial" w:cs="Arial"/>
          <w:noProof/>
          <w:sz w:val="22"/>
          <w:szCs w:val="22"/>
          <w:lang w:eastAsia="en-GB"/>
        </w:rPr>
        <w:drawing>
          <wp:anchor distT="0" distB="0" distL="0" distR="0" simplePos="0" relativeHeight="251832320" behindDoc="0" locked="0" layoutInCell="1" allowOverlap="1" wp14:anchorId="20F7D9FD" wp14:editId="349C23B4">
            <wp:simplePos x="0" y="0"/>
            <wp:positionH relativeFrom="page">
              <wp:posOffset>8986345</wp:posOffset>
            </wp:positionH>
            <wp:positionV relativeFrom="paragraph">
              <wp:posOffset>38203</wp:posOffset>
            </wp:positionV>
            <wp:extent cx="923574" cy="1079946"/>
            <wp:effectExtent l="152400" t="152400" r="353060" b="368300"/>
            <wp:wrapNone/>
            <wp:docPr id="66" name="image8.jpeg" descr="Upper Valleys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jpeg" descr="Upper Valleys LCC Logo"/>
                    <pic:cNvPicPr/>
                  </pic:nvPicPr>
                  <pic:blipFill>
                    <a:blip r:embed="rId20" cstate="print"/>
                    <a:stretch>
                      <a:fillRect/>
                    </a:stretch>
                  </pic:blipFill>
                  <pic:spPr>
                    <a:xfrm>
                      <a:off x="0" y="0"/>
                      <a:ext cx="925343" cy="10820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sdt>
      <w:sdtPr>
        <w:rPr>
          <w:rFonts w:ascii="Arial" w:eastAsia="Calibri" w:hAnsi="Arial" w:cs="Arial"/>
          <w:color w:val="auto"/>
          <w:sz w:val="22"/>
          <w:szCs w:val="22"/>
        </w:rPr>
        <w:id w:val="-1951845959"/>
        <w:docPartObj>
          <w:docPartGallery w:val="Table of Contents"/>
          <w:docPartUnique/>
        </w:docPartObj>
      </w:sdtPr>
      <w:sdtEndPr>
        <w:rPr>
          <w:b/>
          <w:bCs/>
          <w:noProof/>
        </w:rPr>
      </w:sdtEndPr>
      <w:sdtContent>
        <w:p w14:paraId="4A5ECA9B" w14:textId="77777777" w:rsidR="00124E4A" w:rsidRPr="00AD08AB" w:rsidRDefault="00124E4A" w:rsidP="00124E4A">
          <w:pPr>
            <w:pStyle w:val="TOCHeading"/>
            <w:shd w:val="clear" w:color="auto" w:fill="008080"/>
            <w:ind w:right="-1"/>
            <w:rPr>
              <w:rFonts w:ascii="Arial" w:hAnsi="Arial" w:cs="Arial"/>
              <w:b/>
              <w:color w:val="FFFFFF" w:themeColor="background1"/>
              <w:sz w:val="44"/>
            </w:rPr>
          </w:pPr>
          <w:r w:rsidRPr="00AD08AB">
            <w:rPr>
              <w:rFonts w:ascii="Arial" w:hAnsi="Arial" w:cs="Arial"/>
              <w:b/>
              <w:color w:val="FFFFFF" w:themeColor="background1"/>
              <w:sz w:val="44"/>
            </w:rPr>
            <w:t>CONTENTS</w:t>
          </w:r>
        </w:p>
        <w:p w14:paraId="318F6C09" w14:textId="5B1509F6" w:rsidR="00124E4A" w:rsidRDefault="00124E4A" w:rsidP="00124E4A">
          <w:pPr>
            <w:pStyle w:val="TOC1"/>
            <w:tabs>
              <w:tab w:val="right" w:leader="dot" w:pos="14590"/>
            </w:tabs>
            <w:rPr>
              <w:rFonts w:asciiTheme="minorHAnsi" w:eastAsiaTheme="minorEastAsia" w:hAnsiTheme="minorHAnsi" w:cstheme="minorBidi"/>
              <w:b w:val="0"/>
              <w:bCs w:val="0"/>
              <w:noProof/>
              <w:lang w:eastAsia="en-GB"/>
            </w:rPr>
          </w:pPr>
          <w:r w:rsidRPr="00FF61F4">
            <w:rPr>
              <w:rFonts w:ascii="Arial" w:hAnsi="Arial" w:cs="Arial"/>
            </w:rPr>
            <w:fldChar w:fldCharType="begin"/>
          </w:r>
          <w:r w:rsidRPr="00FF61F4">
            <w:rPr>
              <w:rFonts w:ascii="Arial" w:hAnsi="Arial" w:cs="Arial"/>
            </w:rPr>
            <w:instrText xml:space="preserve"> TOC \o "1-4" \h \z </w:instrText>
          </w:r>
          <w:r w:rsidRPr="00FF61F4">
            <w:rPr>
              <w:rFonts w:ascii="Arial" w:hAnsi="Arial" w:cs="Arial"/>
            </w:rPr>
            <w:fldChar w:fldCharType="separate"/>
          </w:r>
          <w:hyperlink w:anchor="_Toc186453869" w:history="1">
            <w:r w:rsidRPr="003134B6">
              <w:rPr>
                <w:rStyle w:val="Hyperlink"/>
                <w:noProof/>
              </w:rPr>
              <w:t>STRATEGIC CONTEXT</w:t>
            </w:r>
            <w:r>
              <w:rPr>
                <w:noProof/>
                <w:webHidden/>
              </w:rPr>
              <w:tab/>
            </w:r>
            <w:r>
              <w:rPr>
                <w:noProof/>
                <w:webHidden/>
              </w:rPr>
              <w:fldChar w:fldCharType="begin"/>
            </w:r>
            <w:r>
              <w:rPr>
                <w:noProof/>
                <w:webHidden/>
              </w:rPr>
              <w:instrText xml:space="preserve"> PAGEREF _Toc186453869 \h </w:instrText>
            </w:r>
            <w:r>
              <w:rPr>
                <w:noProof/>
                <w:webHidden/>
              </w:rPr>
            </w:r>
            <w:r>
              <w:rPr>
                <w:noProof/>
                <w:webHidden/>
              </w:rPr>
              <w:fldChar w:fldCharType="separate"/>
            </w:r>
            <w:r w:rsidR="00BF26EC">
              <w:rPr>
                <w:noProof/>
                <w:webHidden/>
              </w:rPr>
              <w:t>41</w:t>
            </w:r>
            <w:r>
              <w:rPr>
                <w:noProof/>
                <w:webHidden/>
              </w:rPr>
              <w:fldChar w:fldCharType="end"/>
            </w:r>
          </w:hyperlink>
        </w:p>
        <w:p w14:paraId="663052EF" w14:textId="201E076D"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70" w:history="1">
            <w:r w:rsidR="00124E4A" w:rsidRPr="003134B6">
              <w:rPr>
                <w:rStyle w:val="Hyperlink"/>
                <w:noProof/>
              </w:rPr>
              <w:t>AFAN LOCAL CLUSTER COLLABORATIVE (LCC)</w:t>
            </w:r>
            <w:r w:rsidR="00124E4A">
              <w:rPr>
                <w:noProof/>
                <w:webHidden/>
              </w:rPr>
              <w:tab/>
            </w:r>
            <w:r w:rsidR="00124E4A">
              <w:rPr>
                <w:noProof/>
                <w:webHidden/>
              </w:rPr>
              <w:fldChar w:fldCharType="begin"/>
            </w:r>
            <w:r w:rsidR="00124E4A">
              <w:rPr>
                <w:noProof/>
                <w:webHidden/>
              </w:rPr>
              <w:instrText xml:space="preserve"> PAGEREF _Toc186453870 \h </w:instrText>
            </w:r>
            <w:r w:rsidR="00124E4A">
              <w:rPr>
                <w:noProof/>
                <w:webHidden/>
              </w:rPr>
            </w:r>
            <w:r w:rsidR="00124E4A">
              <w:rPr>
                <w:noProof/>
                <w:webHidden/>
              </w:rPr>
              <w:fldChar w:fldCharType="separate"/>
            </w:r>
            <w:r w:rsidR="00BF26EC">
              <w:rPr>
                <w:noProof/>
                <w:webHidden/>
              </w:rPr>
              <w:t>43</w:t>
            </w:r>
            <w:r w:rsidR="00124E4A">
              <w:rPr>
                <w:noProof/>
                <w:webHidden/>
              </w:rPr>
              <w:fldChar w:fldCharType="end"/>
            </w:r>
          </w:hyperlink>
        </w:p>
        <w:p w14:paraId="66EA8778" w14:textId="640BBC65"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71" w:history="1">
            <w:r w:rsidR="00124E4A" w:rsidRPr="003134B6">
              <w:rPr>
                <w:rStyle w:val="Hyperlink"/>
                <w:noProof/>
              </w:rPr>
              <w:t>FORWARD LOOK</w:t>
            </w:r>
            <w:r w:rsidR="00124E4A">
              <w:rPr>
                <w:noProof/>
                <w:webHidden/>
              </w:rPr>
              <w:tab/>
            </w:r>
            <w:r w:rsidR="00124E4A">
              <w:rPr>
                <w:noProof/>
                <w:webHidden/>
              </w:rPr>
              <w:fldChar w:fldCharType="begin"/>
            </w:r>
            <w:r w:rsidR="00124E4A">
              <w:rPr>
                <w:noProof/>
                <w:webHidden/>
              </w:rPr>
              <w:instrText xml:space="preserve"> PAGEREF _Toc186453871 \h </w:instrText>
            </w:r>
            <w:r w:rsidR="00124E4A">
              <w:rPr>
                <w:noProof/>
                <w:webHidden/>
              </w:rPr>
            </w:r>
            <w:r w:rsidR="00124E4A">
              <w:rPr>
                <w:noProof/>
                <w:webHidden/>
              </w:rPr>
              <w:fldChar w:fldCharType="separate"/>
            </w:r>
            <w:r w:rsidR="00BF26EC">
              <w:rPr>
                <w:noProof/>
                <w:webHidden/>
              </w:rPr>
              <w:t>43</w:t>
            </w:r>
            <w:r w:rsidR="00124E4A">
              <w:rPr>
                <w:noProof/>
                <w:webHidden/>
              </w:rPr>
              <w:fldChar w:fldCharType="end"/>
            </w:r>
          </w:hyperlink>
        </w:p>
        <w:p w14:paraId="4E5BEEF8" w14:textId="187C86A6"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72" w:history="1">
            <w:r w:rsidR="00124E4A" w:rsidRPr="003134B6">
              <w:rPr>
                <w:rStyle w:val="Hyperlink"/>
                <w:noProof/>
              </w:rPr>
              <w:t>AFAN LCC - ACTION PLAN</w:t>
            </w:r>
            <w:r w:rsidR="00124E4A">
              <w:rPr>
                <w:noProof/>
                <w:webHidden/>
              </w:rPr>
              <w:tab/>
            </w:r>
            <w:r w:rsidR="00124E4A">
              <w:rPr>
                <w:noProof/>
                <w:webHidden/>
              </w:rPr>
              <w:fldChar w:fldCharType="begin"/>
            </w:r>
            <w:r w:rsidR="00124E4A">
              <w:rPr>
                <w:noProof/>
                <w:webHidden/>
              </w:rPr>
              <w:instrText xml:space="preserve"> PAGEREF _Toc186453872 \h </w:instrText>
            </w:r>
            <w:r w:rsidR="00124E4A">
              <w:rPr>
                <w:noProof/>
                <w:webHidden/>
              </w:rPr>
            </w:r>
            <w:r w:rsidR="00124E4A">
              <w:rPr>
                <w:noProof/>
                <w:webHidden/>
              </w:rPr>
              <w:fldChar w:fldCharType="separate"/>
            </w:r>
            <w:r w:rsidR="00BF26EC">
              <w:rPr>
                <w:noProof/>
                <w:webHidden/>
              </w:rPr>
              <w:t>46</w:t>
            </w:r>
            <w:r w:rsidR="00124E4A">
              <w:rPr>
                <w:noProof/>
                <w:webHidden/>
              </w:rPr>
              <w:fldChar w:fldCharType="end"/>
            </w:r>
          </w:hyperlink>
        </w:p>
        <w:p w14:paraId="37EB7AE8" w14:textId="2E6D664B" w:rsidR="00124E4A" w:rsidRDefault="006A50E2" w:rsidP="00124E4A">
          <w:pPr>
            <w:pStyle w:val="TOC3"/>
            <w:tabs>
              <w:tab w:val="right" w:leader="dot" w:pos="14590"/>
            </w:tabs>
            <w:rPr>
              <w:rFonts w:cstheme="minorBidi"/>
              <w:noProof/>
              <w:lang w:eastAsia="en-GB"/>
            </w:rPr>
          </w:pPr>
          <w:hyperlink w:anchor="_Toc186453873" w:history="1">
            <w:r w:rsidR="00124E4A" w:rsidRPr="003134B6">
              <w:rPr>
                <w:rStyle w:val="Hyperlink"/>
                <w:noProof/>
                <w:lang w:eastAsia="en-GB"/>
              </w:rPr>
              <w:t>Tier 1 – Priority Schemes for Implementation</w:t>
            </w:r>
            <w:r w:rsidR="00124E4A">
              <w:rPr>
                <w:noProof/>
                <w:webHidden/>
              </w:rPr>
              <w:tab/>
            </w:r>
            <w:r w:rsidR="00124E4A">
              <w:rPr>
                <w:noProof/>
                <w:webHidden/>
              </w:rPr>
              <w:fldChar w:fldCharType="begin"/>
            </w:r>
            <w:r w:rsidR="00124E4A">
              <w:rPr>
                <w:noProof/>
                <w:webHidden/>
              </w:rPr>
              <w:instrText xml:space="preserve"> PAGEREF _Toc186453873 \h </w:instrText>
            </w:r>
            <w:r w:rsidR="00124E4A">
              <w:rPr>
                <w:noProof/>
                <w:webHidden/>
              </w:rPr>
            </w:r>
            <w:r w:rsidR="00124E4A">
              <w:rPr>
                <w:noProof/>
                <w:webHidden/>
              </w:rPr>
              <w:fldChar w:fldCharType="separate"/>
            </w:r>
            <w:r w:rsidR="00BF26EC">
              <w:rPr>
                <w:noProof/>
                <w:webHidden/>
              </w:rPr>
              <w:t>46</w:t>
            </w:r>
            <w:r w:rsidR="00124E4A">
              <w:rPr>
                <w:noProof/>
                <w:webHidden/>
              </w:rPr>
              <w:fldChar w:fldCharType="end"/>
            </w:r>
          </w:hyperlink>
        </w:p>
        <w:p w14:paraId="5FD6F5D0" w14:textId="593105DE"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74" w:history="1">
            <w:r w:rsidR="00124E4A" w:rsidRPr="003134B6">
              <w:rPr>
                <w:rStyle w:val="Hyperlink"/>
                <w:noProof/>
              </w:rPr>
              <w:t>1.  IMPROVING PLANNED CARE </w:t>
            </w:r>
            <w:r w:rsidR="00124E4A">
              <w:rPr>
                <w:noProof/>
                <w:webHidden/>
              </w:rPr>
              <w:tab/>
            </w:r>
            <w:r w:rsidR="00124E4A">
              <w:rPr>
                <w:noProof/>
                <w:webHidden/>
              </w:rPr>
              <w:fldChar w:fldCharType="begin"/>
            </w:r>
            <w:r w:rsidR="00124E4A">
              <w:rPr>
                <w:noProof/>
                <w:webHidden/>
              </w:rPr>
              <w:instrText xml:space="preserve"> PAGEREF _Toc186453874 \h </w:instrText>
            </w:r>
            <w:r w:rsidR="00124E4A">
              <w:rPr>
                <w:noProof/>
                <w:webHidden/>
              </w:rPr>
            </w:r>
            <w:r w:rsidR="00124E4A">
              <w:rPr>
                <w:noProof/>
                <w:webHidden/>
              </w:rPr>
              <w:fldChar w:fldCharType="separate"/>
            </w:r>
            <w:r w:rsidR="00BF26EC">
              <w:rPr>
                <w:noProof/>
                <w:webHidden/>
              </w:rPr>
              <w:t>46</w:t>
            </w:r>
            <w:r w:rsidR="00124E4A">
              <w:rPr>
                <w:noProof/>
                <w:webHidden/>
              </w:rPr>
              <w:fldChar w:fldCharType="end"/>
            </w:r>
          </w:hyperlink>
        </w:p>
        <w:p w14:paraId="54A11D1B" w14:textId="4A7072D1"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75" w:history="1">
            <w:r w:rsidR="00124E4A" w:rsidRPr="003134B6">
              <w:rPr>
                <w:rStyle w:val="Hyperlink"/>
                <w:noProof/>
                <w:lang w:eastAsia="en-GB"/>
              </w:rPr>
              <w:t>2.  IMPROVING CANCER &amp; PALLIATIVE CARE </w:t>
            </w:r>
            <w:r w:rsidR="00124E4A">
              <w:rPr>
                <w:noProof/>
                <w:webHidden/>
              </w:rPr>
              <w:tab/>
            </w:r>
            <w:r w:rsidR="00124E4A">
              <w:rPr>
                <w:noProof/>
                <w:webHidden/>
              </w:rPr>
              <w:fldChar w:fldCharType="begin"/>
            </w:r>
            <w:r w:rsidR="00124E4A">
              <w:rPr>
                <w:noProof/>
                <w:webHidden/>
              </w:rPr>
              <w:instrText xml:space="preserve"> PAGEREF _Toc186453875 \h </w:instrText>
            </w:r>
            <w:r w:rsidR="00124E4A">
              <w:rPr>
                <w:noProof/>
                <w:webHidden/>
              </w:rPr>
            </w:r>
            <w:r w:rsidR="00124E4A">
              <w:rPr>
                <w:noProof/>
                <w:webHidden/>
              </w:rPr>
              <w:fldChar w:fldCharType="separate"/>
            </w:r>
            <w:r w:rsidR="00BF26EC">
              <w:rPr>
                <w:noProof/>
                <w:webHidden/>
              </w:rPr>
              <w:t>49</w:t>
            </w:r>
            <w:r w:rsidR="00124E4A">
              <w:rPr>
                <w:noProof/>
                <w:webHidden/>
              </w:rPr>
              <w:fldChar w:fldCharType="end"/>
            </w:r>
          </w:hyperlink>
        </w:p>
        <w:p w14:paraId="43E667E7" w14:textId="0F4A3803"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76" w:history="1">
            <w:r w:rsidR="00124E4A" w:rsidRPr="003134B6">
              <w:rPr>
                <w:rStyle w:val="Hyperlink"/>
                <w:noProof/>
                <w:lang w:eastAsia="en-GB"/>
              </w:rPr>
              <w:t>3.  IMPROVING UNSCHEDULED CARE </w:t>
            </w:r>
            <w:r w:rsidR="00124E4A">
              <w:rPr>
                <w:noProof/>
                <w:webHidden/>
              </w:rPr>
              <w:tab/>
            </w:r>
            <w:r w:rsidR="00124E4A">
              <w:rPr>
                <w:noProof/>
                <w:webHidden/>
              </w:rPr>
              <w:fldChar w:fldCharType="begin"/>
            </w:r>
            <w:r w:rsidR="00124E4A">
              <w:rPr>
                <w:noProof/>
                <w:webHidden/>
              </w:rPr>
              <w:instrText xml:space="preserve"> PAGEREF _Toc186453876 \h </w:instrText>
            </w:r>
            <w:r w:rsidR="00124E4A">
              <w:rPr>
                <w:noProof/>
                <w:webHidden/>
              </w:rPr>
            </w:r>
            <w:r w:rsidR="00124E4A">
              <w:rPr>
                <w:noProof/>
                <w:webHidden/>
              </w:rPr>
              <w:fldChar w:fldCharType="separate"/>
            </w:r>
            <w:r w:rsidR="00BF26EC">
              <w:rPr>
                <w:noProof/>
                <w:webHidden/>
              </w:rPr>
              <w:t>51</w:t>
            </w:r>
            <w:r w:rsidR="00124E4A">
              <w:rPr>
                <w:noProof/>
                <w:webHidden/>
              </w:rPr>
              <w:fldChar w:fldCharType="end"/>
            </w:r>
          </w:hyperlink>
        </w:p>
        <w:p w14:paraId="792CF39D" w14:textId="7A10F0FA"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77" w:history="1">
            <w:r w:rsidR="00124E4A" w:rsidRPr="003134B6">
              <w:rPr>
                <w:rStyle w:val="Hyperlink"/>
                <w:noProof/>
                <w:lang w:eastAsia="en-GB"/>
              </w:rPr>
              <w:t>4.  IMPROVING MENTAL HEALTH &amp; LEARNING DISABILITIES</w:t>
            </w:r>
            <w:r w:rsidR="00124E4A">
              <w:rPr>
                <w:noProof/>
                <w:webHidden/>
              </w:rPr>
              <w:tab/>
            </w:r>
            <w:r w:rsidR="00124E4A">
              <w:rPr>
                <w:noProof/>
                <w:webHidden/>
              </w:rPr>
              <w:fldChar w:fldCharType="begin"/>
            </w:r>
            <w:r w:rsidR="00124E4A">
              <w:rPr>
                <w:noProof/>
                <w:webHidden/>
              </w:rPr>
              <w:instrText xml:space="preserve"> PAGEREF _Toc186453877 \h </w:instrText>
            </w:r>
            <w:r w:rsidR="00124E4A">
              <w:rPr>
                <w:noProof/>
                <w:webHidden/>
              </w:rPr>
            </w:r>
            <w:r w:rsidR="00124E4A">
              <w:rPr>
                <w:noProof/>
                <w:webHidden/>
              </w:rPr>
              <w:fldChar w:fldCharType="separate"/>
            </w:r>
            <w:r w:rsidR="00BF26EC">
              <w:rPr>
                <w:noProof/>
                <w:webHidden/>
              </w:rPr>
              <w:t>51</w:t>
            </w:r>
            <w:r w:rsidR="00124E4A">
              <w:rPr>
                <w:noProof/>
                <w:webHidden/>
              </w:rPr>
              <w:fldChar w:fldCharType="end"/>
            </w:r>
          </w:hyperlink>
        </w:p>
        <w:p w14:paraId="4C8AC10D" w14:textId="641BD0D2"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78" w:history="1">
            <w:r w:rsidR="00124E4A" w:rsidRPr="003134B6">
              <w:rPr>
                <w:rStyle w:val="Hyperlink"/>
                <w:noProof/>
              </w:rPr>
              <w:t>5.  CHILDREN, YOUNG PEOPLE &amp; MATERNITY</w:t>
            </w:r>
            <w:r w:rsidR="00124E4A">
              <w:rPr>
                <w:noProof/>
                <w:webHidden/>
              </w:rPr>
              <w:tab/>
            </w:r>
            <w:r w:rsidR="00124E4A">
              <w:rPr>
                <w:noProof/>
                <w:webHidden/>
              </w:rPr>
              <w:fldChar w:fldCharType="begin"/>
            </w:r>
            <w:r w:rsidR="00124E4A">
              <w:rPr>
                <w:noProof/>
                <w:webHidden/>
              </w:rPr>
              <w:instrText xml:space="preserve"> PAGEREF _Toc186453878 \h </w:instrText>
            </w:r>
            <w:r w:rsidR="00124E4A">
              <w:rPr>
                <w:noProof/>
                <w:webHidden/>
              </w:rPr>
            </w:r>
            <w:r w:rsidR="00124E4A">
              <w:rPr>
                <w:noProof/>
                <w:webHidden/>
              </w:rPr>
              <w:fldChar w:fldCharType="separate"/>
            </w:r>
            <w:r w:rsidR="00BF26EC">
              <w:rPr>
                <w:noProof/>
                <w:webHidden/>
              </w:rPr>
              <w:t>52</w:t>
            </w:r>
            <w:r w:rsidR="00124E4A">
              <w:rPr>
                <w:noProof/>
                <w:webHidden/>
              </w:rPr>
              <w:fldChar w:fldCharType="end"/>
            </w:r>
          </w:hyperlink>
        </w:p>
        <w:p w14:paraId="021CE2AC" w14:textId="618154DD"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79" w:history="1">
            <w:r w:rsidR="00124E4A" w:rsidRPr="003134B6">
              <w:rPr>
                <w:rStyle w:val="Hyperlink"/>
                <w:noProof/>
              </w:rPr>
              <w:t>6.  PREVENTION &amp; REDUCING HEALTH INEQUALITIES</w:t>
            </w:r>
            <w:r w:rsidR="00124E4A">
              <w:rPr>
                <w:noProof/>
                <w:webHidden/>
              </w:rPr>
              <w:tab/>
            </w:r>
            <w:r w:rsidR="00124E4A">
              <w:rPr>
                <w:noProof/>
                <w:webHidden/>
              </w:rPr>
              <w:fldChar w:fldCharType="begin"/>
            </w:r>
            <w:r w:rsidR="00124E4A">
              <w:rPr>
                <w:noProof/>
                <w:webHidden/>
              </w:rPr>
              <w:instrText xml:space="preserve"> PAGEREF _Toc186453879 \h </w:instrText>
            </w:r>
            <w:r w:rsidR="00124E4A">
              <w:rPr>
                <w:noProof/>
                <w:webHidden/>
              </w:rPr>
            </w:r>
            <w:r w:rsidR="00124E4A">
              <w:rPr>
                <w:noProof/>
                <w:webHidden/>
              </w:rPr>
              <w:fldChar w:fldCharType="separate"/>
            </w:r>
            <w:r w:rsidR="00BF26EC">
              <w:rPr>
                <w:noProof/>
                <w:webHidden/>
              </w:rPr>
              <w:t>53</w:t>
            </w:r>
            <w:r w:rsidR="00124E4A">
              <w:rPr>
                <w:noProof/>
                <w:webHidden/>
              </w:rPr>
              <w:fldChar w:fldCharType="end"/>
            </w:r>
          </w:hyperlink>
        </w:p>
        <w:p w14:paraId="293096E2" w14:textId="0711BC09" w:rsidR="00124E4A" w:rsidRDefault="006A50E2" w:rsidP="00124E4A">
          <w:pPr>
            <w:pStyle w:val="TOC3"/>
            <w:tabs>
              <w:tab w:val="right" w:leader="dot" w:pos="14590"/>
            </w:tabs>
            <w:rPr>
              <w:rFonts w:cstheme="minorBidi"/>
              <w:noProof/>
              <w:lang w:eastAsia="en-GB"/>
            </w:rPr>
          </w:pPr>
          <w:hyperlink w:anchor="_Toc186453880" w:history="1">
            <w:r w:rsidR="00124E4A" w:rsidRPr="003134B6">
              <w:rPr>
                <w:rStyle w:val="Hyperlink"/>
                <w:noProof/>
              </w:rPr>
              <w:t>Tier 2 – Priority Scheme for Implementation should resources become available</w:t>
            </w:r>
            <w:r w:rsidR="00124E4A">
              <w:rPr>
                <w:noProof/>
                <w:webHidden/>
              </w:rPr>
              <w:tab/>
            </w:r>
            <w:r w:rsidR="00124E4A">
              <w:rPr>
                <w:noProof/>
                <w:webHidden/>
              </w:rPr>
              <w:fldChar w:fldCharType="begin"/>
            </w:r>
            <w:r w:rsidR="00124E4A">
              <w:rPr>
                <w:noProof/>
                <w:webHidden/>
              </w:rPr>
              <w:instrText xml:space="preserve"> PAGEREF _Toc186453880 \h </w:instrText>
            </w:r>
            <w:r w:rsidR="00124E4A">
              <w:rPr>
                <w:noProof/>
                <w:webHidden/>
              </w:rPr>
            </w:r>
            <w:r w:rsidR="00124E4A">
              <w:rPr>
                <w:noProof/>
                <w:webHidden/>
              </w:rPr>
              <w:fldChar w:fldCharType="separate"/>
            </w:r>
            <w:r w:rsidR="00BF26EC">
              <w:rPr>
                <w:noProof/>
                <w:webHidden/>
              </w:rPr>
              <w:t>55</w:t>
            </w:r>
            <w:r w:rsidR="00124E4A">
              <w:rPr>
                <w:noProof/>
                <w:webHidden/>
              </w:rPr>
              <w:fldChar w:fldCharType="end"/>
            </w:r>
          </w:hyperlink>
        </w:p>
        <w:p w14:paraId="481930FF" w14:textId="70034F31" w:rsidR="00124E4A" w:rsidRDefault="006A50E2" w:rsidP="00124E4A">
          <w:pPr>
            <w:pStyle w:val="TOC3"/>
            <w:tabs>
              <w:tab w:val="right" w:leader="dot" w:pos="14590"/>
            </w:tabs>
            <w:rPr>
              <w:rFonts w:cstheme="minorBidi"/>
              <w:noProof/>
              <w:lang w:eastAsia="en-GB"/>
            </w:rPr>
          </w:pPr>
          <w:hyperlink w:anchor="_Toc186453881" w:history="1">
            <w:r w:rsidR="00124E4A" w:rsidRPr="003134B6">
              <w:rPr>
                <w:rStyle w:val="Hyperlink"/>
                <w:noProof/>
              </w:rPr>
              <w:t>Tier 3 – Priorities under consideration</w:t>
            </w:r>
            <w:r w:rsidR="00124E4A">
              <w:rPr>
                <w:noProof/>
                <w:webHidden/>
              </w:rPr>
              <w:tab/>
            </w:r>
            <w:r w:rsidR="00124E4A">
              <w:rPr>
                <w:noProof/>
                <w:webHidden/>
              </w:rPr>
              <w:fldChar w:fldCharType="begin"/>
            </w:r>
            <w:r w:rsidR="00124E4A">
              <w:rPr>
                <w:noProof/>
                <w:webHidden/>
              </w:rPr>
              <w:instrText xml:space="preserve"> PAGEREF _Toc186453881 \h </w:instrText>
            </w:r>
            <w:r w:rsidR="00124E4A">
              <w:rPr>
                <w:noProof/>
                <w:webHidden/>
              </w:rPr>
            </w:r>
            <w:r w:rsidR="00124E4A">
              <w:rPr>
                <w:noProof/>
                <w:webHidden/>
              </w:rPr>
              <w:fldChar w:fldCharType="separate"/>
            </w:r>
            <w:r w:rsidR="00BF26EC">
              <w:rPr>
                <w:noProof/>
                <w:webHidden/>
              </w:rPr>
              <w:t>55</w:t>
            </w:r>
            <w:r w:rsidR="00124E4A">
              <w:rPr>
                <w:noProof/>
                <w:webHidden/>
              </w:rPr>
              <w:fldChar w:fldCharType="end"/>
            </w:r>
          </w:hyperlink>
        </w:p>
        <w:p w14:paraId="09798FC4" w14:textId="4892D7F5"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82" w:history="1">
            <w:r w:rsidR="00124E4A" w:rsidRPr="003134B6">
              <w:rPr>
                <w:rStyle w:val="Hyperlink"/>
                <w:noProof/>
              </w:rPr>
              <w:t>AFAN LCC - ACTION PLAN ENABLERS</w:t>
            </w:r>
            <w:r w:rsidR="00124E4A">
              <w:rPr>
                <w:noProof/>
                <w:webHidden/>
              </w:rPr>
              <w:tab/>
            </w:r>
            <w:r w:rsidR="00124E4A">
              <w:rPr>
                <w:noProof/>
                <w:webHidden/>
              </w:rPr>
              <w:fldChar w:fldCharType="begin"/>
            </w:r>
            <w:r w:rsidR="00124E4A">
              <w:rPr>
                <w:noProof/>
                <w:webHidden/>
              </w:rPr>
              <w:instrText xml:space="preserve"> PAGEREF _Toc186453882 \h </w:instrText>
            </w:r>
            <w:r w:rsidR="00124E4A">
              <w:rPr>
                <w:noProof/>
                <w:webHidden/>
              </w:rPr>
            </w:r>
            <w:r w:rsidR="00124E4A">
              <w:rPr>
                <w:noProof/>
                <w:webHidden/>
              </w:rPr>
              <w:fldChar w:fldCharType="separate"/>
            </w:r>
            <w:r w:rsidR="00BF26EC">
              <w:rPr>
                <w:noProof/>
                <w:webHidden/>
              </w:rPr>
              <w:t>57</w:t>
            </w:r>
            <w:r w:rsidR="00124E4A">
              <w:rPr>
                <w:noProof/>
                <w:webHidden/>
              </w:rPr>
              <w:fldChar w:fldCharType="end"/>
            </w:r>
          </w:hyperlink>
        </w:p>
        <w:p w14:paraId="178CFF9D" w14:textId="27321102"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83" w:history="1">
            <w:r w:rsidR="00124E4A" w:rsidRPr="003134B6">
              <w:rPr>
                <w:rStyle w:val="Hyperlink"/>
                <w:noProof/>
              </w:rPr>
              <w:t>AFAN LCC - FINANCIAL PROFILE</w:t>
            </w:r>
            <w:r w:rsidR="00124E4A">
              <w:rPr>
                <w:noProof/>
                <w:webHidden/>
              </w:rPr>
              <w:tab/>
            </w:r>
            <w:r w:rsidR="00124E4A">
              <w:rPr>
                <w:noProof/>
                <w:webHidden/>
              </w:rPr>
              <w:fldChar w:fldCharType="begin"/>
            </w:r>
            <w:r w:rsidR="00124E4A">
              <w:rPr>
                <w:noProof/>
                <w:webHidden/>
              </w:rPr>
              <w:instrText xml:space="preserve"> PAGEREF _Toc186453883 \h </w:instrText>
            </w:r>
            <w:r w:rsidR="00124E4A">
              <w:rPr>
                <w:noProof/>
                <w:webHidden/>
              </w:rPr>
            </w:r>
            <w:r w:rsidR="00124E4A">
              <w:rPr>
                <w:noProof/>
                <w:webHidden/>
              </w:rPr>
              <w:fldChar w:fldCharType="separate"/>
            </w:r>
            <w:r w:rsidR="00BF26EC">
              <w:rPr>
                <w:noProof/>
                <w:webHidden/>
              </w:rPr>
              <w:t>59</w:t>
            </w:r>
            <w:r w:rsidR="00124E4A">
              <w:rPr>
                <w:noProof/>
                <w:webHidden/>
              </w:rPr>
              <w:fldChar w:fldCharType="end"/>
            </w:r>
          </w:hyperlink>
        </w:p>
        <w:p w14:paraId="1736E05C" w14:textId="4E2D5610"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84" w:history="1">
            <w:r w:rsidR="00124E4A" w:rsidRPr="003134B6">
              <w:rPr>
                <w:rStyle w:val="Hyperlink"/>
                <w:noProof/>
              </w:rPr>
              <w:t>BAY LOCAL CLUSTER COLLABORATIVE (LCC)</w:t>
            </w:r>
            <w:r w:rsidR="00124E4A">
              <w:rPr>
                <w:noProof/>
                <w:webHidden/>
              </w:rPr>
              <w:tab/>
            </w:r>
            <w:r w:rsidR="00124E4A">
              <w:rPr>
                <w:noProof/>
                <w:webHidden/>
              </w:rPr>
              <w:fldChar w:fldCharType="begin"/>
            </w:r>
            <w:r w:rsidR="00124E4A">
              <w:rPr>
                <w:noProof/>
                <w:webHidden/>
              </w:rPr>
              <w:instrText xml:space="preserve"> PAGEREF _Toc186453884 \h </w:instrText>
            </w:r>
            <w:r w:rsidR="00124E4A">
              <w:rPr>
                <w:noProof/>
                <w:webHidden/>
              </w:rPr>
            </w:r>
            <w:r w:rsidR="00124E4A">
              <w:rPr>
                <w:noProof/>
                <w:webHidden/>
              </w:rPr>
              <w:fldChar w:fldCharType="separate"/>
            </w:r>
            <w:r w:rsidR="00BF26EC">
              <w:rPr>
                <w:noProof/>
                <w:webHidden/>
              </w:rPr>
              <w:t>60</w:t>
            </w:r>
            <w:r w:rsidR="00124E4A">
              <w:rPr>
                <w:noProof/>
                <w:webHidden/>
              </w:rPr>
              <w:fldChar w:fldCharType="end"/>
            </w:r>
          </w:hyperlink>
        </w:p>
        <w:p w14:paraId="2F49F759" w14:textId="3887912D"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85" w:history="1">
            <w:r w:rsidR="00124E4A" w:rsidRPr="003134B6">
              <w:rPr>
                <w:rStyle w:val="Hyperlink"/>
                <w:noProof/>
              </w:rPr>
              <w:t>FORWARD LOOK</w:t>
            </w:r>
            <w:r w:rsidR="00124E4A">
              <w:rPr>
                <w:noProof/>
                <w:webHidden/>
              </w:rPr>
              <w:tab/>
            </w:r>
            <w:r w:rsidR="00124E4A">
              <w:rPr>
                <w:noProof/>
                <w:webHidden/>
              </w:rPr>
              <w:fldChar w:fldCharType="begin"/>
            </w:r>
            <w:r w:rsidR="00124E4A">
              <w:rPr>
                <w:noProof/>
                <w:webHidden/>
              </w:rPr>
              <w:instrText xml:space="preserve"> PAGEREF _Toc186453885 \h </w:instrText>
            </w:r>
            <w:r w:rsidR="00124E4A">
              <w:rPr>
                <w:noProof/>
                <w:webHidden/>
              </w:rPr>
            </w:r>
            <w:r w:rsidR="00124E4A">
              <w:rPr>
                <w:noProof/>
                <w:webHidden/>
              </w:rPr>
              <w:fldChar w:fldCharType="separate"/>
            </w:r>
            <w:r w:rsidR="00BF26EC">
              <w:rPr>
                <w:noProof/>
                <w:webHidden/>
              </w:rPr>
              <w:t>60</w:t>
            </w:r>
            <w:r w:rsidR="00124E4A">
              <w:rPr>
                <w:noProof/>
                <w:webHidden/>
              </w:rPr>
              <w:fldChar w:fldCharType="end"/>
            </w:r>
          </w:hyperlink>
        </w:p>
        <w:p w14:paraId="43A2E793" w14:textId="7EB95134"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86" w:history="1">
            <w:r w:rsidR="00124E4A" w:rsidRPr="003134B6">
              <w:rPr>
                <w:rStyle w:val="Hyperlink"/>
                <w:noProof/>
              </w:rPr>
              <w:t>BAY LCC – ACTION PLAN</w:t>
            </w:r>
            <w:r w:rsidR="00124E4A">
              <w:rPr>
                <w:noProof/>
                <w:webHidden/>
              </w:rPr>
              <w:tab/>
            </w:r>
            <w:r w:rsidR="00124E4A">
              <w:rPr>
                <w:noProof/>
                <w:webHidden/>
              </w:rPr>
              <w:fldChar w:fldCharType="begin"/>
            </w:r>
            <w:r w:rsidR="00124E4A">
              <w:rPr>
                <w:noProof/>
                <w:webHidden/>
              </w:rPr>
              <w:instrText xml:space="preserve"> PAGEREF _Toc186453886 \h </w:instrText>
            </w:r>
            <w:r w:rsidR="00124E4A">
              <w:rPr>
                <w:noProof/>
                <w:webHidden/>
              </w:rPr>
            </w:r>
            <w:r w:rsidR="00124E4A">
              <w:rPr>
                <w:noProof/>
                <w:webHidden/>
              </w:rPr>
              <w:fldChar w:fldCharType="separate"/>
            </w:r>
            <w:r w:rsidR="00BF26EC">
              <w:rPr>
                <w:noProof/>
                <w:webHidden/>
              </w:rPr>
              <w:t>62</w:t>
            </w:r>
            <w:r w:rsidR="00124E4A">
              <w:rPr>
                <w:noProof/>
                <w:webHidden/>
              </w:rPr>
              <w:fldChar w:fldCharType="end"/>
            </w:r>
          </w:hyperlink>
        </w:p>
        <w:p w14:paraId="5B9ACEDD" w14:textId="47F697EA" w:rsidR="00124E4A" w:rsidRDefault="006A50E2" w:rsidP="00124E4A">
          <w:pPr>
            <w:pStyle w:val="TOC3"/>
            <w:tabs>
              <w:tab w:val="right" w:leader="dot" w:pos="14590"/>
            </w:tabs>
            <w:rPr>
              <w:rFonts w:cstheme="minorBidi"/>
              <w:noProof/>
              <w:lang w:eastAsia="en-GB"/>
            </w:rPr>
          </w:pPr>
          <w:hyperlink w:anchor="_Toc186453887" w:history="1">
            <w:r w:rsidR="00124E4A" w:rsidRPr="003134B6">
              <w:rPr>
                <w:rStyle w:val="Hyperlink"/>
                <w:noProof/>
                <w:lang w:eastAsia="en-GB"/>
              </w:rPr>
              <w:t>Tier 1 – Priority Schemes for Implementation</w:t>
            </w:r>
            <w:r w:rsidR="00124E4A">
              <w:rPr>
                <w:noProof/>
                <w:webHidden/>
              </w:rPr>
              <w:tab/>
            </w:r>
            <w:r w:rsidR="00124E4A">
              <w:rPr>
                <w:noProof/>
                <w:webHidden/>
              </w:rPr>
              <w:fldChar w:fldCharType="begin"/>
            </w:r>
            <w:r w:rsidR="00124E4A">
              <w:rPr>
                <w:noProof/>
                <w:webHidden/>
              </w:rPr>
              <w:instrText xml:space="preserve"> PAGEREF _Toc186453887 \h </w:instrText>
            </w:r>
            <w:r w:rsidR="00124E4A">
              <w:rPr>
                <w:noProof/>
                <w:webHidden/>
              </w:rPr>
            </w:r>
            <w:r w:rsidR="00124E4A">
              <w:rPr>
                <w:noProof/>
                <w:webHidden/>
              </w:rPr>
              <w:fldChar w:fldCharType="separate"/>
            </w:r>
            <w:r w:rsidR="00BF26EC">
              <w:rPr>
                <w:noProof/>
                <w:webHidden/>
              </w:rPr>
              <w:t>62</w:t>
            </w:r>
            <w:r w:rsidR="00124E4A">
              <w:rPr>
                <w:noProof/>
                <w:webHidden/>
              </w:rPr>
              <w:fldChar w:fldCharType="end"/>
            </w:r>
          </w:hyperlink>
        </w:p>
        <w:p w14:paraId="5CFED3AB" w14:textId="510F747E"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88" w:history="1">
            <w:r w:rsidR="00124E4A" w:rsidRPr="003134B6">
              <w:rPr>
                <w:rStyle w:val="Hyperlink"/>
                <w:noProof/>
                <w:lang w:eastAsia="en-GB"/>
              </w:rPr>
              <w:t>1.  IMPROVING PLANNED CARE</w:t>
            </w:r>
            <w:r w:rsidR="00124E4A">
              <w:rPr>
                <w:noProof/>
                <w:webHidden/>
              </w:rPr>
              <w:tab/>
            </w:r>
            <w:r w:rsidR="00124E4A">
              <w:rPr>
                <w:noProof/>
                <w:webHidden/>
              </w:rPr>
              <w:fldChar w:fldCharType="begin"/>
            </w:r>
            <w:r w:rsidR="00124E4A">
              <w:rPr>
                <w:noProof/>
                <w:webHidden/>
              </w:rPr>
              <w:instrText xml:space="preserve"> PAGEREF _Toc186453888 \h </w:instrText>
            </w:r>
            <w:r w:rsidR="00124E4A">
              <w:rPr>
                <w:noProof/>
                <w:webHidden/>
              </w:rPr>
            </w:r>
            <w:r w:rsidR="00124E4A">
              <w:rPr>
                <w:noProof/>
                <w:webHidden/>
              </w:rPr>
              <w:fldChar w:fldCharType="separate"/>
            </w:r>
            <w:r w:rsidR="00BF26EC">
              <w:rPr>
                <w:noProof/>
                <w:webHidden/>
              </w:rPr>
              <w:t>62</w:t>
            </w:r>
            <w:r w:rsidR="00124E4A">
              <w:rPr>
                <w:noProof/>
                <w:webHidden/>
              </w:rPr>
              <w:fldChar w:fldCharType="end"/>
            </w:r>
          </w:hyperlink>
        </w:p>
        <w:p w14:paraId="370B29BA" w14:textId="4655AEA5"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89" w:history="1">
            <w:r w:rsidR="00124E4A" w:rsidRPr="003134B6">
              <w:rPr>
                <w:rStyle w:val="Hyperlink"/>
                <w:noProof/>
                <w:lang w:eastAsia="en-GB"/>
              </w:rPr>
              <w:t>2.  IMPROVING CANCER &amp; PALLIATIVE CARE</w:t>
            </w:r>
            <w:r w:rsidR="00124E4A">
              <w:rPr>
                <w:noProof/>
                <w:webHidden/>
              </w:rPr>
              <w:tab/>
            </w:r>
            <w:r w:rsidR="00124E4A">
              <w:rPr>
                <w:noProof/>
                <w:webHidden/>
              </w:rPr>
              <w:fldChar w:fldCharType="begin"/>
            </w:r>
            <w:r w:rsidR="00124E4A">
              <w:rPr>
                <w:noProof/>
                <w:webHidden/>
              </w:rPr>
              <w:instrText xml:space="preserve"> PAGEREF _Toc186453889 \h </w:instrText>
            </w:r>
            <w:r w:rsidR="00124E4A">
              <w:rPr>
                <w:noProof/>
                <w:webHidden/>
              </w:rPr>
            </w:r>
            <w:r w:rsidR="00124E4A">
              <w:rPr>
                <w:noProof/>
                <w:webHidden/>
              </w:rPr>
              <w:fldChar w:fldCharType="separate"/>
            </w:r>
            <w:r w:rsidR="00BF26EC">
              <w:rPr>
                <w:noProof/>
                <w:webHidden/>
              </w:rPr>
              <w:t>63</w:t>
            </w:r>
            <w:r w:rsidR="00124E4A">
              <w:rPr>
                <w:noProof/>
                <w:webHidden/>
              </w:rPr>
              <w:fldChar w:fldCharType="end"/>
            </w:r>
          </w:hyperlink>
        </w:p>
        <w:p w14:paraId="424C9FE8" w14:textId="592AE625"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90" w:history="1">
            <w:r w:rsidR="00124E4A" w:rsidRPr="003134B6">
              <w:rPr>
                <w:rStyle w:val="Hyperlink"/>
                <w:rFonts w:eastAsia="Times New Roman"/>
                <w:noProof/>
                <w:lang w:eastAsia="en-GB"/>
              </w:rPr>
              <w:t xml:space="preserve">3.  </w:t>
            </w:r>
            <w:r w:rsidR="00124E4A" w:rsidRPr="003134B6">
              <w:rPr>
                <w:rStyle w:val="Hyperlink"/>
                <w:noProof/>
              </w:rPr>
              <w:t>IMPROVING UNSCHEDULED CARE</w:t>
            </w:r>
            <w:r w:rsidR="00124E4A">
              <w:rPr>
                <w:noProof/>
                <w:webHidden/>
              </w:rPr>
              <w:tab/>
            </w:r>
            <w:r w:rsidR="00124E4A">
              <w:rPr>
                <w:noProof/>
                <w:webHidden/>
              </w:rPr>
              <w:fldChar w:fldCharType="begin"/>
            </w:r>
            <w:r w:rsidR="00124E4A">
              <w:rPr>
                <w:noProof/>
                <w:webHidden/>
              </w:rPr>
              <w:instrText xml:space="preserve"> PAGEREF _Toc186453890 \h </w:instrText>
            </w:r>
            <w:r w:rsidR="00124E4A">
              <w:rPr>
                <w:noProof/>
                <w:webHidden/>
              </w:rPr>
            </w:r>
            <w:r w:rsidR="00124E4A">
              <w:rPr>
                <w:noProof/>
                <w:webHidden/>
              </w:rPr>
              <w:fldChar w:fldCharType="separate"/>
            </w:r>
            <w:r w:rsidR="00BF26EC">
              <w:rPr>
                <w:noProof/>
                <w:webHidden/>
              </w:rPr>
              <w:t>65</w:t>
            </w:r>
            <w:r w:rsidR="00124E4A">
              <w:rPr>
                <w:noProof/>
                <w:webHidden/>
              </w:rPr>
              <w:fldChar w:fldCharType="end"/>
            </w:r>
          </w:hyperlink>
        </w:p>
        <w:p w14:paraId="109F713C" w14:textId="7654AAE6"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91" w:history="1">
            <w:r w:rsidR="00124E4A" w:rsidRPr="003134B6">
              <w:rPr>
                <w:rStyle w:val="Hyperlink"/>
                <w:rFonts w:eastAsia="Times New Roman"/>
                <w:noProof/>
                <w:lang w:eastAsia="en-GB"/>
              </w:rPr>
              <w:t xml:space="preserve">4. </w:t>
            </w:r>
            <w:r w:rsidR="00124E4A" w:rsidRPr="003134B6">
              <w:rPr>
                <w:rStyle w:val="Hyperlink"/>
                <w:noProof/>
              </w:rPr>
              <w:t>IMPROVING MENTAL HEALTH &amp; LEARNING DISABILITIES</w:t>
            </w:r>
            <w:r w:rsidR="00124E4A">
              <w:rPr>
                <w:noProof/>
                <w:webHidden/>
              </w:rPr>
              <w:tab/>
            </w:r>
            <w:r w:rsidR="00124E4A">
              <w:rPr>
                <w:noProof/>
                <w:webHidden/>
              </w:rPr>
              <w:fldChar w:fldCharType="begin"/>
            </w:r>
            <w:r w:rsidR="00124E4A">
              <w:rPr>
                <w:noProof/>
                <w:webHidden/>
              </w:rPr>
              <w:instrText xml:space="preserve"> PAGEREF _Toc186453891 \h </w:instrText>
            </w:r>
            <w:r w:rsidR="00124E4A">
              <w:rPr>
                <w:noProof/>
                <w:webHidden/>
              </w:rPr>
            </w:r>
            <w:r w:rsidR="00124E4A">
              <w:rPr>
                <w:noProof/>
                <w:webHidden/>
              </w:rPr>
              <w:fldChar w:fldCharType="separate"/>
            </w:r>
            <w:r w:rsidR="00BF26EC">
              <w:rPr>
                <w:noProof/>
                <w:webHidden/>
              </w:rPr>
              <w:t>67</w:t>
            </w:r>
            <w:r w:rsidR="00124E4A">
              <w:rPr>
                <w:noProof/>
                <w:webHidden/>
              </w:rPr>
              <w:fldChar w:fldCharType="end"/>
            </w:r>
          </w:hyperlink>
        </w:p>
        <w:p w14:paraId="4FC7B821" w14:textId="47B731AB"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92" w:history="1">
            <w:r w:rsidR="00124E4A" w:rsidRPr="003134B6">
              <w:rPr>
                <w:rStyle w:val="Hyperlink"/>
                <w:noProof/>
              </w:rPr>
              <w:t>5.  CHILDREN, YOUNG PEOPLE &amp; MATERNITY</w:t>
            </w:r>
            <w:r w:rsidR="00124E4A">
              <w:rPr>
                <w:noProof/>
                <w:webHidden/>
              </w:rPr>
              <w:tab/>
            </w:r>
            <w:r w:rsidR="00124E4A">
              <w:rPr>
                <w:noProof/>
                <w:webHidden/>
              </w:rPr>
              <w:fldChar w:fldCharType="begin"/>
            </w:r>
            <w:r w:rsidR="00124E4A">
              <w:rPr>
                <w:noProof/>
                <w:webHidden/>
              </w:rPr>
              <w:instrText xml:space="preserve"> PAGEREF _Toc186453892 \h </w:instrText>
            </w:r>
            <w:r w:rsidR="00124E4A">
              <w:rPr>
                <w:noProof/>
                <w:webHidden/>
              </w:rPr>
            </w:r>
            <w:r w:rsidR="00124E4A">
              <w:rPr>
                <w:noProof/>
                <w:webHidden/>
              </w:rPr>
              <w:fldChar w:fldCharType="separate"/>
            </w:r>
            <w:r w:rsidR="00BF26EC">
              <w:rPr>
                <w:noProof/>
                <w:webHidden/>
              </w:rPr>
              <w:t>68</w:t>
            </w:r>
            <w:r w:rsidR="00124E4A">
              <w:rPr>
                <w:noProof/>
                <w:webHidden/>
              </w:rPr>
              <w:fldChar w:fldCharType="end"/>
            </w:r>
          </w:hyperlink>
        </w:p>
        <w:p w14:paraId="3BEF9FB5" w14:textId="4B383C22"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893" w:history="1">
            <w:r w:rsidR="00124E4A" w:rsidRPr="003134B6">
              <w:rPr>
                <w:rStyle w:val="Hyperlink"/>
                <w:noProof/>
              </w:rPr>
              <w:t>6.  PREVENTION &amp; REDUCING HEALTH INEQUALITIES</w:t>
            </w:r>
            <w:r w:rsidR="00124E4A">
              <w:rPr>
                <w:noProof/>
                <w:webHidden/>
              </w:rPr>
              <w:tab/>
            </w:r>
            <w:r w:rsidR="00124E4A">
              <w:rPr>
                <w:noProof/>
                <w:webHidden/>
              </w:rPr>
              <w:fldChar w:fldCharType="begin"/>
            </w:r>
            <w:r w:rsidR="00124E4A">
              <w:rPr>
                <w:noProof/>
                <w:webHidden/>
              </w:rPr>
              <w:instrText xml:space="preserve"> PAGEREF _Toc186453893 \h </w:instrText>
            </w:r>
            <w:r w:rsidR="00124E4A">
              <w:rPr>
                <w:noProof/>
                <w:webHidden/>
              </w:rPr>
            </w:r>
            <w:r w:rsidR="00124E4A">
              <w:rPr>
                <w:noProof/>
                <w:webHidden/>
              </w:rPr>
              <w:fldChar w:fldCharType="separate"/>
            </w:r>
            <w:r w:rsidR="00BF26EC">
              <w:rPr>
                <w:noProof/>
                <w:webHidden/>
              </w:rPr>
              <w:t>69</w:t>
            </w:r>
            <w:r w:rsidR="00124E4A">
              <w:rPr>
                <w:noProof/>
                <w:webHidden/>
              </w:rPr>
              <w:fldChar w:fldCharType="end"/>
            </w:r>
          </w:hyperlink>
        </w:p>
        <w:p w14:paraId="72CEB4CC" w14:textId="7353FFD2" w:rsidR="00124E4A" w:rsidRDefault="006A50E2" w:rsidP="00124E4A">
          <w:pPr>
            <w:pStyle w:val="TOC3"/>
            <w:tabs>
              <w:tab w:val="right" w:leader="dot" w:pos="14590"/>
            </w:tabs>
            <w:rPr>
              <w:rFonts w:cstheme="minorBidi"/>
              <w:noProof/>
              <w:lang w:eastAsia="en-GB"/>
            </w:rPr>
          </w:pPr>
          <w:hyperlink w:anchor="_Toc186453894" w:history="1">
            <w:r w:rsidR="00124E4A" w:rsidRPr="003134B6">
              <w:rPr>
                <w:rStyle w:val="Hyperlink"/>
                <w:noProof/>
              </w:rPr>
              <w:t>Tier 2 – Priority Scheme for Implementation should resources become available</w:t>
            </w:r>
            <w:r w:rsidR="00124E4A">
              <w:rPr>
                <w:noProof/>
                <w:webHidden/>
              </w:rPr>
              <w:tab/>
            </w:r>
            <w:r w:rsidR="00124E4A">
              <w:rPr>
                <w:noProof/>
                <w:webHidden/>
              </w:rPr>
              <w:fldChar w:fldCharType="begin"/>
            </w:r>
            <w:r w:rsidR="00124E4A">
              <w:rPr>
                <w:noProof/>
                <w:webHidden/>
              </w:rPr>
              <w:instrText xml:space="preserve"> PAGEREF _Toc186453894 \h </w:instrText>
            </w:r>
            <w:r w:rsidR="00124E4A">
              <w:rPr>
                <w:noProof/>
                <w:webHidden/>
              </w:rPr>
            </w:r>
            <w:r w:rsidR="00124E4A">
              <w:rPr>
                <w:noProof/>
                <w:webHidden/>
              </w:rPr>
              <w:fldChar w:fldCharType="separate"/>
            </w:r>
            <w:r w:rsidR="00BF26EC">
              <w:rPr>
                <w:noProof/>
                <w:webHidden/>
              </w:rPr>
              <w:t>72</w:t>
            </w:r>
            <w:r w:rsidR="00124E4A">
              <w:rPr>
                <w:noProof/>
                <w:webHidden/>
              </w:rPr>
              <w:fldChar w:fldCharType="end"/>
            </w:r>
          </w:hyperlink>
        </w:p>
        <w:p w14:paraId="7EFAF256" w14:textId="653F233D" w:rsidR="00124E4A" w:rsidRDefault="006A50E2" w:rsidP="00124E4A">
          <w:pPr>
            <w:pStyle w:val="TOC3"/>
            <w:tabs>
              <w:tab w:val="right" w:leader="dot" w:pos="14590"/>
            </w:tabs>
            <w:rPr>
              <w:rFonts w:cstheme="minorBidi"/>
              <w:noProof/>
              <w:lang w:eastAsia="en-GB"/>
            </w:rPr>
          </w:pPr>
          <w:hyperlink w:anchor="_Toc186453895" w:history="1">
            <w:r w:rsidR="00124E4A" w:rsidRPr="003134B6">
              <w:rPr>
                <w:rStyle w:val="Hyperlink"/>
                <w:noProof/>
              </w:rPr>
              <w:t>Tier 3 – Priorities under consideration</w:t>
            </w:r>
            <w:r w:rsidR="00124E4A">
              <w:rPr>
                <w:noProof/>
                <w:webHidden/>
              </w:rPr>
              <w:tab/>
            </w:r>
            <w:r w:rsidR="00124E4A">
              <w:rPr>
                <w:noProof/>
                <w:webHidden/>
              </w:rPr>
              <w:fldChar w:fldCharType="begin"/>
            </w:r>
            <w:r w:rsidR="00124E4A">
              <w:rPr>
                <w:noProof/>
                <w:webHidden/>
              </w:rPr>
              <w:instrText xml:space="preserve"> PAGEREF _Toc186453895 \h </w:instrText>
            </w:r>
            <w:r w:rsidR="00124E4A">
              <w:rPr>
                <w:noProof/>
                <w:webHidden/>
              </w:rPr>
            </w:r>
            <w:r w:rsidR="00124E4A">
              <w:rPr>
                <w:noProof/>
                <w:webHidden/>
              </w:rPr>
              <w:fldChar w:fldCharType="separate"/>
            </w:r>
            <w:r w:rsidR="00BF26EC">
              <w:rPr>
                <w:noProof/>
                <w:webHidden/>
              </w:rPr>
              <w:t>74</w:t>
            </w:r>
            <w:r w:rsidR="00124E4A">
              <w:rPr>
                <w:noProof/>
                <w:webHidden/>
              </w:rPr>
              <w:fldChar w:fldCharType="end"/>
            </w:r>
          </w:hyperlink>
        </w:p>
        <w:p w14:paraId="7C2FD3BC" w14:textId="734657B2"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96" w:history="1">
            <w:r w:rsidR="00124E4A" w:rsidRPr="003134B6">
              <w:rPr>
                <w:rStyle w:val="Hyperlink"/>
                <w:noProof/>
              </w:rPr>
              <w:t>BAY LCC - ACTION PLAN ENABLERS</w:t>
            </w:r>
            <w:r w:rsidR="00124E4A">
              <w:rPr>
                <w:noProof/>
                <w:webHidden/>
              </w:rPr>
              <w:tab/>
            </w:r>
            <w:r w:rsidR="00124E4A">
              <w:rPr>
                <w:noProof/>
                <w:webHidden/>
              </w:rPr>
              <w:fldChar w:fldCharType="begin"/>
            </w:r>
            <w:r w:rsidR="00124E4A">
              <w:rPr>
                <w:noProof/>
                <w:webHidden/>
              </w:rPr>
              <w:instrText xml:space="preserve"> PAGEREF _Toc186453896 \h </w:instrText>
            </w:r>
            <w:r w:rsidR="00124E4A">
              <w:rPr>
                <w:noProof/>
                <w:webHidden/>
              </w:rPr>
            </w:r>
            <w:r w:rsidR="00124E4A">
              <w:rPr>
                <w:noProof/>
                <w:webHidden/>
              </w:rPr>
              <w:fldChar w:fldCharType="separate"/>
            </w:r>
            <w:r w:rsidR="00BF26EC">
              <w:rPr>
                <w:noProof/>
                <w:webHidden/>
              </w:rPr>
              <w:t>77</w:t>
            </w:r>
            <w:r w:rsidR="00124E4A">
              <w:rPr>
                <w:noProof/>
                <w:webHidden/>
              </w:rPr>
              <w:fldChar w:fldCharType="end"/>
            </w:r>
          </w:hyperlink>
        </w:p>
        <w:p w14:paraId="51DAD54C" w14:textId="359AA123"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97" w:history="1">
            <w:r w:rsidR="00124E4A" w:rsidRPr="003134B6">
              <w:rPr>
                <w:rStyle w:val="Hyperlink"/>
                <w:noProof/>
              </w:rPr>
              <w:t>BAY LCC - FINANCIAL PROFILE</w:t>
            </w:r>
            <w:r w:rsidR="00124E4A">
              <w:rPr>
                <w:noProof/>
                <w:webHidden/>
              </w:rPr>
              <w:tab/>
            </w:r>
            <w:r w:rsidR="00124E4A">
              <w:rPr>
                <w:noProof/>
                <w:webHidden/>
              </w:rPr>
              <w:fldChar w:fldCharType="begin"/>
            </w:r>
            <w:r w:rsidR="00124E4A">
              <w:rPr>
                <w:noProof/>
                <w:webHidden/>
              </w:rPr>
              <w:instrText xml:space="preserve"> PAGEREF _Toc186453897 \h </w:instrText>
            </w:r>
            <w:r w:rsidR="00124E4A">
              <w:rPr>
                <w:noProof/>
                <w:webHidden/>
              </w:rPr>
            </w:r>
            <w:r w:rsidR="00124E4A">
              <w:rPr>
                <w:noProof/>
                <w:webHidden/>
              </w:rPr>
              <w:fldChar w:fldCharType="separate"/>
            </w:r>
            <w:r w:rsidR="00BF26EC">
              <w:rPr>
                <w:noProof/>
                <w:webHidden/>
              </w:rPr>
              <w:t>78</w:t>
            </w:r>
            <w:r w:rsidR="00124E4A">
              <w:rPr>
                <w:noProof/>
                <w:webHidden/>
              </w:rPr>
              <w:fldChar w:fldCharType="end"/>
            </w:r>
          </w:hyperlink>
        </w:p>
        <w:p w14:paraId="5335A424" w14:textId="7E4AFD19"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98" w:history="1">
            <w:r w:rsidR="00124E4A" w:rsidRPr="003134B6">
              <w:rPr>
                <w:rStyle w:val="Hyperlink"/>
                <w:noProof/>
              </w:rPr>
              <w:t>CITY LOCAL CLUSTER COLLABORATIVE (LCC)</w:t>
            </w:r>
            <w:r w:rsidR="00124E4A">
              <w:rPr>
                <w:noProof/>
                <w:webHidden/>
              </w:rPr>
              <w:tab/>
            </w:r>
            <w:r w:rsidR="00124E4A">
              <w:rPr>
                <w:noProof/>
                <w:webHidden/>
              </w:rPr>
              <w:fldChar w:fldCharType="begin"/>
            </w:r>
            <w:r w:rsidR="00124E4A">
              <w:rPr>
                <w:noProof/>
                <w:webHidden/>
              </w:rPr>
              <w:instrText xml:space="preserve"> PAGEREF _Toc186453898 \h </w:instrText>
            </w:r>
            <w:r w:rsidR="00124E4A">
              <w:rPr>
                <w:noProof/>
                <w:webHidden/>
              </w:rPr>
            </w:r>
            <w:r w:rsidR="00124E4A">
              <w:rPr>
                <w:noProof/>
                <w:webHidden/>
              </w:rPr>
              <w:fldChar w:fldCharType="separate"/>
            </w:r>
            <w:r w:rsidR="00BF26EC">
              <w:rPr>
                <w:noProof/>
                <w:webHidden/>
              </w:rPr>
              <w:t>79</w:t>
            </w:r>
            <w:r w:rsidR="00124E4A">
              <w:rPr>
                <w:noProof/>
                <w:webHidden/>
              </w:rPr>
              <w:fldChar w:fldCharType="end"/>
            </w:r>
          </w:hyperlink>
        </w:p>
        <w:p w14:paraId="4BE6E99F" w14:textId="373632FD"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899" w:history="1">
            <w:r w:rsidR="00124E4A" w:rsidRPr="003134B6">
              <w:rPr>
                <w:rStyle w:val="Hyperlink"/>
                <w:noProof/>
              </w:rPr>
              <w:t>FORWARD LOOK</w:t>
            </w:r>
            <w:r w:rsidR="00124E4A">
              <w:rPr>
                <w:noProof/>
                <w:webHidden/>
              </w:rPr>
              <w:tab/>
            </w:r>
            <w:r w:rsidR="00124E4A">
              <w:rPr>
                <w:noProof/>
                <w:webHidden/>
              </w:rPr>
              <w:fldChar w:fldCharType="begin"/>
            </w:r>
            <w:r w:rsidR="00124E4A">
              <w:rPr>
                <w:noProof/>
                <w:webHidden/>
              </w:rPr>
              <w:instrText xml:space="preserve"> PAGEREF _Toc186453899 \h </w:instrText>
            </w:r>
            <w:r w:rsidR="00124E4A">
              <w:rPr>
                <w:noProof/>
                <w:webHidden/>
              </w:rPr>
            </w:r>
            <w:r w:rsidR="00124E4A">
              <w:rPr>
                <w:noProof/>
                <w:webHidden/>
              </w:rPr>
              <w:fldChar w:fldCharType="separate"/>
            </w:r>
            <w:r w:rsidR="00BF26EC">
              <w:rPr>
                <w:noProof/>
                <w:webHidden/>
              </w:rPr>
              <w:t>79</w:t>
            </w:r>
            <w:r w:rsidR="00124E4A">
              <w:rPr>
                <w:noProof/>
                <w:webHidden/>
              </w:rPr>
              <w:fldChar w:fldCharType="end"/>
            </w:r>
          </w:hyperlink>
        </w:p>
        <w:p w14:paraId="749D4BDB" w14:textId="2F0F5B6A"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00" w:history="1">
            <w:r w:rsidR="00124E4A" w:rsidRPr="003134B6">
              <w:rPr>
                <w:rStyle w:val="Hyperlink"/>
                <w:noProof/>
              </w:rPr>
              <w:t>CITY LCC - ACTION PLAN</w:t>
            </w:r>
            <w:r w:rsidR="00124E4A">
              <w:rPr>
                <w:noProof/>
                <w:webHidden/>
              </w:rPr>
              <w:tab/>
            </w:r>
            <w:r w:rsidR="00124E4A">
              <w:rPr>
                <w:noProof/>
                <w:webHidden/>
              </w:rPr>
              <w:fldChar w:fldCharType="begin"/>
            </w:r>
            <w:r w:rsidR="00124E4A">
              <w:rPr>
                <w:noProof/>
                <w:webHidden/>
              </w:rPr>
              <w:instrText xml:space="preserve"> PAGEREF _Toc186453900 \h </w:instrText>
            </w:r>
            <w:r w:rsidR="00124E4A">
              <w:rPr>
                <w:noProof/>
                <w:webHidden/>
              </w:rPr>
            </w:r>
            <w:r w:rsidR="00124E4A">
              <w:rPr>
                <w:noProof/>
                <w:webHidden/>
              </w:rPr>
              <w:fldChar w:fldCharType="separate"/>
            </w:r>
            <w:r w:rsidR="00BF26EC">
              <w:rPr>
                <w:noProof/>
                <w:webHidden/>
              </w:rPr>
              <w:t>81</w:t>
            </w:r>
            <w:r w:rsidR="00124E4A">
              <w:rPr>
                <w:noProof/>
                <w:webHidden/>
              </w:rPr>
              <w:fldChar w:fldCharType="end"/>
            </w:r>
          </w:hyperlink>
        </w:p>
        <w:p w14:paraId="5173FB41" w14:textId="675F3F1D" w:rsidR="00124E4A" w:rsidRDefault="006A50E2" w:rsidP="00124E4A">
          <w:pPr>
            <w:pStyle w:val="TOC3"/>
            <w:tabs>
              <w:tab w:val="right" w:leader="dot" w:pos="14590"/>
            </w:tabs>
            <w:rPr>
              <w:rFonts w:cstheme="minorBidi"/>
              <w:noProof/>
              <w:lang w:eastAsia="en-GB"/>
            </w:rPr>
          </w:pPr>
          <w:hyperlink w:anchor="_Toc186453901" w:history="1">
            <w:r w:rsidR="00124E4A" w:rsidRPr="003134B6">
              <w:rPr>
                <w:rStyle w:val="Hyperlink"/>
                <w:noProof/>
                <w:lang w:eastAsia="en-GB"/>
              </w:rPr>
              <w:t>Tier 1 – Priority Schemes for Implementation</w:t>
            </w:r>
            <w:r w:rsidR="00124E4A">
              <w:rPr>
                <w:noProof/>
                <w:webHidden/>
              </w:rPr>
              <w:tab/>
            </w:r>
            <w:r w:rsidR="00124E4A">
              <w:rPr>
                <w:noProof/>
                <w:webHidden/>
              </w:rPr>
              <w:fldChar w:fldCharType="begin"/>
            </w:r>
            <w:r w:rsidR="00124E4A">
              <w:rPr>
                <w:noProof/>
                <w:webHidden/>
              </w:rPr>
              <w:instrText xml:space="preserve"> PAGEREF _Toc186453901 \h </w:instrText>
            </w:r>
            <w:r w:rsidR="00124E4A">
              <w:rPr>
                <w:noProof/>
                <w:webHidden/>
              </w:rPr>
            </w:r>
            <w:r w:rsidR="00124E4A">
              <w:rPr>
                <w:noProof/>
                <w:webHidden/>
              </w:rPr>
              <w:fldChar w:fldCharType="separate"/>
            </w:r>
            <w:r w:rsidR="00BF26EC">
              <w:rPr>
                <w:noProof/>
                <w:webHidden/>
              </w:rPr>
              <w:t>81</w:t>
            </w:r>
            <w:r w:rsidR="00124E4A">
              <w:rPr>
                <w:noProof/>
                <w:webHidden/>
              </w:rPr>
              <w:fldChar w:fldCharType="end"/>
            </w:r>
          </w:hyperlink>
        </w:p>
        <w:p w14:paraId="697ADFA0" w14:textId="7C95B893"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02" w:history="1">
            <w:r w:rsidR="00124E4A" w:rsidRPr="003134B6">
              <w:rPr>
                <w:rStyle w:val="Hyperlink"/>
                <w:noProof/>
                <w:lang w:eastAsia="en-GB"/>
              </w:rPr>
              <w:t>1.  IMPROVING PLANNED CARE</w:t>
            </w:r>
            <w:r w:rsidR="00124E4A">
              <w:rPr>
                <w:noProof/>
                <w:webHidden/>
              </w:rPr>
              <w:tab/>
            </w:r>
            <w:r w:rsidR="00124E4A">
              <w:rPr>
                <w:noProof/>
                <w:webHidden/>
              </w:rPr>
              <w:fldChar w:fldCharType="begin"/>
            </w:r>
            <w:r w:rsidR="00124E4A">
              <w:rPr>
                <w:noProof/>
                <w:webHidden/>
              </w:rPr>
              <w:instrText xml:space="preserve"> PAGEREF _Toc186453902 \h </w:instrText>
            </w:r>
            <w:r w:rsidR="00124E4A">
              <w:rPr>
                <w:noProof/>
                <w:webHidden/>
              </w:rPr>
            </w:r>
            <w:r w:rsidR="00124E4A">
              <w:rPr>
                <w:noProof/>
                <w:webHidden/>
              </w:rPr>
              <w:fldChar w:fldCharType="separate"/>
            </w:r>
            <w:r w:rsidR="00BF26EC">
              <w:rPr>
                <w:noProof/>
                <w:webHidden/>
              </w:rPr>
              <w:t>81</w:t>
            </w:r>
            <w:r w:rsidR="00124E4A">
              <w:rPr>
                <w:noProof/>
                <w:webHidden/>
              </w:rPr>
              <w:fldChar w:fldCharType="end"/>
            </w:r>
          </w:hyperlink>
        </w:p>
        <w:p w14:paraId="29E1F65C" w14:textId="4BDFD3F8"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03" w:history="1">
            <w:r w:rsidR="00124E4A" w:rsidRPr="003134B6">
              <w:rPr>
                <w:rStyle w:val="Hyperlink"/>
                <w:noProof/>
                <w:lang w:eastAsia="en-GB"/>
              </w:rPr>
              <w:t>2.  IMPROVING CANCER &amp; PALLIATIVE CARE</w:t>
            </w:r>
            <w:r w:rsidR="00124E4A">
              <w:rPr>
                <w:noProof/>
                <w:webHidden/>
              </w:rPr>
              <w:tab/>
            </w:r>
            <w:r w:rsidR="00124E4A">
              <w:rPr>
                <w:noProof/>
                <w:webHidden/>
              </w:rPr>
              <w:fldChar w:fldCharType="begin"/>
            </w:r>
            <w:r w:rsidR="00124E4A">
              <w:rPr>
                <w:noProof/>
                <w:webHidden/>
              </w:rPr>
              <w:instrText xml:space="preserve"> PAGEREF _Toc186453903 \h </w:instrText>
            </w:r>
            <w:r w:rsidR="00124E4A">
              <w:rPr>
                <w:noProof/>
                <w:webHidden/>
              </w:rPr>
            </w:r>
            <w:r w:rsidR="00124E4A">
              <w:rPr>
                <w:noProof/>
                <w:webHidden/>
              </w:rPr>
              <w:fldChar w:fldCharType="separate"/>
            </w:r>
            <w:r w:rsidR="00BF26EC">
              <w:rPr>
                <w:noProof/>
                <w:webHidden/>
              </w:rPr>
              <w:t>83</w:t>
            </w:r>
            <w:r w:rsidR="00124E4A">
              <w:rPr>
                <w:noProof/>
                <w:webHidden/>
              </w:rPr>
              <w:fldChar w:fldCharType="end"/>
            </w:r>
          </w:hyperlink>
        </w:p>
        <w:p w14:paraId="5CB4FD37" w14:textId="28C433D1"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04" w:history="1">
            <w:r w:rsidR="00124E4A" w:rsidRPr="003134B6">
              <w:rPr>
                <w:rStyle w:val="Hyperlink"/>
                <w:noProof/>
                <w:lang w:eastAsia="en-GB"/>
              </w:rPr>
              <w:t>3.  IMPROVING UNSCHEDULED CARE</w:t>
            </w:r>
            <w:r w:rsidR="00124E4A">
              <w:rPr>
                <w:noProof/>
                <w:webHidden/>
              </w:rPr>
              <w:tab/>
            </w:r>
            <w:r w:rsidR="00124E4A">
              <w:rPr>
                <w:noProof/>
                <w:webHidden/>
              </w:rPr>
              <w:fldChar w:fldCharType="begin"/>
            </w:r>
            <w:r w:rsidR="00124E4A">
              <w:rPr>
                <w:noProof/>
                <w:webHidden/>
              </w:rPr>
              <w:instrText xml:space="preserve"> PAGEREF _Toc186453904 \h </w:instrText>
            </w:r>
            <w:r w:rsidR="00124E4A">
              <w:rPr>
                <w:noProof/>
                <w:webHidden/>
              </w:rPr>
            </w:r>
            <w:r w:rsidR="00124E4A">
              <w:rPr>
                <w:noProof/>
                <w:webHidden/>
              </w:rPr>
              <w:fldChar w:fldCharType="separate"/>
            </w:r>
            <w:r w:rsidR="00BF26EC">
              <w:rPr>
                <w:noProof/>
                <w:webHidden/>
              </w:rPr>
              <w:t>85</w:t>
            </w:r>
            <w:r w:rsidR="00124E4A">
              <w:rPr>
                <w:noProof/>
                <w:webHidden/>
              </w:rPr>
              <w:fldChar w:fldCharType="end"/>
            </w:r>
          </w:hyperlink>
        </w:p>
        <w:p w14:paraId="2662FFFF" w14:textId="6C4BB46C"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05" w:history="1">
            <w:r w:rsidR="00124E4A" w:rsidRPr="003134B6">
              <w:rPr>
                <w:rStyle w:val="Hyperlink"/>
                <w:noProof/>
                <w:lang w:eastAsia="en-GB"/>
              </w:rPr>
              <w:t>4.  IMPROVING MENTAL HEALTH &amp; LEARNING DISABILITIES</w:t>
            </w:r>
            <w:r w:rsidR="00124E4A">
              <w:rPr>
                <w:noProof/>
                <w:webHidden/>
              </w:rPr>
              <w:tab/>
            </w:r>
            <w:r w:rsidR="00124E4A">
              <w:rPr>
                <w:noProof/>
                <w:webHidden/>
              </w:rPr>
              <w:fldChar w:fldCharType="begin"/>
            </w:r>
            <w:r w:rsidR="00124E4A">
              <w:rPr>
                <w:noProof/>
                <w:webHidden/>
              </w:rPr>
              <w:instrText xml:space="preserve"> PAGEREF _Toc186453905 \h </w:instrText>
            </w:r>
            <w:r w:rsidR="00124E4A">
              <w:rPr>
                <w:noProof/>
                <w:webHidden/>
              </w:rPr>
            </w:r>
            <w:r w:rsidR="00124E4A">
              <w:rPr>
                <w:noProof/>
                <w:webHidden/>
              </w:rPr>
              <w:fldChar w:fldCharType="separate"/>
            </w:r>
            <w:r w:rsidR="00BF26EC">
              <w:rPr>
                <w:noProof/>
                <w:webHidden/>
              </w:rPr>
              <w:t>87</w:t>
            </w:r>
            <w:r w:rsidR="00124E4A">
              <w:rPr>
                <w:noProof/>
                <w:webHidden/>
              </w:rPr>
              <w:fldChar w:fldCharType="end"/>
            </w:r>
          </w:hyperlink>
        </w:p>
        <w:p w14:paraId="3F03AB62" w14:textId="7FD26F32"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06" w:history="1">
            <w:r w:rsidR="00124E4A" w:rsidRPr="003134B6">
              <w:rPr>
                <w:rStyle w:val="Hyperlink"/>
                <w:noProof/>
                <w:lang w:eastAsia="en-GB"/>
              </w:rPr>
              <w:t>5.  CHILDREN, YOUNG PEOPLE &amp; MATERNITY</w:t>
            </w:r>
            <w:r w:rsidR="00124E4A">
              <w:rPr>
                <w:noProof/>
                <w:webHidden/>
              </w:rPr>
              <w:tab/>
            </w:r>
            <w:r w:rsidR="00124E4A">
              <w:rPr>
                <w:noProof/>
                <w:webHidden/>
              </w:rPr>
              <w:fldChar w:fldCharType="begin"/>
            </w:r>
            <w:r w:rsidR="00124E4A">
              <w:rPr>
                <w:noProof/>
                <w:webHidden/>
              </w:rPr>
              <w:instrText xml:space="preserve"> PAGEREF _Toc186453906 \h </w:instrText>
            </w:r>
            <w:r w:rsidR="00124E4A">
              <w:rPr>
                <w:noProof/>
                <w:webHidden/>
              </w:rPr>
            </w:r>
            <w:r w:rsidR="00124E4A">
              <w:rPr>
                <w:noProof/>
                <w:webHidden/>
              </w:rPr>
              <w:fldChar w:fldCharType="separate"/>
            </w:r>
            <w:r w:rsidR="00BF26EC">
              <w:rPr>
                <w:noProof/>
                <w:webHidden/>
              </w:rPr>
              <w:t>87</w:t>
            </w:r>
            <w:r w:rsidR="00124E4A">
              <w:rPr>
                <w:noProof/>
                <w:webHidden/>
              </w:rPr>
              <w:fldChar w:fldCharType="end"/>
            </w:r>
          </w:hyperlink>
        </w:p>
        <w:p w14:paraId="0AD2AEF7" w14:textId="0273173F"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07" w:history="1">
            <w:r w:rsidR="00124E4A" w:rsidRPr="003134B6">
              <w:rPr>
                <w:rStyle w:val="Hyperlink"/>
                <w:noProof/>
                <w:lang w:eastAsia="en-GB"/>
              </w:rPr>
              <w:t>6.  PREVENTION &amp; REDUCING HEALTH INEQUALITIES</w:t>
            </w:r>
            <w:r w:rsidR="00124E4A">
              <w:rPr>
                <w:noProof/>
                <w:webHidden/>
              </w:rPr>
              <w:tab/>
            </w:r>
            <w:r w:rsidR="00124E4A">
              <w:rPr>
                <w:noProof/>
                <w:webHidden/>
              </w:rPr>
              <w:fldChar w:fldCharType="begin"/>
            </w:r>
            <w:r w:rsidR="00124E4A">
              <w:rPr>
                <w:noProof/>
                <w:webHidden/>
              </w:rPr>
              <w:instrText xml:space="preserve"> PAGEREF _Toc186453907 \h </w:instrText>
            </w:r>
            <w:r w:rsidR="00124E4A">
              <w:rPr>
                <w:noProof/>
                <w:webHidden/>
              </w:rPr>
            </w:r>
            <w:r w:rsidR="00124E4A">
              <w:rPr>
                <w:noProof/>
                <w:webHidden/>
              </w:rPr>
              <w:fldChar w:fldCharType="separate"/>
            </w:r>
            <w:r w:rsidR="00BF26EC">
              <w:rPr>
                <w:noProof/>
                <w:webHidden/>
              </w:rPr>
              <w:t>88</w:t>
            </w:r>
            <w:r w:rsidR="00124E4A">
              <w:rPr>
                <w:noProof/>
                <w:webHidden/>
              </w:rPr>
              <w:fldChar w:fldCharType="end"/>
            </w:r>
          </w:hyperlink>
        </w:p>
        <w:p w14:paraId="4F8EDD78" w14:textId="47CA907D" w:rsidR="00124E4A" w:rsidRDefault="006A50E2" w:rsidP="00124E4A">
          <w:pPr>
            <w:pStyle w:val="TOC3"/>
            <w:tabs>
              <w:tab w:val="right" w:leader="dot" w:pos="14590"/>
            </w:tabs>
            <w:rPr>
              <w:rFonts w:cstheme="minorBidi"/>
              <w:noProof/>
              <w:lang w:eastAsia="en-GB"/>
            </w:rPr>
          </w:pPr>
          <w:hyperlink w:anchor="_Toc186453908" w:history="1">
            <w:r w:rsidR="00124E4A" w:rsidRPr="003134B6">
              <w:rPr>
                <w:rStyle w:val="Hyperlink"/>
                <w:noProof/>
              </w:rPr>
              <w:t>Tier 2 – Priority Scheme for Implementation should resources become available</w:t>
            </w:r>
            <w:r w:rsidR="00124E4A">
              <w:rPr>
                <w:noProof/>
                <w:webHidden/>
              </w:rPr>
              <w:tab/>
            </w:r>
            <w:r w:rsidR="00124E4A">
              <w:rPr>
                <w:noProof/>
                <w:webHidden/>
              </w:rPr>
              <w:fldChar w:fldCharType="begin"/>
            </w:r>
            <w:r w:rsidR="00124E4A">
              <w:rPr>
                <w:noProof/>
                <w:webHidden/>
              </w:rPr>
              <w:instrText xml:space="preserve"> PAGEREF _Toc186453908 \h </w:instrText>
            </w:r>
            <w:r w:rsidR="00124E4A">
              <w:rPr>
                <w:noProof/>
                <w:webHidden/>
              </w:rPr>
            </w:r>
            <w:r w:rsidR="00124E4A">
              <w:rPr>
                <w:noProof/>
                <w:webHidden/>
              </w:rPr>
              <w:fldChar w:fldCharType="separate"/>
            </w:r>
            <w:r w:rsidR="00BF26EC">
              <w:rPr>
                <w:noProof/>
                <w:webHidden/>
              </w:rPr>
              <w:t>91</w:t>
            </w:r>
            <w:r w:rsidR="00124E4A">
              <w:rPr>
                <w:noProof/>
                <w:webHidden/>
              </w:rPr>
              <w:fldChar w:fldCharType="end"/>
            </w:r>
          </w:hyperlink>
        </w:p>
        <w:p w14:paraId="36D33716" w14:textId="7D9BB5DA" w:rsidR="00124E4A" w:rsidRDefault="006A50E2" w:rsidP="00124E4A">
          <w:pPr>
            <w:pStyle w:val="TOC3"/>
            <w:tabs>
              <w:tab w:val="right" w:leader="dot" w:pos="14590"/>
            </w:tabs>
            <w:rPr>
              <w:rFonts w:cstheme="minorBidi"/>
              <w:noProof/>
              <w:lang w:eastAsia="en-GB"/>
            </w:rPr>
          </w:pPr>
          <w:hyperlink w:anchor="_Toc186453909" w:history="1">
            <w:r w:rsidR="00124E4A" w:rsidRPr="003134B6">
              <w:rPr>
                <w:rStyle w:val="Hyperlink"/>
                <w:noProof/>
              </w:rPr>
              <w:t>Tier 3 – Priorities under consideration</w:t>
            </w:r>
            <w:r w:rsidR="00124E4A">
              <w:rPr>
                <w:noProof/>
                <w:webHidden/>
              </w:rPr>
              <w:tab/>
            </w:r>
            <w:r w:rsidR="00124E4A">
              <w:rPr>
                <w:noProof/>
                <w:webHidden/>
              </w:rPr>
              <w:fldChar w:fldCharType="begin"/>
            </w:r>
            <w:r w:rsidR="00124E4A">
              <w:rPr>
                <w:noProof/>
                <w:webHidden/>
              </w:rPr>
              <w:instrText xml:space="preserve"> PAGEREF _Toc186453909 \h </w:instrText>
            </w:r>
            <w:r w:rsidR="00124E4A">
              <w:rPr>
                <w:noProof/>
                <w:webHidden/>
              </w:rPr>
            </w:r>
            <w:r w:rsidR="00124E4A">
              <w:rPr>
                <w:noProof/>
                <w:webHidden/>
              </w:rPr>
              <w:fldChar w:fldCharType="separate"/>
            </w:r>
            <w:r w:rsidR="00BF26EC">
              <w:rPr>
                <w:noProof/>
                <w:webHidden/>
              </w:rPr>
              <w:t>93</w:t>
            </w:r>
            <w:r w:rsidR="00124E4A">
              <w:rPr>
                <w:noProof/>
                <w:webHidden/>
              </w:rPr>
              <w:fldChar w:fldCharType="end"/>
            </w:r>
          </w:hyperlink>
        </w:p>
        <w:p w14:paraId="5FF50F72" w14:textId="62110A20"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10" w:history="1">
            <w:r w:rsidR="00124E4A" w:rsidRPr="003134B6">
              <w:rPr>
                <w:rStyle w:val="Hyperlink"/>
                <w:noProof/>
              </w:rPr>
              <w:t>CITY LCC - ACTION PLAN ENABLERS</w:t>
            </w:r>
            <w:r w:rsidR="00124E4A">
              <w:rPr>
                <w:noProof/>
                <w:webHidden/>
              </w:rPr>
              <w:tab/>
            </w:r>
            <w:r w:rsidR="00124E4A">
              <w:rPr>
                <w:noProof/>
                <w:webHidden/>
              </w:rPr>
              <w:fldChar w:fldCharType="begin"/>
            </w:r>
            <w:r w:rsidR="00124E4A">
              <w:rPr>
                <w:noProof/>
                <w:webHidden/>
              </w:rPr>
              <w:instrText xml:space="preserve"> PAGEREF _Toc186453910 \h </w:instrText>
            </w:r>
            <w:r w:rsidR="00124E4A">
              <w:rPr>
                <w:noProof/>
                <w:webHidden/>
              </w:rPr>
            </w:r>
            <w:r w:rsidR="00124E4A">
              <w:rPr>
                <w:noProof/>
                <w:webHidden/>
              </w:rPr>
              <w:fldChar w:fldCharType="separate"/>
            </w:r>
            <w:r w:rsidR="00BF26EC">
              <w:rPr>
                <w:noProof/>
                <w:webHidden/>
              </w:rPr>
              <w:t>96</w:t>
            </w:r>
            <w:r w:rsidR="00124E4A">
              <w:rPr>
                <w:noProof/>
                <w:webHidden/>
              </w:rPr>
              <w:fldChar w:fldCharType="end"/>
            </w:r>
          </w:hyperlink>
        </w:p>
        <w:p w14:paraId="575E7B0E" w14:textId="1C7A275B"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11" w:history="1">
            <w:r w:rsidR="00124E4A" w:rsidRPr="003134B6">
              <w:rPr>
                <w:rStyle w:val="Hyperlink"/>
                <w:noProof/>
              </w:rPr>
              <w:t>CITY LCC - FINANCIAL PROFILE</w:t>
            </w:r>
            <w:r w:rsidR="00124E4A">
              <w:rPr>
                <w:noProof/>
                <w:webHidden/>
              </w:rPr>
              <w:tab/>
            </w:r>
            <w:r w:rsidR="00124E4A">
              <w:rPr>
                <w:noProof/>
                <w:webHidden/>
              </w:rPr>
              <w:fldChar w:fldCharType="begin"/>
            </w:r>
            <w:r w:rsidR="00124E4A">
              <w:rPr>
                <w:noProof/>
                <w:webHidden/>
              </w:rPr>
              <w:instrText xml:space="preserve"> PAGEREF _Toc186453911 \h </w:instrText>
            </w:r>
            <w:r w:rsidR="00124E4A">
              <w:rPr>
                <w:noProof/>
                <w:webHidden/>
              </w:rPr>
            </w:r>
            <w:r w:rsidR="00124E4A">
              <w:rPr>
                <w:noProof/>
                <w:webHidden/>
              </w:rPr>
              <w:fldChar w:fldCharType="separate"/>
            </w:r>
            <w:r w:rsidR="00BF26EC">
              <w:rPr>
                <w:noProof/>
                <w:webHidden/>
              </w:rPr>
              <w:t>97</w:t>
            </w:r>
            <w:r w:rsidR="00124E4A">
              <w:rPr>
                <w:noProof/>
                <w:webHidden/>
              </w:rPr>
              <w:fldChar w:fldCharType="end"/>
            </w:r>
          </w:hyperlink>
        </w:p>
        <w:p w14:paraId="5EA39E7A" w14:textId="03E1ABA3"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12" w:history="1">
            <w:r w:rsidR="00124E4A" w:rsidRPr="003134B6">
              <w:rPr>
                <w:rStyle w:val="Hyperlink"/>
                <w:noProof/>
              </w:rPr>
              <w:t>CWMTAWE LOCAL CLUSTER COLLABORATIVE (LCC)</w:t>
            </w:r>
            <w:r w:rsidR="00124E4A">
              <w:rPr>
                <w:noProof/>
                <w:webHidden/>
              </w:rPr>
              <w:tab/>
            </w:r>
            <w:r w:rsidR="00124E4A">
              <w:rPr>
                <w:noProof/>
                <w:webHidden/>
              </w:rPr>
              <w:fldChar w:fldCharType="begin"/>
            </w:r>
            <w:r w:rsidR="00124E4A">
              <w:rPr>
                <w:noProof/>
                <w:webHidden/>
              </w:rPr>
              <w:instrText xml:space="preserve"> PAGEREF _Toc186453912 \h </w:instrText>
            </w:r>
            <w:r w:rsidR="00124E4A">
              <w:rPr>
                <w:noProof/>
                <w:webHidden/>
              </w:rPr>
            </w:r>
            <w:r w:rsidR="00124E4A">
              <w:rPr>
                <w:noProof/>
                <w:webHidden/>
              </w:rPr>
              <w:fldChar w:fldCharType="separate"/>
            </w:r>
            <w:r w:rsidR="00BF26EC">
              <w:rPr>
                <w:noProof/>
                <w:webHidden/>
              </w:rPr>
              <w:t>98</w:t>
            </w:r>
            <w:r w:rsidR="00124E4A">
              <w:rPr>
                <w:noProof/>
                <w:webHidden/>
              </w:rPr>
              <w:fldChar w:fldCharType="end"/>
            </w:r>
          </w:hyperlink>
        </w:p>
        <w:p w14:paraId="460398B8" w14:textId="394D7E64"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13" w:history="1">
            <w:r w:rsidR="00124E4A" w:rsidRPr="003134B6">
              <w:rPr>
                <w:rStyle w:val="Hyperlink"/>
                <w:noProof/>
              </w:rPr>
              <w:t>FORWARD LOOK</w:t>
            </w:r>
            <w:r w:rsidR="00124E4A">
              <w:rPr>
                <w:noProof/>
                <w:webHidden/>
              </w:rPr>
              <w:tab/>
            </w:r>
            <w:r w:rsidR="00124E4A">
              <w:rPr>
                <w:noProof/>
                <w:webHidden/>
              </w:rPr>
              <w:fldChar w:fldCharType="begin"/>
            </w:r>
            <w:r w:rsidR="00124E4A">
              <w:rPr>
                <w:noProof/>
                <w:webHidden/>
              </w:rPr>
              <w:instrText xml:space="preserve"> PAGEREF _Toc186453913 \h </w:instrText>
            </w:r>
            <w:r w:rsidR="00124E4A">
              <w:rPr>
                <w:noProof/>
                <w:webHidden/>
              </w:rPr>
            </w:r>
            <w:r w:rsidR="00124E4A">
              <w:rPr>
                <w:noProof/>
                <w:webHidden/>
              </w:rPr>
              <w:fldChar w:fldCharType="separate"/>
            </w:r>
            <w:r w:rsidR="00BF26EC">
              <w:rPr>
                <w:noProof/>
                <w:webHidden/>
              </w:rPr>
              <w:t>98</w:t>
            </w:r>
            <w:r w:rsidR="00124E4A">
              <w:rPr>
                <w:noProof/>
                <w:webHidden/>
              </w:rPr>
              <w:fldChar w:fldCharType="end"/>
            </w:r>
          </w:hyperlink>
        </w:p>
        <w:p w14:paraId="1306A1FD" w14:textId="4D3EFEDE"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14" w:history="1">
            <w:r w:rsidR="00124E4A" w:rsidRPr="003134B6">
              <w:rPr>
                <w:rStyle w:val="Hyperlink"/>
                <w:noProof/>
              </w:rPr>
              <w:t>CWMTAWE LCC - ACTION PLAN</w:t>
            </w:r>
            <w:r w:rsidR="00124E4A">
              <w:rPr>
                <w:noProof/>
                <w:webHidden/>
              </w:rPr>
              <w:tab/>
            </w:r>
            <w:r w:rsidR="00124E4A">
              <w:rPr>
                <w:noProof/>
                <w:webHidden/>
              </w:rPr>
              <w:fldChar w:fldCharType="begin"/>
            </w:r>
            <w:r w:rsidR="00124E4A">
              <w:rPr>
                <w:noProof/>
                <w:webHidden/>
              </w:rPr>
              <w:instrText xml:space="preserve"> PAGEREF _Toc186453914 \h </w:instrText>
            </w:r>
            <w:r w:rsidR="00124E4A">
              <w:rPr>
                <w:noProof/>
                <w:webHidden/>
              </w:rPr>
            </w:r>
            <w:r w:rsidR="00124E4A">
              <w:rPr>
                <w:noProof/>
                <w:webHidden/>
              </w:rPr>
              <w:fldChar w:fldCharType="separate"/>
            </w:r>
            <w:r w:rsidR="00BF26EC">
              <w:rPr>
                <w:noProof/>
                <w:webHidden/>
              </w:rPr>
              <w:t>100</w:t>
            </w:r>
            <w:r w:rsidR="00124E4A">
              <w:rPr>
                <w:noProof/>
                <w:webHidden/>
              </w:rPr>
              <w:fldChar w:fldCharType="end"/>
            </w:r>
          </w:hyperlink>
        </w:p>
        <w:p w14:paraId="008123E8" w14:textId="7F4F8A0F" w:rsidR="00124E4A" w:rsidRDefault="006A50E2" w:rsidP="00124E4A">
          <w:pPr>
            <w:pStyle w:val="TOC3"/>
            <w:tabs>
              <w:tab w:val="right" w:leader="dot" w:pos="14590"/>
            </w:tabs>
            <w:rPr>
              <w:rFonts w:cstheme="minorBidi"/>
              <w:noProof/>
              <w:lang w:eastAsia="en-GB"/>
            </w:rPr>
          </w:pPr>
          <w:hyperlink w:anchor="_Toc186453915" w:history="1">
            <w:r w:rsidR="00124E4A" w:rsidRPr="003134B6">
              <w:rPr>
                <w:rStyle w:val="Hyperlink"/>
                <w:noProof/>
                <w:lang w:eastAsia="en-GB"/>
              </w:rPr>
              <w:t>Tier 1 – Priority Schemes for Implementation</w:t>
            </w:r>
            <w:r w:rsidR="00124E4A">
              <w:rPr>
                <w:noProof/>
                <w:webHidden/>
              </w:rPr>
              <w:tab/>
            </w:r>
            <w:r w:rsidR="00124E4A">
              <w:rPr>
                <w:noProof/>
                <w:webHidden/>
              </w:rPr>
              <w:fldChar w:fldCharType="begin"/>
            </w:r>
            <w:r w:rsidR="00124E4A">
              <w:rPr>
                <w:noProof/>
                <w:webHidden/>
              </w:rPr>
              <w:instrText xml:space="preserve"> PAGEREF _Toc186453915 \h </w:instrText>
            </w:r>
            <w:r w:rsidR="00124E4A">
              <w:rPr>
                <w:noProof/>
                <w:webHidden/>
              </w:rPr>
            </w:r>
            <w:r w:rsidR="00124E4A">
              <w:rPr>
                <w:noProof/>
                <w:webHidden/>
              </w:rPr>
              <w:fldChar w:fldCharType="separate"/>
            </w:r>
            <w:r w:rsidR="00BF26EC">
              <w:rPr>
                <w:noProof/>
                <w:webHidden/>
              </w:rPr>
              <w:t>100</w:t>
            </w:r>
            <w:r w:rsidR="00124E4A">
              <w:rPr>
                <w:noProof/>
                <w:webHidden/>
              </w:rPr>
              <w:fldChar w:fldCharType="end"/>
            </w:r>
          </w:hyperlink>
        </w:p>
        <w:p w14:paraId="754B2936" w14:textId="569B9E35"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16" w:history="1">
            <w:r w:rsidR="00124E4A" w:rsidRPr="003134B6">
              <w:rPr>
                <w:rStyle w:val="Hyperlink"/>
                <w:noProof/>
                <w:lang w:eastAsia="en-GB"/>
              </w:rPr>
              <w:t>1.  IMPROVING PLANNED CARE</w:t>
            </w:r>
            <w:r w:rsidR="00124E4A">
              <w:rPr>
                <w:noProof/>
                <w:webHidden/>
              </w:rPr>
              <w:tab/>
            </w:r>
            <w:r w:rsidR="00124E4A">
              <w:rPr>
                <w:noProof/>
                <w:webHidden/>
              </w:rPr>
              <w:fldChar w:fldCharType="begin"/>
            </w:r>
            <w:r w:rsidR="00124E4A">
              <w:rPr>
                <w:noProof/>
                <w:webHidden/>
              </w:rPr>
              <w:instrText xml:space="preserve"> PAGEREF _Toc186453916 \h </w:instrText>
            </w:r>
            <w:r w:rsidR="00124E4A">
              <w:rPr>
                <w:noProof/>
                <w:webHidden/>
              </w:rPr>
            </w:r>
            <w:r w:rsidR="00124E4A">
              <w:rPr>
                <w:noProof/>
                <w:webHidden/>
              </w:rPr>
              <w:fldChar w:fldCharType="separate"/>
            </w:r>
            <w:r w:rsidR="00BF26EC">
              <w:rPr>
                <w:noProof/>
                <w:webHidden/>
              </w:rPr>
              <w:t>100</w:t>
            </w:r>
            <w:r w:rsidR="00124E4A">
              <w:rPr>
                <w:noProof/>
                <w:webHidden/>
              </w:rPr>
              <w:fldChar w:fldCharType="end"/>
            </w:r>
          </w:hyperlink>
        </w:p>
        <w:p w14:paraId="5F78E3B8" w14:textId="504FB7F7"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17" w:history="1">
            <w:r w:rsidR="00124E4A" w:rsidRPr="003134B6">
              <w:rPr>
                <w:rStyle w:val="Hyperlink"/>
                <w:noProof/>
                <w:lang w:eastAsia="en-GB"/>
              </w:rPr>
              <w:t>2.  IMPROVING CANCER &amp; PALLIATIVE CARE</w:t>
            </w:r>
            <w:r w:rsidR="00124E4A">
              <w:rPr>
                <w:noProof/>
                <w:webHidden/>
              </w:rPr>
              <w:tab/>
            </w:r>
            <w:r w:rsidR="00124E4A">
              <w:rPr>
                <w:noProof/>
                <w:webHidden/>
              </w:rPr>
              <w:fldChar w:fldCharType="begin"/>
            </w:r>
            <w:r w:rsidR="00124E4A">
              <w:rPr>
                <w:noProof/>
                <w:webHidden/>
              </w:rPr>
              <w:instrText xml:space="preserve"> PAGEREF _Toc186453917 \h </w:instrText>
            </w:r>
            <w:r w:rsidR="00124E4A">
              <w:rPr>
                <w:noProof/>
                <w:webHidden/>
              </w:rPr>
            </w:r>
            <w:r w:rsidR="00124E4A">
              <w:rPr>
                <w:noProof/>
                <w:webHidden/>
              </w:rPr>
              <w:fldChar w:fldCharType="separate"/>
            </w:r>
            <w:r w:rsidR="00BF26EC">
              <w:rPr>
                <w:noProof/>
                <w:webHidden/>
              </w:rPr>
              <w:t>101</w:t>
            </w:r>
            <w:r w:rsidR="00124E4A">
              <w:rPr>
                <w:noProof/>
                <w:webHidden/>
              </w:rPr>
              <w:fldChar w:fldCharType="end"/>
            </w:r>
          </w:hyperlink>
        </w:p>
        <w:p w14:paraId="3BC4ECD3" w14:textId="54161257"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18" w:history="1">
            <w:r w:rsidR="00124E4A" w:rsidRPr="003134B6">
              <w:rPr>
                <w:rStyle w:val="Hyperlink"/>
                <w:noProof/>
                <w:lang w:eastAsia="en-GB"/>
              </w:rPr>
              <w:t>3.  IMPROVING UNSCHEDULED CARE</w:t>
            </w:r>
            <w:r w:rsidR="00124E4A">
              <w:rPr>
                <w:noProof/>
                <w:webHidden/>
              </w:rPr>
              <w:tab/>
            </w:r>
            <w:r w:rsidR="00124E4A">
              <w:rPr>
                <w:noProof/>
                <w:webHidden/>
              </w:rPr>
              <w:fldChar w:fldCharType="begin"/>
            </w:r>
            <w:r w:rsidR="00124E4A">
              <w:rPr>
                <w:noProof/>
                <w:webHidden/>
              </w:rPr>
              <w:instrText xml:space="preserve"> PAGEREF _Toc186453918 \h </w:instrText>
            </w:r>
            <w:r w:rsidR="00124E4A">
              <w:rPr>
                <w:noProof/>
                <w:webHidden/>
              </w:rPr>
            </w:r>
            <w:r w:rsidR="00124E4A">
              <w:rPr>
                <w:noProof/>
                <w:webHidden/>
              </w:rPr>
              <w:fldChar w:fldCharType="separate"/>
            </w:r>
            <w:r w:rsidR="00BF26EC">
              <w:rPr>
                <w:noProof/>
                <w:webHidden/>
              </w:rPr>
              <w:t>102</w:t>
            </w:r>
            <w:r w:rsidR="00124E4A">
              <w:rPr>
                <w:noProof/>
                <w:webHidden/>
              </w:rPr>
              <w:fldChar w:fldCharType="end"/>
            </w:r>
          </w:hyperlink>
        </w:p>
        <w:p w14:paraId="0CBE3279" w14:textId="0BB58A7E"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19" w:history="1">
            <w:r w:rsidR="00124E4A" w:rsidRPr="003134B6">
              <w:rPr>
                <w:rStyle w:val="Hyperlink"/>
                <w:noProof/>
                <w:lang w:eastAsia="en-GB"/>
              </w:rPr>
              <w:t>4.  IMPROVING MENTAL HEALTH &amp; LEARNING DISABILITIES</w:t>
            </w:r>
            <w:r w:rsidR="00124E4A">
              <w:rPr>
                <w:noProof/>
                <w:webHidden/>
              </w:rPr>
              <w:tab/>
            </w:r>
            <w:r w:rsidR="00124E4A">
              <w:rPr>
                <w:noProof/>
                <w:webHidden/>
              </w:rPr>
              <w:fldChar w:fldCharType="begin"/>
            </w:r>
            <w:r w:rsidR="00124E4A">
              <w:rPr>
                <w:noProof/>
                <w:webHidden/>
              </w:rPr>
              <w:instrText xml:space="preserve"> PAGEREF _Toc186453919 \h </w:instrText>
            </w:r>
            <w:r w:rsidR="00124E4A">
              <w:rPr>
                <w:noProof/>
                <w:webHidden/>
              </w:rPr>
            </w:r>
            <w:r w:rsidR="00124E4A">
              <w:rPr>
                <w:noProof/>
                <w:webHidden/>
              </w:rPr>
              <w:fldChar w:fldCharType="separate"/>
            </w:r>
            <w:r w:rsidR="00BF26EC">
              <w:rPr>
                <w:noProof/>
                <w:webHidden/>
              </w:rPr>
              <w:t>103</w:t>
            </w:r>
            <w:r w:rsidR="00124E4A">
              <w:rPr>
                <w:noProof/>
                <w:webHidden/>
              </w:rPr>
              <w:fldChar w:fldCharType="end"/>
            </w:r>
          </w:hyperlink>
        </w:p>
        <w:p w14:paraId="77A2FAEF" w14:textId="5463A08F"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20" w:history="1">
            <w:r w:rsidR="00124E4A" w:rsidRPr="003134B6">
              <w:rPr>
                <w:rStyle w:val="Hyperlink"/>
                <w:noProof/>
                <w:lang w:eastAsia="en-GB"/>
              </w:rPr>
              <w:t>5.  CHILDREN, YOUNG PEOPLE &amp; MATERNITY</w:t>
            </w:r>
            <w:r w:rsidR="00124E4A">
              <w:rPr>
                <w:noProof/>
                <w:webHidden/>
              </w:rPr>
              <w:tab/>
            </w:r>
            <w:r w:rsidR="00124E4A">
              <w:rPr>
                <w:noProof/>
                <w:webHidden/>
              </w:rPr>
              <w:fldChar w:fldCharType="begin"/>
            </w:r>
            <w:r w:rsidR="00124E4A">
              <w:rPr>
                <w:noProof/>
                <w:webHidden/>
              </w:rPr>
              <w:instrText xml:space="preserve"> PAGEREF _Toc186453920 \h </w:instrText>
            </w:r>
            <w:r w:rsidR="00124E4A">
              <w:rPr>
                <w:noProof/>
                <w:webHidden/>
              </w:rPr>
            </w:r>
            <w:r w:rsidR="00124E4A">
              <w:rPr>
                <w:noProof/>
                <w:webHidden/>
              </w:rPr>
              <w:fldChar w:fldCharType="separate"/>
            </w:r>
            <w:r w:rsidR="00BF26EC">
              <w:rPr>
                <w:noProof/>
                <w:webHidden/>
              </w:rPr>
              <w:t>105</w:t>
            </w:r>
            <w:r w:rsidR="00124E4A">
              <w:rPr>
                <w:noProof/>
                <w:webHidden/>
              </w:rPr>
              <w:fldChar w:fldCharType="end"/>
            </w:r>
          </w:hyperlink>
        </w:p>
        <w:p w14:paraId="42819EC1" w14:textId="3DA0F51F"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21" w:history="1">
            <w:r w:rsidR="00124E4A" w:rsidRPr="003134B6">
              <w:rPr>
                <w:rStyle w:val="Hyperlink"/>
                <w:noProof/>
                <w:lang w:eastAsia="en-GB"/>
              </w:rPr>
              <w:t>6.  PREVENTION &amp; REDUCING HEALTH INEQUALITIES</w:t>
            </w:r>
            <w:r w:rsidR="00124E4A">
              <w:rPr>
                <w:noProof/>
                <w:webHidden/>
              </w:rPr>
              <w:tab/>
            </w:r>
            <w:r w:rsidR="00124E4A">
              <w:rPr>
                <w:noProof/>
                <w:webHidden/>
              </w:rPr>
              <w:fldChar w:fldCharType="begin"/>
            </w:r>
            <w:r w:rsidR="00124E4A">
              <w:rPr>
                <w:noProof/>
                <w:webHidden/>
              </w:rPr>
              <w:instrText xml:space="preserve"> PAGEREF _Toc186453921 \h </w:instrText>
            </w:r>
            <w:r w:rsidR="00124E4A">
              <w:rPr>
                <w:noProof/>
                <w:webHidden/>
              </w:rPr>
            </w:r>
            <w:r w:rsidR="00124E4A">
              <w:rPr>
                <w:noProof/>
                <w:webHidden/>
              </w:rPr>
              <w:fldChar w:fldCharType="separate"/>
            </w:r>
            <w:r w:rsidR="00BF26EC">
              <w:rPr>
                <w:noProof/>
                <w:webHidden/>
              </w:rPr>
              <w:t>106</w:t>
            </w:r>
            <w:r w:rsidR="00124E4A">
              <w:rPr>
                <w:noProof/>
                <w:webHidden/>
              </w:rPr>
              <w:fldChar w:fldCharType="end"/>
            </w:r>
          </w:hyperlink>
        </w:p>
        <w:p w14:paraId="01B43CBE" w14:textId="0DF166D3" w:rsidR="00124E4A" w:rsidRDefault="006A50E2" w:rsidP="00124E4A">
          <w:pPr>
            <w:pStyle w:val="TOC3"/>
            <w:tabs>
              <w:tab w:val="right" w:leader="dot" w:pos="14590"/>
            </w:tabs>
            <w:rPr>
              <w:rFonts w:cstheme="minorBidi"/>
              <w:noProof/>
              <w:lang w:eastAsia="en-GB"/>
            </w:rPr>
          </w:pPr>
          <w:hyperlink w:anchor="_Toc186453922" w:history="1">
            <w:r w:rsidR="00124E4A" w:rsidRPr="003134B6">
              <w:rPr>
                <w:rStyle w:val="Hyperlink"/>
                <w:noProof/>
              </w:rPr>
              <w:t>Tier 2 – Priority Scheme for Implementation should resources become available</w:t>
            </w:r>
            <w:r w:rsidR="00124E4A">
              <w:rPr>
                <w:noProof/>
                <w:webHidden/>
              </w:rPr>
              <w:tab/>
            </w:r>
            <w:r w:rsidR="00124E4A">
              <w:rPr>
                <w:noProof/>
                <w:webHidden/>
              </w:rPr>
              <w:fldChar w:fldCharType="begin"/>
            </w:r>
            <w:r w:rsidR="00124E4A">
              <w:rPr>
                <w:noProof/>
                <w:webHidden/>
              </w:rPr>
              <w:instrText xml:space="preserve"> PAGEREF _Toc186453922 \h </w:instrText>
            </w:r>
            <w:r w:rsidR="00124E4A">
              <w:rPr>
                <w:noProof/>
                <w:webHidden/>
              </w:rPr>
            </w:r>
            <w:r w:rsidR="00124E4A">
              <w:rPr>
                <w:noProof/>
                <w:webHidden/>
              </w:rPr>
              <w:fldChar w:fldCharType="separate"/>
            </w:r>
            <w:r w:rsidR="00BF26EC">
              <w:rPr>
                <w:noProof/>
                <w:webHidden/>
              </w:rPr>
              <w:t>112</w:t>
            </w:r>
            <w:r w:rsidR="00124E4A">
              <w:rPr>
                <w:noProof/>
                <w:webHidden/>
              </w:rPr>
              <w:fldChar w:fldCharType="end"/>
            </w:r>
          </w:hyperlink>
        </w:p>
        <w:p w14:paraId="7A8AE457" w14:textId="55C985A8" w:rsidR="00124E4A" w:rsidRDefault="006A50E2" w:rsidP="00124E4A">
          <w:pPr>
            <w:pStyle w:val="TOC3"/>
            <w:tabs>
              <w:tab w:val="right" w:leader="dot" w:pos="14590"/>
            </w:tabs>
            <w:rPr>
              <w:rFonts w:cstheme="minorBidi"/>
              <w:noProof/>
              <w:lang w:eastAsia="en-GB"/>
            </w:rPr>
          </w:pPr>
          <w:hyperlink w:anchor="_Toc186453923" w:history="1">
            <w:r w:rsidR="00124E4A" w:rsidRPr="003134B6">
              <w:rPr>
                <w:rStyle w:val="Hyperlink"/>
                <w:noProof/>
              </w:rPr>
              <w:t>Tier 3 – Priorities under consideration</w:t>
            </w:r>
            <w:r w:rsidR="00124E4A">
              <w:rPr>
                <w:noProof/>
                <w:webHidden/>
              </w:rPr>
              <w:tab/>
            </w:r>
            <w:r w:rsidR="00124E4A">
              <w:rPr>
                <w:noProof/>
                <w:webHidden/>
              </w:rPr>
              <w:fldChar w:fldCharType="begin"/>
            </w:r>
            <w:r w:rsidR="00124E4A">
              <w:rPr>
                <w:noProof/>
                <w:webHidden/>
              </w:rPr>
              <w:instrText xml:space="preserve"> PAGEREF _Toc186453923 \h </w:instrText>
            </w:r>
            <w:r w:rsidR="00124E4A">
              <w:rPr>
                <w:noProof/>
                <w:webHidden/>
              </w:rPr>
            </w:r>
            <w:r w:rsidR="00124E4A">
              <w:rPr>
                <w:noProof/>
                <w:webHidden/>
              </w:rPr>
              <w:fldChar w:fldCharType="separate"/>
            </w:r>
            <w:r w:rsidR="00BF26EC">
              <w:rPr>
                <w:noProof/>
                <w:webHidden/>
              </w:rPr>
              <w:t>115</w:t>
            </w:r>
            <w:r w:rsidR="00124E4A">
              <w:rPr>
                <w:noProof/>
                <w:webHidden/>
              </w:rPr>
              <w:fldChar w:fldCharType="end"/>
            </w:r>
          </w:hyperlink>
        </w:p>
        <w:p w14:paraId="3D66DAF7" w14:textId="7AAE9EBF"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24" w:history="1">
            <w:r w:rsidR="00124E4A" w:rsidRPr="003134B6">
              <w:rPr>
                <w:rStyle w:val="Hyperlink"/>
                <w:noProof/>
              </w:rPr>
              <w:t>CWMTAWE LCC - ACTION PLAN ENABLERS</w:t>
            </w:r>
            <w:r w:rsidR="00124E4A">
              <w:rPr>
                <w:noProof/>
                <w:webHidden/>
              </w:rPr>
              <w:tab/>
            </w:r>
            <w:r w:rsidR="00124E4A">
              <w:rPr>
                <w:noProof/>
                <w:webHidden/>
              </w:rPr>
              <w:fldChar w:fldCharType="begin"/>
            </w:r>
            <w:r w:rsidR="00124E4A">
              <w:rPr>
                <w:noProof/>
                <w:webHidden/>
              </w:rPr>
              <w:instrText xml:space="preserve"> PAGEREF _Toc186453924 \h </w:instrText>
            </w:r>
            <w:r w:rsidR="00124E4A">
              <w:rPr>
                <w:noProof/>
                <w:webHidden/>
              </w:rPr>
            </w:r>
            <w:r w:rsidR="00124E4A">
              <w:rPr>
                <w:noProof/>
                <w:webHidden/>
              </w:rPr>
              <w:fldChar w:fldCharType="separate"/>
            </w:r>
            <w:r w:rsidR="00BF26EC">
              <w:rPr>
                <w:noProof/>
                <w:webHidden/>
              </w:rPr>
              <w:t>118</w:t>
            </w:r>
            <w:r w:rsidR="00124E4A">
              <w:rPr>
                <w:noProof/>
                <w:webHidden/>
              </w:rPr>
              <w:fldChar w:fldCharType="end"/>
            </w:r>
          </w:hyperlink>
        </w:p>
        <w:p w14:paraId="2DEAFBCA" w14:textId="47571B1F"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25" w:history="1">
            <w:r w:rsidR="00124E4A" w:rsidRPr="003134B6">
              <w:rPr>
                <w:rStyle w:val="Hyperlink"/>
                <w:noProof/>
              </w:rPr>
              <w:t>CWMTAWE LCC - FINANCIAL PROFILE</w:t>
            </w:r>
            <w:r w:rsidR="00124E4A">
              <w:rPr>
                <w:noProof/>
                <w:webHidden/>
              </w:rPr>
              <w:tab/>
            </w:r>
            <w:r w:rsidR="00124E4A">
              <w:rPr>
                <w:noProof/>
                <w:webHidden/>
              </w:rPr>
              <w:fldChar w:fldCharType="begin"/>
            </w:r>
            <w:r w:rsidR="00124E4A">
              <w:rPr>
                <w:noProof/>
                <w:webHidden/>
              </w:rPr>
              <w:instrText xml:space="preserve"> PAGEREF _Toc186453925 \h </w:instrText>
            </w:r>
            <w:r w:rsidR="00124E4A">
              <w:rPr>
                <w:noProof/>
                <w:webHidden/>
              </w:rPr>
            </w:r>
            <w:r w:rsidR="00124E4A">
              <w:rPr>
                <w:noProof/>
                <w:webHidden/>
              </w:rPr>
              <w:fldChar w:fldCharType="separate"/>
            </w:r>
            <w:r w:rsidR="00BF26EC">
              <w:rPr>
                <w:noProof/>
                <w:webHidden/>
              </w:rPr>
              <w:t>119</w:t>
            </w:r>
            <w:r w:rsidR="00124E4A">
              <w:rPr>
                <w:noProof/>
                <w:webHidden/>
              </w:rPr>
              <w:fldChar w:fldCharType="end"/>
            </w:r>
          </w:hyperlink>
        </w:p>
        <w:p w14:paraId="2ACA47DB" w14:textId="00A1ACBC"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26" w:history="1">
            <w:r w:rsidR="00124E4A" w:rsidRPr="003134B6">
              <w:rPr>
                <w:rStyle w:val="Hyperlink"/>
                <w:noProof/>
              </w:rPr>
              <w:t>LLWCHWR LOCAL CLUSTER COLLABORATIVE (LCC)</w:t>
            </w:r>
            <w:r w:rsidR="00124E4A">
              <w:rPr>
                <w:noProof/>
                <w:webHidden/>
              </w:rPr>
              <w:tab/>
            </w:r>
            <w:r w:rsidR="00124E4A">
              <w:rPr>
                <w:noProof/>
                <w:webHidden/>
              </w:rPr>
              <w:fldChar w:fldCharType="begin"/>
            </w:r>
            <w:r w:rsidR="00124E4A">
              <w:rPr>
                <w:noProof/>
                <w:webHidden/>
              </w:rPr>
              <w:instrText xml:space="preserve"> PAGEREF _Toc186453926 \h </w:instrText>
            </w:r>
            <w:r w:rsidR="00124E4A">
              <w:rPr>
                <w:noProof/>
                <w:webHidden/>
              </w:rPr>
            </w:r>
            <w:r w:rsidR="00124E4A">
              <w:rPr>
                <w:noProof/>
                <w:webHidden/>
              </w:rPr>
              <w:fldChar w:fldCharType="separate"/>
            </w:r>
            <w:r w:rsidR="00BF26EC">
              <w:rPr>
                <w:noProof/>
                <w:webHidden/>
              </w:rPr>
              <w:t>120</w:t>
            </w:r>
            <w:r w:rsidR="00124E4A">
              <w:rPr>
                <w:noProof/>
                <w:webHidden/>
              </w:rPr>
              <w:fldChar w:fldCharType="end"/>
            </w:r>
          </w:hyperlink>
        </w:p>
        <w:p w14:paraId="2D335D5F" w14:textId="3720E297"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27" w:history="1">
            <w:r w:rsidR="00124E4A" w:rsidRPr="003134B6">
              <w:rPr>
                <w:rStyle w:val="Hyperlink"/>
                <w:noProof/>
              </w:rPr>
              <w:t>FORWARD LOOK</w:t>
            </w:r>
            <w:r w:rsidR="00124E4A">
              <w:rPr>
                <w:noProof/>
                <w:webHidden/>
              </w:rPr>
              <w:tab/>
            </w:r>
            <w:r w:rsidR="00124E4A">
              <w:rPr>
                <w:noProof/>
                <w:webHidden/>
              </w:rPr>
              <w:fldChar w:fldCharType="begin"/>
            </w:r>
            <w:r w:rsidR="00124E4A">
              <w:rPr>
                <w:noProof/>
                <w:webHidden/>
              </w:rPr>
              <w:instrText xml:space="preserve"> PAGEREF _Toc186453927 \h </w:instrText>
            </w:r>
            <w:r w:rsidR="00124E4A">
              <w:rPr>
                <w:noProof/>
                <w:webHidden/>
              </w:rPr>
            </w:r>
            <w:r w:rsidR="00124E4A">
              <w:rPr>
                <w:noProof/>
                <w:webHidden/>
              </w:rPr>
              <w:fldChar w:fldCharType="separate"/>
            </w:r>
            <w:r w:rsidR="00BF26EC">
              <w:rPr>
                <w:noProof/>
                <w:webHidden/>
              </w:rPr>
              <w:t>120</w:t>
            </w:r>
            <w:r w:rsidR="00124E4A">
              <w:rPr>
                <w:noProof/>
                <w:webHidden/>
              </w:rPr>
              <w:fldChar w:fldCharType="end"/>
            </w:r>
          </w:hyperlink>
        </w:p>
        <w:p w14:paraId="2691E3EC" w14:textId="663A4035"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28" w:history="1">
            <w:r w:rsidR="00124E4A" w:rsidRPr="003134B6">
              <w:rPr>
                <w:rStyle w:val="Hyperlink"/>
                <w:noProof/>
              </w:rPr>
              <w:t>LLWCHWR LCC - ACTION PLAN</w:t>
            </w:r>
            <w:r w:rsidR="00124E4A">
              <w:rPr>
                <w:noProof/>
                <w:webHidden/>
              </w:rPr>
              <w:tab/>
            </w:r>
            <w:r w:rsidR="00124E4A">
              <w:rPr>
                <w:noProof/>
                <w:webHidden/>
              </w:rPr>
              <w:fldChar w:fldCharType="begin"/>
            </w:r>
            <w:r w:rsidR="00124E4A">
              <w:rPr>
                <w:noProof/>
                <w:webHidden/>
              </w:rPr>
              <w:instrText xml:space="preserve"> PAGEREF _Toc186453928 \h </w:instrText>
            </w:r>
            <w:r w:rsidR="00124E4A">
              <w:rPr>
                <w:noProof/>
                <w:webHidden/>
              </w:rPr>
            </w:r>
            <w:r w:rsidR="00124E4A">
              <w:rPr>
                <w:noProof/>
                <w:webHidden/>
              </w:rPr>
              <w:fldChar w:fldCharType="separate"/>
            </w:r>
            <w:r w:rsidR="00BF26EC">
              <w:rPr>
                <w:noProof/>
                <w:webHidden/>
              </w:rPr>
              <w:t>122</w:t>
            </w:r>
            <w:r w:rsidR="00124E4A">
              <w:rPr>
                <w:noProof/>
                <w:webHidden/>
              </w:rPr>
              <w:fldChar w:fldCharType="end"/>
            </w:r>
          </w:hyperlink>
        </w:p>
        <w:p w14:paraId="45E1A97A" w14:textId="1159D43E" w:rsidR="00124E4A" w:rsidRDefault="006A50E2" w:rsidP="00124E4A">
          <w:pPr>
            <w:pStyle w:val="TOC3"/>
            <w:tabs>
              <w:tab w:val="right" w:leader="dot" w:pos="14590"/>
            </w:tabs>
            <w:rPr>
              <w:rFonts w:cstheme="minorBidi"/>
              <w:noProof/>
              <w:lang w:eastAsia="en-GB"/>
            </w:rPr>
          </w:pPr>
          <w:hyperlink w:anchor="_Toc186453929" w:history="1">
            <w:r w:rsidR="00124E4A" w:rsidRPr="003134B6">
              <w:rPr>
                <w:rStyle w:val="Hyperlink"/>
                <w:noProof/>
                <w:lang w:eastAsia="en-GB"/>
              </w:rPr>
              <w:t>Tier 1 – Priority Schemes for Implementation</w:t>
            </w:r>
            <w:r w:rsidR="00124E4A">
              <w:rPr>
                <w:noProof/>
                <w:webHidden/>
              </w:rPr>
              <w:tab/>
            </w:r>
            <w:r w:rsidR="00124E4A">
              <w:rPr>
                <w:noProof/>
                <w:webHidden/>
              </w:rPr>
              <w:fldChar w:fldCharType="begin"/>
            </w:r>
            <w:r w:rsidR="00124E4A">
              <w:rPr>
                <w:noProof/>
                <w:webHidden/>
              </w:rPr>
              <w:instrText xml:space="preserve"> PAGEREF _Toc186453929 \h </w:instrText>
            </w:r>
            <w:r w:rsidR="00124E4A">
              <w:rPr>
                <w:noProof/>
                <w:webHidden/>
              </w:rPr>
            </w:r>
            <w:r w:rsidR="00124E4A">
              <w:rPr>
                <w:noProof/>
                <w:webHidden/>
              </w:rPr>
              <w:fldChar w:fldCharType="separate"/>
            </w:r>
            <w:r w:rsidR="00BF26EC">
              <w:rPr>
                <w:noProof/>
                <w:webHidden/>
              </w:rPr>
              <w:t>122</w:t>
            </w:r>
            <w:r w:rsidR="00124E4A">
              <w:rPr>
                <w:noProof/>
                <w:webHidden/>
              </w:rPr>
              <w:fldChar w:fldCharType="end"/>
            </w:r>
          </w:hyperlink>
        </w:p>
        <w:p w14:paraId="7D2F97DD" w14:textId="51DAF668"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30" w:history="1">
            <w:r w:rsidR="00124E4A" w:rsidRPr="003134B6">
              <w:rPr>
                <w:rStyle w:val="Hyperlink"/>
                <w:noProof/>
                <w:lang w:eastAsia="en-GB"/>
              </w:rPr>
              <w:t>1.   IMPROVING PLANNED CARE</w:t>
            </w:r>
            <w:r w:rsidR="00124E4A">
              <w:rPr>
                <w:noProof/>
                <w:webHidden/>
              </w:rPr>
              <w:tab/>
            </w:r>
            <w:r w:rsidR="00124E4A">
              <w:rPr>
                <w:noProof/>
                <w:webHidden/>
              </w:rPr>
              <w:fldChar w:fldCharType="begin"/>
            </w:r>
            <w:r w:rsidR="00124E4A">
              <w:rPr>
                <w:noProof/>
                <w:webHidden/>
              </w:rPr>
              <w:instrText xml:space="preserve"> PAGEREF _Toc186453930 \h </w:instrText>
            </w:r>
            <w:r w:rsidR="00124E4A">
              <w:rPr>
                <w:noProof/>
                <w:webHidden/>
              </w:rPr>
            </w:r>
            <w:r w:rsidR="00124E4A">
              <w:rPr>
                <w:noProof/>
                <w:webHidden/>
              </w:rPr>
              <w:fldChar w:fldCharType="separate"/>
            </w:r>
            <w:r w:rsidR="00BF26EC">
              <w:rPr>
                <w:noProof/>
                <w:webHidden/>
              </w:rPr>
              <w:t>122</w:t>
            </w:r>
            <w:r w:rsidR="00124E4A">
              <w:rPr>
                <w:noProof/>
                <w:webHidden/>
              </w:rPr>
              <w:fldChar w:fldCharType="end"/>
            </w:r>
          </w:hyperlink>
        </w:p>
        <w:p w14:paraId="25E204BB" w14:textId="22EF44C6"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31" w:history="1">
            <w:r w:rsidR="00124E4A" w:rsidRPr="003134B6">
              <w:rPr>
                <w:rStyle w:val="Hyperlink"/>
                <w:noProof/>
                <w:lang w:eastAsia="en-GB"/>
              </w:rPr>
              <w:t>2.  IMPROVING CANCER &amp; PALLIATIVE CARE</w:t>
            </w:r>
            <w:r w:rsidR="00124E4A">
              <w:rPr>
                <w:noProof/>
                <w:webHidden/>
              </w:rPr>
              <w:tab/>
            </w:r>
            <w:r w:rsidR="00124E4A">
              <w:rPr>
                <w:noProof/>
                <w:webHidden/>
              </w:rPr>
              <w:fldChar w:fldCharType="begin"/>
            </w:r>
            <w:r w:rsidR="00124E4A">
              <w:rPr>
                <w:noProof/>
                <w:webHidden/>
              </w:rPr>
              <w:instrText xml:space="preserve"> PAGEREF _Toc186453931 \h </w:instrText>
            </w:r>
            <w:r w:rsidR="00124E4A">
              <w:rPr>
                <w:noProof/>
                <w:webHidden/>
              </w:rPr>
            </w:r>
            <w:r w:rsidR="00124E4A">
              <w:rPr>
                <w:noProof/>
                <w:webHidden/>
              </w:rPr>
              <w:fldChar w:fldCharType="separate"/>
            </w:r>
            <w:r w:rsidR="00BF26EC">
              <w:rPr>
                <w:noProof/>
                <w:webHidden/>
              </w:rPr>
              <w:t>123</w:t>
            </w:r>
            <w:r w:rsidR="00124E4A">
              <w:rPr>
                <w:noProof/>
                <w:webHidden/>
              </w:rPr>
              <w:fldChar w:fldCharType="end"/>
            </w:r>
          </w:hyperlink>
        </w:p>
        <w:p w14:paraId="6ADC2EC1" w14:textId="141E1DC6"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32" w:history="1">
            <w:r w:rsidR="00124E4A" w:rsidRPr="003134B6">
              <w:rPr>
                <w:rStyle w:val="Hyperlink"/>
                <w:noProof/>
                <w:lang w:eastAsia="en-GB"/>
              </w:rPr>
              <w:t>3.  IMPROVING UNSCHEDULED CARE</w:t>
            </w:r>
            <w:r w:rsidR="00124E4A">
              <w:rPr>
                <w:noProof/>
                <w:webHidden/>
              </w:rPr>
              <w:tab/>
            </w:r>
            <w:r w:rsidR="00124E4A">
              <w:rPr>
                <w:noProof/>
                <w:webHidden/>
              </w:rPr>
              <w:fldChar w:fldCharType="begin"/>
            </w:r>
            <w:r w:rsidR="00124E4A">
              <w:rPr>
                <w:noProof/>
                <w:webHidden/>
              </w:rPr>
              <w:instrText xml:space="preserve"> PAGEREF _Toc186453932 \h </w:instrText>
            </w:r>
            <w:r w:rsidR="00124E4A">
              <w:rPr>
                <w:noProof/>
                <w:webHidden/>
              </w:rPr>
            </w:r>
            <w:r w:rsidR="00124E4A">
              <w:rPr>
                <w:noProof/>
                <w:webHidden/>
              </w:rPr>
              <w:fldChar w:fldCharType="separate"/>
            </w:r>
            <w:r w:rsidR="00BF26EC">
              <w:rPr>
                <w:noProof/>
                <w:webHidden/>
              </w:rPr>
              <w:t>124</w:t>
            </w:r>
            <w:r w:rsidR="00124E4A">
              <w:rPr>
                <w:noProof/>
                <w:webHidden/>
              </w:rPr>
              <w:fldChar w:fldCharType="end"/>
            </w:r>
          </w:hyperlink>
        </w:p>
        <w:p w14:paraId="1BFAA47E" w14:textId="6E6946C9"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33" w:history="1">
            <w:r w:rsidR="00124E4A" w:rsidRPr="003134B6">
              <w:rPr>
                <w:rStyle w:val="Hyperlink"/>
                <w:noProof/>
                <w:lang w:eastAsia="en-GB"/>
              </w:rPr>
              <w:t>4.  IMPROVING MENTAL HEALTH &amp; LEARNING DISABILITIES</w:t>
            </w:r>
            <w:r w:rsidR="00124E4A">
              <w:rPr>
                <w:noProof/>
                <w:webHidden/>
              </w:rPr>
              <w:tab/>
            </w:r>
            <w:r w:rsidR="00124E4A">
              <w:rPr>
                <w:noProof/>
                <w:webHidden/>
              </w:rPr>
              <w:fldChar w:fldCharType="begin"/>
            </w:r>
            <w:r w:rsidR="00124E4A">
              <w:rPr>
                <w:noProof/>
                <w:webHidden/>
              </w:rPr>
              <w:instrText xml:space="preserve"> PAGEREF _Toc186453933 \h </w:instrText>
            </w:r>
            <w:r w:rsidR="00124E4A">
              <w:rPr>
                <w:noProof/>
                <w:webHidden/>
              </w:rPr>
            </w:r>
            <w:r w:rsidR="00124E4A">
              <w:rPr>
                <w:noProof/>
                <w:webHidden/>
              </w:rPr>
              <w:fldChar w:fldCharType="separate"/>
            </w:r>
            <w:r w:rsidR="00BF26EC">
              <w:rPr>
                <w:noProof/>
                <w:webHidden/>
              </w:rPr>
              <w:t>124</w:t>
            </w:r>
            <w:r w:rsidR="00124E4A">
              <w:rPr>
                <w:noProof/>
                <w:webHidden/>
              </w:rPr>
              <w:fldChar w:fldCharType="end"/>
            </w:r>
          </w:hyperlink>
        </w:p>
        <w:p w14:paraId="79852B58" w14:textId="027C0339"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34" w:history="1">
            <w:r w:rsidR="00124E4A" w:rsidRPr="003134B6">
              <w:rPr>
                <w:rStyle w:val="Hyperlink"/>
                <w:noProof/>
                <w:lang w:eastAsia="en-GB"/>
              </w:rPr>
              <w:t>5.  CHILDREN, YOUNG PEOPLE &amp; MATERNITY</w:t>
            </w:r>
            <w:r w:rsidR="00124E4A">
              <w:rPr>
                <w:noProof/>
                <w:webHidden/>
              </w:rPr>
              <w:tab/>
            </w:r>
            <w:r w:rsidR="00124E4A">
              <w:rPr>
                <w:noProof/>
                <w:webHidden/>
              </w:rPr>
              <w:fldChar w:fldCharType="begin"/>
            </w:r>
            <w:r w:rsidR="00124E4A">
              <w:rPr>
                <w:noProof/>
                <w:webHidden/>
              </w:rPr>
              <w:instrText xml:space="preserve"> PAGEREF _Toc186453934 \h </w:instrText>
            </w:r>
            <w:r w:rsidR="00124E4A">
              <w:rPr>
                <w:noProof/>
                <w:webHidden/>
              </w:rPr>
            </w:r>
            <w:r w:rsidR="00124E4A">
              <w:rPr>
                <w:noProof/>
                <w:webHidden/>
              </w:rPr>
              <w:fldChar w:fldCharType="separate"/>
            </w:r>
            <w:r w:rsidR="00BF26EC">
              <w:rPr>
                <w:noProof/>
                <w:webHidden/>
              </w:rPr>
              <w:t>125</w:t>
            </w:r>
            <w:r w:rsidR="00124E4A">
              <w:rPr>
                <w:noProof/>
                <w:webHidden/>
              </w:rPr>
              <w:fldChar w:fldCharType="end"/>
            </w:r>
          </w:hyperlink>
        </w:p>
        <w:p w14:paraId="04DCCA4E" w14:textId="549B0005"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35" w:history="1">
            <w:r w:rsidR="00124E4A" w:rsidRPr="003134B6">
              <w:rPr>
                <w:rStyle w:val="Hyperlink"/>
                <w:noProof/>
                <w:lang w:eastAsia="en-GB"/>
              </w:rPr>
              <w:t>6.  PREVENTION &amp; REDUCING HEALTH INEQUALITIES</w:t>
            </w:r>
            <w:r w:rsidR="00124E4A">
              <w:rPr>
                <w:noProof/>
                <w:webHidden/>
              </w:rPr>
              <w:tab/>
            </w:r>
            <w:r w:rsidR="00124E4A">
              <w:rPr>
                <w:noProof/>
                <w:webHidden/>
              </w:rPr>
              <w:fldChar w:fldCharType="begin"/>
            </w:r>
            <w:r w:rsidR="00124E4A">
              <w:rPr>
                <w:noProof/>
                <w:webHidden/>
              </w:rPr>
              <w:instrText xml:space="preserve"> PAGEREF _Toc186453935 \h </w:instrText>
            </w:r>
            <w:r w:rsidR="00124E4A">
              <w:rPr>
                <w:noProof/>
                <w:webHidden/>
              </w:rPr>
            </w:r>
            <w:r w:rsidR="00124E4A">
              <w:rPr>
                <w:noProof/>
                <w:webHidden/>
              </w:rPr>
              <w:fldChar w:fldCharType="separate"/>
            </w:r>
            <w:r w:rsidR="00BF26EC">
              <w:rPr>
                <w:noProof/>
                <w:webHidden/>
              </w:rPr>
              <w:t>126</w:t>
            </w:r>
            <w:r w:rsidR="00124E4A">
              <w:rPr>
                <w:noProof/>
                <w:webHidden/>
              </w:rPr>
              <w:fldChar w:fldCharType="end"/>
            </w:r>
          </w:hyperlink>
        </w:p>
        <w:p w14:paraId="2549C537" w14:textId="50D01015" w:rsidR="00124E4A" w:rsidRDefault="006A50E2" w:rsidP="00124E4A">
          <w:pPr>
            <w:pStyle w:val="TOC3"/>
            <w:tabs>
              <w:tab w:val="right" w:leader="dot" w:pos="14590"/>
            </w:tabs>
            <w:rPr>
              <w:rFonts w:cstheme="minorBidi"/>
              <w:noProof/>
              <w:lang w:eastAsia="en-GB"/>
            </w:rPr>
          </w:pPr>
          <w:hyperlink w:anchor="_Toc186453936" w:history="1">
            <w:r w:rsidR="00124E4A" w:rsidRPr="003134B6">
              <w:rPr>
                <w:rStyle w:val="Hyperlink"/>
                <w:noProof/>
              </w:rPr>
              <w:t>Tier 2 – Priority Scheme for Implementation should resources become available</w:t>
            </w:r>
            <w:r w:rsidR="00124E4A">
              <w:rPr>
                <w:noProof/>
                <w:webHidden/>
              </w:rPr>
              <w:tab/>
            </w:r>
            <w:r w:rsidR="00124E4A">
              <w:rPr>
                <w:noProof/>
                <w:webHidden/>
              </w:rPr>
              <w:fldChar w:fldCharType="begin"/>
            </w:r>
            <w:r w:rsidR="00124E4A">
              <w:rPr>
                <w:noProof/>
                <w:webHidden/>
              </w:rPr>
              <w:instrText xml:space="preserve"> PAGEREF _Toc186453936 \h </w:instrText>
            </w:r>
            <w:r w:rsidR="00124E4A">
              <w:rPr>
                <w:noProof/>
                <w:webHidden/>
              </w:rPr>
            </w:r>
            <w:r w:rsidR="00124E4A">
              <w:rPr>
                <w:noProof/>
                <w:webHidden/>
              </w:rPr>
              <w:fldChar w:fldCharType="separate"/>
            </w:r>
            <w:r w:rsidR="00BF26EC">
              <w:rPr>
                <w:noProof/>
                <w:webHidden/>
              </w:rPr>
              <w:t>130</w:t>
            </w:r>
            <w:r w:rsidR="00124E4A">
              <w:rPr>
                <w:noProof/>
                <w:webHidden/>
              </w:rPr>
              <w:fldChar w:fldCharType="end"/>
            </w:r>
          </w:hyperlink>
        </w:p>
        <w:p w14:paraId="1A1F8F46" w14:textId="4ED8418F" w:rsidR="00124E4A" w:rsidRDefault="006A50E2" w:rsidP="00124E4A">
          <w:pPr>
            <w:pStyle w:val="TOC3"/>
            <w:tabs>
              <w:tab w:val="right" w:leader="dot" w:pos="14590"/>
            </w:tabs>
            <w:rPr>
              <w:rFonts w:cstheme="minorBidi"/>
              <w:noProof/>
              <w:lang w:eastAsia="en-GB"/>
            </w:rPr>
          </w:pPr>
          <w:hyperlink w:anchor="_Toc186453937" w:history="1">
            <w:r w:rsidR="00124E4A" w:rsidRPr="003134B6">
              <w:rPr>
                <w:rStyle w:val="Hyperlink"/>
                <w:noProof/>
              </w:rPr>
              <w:t>Tier 3 – Priorities under consideration</w:t>
            </w:r>
            <w:r w:rsidR="00124E4A">
              <w:rPr>
                <w:noProof/>
                <w:webHidden/>
              </w:rPr>
              <w:tab/>
            </w:r>
            <w:r w:rsidR="00124E4A">
              <w:rPr>
                <w:noProof/>
                <w:webHidden/>
              </w:rPr>
              <w:fldChar w:fldCharType="begin"/>
            </w:r>
            <w:r w:rsidR="00124E4A">
              <w:rPr>
                <w:noProof/>
                <w:webHidden/>
              </w:rPr>
              <w:instrText xml:space="preserve"> PAGEREF _Toc186453937 \h </w:instrText>
            </w:r>
            <w:r w:rsidR="00124E4A">
              <w:rPr>
                <w:noProof/>
                <w:webHidden/>
              </w:rPr>
            </w:r>
            <w:r w:rsidR="00124E4A">
              <w:rPr>
                <w:noProof/>
                <w:webHidden/>
              </w:rPr>
              <w:fldChar w:fldCharType="separate"/>
            </w:r>
            <w:r w:rsidR="00BF26EC">
              <w:rPr>
                <w:noProof/>
                <w:webHidden/>
              </w:rPr>
              <w:t>131</w:t>
            </w:r>
            <w:r w:rsidR="00124E4A">
              <w:rPr>
                <w:noProof/>
                <w:webHidden/>
              </w:rPr>
              <w:fldChar w:fldCharType="end"/>
            </w:r>
          </w:hyperlink>
        </w:p>
        <w:p w14:paraId="47C81E10" w14:textId="1C4CE6EB"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38" w:history="1">
            <w:r w:rsidR="00124E4A" w:rsidRPr="003134B6">
              <w:rPr>
                <w:rStyle w:val="Hyperlink"/>
                <w:noProof/>
              </w:rPr>
              <w:t>LLWCHWR LCC - ACTION PLAN ENABLERS</w:t>
            </w:r>
            <w:r w:rsidR="00124E4A">
              <w:rPr>
                <w:noProof/>
                <w:webHidden/>
              </w:rPr>
              <w:tab/>
            </w:r>
            <w:r w:rsidR="00124E4A">
              <w:rPr>
                <w:noProof/>
                <w:webHidden/>
              </w:rPr>
              <w:fldChar w:fldCharType="begin"/>
            </w:r>
            <w:r w:rsidR="00124E4A">
              <w:rPr>
                <w:noProof/>
                <w:webHidden/>
              </w:rPr>
              <w:instrText xml:space="preserve"> PAGEREF _Toc186453938 \h </w:instrText>
            </w:r>
            <w:r w:rsidR="00124E4A">
              <w:rPr>
                <w:noProof/>
                <w:webHidden/>
              </w:rPr>
            </w:r>
            <w:r w:rsidR="00124E4A">
              <w:rPr>
                <w:noProof/>
                <w:webHidden/>
              </w:rPr>
              <w:fldChar w:fldCharType="separate"/>
            </w:r>
            <w:r w:rsidR="00BF26EC">
              <w:rPr>
                <w:noProof/>
                <w:webHidden/>
              </w:rPr>
              <w:t>133</w:t>
            </w:r>
            <w:r w:rsidR="00124E4A">
              <w:rPr>
                <w:noProof/>
                <w:webHidden/>
              </w:rPr>
              <w:fldChar w:fldCharType="end"/>
            </w:r>
          </w:hyperlink>
        </w:p>
        <w:p w14:paraId="6336170A" w14:textId="33AA8A09"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39" w:history="1">
            <w:r w:rsidR="00124E4A" w:rsidRPr="003134B6">
              <w:rPr>
                <w:rStyle w:val="Hyperlink"/>
                <w:noProof/>
              </w:rPr>
              <w:t>LLWCHWR LCC - FINANCIAL PROFILE</w:t>
            </w:r>
            <w:r w:rsidR="00124E4A">
              <w:rPr>
                <w:noProof/>
                <w:webHidden/>
              </w:rPr>
              <w:tab/>
            </w:r>
            <w:r w:rsidR="00124E4A">
              <w:rPr>
                <w:noProof/>
                <w:webHidden/>
              </w:rPr>
              <w:fldChar w:fldCharType="begin"/>
            </w:r>
            <w:r w:rsidR="00124E4A">
              <w:rPr>
                <w:noProof/>
                <w:webHidden/>
              </w:rPr>
              <w:instrText xml:space="preserve"> PAGEREF _Toc186453939 \h </w:instrText>
            </w:r>
            <w:r w:rsidR="00124E4A">
              <w:rPr>
                <w:noProof/>
                <w:webHidden/>
              </w:rPr>
            </w:r>
            <w:r w:rsidR="00124E4A">
              <w:rPr>
                <w:noProof/>
                <w:webHidden/>
              </w:rPr>
              <w:fldChar w:fldCharType="separate"/>
            </w:r>
            <w:r w:rsidR="00BF26EC">
              <w:rPr>
                <w:noProof/>
                <w:webHidden/>
              </w:rPr>
              <w:t>134</w:t>
            </w:r>
            <w:r w:rsidR="00124E4A">
              <w:rPr>
                <w:noProof/>
                <w:webHidden/>
              </w:rPr>
              <w:fldChar w:fldCharType="end"/>
            </w:r>
          </w:hyperlink>
        </w:p>
        <w:p w14:paraId="2D1EC28F" w14:textId="77D37904"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40" w:history="1">
            <w:r w:rsidR="00124E4A" w:rsidRPr="003134B6">
              <w:rPr>
                <w:rStyle w:val="Hyperlink"/>
                <w:noProof/>
              </w:rPr>
              <w:t>NEATH LOCAL CLUSTER COLLABORATIVE (LCC)</w:t>
            </w:r>
            <w:r w:rsidR="00124E4A">
              <w:rPr>
                <w:noProof/>
                <w:webHidden/>
              </w:rPr>
              <w:tab/>
            </w:r>
            <w:r w:rsidR="00124E4A">
              <w:rPr>
                <w:noProof/>
                <w:webHidden/>
              </w:rPr>
              <w:fldChar w:fldCharType="begin"/>
            </w:r>
            <w:r w:rsidR="00124E4A">
              <w:rPr>
                <w:noProof/>
                <w:webHidden/>
              </w:rPr>
              <w:instrText xml:space="preserve"> PAGEREF _Toc186453940 \h </w:instrText>
            </w:r>
            <w:r w:rsidR="00124E4A">
              <w:rPr>
                <w:noProof/>
                <w:webHidden/>
              </w:rPr>
            </w:r>
            <w:r w:rsidR="00124E4A">
              <w:rPr>
                <w:noProof/>
                <w:webHidden/>
              </w:rPr>
              <w:fldChar w:fldCharType="separate"/>
            </w:r>
            <w:r w:rsidR="00BF26EC">
              <w:rPr>
                <w:noProof/>
                <w:webHidden/>
              </w:rPr>
              <w:t>135</w:t>
            </w:r>
            <w:r w:rsidR="00124E4A">
              <w:rPr>
                <w:noProof/>
                <w:webHidden/>
              </w:rPr>
              <w:fldChar w:fldCharType="end"/>
            </w:r>
          </w:hyperlink>
        </w:p>
        <w:p w14:paraId="101ABF52" w14:textId="6EB5E596"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41" w:history="1">
            <w:r w:rsidR="00124E4A" w:rsidRPr="003134B6">
              <w:rPr>
                <w:rStyle w:val="Hyperlink"/>
                <w:noProof/>
              </w:rPr>
              <w:t>REFLECTION AND FORWARD LOOK</w:t>
            </w:r>
            <w:r w:rsidR="00124E4A">
              <w:rPr>
                <w:noProof/>
                <w:webHidden/>
              </w:rPr>
              <w:tab/>
            </w:r>
            <w:r w:rsidR="00124E4A">
              <w:rPr>
                <w:noProof/>
                <w:webHidden/>
              </w:rPr>
              <w:fldChar w:fldCharType="begin"/>
            </w:r>
            <w:r w:rsidR="00124E4A">
              <w:rPr>
                <w:noProof/>
                <w:webHidden/>
              </w:rPr>
              <w:instrText xml:space="preserve"> PAGEREF _Toc186453941 \h </w:instrText>
            </w:r>
            <w:r w:rsidR="00124E4A">
              <w:rPr>
                <w:noProof/>
                <w:webHidden/>
              </w:rPr>
            </w:r>
            <w:r w:rsidR="00124E4A">
              <w:rPr>
                <w:noProof/>
                <w:webHidden/>
              </w:rPr>
              <w:fldChar w:fldCharType="separate"/>
            </w:r>
            <w:r w:rsidR="00BF26EC">
              <w:rPr>
                <w:noProof/>
                <w:webHidden/>
              </w:rPr>
              <w:t>135</w:t>
            </w:r>
            <w:r w:rsidR="00124E4A">
              <w:rPr>
                <w:noProof/>
                <w:webHidden/>
              </w:rPr>
              <w:fldChar w:fldCharType="end"/>
            </w:r>
          </w:hyperlink>
        </w:p>
        <w:p w14:paraId="6D2A5852" w14:textId="4DCEF469"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42" w:history="1">
            <w:r w:rsidR="00124E4A" w:rsidRPr="003134B6">
              <w:rPr>
                <w:rStyle w:val="Hyperlink"/>
                <w:noProof/>
              </w:rPr>
              <w:t>NEATH LCC - ACTION PLAN</w:t>
            </w:r>
            <w:r w:rsidR="00124E4A">
              <w:rPr>
                <w:noProof/>
                <w:webHidden/>
              </w:rPr>
              <w:tab/>
            </w:r>
            <w:r w:rsidR="00124E4A">
              <w:rPr>
                <w:noProof/>
                <w:webHidden/>
              </w:rPr>
              <w:fldChar w:fldCharType="begin"/>
            </w:r>
            <w:r w:rsidR="00124E4A">
              <w:rPr>
                <w:noProof/>
                <w:webHidden/>
              </w:rPr>
              <w:instrText xml:space="preserve"> PAGEREF _Toc186453942 \h </w:instrText>
            </w:r>
            <w:r w:rsidR="00124E4A">
              <w:rPr>
                <w:noProof/>
                <w:webHidden/>
              </w:rPr>
            </w:r>
            <w:r w:rsidR="00124E4A">
              <w:rPr>
                <w:noProof/>
                <w:webHidden/>
              </w:rPr>
              <w:fldChar w:fldCharType="separate"/>
            </w:r>
            <w:r w:rsidR="00BF26EC">
              <w:rPr>
                <w:noProof/>
                <w:webHidden/>
              </w:rPr>
              <w:t>139</w:t>
            </w:r>
            <w:r w:rsidR="00124E4A">
              <w:rPr>
                <w:noProof/>
                <w:webHidden/>
              </w:rPr>
              <w:fldChar w:fldCharType="end"/>
            </w:r>
          </w:hyperlink>
        </w:p>
        <w:p w14:paraId="0C8B3016" w14:textId="23A44412" w:rsidR="00124E4A" w:rsidRDefault="006A50E2" w:rsidP="00124E4A">
          <w:pPr>
            <w:pStyle w:val="TOC3"/>
            <w:tabs>
              <w:tab w:val="right" w:leader="dot" w:pos="14590"/>
            </w:tabs>
            <w:rPr>
              <w:rFonts w:cstheme="minorBidi"/>
              <w:noProof/>
              <w:lang w:eastAsia="en-GB"/>
            </w:rPr>
          </w:pPr>
          <w:hyperlink w:anchor="_Toc186453943" w:history="1">
            <w:r w:rsidR="00124E4A" w:rsidRPr="003134B6">
              <w:rPr>
                <w:rStyle w:val="Hyperlink"/>
                <w:noProof/>
                <w:lang w:eastAsia="en-GB"/>
              </w:rPr>
              <w:t>Tier 1 – Priority Schemes for Implementation</w:t>
            </w:r>
            <w:r w:rsidR="00124E4A">
              <w:rPr>
                <w:noProof/>
                <w:webHidden/>
              </w:rPr>
              <w:tab/>
            </w:r>
            <w:r w:rsidR="00124E4A">
              <w:rPr>
                <w:noProof/>
                <w:webHidden/>
              </w:rPr>
              <w:fldChar w:fldCharType="begin"/>
            </w:r>
            <w:r w:rsidR="00124E4A">
              <w:rPr>
                <w:noProof/>
                <w:webHidden/>
              </w:rPr>
              <w:instrText xml:space="preserve"> PAGEREF _Toc186453943 \h </w:instrText>
            </w:r>
            <w:r w:rsidR="00124E4A">
              <w:rPr>
                <w:noProof/>
                <w:webHidden/>
              </w:rPr>
            </w:r>
            <w:r w:rsidR="00124E4A">
              <w:rPr>
                <w:noProof/>
                <w:webHidden/>
              </w:rPr>
              <w:fldChar w:fldCharType="separate"/>
            </w:r>
            <w:r w:rsidR="00BF26EC">
              <w:rPr>
                <w:noProof/>
                <w:webHidden/>
              </w:rPr>
              <w:t>139</w:t>
            </w:r>
            <w:r w:rsidR="00124E4A">
              <w:rPr>
                <w:noProof/>
                <w:webHidden/>
              </w:rPr>
              <w:fldChar w:fldCharType="end"/>
            </w:r>
          </w:hyperlink>
        </w:p>
        <w:p w14:paraId="52C07DDA" w14:textId="38AEA957"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44" w:history="1">
            <w:r w:rsidR="00124E4A" w:rsidRPr="003134B6">
              <w:rPr>
                <w:rStyle w:val="Hyperlink"/>
                <w:noProof/>
                <w:lang w:eastAsia="en-GB"/>
              </w:rPr>
              <w:t>1.  IMPROVING PLANNED CARE</w:t>
            </w:r>
            <w:r w:rsidR="00124E4A">
              <w:rPr>
                <w:noProof/>
                <w:webHidden/>
              </w:rPr>
              <w:tab/>
            </w:r>
            <w:r w:rsidR="00124E4A">
              <w:rPr>
                <w:noProof/>
                <w:webHidden/>
              </w:rPr>
              <w:fldChar w:fldCharType="begin"/>
            </w:r>
            <w:r w:rsidR="00124E4A">
              <w:rPr>
                <w:noProof/>
                <w:webHidden/>
              </w:rPr>
              <w:instrText xml:space="preserve"> PAGEREF _Toc186453944 \h </w:instrText>
            </w:r>
            <w:r w:rsidR="00124E4A">
              <w:rPr>
                <w:noProof/>
                <w:webHidden/>
              </w:rPr>
            </w:r>
            <w:r w:rsidR="00124E4A">
              <w:rPr>
                <w:noProof/>
                <w:webHidden/>
              </w:rPr>
              <w:fldChar w:fldCharType="separate"/>
            </w:r>
            <w:r w:rsidR="00BF26EC">
              <w:rPr>
                <w:noProof/>
                <w:webHidden/>
              </w:rPr>
              <w:t>139</w:t>
            </w:r>
            <w:r w:rsidR="00124E4A">
              <w:rPr>
                <w:noProof/>
                <w:webHidden/>
              </w:rPr>
              <w:fldChar w:fldCharType="end"/>
            </w:r>
          </w:hyperlink>
        </w:p>
        <w:p w14:paraId="3DA9076F" w14:textId="538FAC92"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45" w:history="1">
            <w:r w:rsidR="00124E4A" w:rsidRPr="003134B6">
              <w:rPr>
                <w:rStyle w:val="Hyperlink"/>
                <w:noProof/>
                <w:lang w:eastAsia="en-GB"/>
              </w:rPr>
              <w:t>2.  IMPROVING CANCER &amp; PALLIATIVE CARE</w:t>
            </w:r>
            <w:r w:rsidR="00124E4A">
              <w:rPr>
                <w:noProof/>
                <w:webHidden/>
              </w:rPr>
              <w:tab/>
            </w:r>
            <w:r w:rsidR="00124E4A">
              <w:rPr>
                <w:noProof/>
                <w:webHidden/>
              </w:rPr>
              <w:fldChar w:fldCharType="begin"/>
            </w:r>
            <w:r w:rsidR="00124E4A">
              <w:rPr>
                <w:noProof/>
                <w:webHidden/>
              </w:rPr>
              <w:instrText xml:space="preserve"> PAGEREF _Toc186453945 \h </w:instrText>
            </w:r>
            <w:r w:rsidR="00124E4A">
              <w:rPr>
                <w:noProof/>
                <w:webHidden/>
              </w:rPr>
            </w:r>
            <w:r w:rsidR="00124E4A">
              <w:rPr>
                <w:noProof/>
                <w:webHidden/>
              </w:rPr>
              <w:fldChar w:fldCharType="separate"/>
            </w:r>
            <w:r w:rsidR="00BF26EC">
              <w:rPr>
                <w:noProof/>
                <w:webHidden/>
              </w:rPr>
              <w:t>142</w:t>
            </w:r>
            <w:r w:rsidR="00124E4A">
              <w:rPr>
                <w:noProof/>
                <w:webHidden/>
              </w:rPr>
              <w:fldChar w:fldCharType="end"/>
            </w:r>
          </w:hyperlink>
        </w:p>
        <w:p w14:paraId="188F151A" w14:textId="22F54799"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46" w:history="1">
            <w:r w:rsidR="00124E4A" w:rsidRPr="003134B6">
              <w:rPr>
                <w:rStyle w:val="Hyperlink"/>
                <w:noProof/>
                <w:lang w:eastAsia="en-GB"/>
              </w:rPr>
              <w:t>3.  IMPROVING UNSCHEDULED CARE</w:t>
            </w:r>
            <w:r w:rsidR="00124E4A">
              <w:rPr>
                <w:noProof/>
                <w:webHidden/>
              </w:rPr>
              <w:tab/>
            </w:r>
            <w:r w:rsidR="00124E4A">
              <w:rPr>
                <w:noProof/>
                <w:webHidden/>
              </w:rPr>
              <w:fldChar w:fldCharType="begin"/>
            </w:r>
            <w:r w:rsidR="00124E4A">
              <w:rPr>
                <w:noProof/>
                <w:webHidden/>
              </w:rPr>
              <w:instrText xml:space="preserve"> PAGEREF _Toc186453946 \h </w:instrText>
            </w:r>
            <w:r w:rsidR="00124E4A">
              <w:rPr>
                <w:noProof/>
                <w:webHidden/>
              </w:rPr>
            </w:r>
            <w:r w:rsidR="00124E4A">
              <w:rPr>
                <w:noProof/>
                <w:webHidden/>
              </w:rPr>
              <w:fldChar w:fldCharType="separate"/>
            </w:r>
            <w:r w:rsidR="00BF26EC">
              <w:rPr>
                <w:noProof/>
                <w:webHidden/>
              </w:rPr>
              <w:t>143</w:t>
            </w:r>
            <w:r w:rsidR="00124E4A">
              <w:rPr>
                <w:noProof/>
                <w:webHidden/>
              </w:rPr>
              <w:fldChar w:fldCharType="end"/>
            </w:r>
          </w:hyperlink>
        </w:p>
        <w:p w14:paraId="44294FE0" w14:textId="452227E0"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47" w:history="1">
            <w:r w:rsidR="00124E4A" w:rsidRPr="003134B6">
              <w:rPr>
                <w:rStyle w:val="Hyperlink"/>
                <w:noProof/>
                <w:lang w:eastAsia="en-GB"/>
              </w:rPr>
              <w:t>4.  IMPROVING MENTAL HEALTH &amp; LEARNING DISABILITIES</w:t>
            </w:r>
            <w:r w:rsidR="00124E4A">
              <w:rPr>
                <w:noProof/>
                <w:webHidden/>
              </w:rPr>
              <w:tab/>
            </w:r>
            <w:r w:rsidR="00124E4A">
              <w:rPr>
                <w:noProof/>
                <w:webHidden/>
              </w:rPr>
              <w:fldChar w:fldCharType="begin"/>
            </w:r>
            <w:r w:rsidR="00124E4A">
              <w:rPr>
                <w:noProof/>
                <w:webHidden/>
              </w:rPr>
              <w:instrText xml:space="preserve"> PAGEREF _Toc186453947 \h </w:instrText>
            </w:r>
            <w:r w:rsidR="00124E4A">
              <w:rPr>
                <w:noProof/>
                <w:webHidden/>
              </w:rPr>
            </w:r>
            <w:r w:rsidR="00124E4A">
              <w:rPr>
                <w:noProof/>
                <w:webHidden/>
              </w:rPr>
              <w:fldChar w:fldCharType="separate"/>
            </w:r>
            <w:r w:rsidR="00BF26EC">
              <w:rPr>
                <w:noProof/>
                <w:webHidden/>
              </w:rPr>
              <w:t>144</w:t>
            </w:r>
            <w:r w:rsidR="00124E4A">
              <w:rPr>
                <w:noProof/>
                <w:webHidden/>
              </w:rPr>
              <w:fldChar w:fldCharType="end"/>
            </w:r>
          </w:hyperlink>
        </w:p>
        <w:p w14:paraId="7FEA1E83" w14:textId="76BA4A49"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48" w:history="1">
            <w:r w:rsidR="00124E4A" w:rsidRPr="003134B6">
              <w:rPr>
                <w:rStyle w:val="Hyperlink"/>
                <w:noProof/>
                <w:lang w:eastAsia="en-GB"/>
              </w:rPr>
              <w:t>5.  CHILDREN, YOUNG PEOPLE &amp; MATERNITY</w:t>
            </w:r>
            <w:r w:rsidR="00124E4A">
              <w:rPr>
                <w:noProof/>
                <w:webHidden/>
              </w:rPr>
              <w:tab/>
            </w:r>
            <w:r w:rsidR="00124E4A">
              <w:rPr>
                <w:noProof/>
                <w:webHidden/>
              </w:rPr>
              <w:fldChar w:fldCharType="begin"/>
            </w:r>
            <w:r w:rsidR="00124E4A">
              <w:rPr>
                <w:noProof/>
                <w:webHidden/>
              </w:rPr>
              <w:instrText xml:space="preserve"> PAGEREF _Toc186453948 \h </w:instrText>
            </w:r>
            <w:r w:rsidR="00124E4A">
              <w:rPr>
                <w:noProof/>
                <w:webHidden/>
              </w:rPr>
            </w:r>
            <w:r w:rsidR="00124E4A">
              <w:rPr>
                <w:noProof/>
                <w:webHidden/>
              </w:rPr>
              <w:fldChar w:fldCharType="separate"/>
            </w:r>
            <w:r w:rsidR="00BF26EC">
              <w:rPr>
                <w:noProof/>
                <w:webHidden/>
              </w:rPr>
              <w:t>145</w:t>
            </w:r>
            <w:r w:rsidR="00124E4A">
              <w:rPr>
                <w:noProof/>
                <w:webHidden/>
              </w:rPr>
              <w:fldChar w:fldCharType="end"/>
            </w:r>
          </w:hyperlink>
        </w:p>
        <w:p w14:paraId="53A17522" w14:textId="78804805"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49" w:history="1">
            <w:r w:rsidR="00124E4A" w:rsidRPr="003134B6">
              <w:rPr>
                <w:rStyle w:val="Hyperlink"/>
                <w:noProof/>
                <w:lang w:eastAsia="en-GB"/>
              </w:rPr>
              <w:t>6.  PREVENTION &amp; REDUCING HEALTH INEQUALITIES</w:t>
            </w:r>
            <w:r w:rsidR="00124E4A">
              <w:rPr>
                <w:noProof/>
                <w:webHidden/>
              </w:rPr>
              <w:tab/>
            </w:r>
            <w:r w:rsidR="00124E4A">
              <w:rPr>
                <w:noProof/>
                <w:webHidden/>
              </w:rPr>
              <w:fldChar w:fldCharType="begin"/>
            </w:r>
            <w:r w:rsidR="00124E4A">
              <w:rPr>
                <w:noProof/>
                <w:webHidden/>
              </w:rPr>
              <w:instrText xml:space="preserve"> PAGEREF _Toc186453949 \h </w:instrText>
            </w:r>
            <w:r w:rsidR="00124E4A">
              <w:rPr>
                <w:noProof/>
                <w:webHidden/>
              </w:rPr>
            </w:r>
            <w:r w:rsidR="00124E4A">
              <w:rPr>
                <w:noProof/>
                <w:webHidden/>
              </w:rPr>
              <w:fldChar w:fldCharType="separate"/>
            </w:r>
            <w:r w:rsidR="00BF26EC">
              <w:rPr>
                <w:noProof/>
                <w:webHidden/>
              </w:rPr>
              <w:t>145</w:t>
            </w:r>
            <w:r w:rsidR="00124E4A">
              <w:rPr>
                <w:noProof/>
                <w:webHidden/>
              </w:rPr>
              <w:fldChar w:fldCharType="end"/>
            </w:r>
          </w:hyperlink>
        </w:p>
        <w:p w14:paraId="741788C4" w14:textId="00229F89" w:rsidR="00124E4A" w:rsidRDefault="006A50E2" w:rsidP="00124E4A">
          <w:pPr>
            <w:pStyle w:val="TOC3"/>
            <w:tabs>
              <w:tab w:val="right" w:leader="dot" w:pos="14590"/>
            </w:tabs>
            <w:rPr>
              <w:rFonts w:cstheme="minorBidi"/>
              <w:noProof/>
              <w:lang w:eastAsia="en-GB"/>
            </w:rPr>
          </w:pPr>
          <w:hyperlink w:anchor="_Toc186453950" w:history="1">
            <w:r w:rsidR="00124E4A" w:rsidRPr="003134B6">
              <w:rPr>
                <w:rStyle w:val="Hyperlink"/>
                <w:noProof/>
              </w:rPr>
              <w:t>Tier 2 – Priority Scheme for Implementation should resources become available</w:t>
            </w:r>
            <w:r w:rsidR="00124E4A">
              <w:rPr>
                <w:noProof/>
                <w:webHidden/>
              </w:rPr>
              <w:tab/>
            </w:r>
            <w:r w:rsidR="00124E4A">
              <w:rPr>
                <w:noProof/>
                <w:webHidden/>
              </w:rPr>
              <w:fldChar w:fldCharType="begin"/>
            </w:r>
            <w:r w:rsidR="00124E4A">
              <w:rPr>
                <w:noProof/>
                <w:webHidden/>
              </w:rPr>
              <w:instrText xml:space="preserve"> PAGEREF _Toc186453950 \h </w:instrText>
            </w:r>
            <w:r w:rsidR="00124E4A">
              <w:rPr>
                <w:noProof/>
                <w:webHidden/>
              </w:rPr>
            </w:r>
            <w:r w:rsidR="00124E4A">
              <w:rPr>
                <w:noProof/>
                <w:webHidden/>
              </w:rPr>
              <w:fldChar w:fldCharType="separate"/>
            </w:r>
            <w:r w:rsidR="00BF26EC">
              <w:rPr>
                <w:noProof/>
                <w:webHidden/>
              </w:rPr>
              <w:t>149</w:t>
            </w:r>
            <w:r w:rsidR="00124E4A">
              <w:rPr>
                <w:noProof/>
                <w:webHidden/>
              </w:rPr>
              <w:fldChar w:fldCharType="end"/>
            </w:r>
          </w:hyperlink>
        </w:p>
        <w:p w14:paraId="45E6CB3A" w14:textId="2F7F93F1" w:rsidR="00124E4A" w:rsidRDefault="006A50E2" w:rsidP="00124E4A">
          <w:pPr>
            <w:pStyle w:val="TOC3"/>
            <w:tabs>
              <w:tab w:val="right" w:leader="dot" w:pos="14590"/>
            </w:tabs>
            <w:rPr>
              <w:rFonts w:cstheme="minorBidi"/>
              <w:noProof/>
              <w:lang w:eastAsia="en-GB"/>
            </w:rPr>
          </w:pPr>
          <w:hyperlink w:anchor="_Toc186453951" w:history="1">
            <w:r w:rsidR="00124E4A" w:rsidRPr="003134B6">
              <w:rPr>
                <w:rStyle w:val="Hyperlink"/>
                <w:noProof/>
              </w:rPr>
              <w:t>Tier 3 – Priorities under consideration</w:t>
            </w:r>
            <w:r w:rsidR="00124E4A">
              <w:rPr>
                <w:noProof/>
                <w:webHidden/>
              </w:rPr>
              <w:tab/>
            </w:r>
            <w:r w:rsidR="00124E4A">
              <w:rPr>
                <w:noProof/>
                <w:webHidden/>
              </w:rPr>
              <w:fldChar w:fldCharType="begin"/>
            </w:r>
            <w:r w:rsidR="00124E4A">
              <w:rPr>
                <w:noProof/>
                <w:webHidden/>
              </w:rPr>
              <w:instrText xml:space="preserve"> PAGEREF _Toc186453951 \h </w:instrText>
            </w:r>
            <w:r w:rsidR="00124E4A">
              <w:rPr>
                <w:noProof/>
                <w:webHidden/>
              </w:rPr>
            </w:r>
            <w:r w:rsidR="00124E4A">
              <w:rPr>
                <w:noProof/>
                <w:webHidden/>
              </w:rPr>
              <w:fldChar w:fldCharType="separate"/>
            </w:r>
            <w:r w:rsidR="00BF26EC">
              <w:rPr>
                <w:noProof/>
                <w:webHidden/>
              </w:rPr>
              <w:t>149</w:t>
            </w:r>
            <w:r w:rsidR="00124E4A">
              <w:rPr>
                <w:noProof/>
                <w:webHidden/>
              </w:rPr>
              <w:fldChar w:fldCharType="end"/>
            </w:r>
          </w:hyperlink>
        </w:p>
        <w:p w14:paraId="420F4C02" w14:textId="6732C028"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52" w:history="1">
            <w:r w:rsidR="00124E4A" w:rsidRPr="003134B6">
              <w:rPr>
                <w:rStyle w:val="Hyperlink"/>
                <w:noProof/>
              </w:rPr>
              <w:t>NEATH LCC - ACTION PLAN ENABLERS</w:t>
            </w:r>
            <w:r w:rsidR="00124E4A">
              <w:rPr>
                <w:noProof/>
                <w:webHidden/>
              </w:rPr>
              <w:tab/>
            </w:r>
            <w:r w:rsidR="00124E4A">
              <w:rPr>
                <w:noProof/>
                <w:webHidden/>
              </w:rPr>
              <w:fldChar w:fldCharType="begin"/>
            </w:r>
            <w:r w:rsidR="00124E4A">
              <w:rPr>
                <w:noProof/>
                <w:webHidden/>
              </w:rPr>
              <w:instrText xml:space="preserve"> PAGEREF _Toc186453952 \h </w:instrText>
            </w:r>
            <w:r w:rsidR="00124E4A">
              <w:rPr>
                <w:noProof/>
                <w:webHidden/>
              </w:rPr>
            </w:r>
            <w:r w:rsidR="00124E4A">
              <w:rPr>
                <w:noProof/>
                <w:webHidden/>
              </w:rPr>
              <w:fldChar w:fldCharType="separate"/>
            </w:r>
            <w:r w:rsidR="00BF26EC">
              <w:rPr>
                <w:noProof/>
                <w:webHidden/>
              </w:rPr>
              <w:t>152</w:t>
            </w:r>
            <w:r w:rsidR="00124E4A">
              <w:rPr>
                <w:noProof/>
                <w:webHidden/>
              </w:rPr>
              <w:fldChar w:fldCharType="end"/>
            </w:r>
          </w:hyperlink>
        </w:p>
        <w:p w14:paraId="5FE3BDB2" w14:textId="7C1AC07D"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53" w:history="1">
            <w:r w:rsidR="00124E4A" w:rsidRPr="003134B6">
              <w:rPr>
                <w:rStyle w:val="Hyperlink"/>
                <w:noProof/>
              </w:rPr>
              <w:t>NEATH LCC - FINANCIAL PROFILE</w:t>
            </w:r>
            <w:r w:rsidR="00124E4A">
              <w:rPr>
                <w:noProof/>
                <w:webHidden/>
              </w:rPr>
              <w:tab/>
            </w:r>
            <w:r w:rsidR="00124E4A">
              <w:rPr>
                <w:noProof/>
                <w:webHidden/>
              </w:rPr>
              <w:fldChar w:fldCharType="begin"/>
            </w:r>
            <w:r w:rsidR="00124E4A">
              <w:rPr>
                <w:noProof/>
                <w:webHidden/>
              </w:rPr>
              <w:instrText xml:space="preserve"> PAGEREF _Toc186453953 \h </w:instrText>
            </w:r>
            <w:r w:rsidR="00124E4A">
              <w:rPr>
                <w:noProof/>
                <w:webHidden/>
              </w:rPr>
            </w:r>
            <w:r w:rsidR="00124E4A">
              <w:rPr>
                <w:noProof/>
                <w:webHidden/>
              </w:rPr>
              <w:fldChar w:fldCharType="separate"/>
            </w:r>
            <w:r w:rsidR="00BF26EC">
              <w:rPr>
                <w:noProof/>
                <w:webHidden/>
              </w:rPr>
              <w:t>154</w:t>
            </w:r>
            <w:r w:rsidR="00124E4A">
              <w:rPr>
                <w:noProof/>
                <w:webHidden/>
              </w:rPr>
              <w:fldChar w:fldCharType="end"/>
            </w:r>
          </w:hyperlink>
        </w:p>
        <w:p w14:paraId="3EF12EC1" w14:textId="1DAF3674"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54" w:history="1">
            <w:r w:rsidR="00124E4A" w:rsidRPr="003134B6">
              <w:rPr>
                <w:rStyle w:val="Hyperlink"/>
                <w:noProof/>
              </w:rPr>
              <w:t>PENDERI LOCAL CLUSTER COLLABORATIVE (LCC)</w:t>
            </w:r>
            <w:r w:rsidR="00124E4A">
              <w:rPr>
                <w:noProof/>
                <w:webHidden/>
              </w:rPr>
              <w:tab/>
            </w:r>
            <w:r w:rsidR="00124E4A">
              <w:rPr>
                <w:noProof/>
                <w:webHidden/>
              </w:rPr>
              <w:fldChar w:fldCharType="begin"/>
            </w:r>
            <w:r w:rsidR="00124E4A">
              <w:rPr>
                <w:noProof/>
                <w:webHidden/>
              </w:rPr>
              <w:instrText xml:space="preserve"> PAGEREF _Toc186453954 \h </w:instrText>
            </w:r>
            <w:r w:rsidR="00124E4A">
              <w:rPr>
                <w:noProof/>
                <w:webHidden/>
              </w:rPr>
            </w:r>
            <w:r w:rsidR="00124E4A">
              <w:rPr>
                <w:noProof/>
                <w:webHidden/>
              </w:rPr>
              <w:fldChar w:fldCharType="separate"/>
            </w:r>
            <w:r w:rsidR="00BF26EC">
              <w:rPr>
                <w:noProof/>
                <w:webHidden/>
              </w:rPr>
              <w:t>155</w:t>
            </w:r>
            <w:r w:rsidR="00124E4A">
              <w:rPr>
                <w:noProof/>
                <w:webHidden/>
              </w:rPr>
              <w:fldChar w:fldCharType="end"/>
            </w:r>
          </w:hyperlink>
        </w:p>
        <w:p w14:paraId="459B7AD4" w14:textId="6414B2BA"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55" w:history="1">
            <w:r w:rsidR="00124E4A" w:rsidRPr="003134B6">
              <w:rPr>
                <w:rStyle w:val="Hyperlink"/>
                <w:noProof/>
              </w:rPr>
              <w:t>FORWARD LOOK</w:t>
            </w:r>
            <w:r w:rsidR="00124E4A">
              <w:rPr>
                <w:noProof/>
                <w:webHidden/>
              </w:rPr>
              <w:tab/>
            </w:r>
            <w:r w:rsidR="00124E4A">
              <w:rPr>
                <w:noProof/>
                <w:webHidden/>
              </w:rPr>
              <w:fldChar w:fldCharType="begin"/>
            </w:r>
            <w:r w:rsidR="00124E4A">
              <w:rPr>
                <w:noProof/>
                <w:webHidden/>
              </w:rPr>
              <w:instrText xml:space="preserve"> PAGEREF _Toc186453955 \h </w:instrText>
            </w:r>
            <w:r w:rsidR="00124E4A">
              <w:rPr>
                <w:noProof/>
                <w:webHidden/>
              </w:rPr>
            </w:r>
            <w:r w:rsidR="00124E4A">
              <w:rPr>
                <w:noProof/>
                <w:webHidden/>
              </w:rPr>
              <w:fldChar w:fldCharType="separate"/>
            </w:r>
            <w:r w:rsidR="00BF26EC">
              <w:rPr>
                <w:noProof/>
                <w:webHidden/>
              </w:rPr>
              <w:t>155</w:t>
            </w:r>
            <w:r w:rsidR="00124E4A">
              <w:rPr>
                <w:noProof/>
                <w:webHidden/>
              </w:rPr>
              <w:fldChar w:fldCharType="end"/>
            </w:r>
          </w:hyperlink>
        </w:p>
        <w:p w14:paraId="78C3F340" w14:textId="2FFE8E30"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56" w:history="1">
            <w:r w:rsidR="00124E4A" w:rsidRPr="003134B6">
              <w:rPr>
                <w:rStyle w:val="Hyperlink"/>
                <w:noProof/>
              </w:rPr>
              <w:t>PENDERI LCC - ACTION PLAN</w:t>
            </w:r>
            <w:r w:rsidR="00124E4A">
              <w:rPr>
                <w:noProof/>
                <w:webHidden/>
              </w:rPr>
              <w:tab/>
            </w:r>
            <w:r w:rsidR="00124E4A">
              <w:rPr>
                <w:noProof/>
                <w:webHidden/>
              </w:rPr>
              <w:fldChar w:fldCharType="begin"/>
            </w:r>
            <w:r w:rsidR="00124E4A">
              <w:rPr>
                <w:noProof/>
                <w:webHidden/>
              </w:rPr>
              <w:instrText xml:space="preserve"> PAGEREF _Toc186453956 \h </w:instrText>
            </w:r>
            <w:r w:rsidR="00124E4A">
              <w:rPr>
                <w:noProof/>
                <w:webHidden/>
              </w:rPr>
            </w:r>
            <w:r w:rsidR="00124E4A">
              <w:rPr>
                <w:noProof/>
                <w:webHidden/>
              </w:rPr>
              <w:fldChar w:fldCharType="separate"/>
            </w:r>
            <w:r w:rsidR="00BF26EC">
              <w:rPr>
                <w:noProof/>
                <w:webHidden/>
              </w:rPr>
              <w:t>158</w:t>
            </w:r>
            <w:r w:rsidR="00124E4A">
              <w:rPr>
                <w:noProof/>
                <w:webHidden/>
              </w:rPr>
              <w:fldChar w:fldCharType="end"/>
            </w:r>
          </w:hyperlink>
        </w:p>
        <w:p w14:paraId="1057CF18" w14:textId="760C0822" w:rsidR="00124E4A" w:rsidRDefault="006A50E2" w:rsidP="00124E4A">
          <w:pPr>
            <w:pStyle w:val="TOC3"/>
            <w:tabs>
              <w:tab w:val="right" w:leader="dot" w:pos="14590"/>
            </w:tabs>
            <w:rPr>
              <w:rFonts w:cstheme="minorBidi"/>
              <w:noProof/>
              <w:lang w:eastAsia="en-GB"/>
            </w:rPr>
          </w:pPr>
          <w:hyperlink w:anchor="_Toc186453957" w:history="1">
            <w:r w:rsidR="00124E4A" w:rsidRPr="003134B6">
              <w:rPr>
                <w:rStyle w:val="Hyperlink"/>
                <w:noProof/>
                <w:lang w:eastAsia="en-GB"/>
              </w:rPr>
              <w:t>Tier 1 – Priority Schemes for Implementation</w:t>
            </w:r>
            <w:r w:rsidR="00124E4A">
              <w:rPr>
                <w:noProof/>
                <w:webHidden/>
              </w:rPr>
              <w:tab/>
            </w:r>
            <w:r w:rsidR="00124E4A">
              <w:rPr>
                <w:noProof/>
                <w:webHidden/>
              </w:rPr>
              <w:fldChar w:fldCharType="begin"/>
            </w:r>
            <w:r w:rsidR="00124E4A">
              <w:rPr>
                <w:noProof/>
                <w:webHidden/>
              </w:rPr>
              <w:instrText xml:space="preserve"> PAGEREF _Toc186453957 \h </w:instrText>
            </w:r>
            <w:r w:rsidR="00124E4A">
              <w:rPr>
                <w:noProof/>
                <w:webHidden/>
              </w:rPr>
            </w:r>
            <w:r w:rsidR="00124E4A">
              <w:rPr>
                <w:noProof/>
                <w:webHidden/>
              </w:rPr>
              <w:fldChar w:fldCharType="separate"/>
            </w:r>
            <w:r w:rsidR="00BF26EC">
              <w:rPr>
                <w:noProof/>
                <w:webHidden/>
              </w:rPr>
              <w:t>158</w:t>
            </w:r>
            <w:r w:rsidR="00124E4A">
              <w:rPr>
                <w:noProof/>
                <w:webHidden/>
              </w:rPr>
              <w:fldChar w:fldCharType="end"/>
            </w:r>
          </w:hyperlink>
        </w:p>
        <w:p w14:paraId="13B0947A" w14:textId="2723D5FE"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58" w:history="1">
            <w:r w:rsidR="00124E4A" w:rsidRPr="003134B6">
              <w:rPr>
                <w:rStyle w:val="Hyperlink"/>
                <w:noProof/>
                <w:lang w:eastAsia="en-GB"/>
              </w:rPr>
              <w:t>1. IMPROVING PLANNED CARE</w:t>
            </w:r>
            <w:r w:rsidR="00124E4A">
              <w:rPr>
                <w:noProof/>
                <w:webHidden/>
              </w:rPr>
              <w:tab/>
            </w:r>
            <w:r w:rsidR="00124E4A">
              <w:rPr>
                <w:noProof/>
                <w:webHidden/>
              </w:rPr>
              <w:fldChar w:fldCharType="begin"/>
            </w:r>
            <w:r w:rsidR="00124E4A">
              <w:rPr>
                <w:noProof/>
                <w:webHidden/>
              </w:rPr>
              <w:instrText xml:space="preserve"> PAGEREF _Toc186453958 \h </w:instrText>
            </w:r>
            <w:r w:rsidR="00124E4A">
              <w:rPr>
                <w:noProof/>
                <w:webHidden/>
              </w:rPr>
            </w:r>
            <w:r w:rsidR="00124E4A">
              <w:rPr>
                <w:noProof/>
                <w:webHidden/>
              </w:rPr>
              <w:fldChar w:fldCharType="separate"/>
            </w:r>
            <w:r w:rsidR="00BF26EC">
              <w:rPr>
                <w:noProof/>
                <w:webHidden/>
              </w:rPr>
              <w:t>158</w:t>
            </w:r>
            <w:r w:rsidR="00124E4A">
              <w:rPr>
                <w:noProof/>
                <w:webHidden/>
              </w:rPr>
              <w:fldChar w:fldCharType="end"/>
            </w:r>
          </w:hyperlink>
        </w:p>
        <w:p w14:paraId="783CCE1B" w14:textId="2076C559"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59" w:history="1">
            <w:r w:rsidR="00124E4A" w:rsidRPr="003134B6">
              <w:rPr>
                <w:rStyle w:val="Hyperlink"/>
                <w:noProof/>
                <w:lang w:eastAsia="en-GB"/>
              </w:rPr>
              <w:t>2.  IMPROVING CANCER &amp; PALLIATIVE CARE</w:t>
            </w:r>
            <w:r w:rsidR="00124E4A">
              <w:rPr>
                <w:noProof/>
                <w:webHidden/>
              </w:rPr>
              <w:tab/>
            </w:r>
            <w:r w:rsidR="00124E4A">
              <w:rPr>
                <w:noProof/>
                <w:webHidden/>
              </w:rPr>
              <w:fldChar w:fldCharType="begin"/>
            </w:r>
            <w:r w:rsidR="00124E4A">
              <w:rPr>
                <w:noProof/>
                <w:webHidden/>
              </w:rPr>
              <w:instrText xml:space="preserve"> PAGEREF _Toc186453959 \h </w:instrText>
            </w:r>
            <w:r w:rsidR="00124E4A">
              <w:rPr>
                <w:noProof/>
                <w:webHidden/>
              </w:rPr>
            </w:r>
            <w:r w:rsidR="00124E4A">
              <w:rPr>
                <w:noProof/>
                <w:webHidden/>
              </w:rPr>
              <w:fldChar w:fldCharType="separate"/>
            </w:r>
            <w:r w:rsidR="00BF26EC">
              <w:rPr>
                <w:noProof/>
                <w:webHidden/>
              </w:rPr>
              <w:t>160</w:t>
            </w:r>
            <w:r w:rsidR="00124E4A">
              <w:rPr>
                <w:noProof/>
                <w:webHidden/>
              </w:rPr>
              <w:fldChar w:fldCharType="end"/>
            </w:r>
          </w:hyperlink>
        </w:p>
        <w:p w14:paraId="4FBBCE14" w14:textId="784FACE1"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60" w:history="1">
            <w:r w:rsidR="00124E4A" w:rsidRPr="003134B6">
              <w:rPr>
                <w:rStyle w:val="Hyperlink"/>
                <w:noProof/>
                <w:lang w:eastAsia="en-GB"/>
              </w:rPr>
              <w:t>3.  IMPROVING UNSCHEDULED CARE</w:t>
            </w:r>
            <w:r w:rsidR="00124E4A">
              <w:rPr>
                <w:noProof/>
                <w:webHidden/>
              </w:rPr>
              <w:tab/>
            </w:r>
            <w:r w:rsidR="00124E4A">
              <w:rPr>
                <w:noProof/>
                <w:webHidden/>
              </w:rPr>
              <w:fldChar w:fldCharType="begin"/>
            </w:r>
            <w:r w:rsidR="00124E4A">
              <w:rPr>
                <w:noProof/>
                <w:webHidden/>
              </w:rPr>
              <w:instrText xml:space="preserve"> PAGEREF _Toc186453960 \h </w:instrText>
            </w:r>
            <w:r w:rsidR="00124E4A">
              <w:rPr>
                <w:noProof/>
                <w:webHidden/>
              </w:rPr>
            </w:r>
            <w:r w:rsidR="00124E4A">
              <w:rPr>
                <w:noProof/>
                <w:webHidden/>
              </w:rPr>
              <w:fldChar w:fldCharType="separate"/>
            </w:r>
            <w:r w:rsidR="00BF26EC">
              <w:rPr>
                <w:noProof/>
                <w:webHidden/>
              </w:rPr>
              <w:t>161</w:t>
            </w:r>
            <w:r w:rsidR="00124E4A">
              <w:rPr>
                <w:noProof/>
                <w:webHidden/>
              </w:rPr>
              <w:fldChar w:fldCharType="end"/>
            </w:r>
          </w:hyperlink>
        </w:p>
        <w:p w14:paraId="72DDC13C" w14:textId="02F24383"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61" w:history="1">
            <w:r w:rsidR="00124E4A" w:rsidRPr="003134B6">
              <w:rPr>
                <w:rStyle w:val="Hyperlink"/>
                <w:noProof/>
                <w:lang w:eastAsia="en-GB"/>
              </w:rPr>
              <w:t>4.  IMPROVING MENTAL HEALTH &amp; LEARNING DISABILITIES</w:t>
            </w:r>
            <w:r w:rsidR="00124E4A">
              <w:rPr>
                <w:noProof/>
                <w:webHidden/>
              </w:rPr>
              <w:tab/>
            </w:r>
            <w:r w:rsidR="00124E4A">
              <w:rPr>
                <w:noProof/>
                <w:webHidden/>
              </w:rPr>
              <w:fldChar w:fldCharType="begin"/>
            </w:r>
            <w:r w:rsidR="00124E4A">
              <w:rPr>
                <w:noProof/>
                <w:webHidden/>
              </w:rPr>
              <w:instrText xml:space="preserve"> PAGEREF _Toc186453961 \h </w:instrText>
            </w:r>
            <w:r w:rsidR="00124E4A">
              <w:rPr>
                <w:noProof/>
                <w:webHidden/>
              </w:rPr>
            </w:r>
            <w:r w:rsidR="00124E4A">
              <w:rPr>
                <w:noProof/>
                <w:webHidden/>
              </w:rPr>
              <w:fldChar w:fldCharType="separate"/>
            </w:r>
            <w:r w:rsidR="00BF26EC">
              <w:rPr>
                <w:noProof/>
                <w:webHidden/>
              </w:rPr>
              <w:t>162</w:t>
            </w:r>
            <w:r w:rsidR="00124E4A">
              <w:rPr>
                <w:noProof/>
                <w:webHidden/>
              </w:rPr>
              <w:fldChar w:fldCharType="end"/>
            </w:r>
          </w:hyperlink>
        </w:p>
        <w:p w14:paraId="404B112F" w14:textId="6A310453"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62" w:history="1">
            <w:r w:rsidR="00124E4A" w:rsidRPr="003134B6">
              <w:rPr>
                <w:rStyle w:val="Hyperlink"/>
                <w:noProof/>
                <w:lang w:eastAsia="en-GB"/>
              </w:rPr>
              <w:t>5. CHILDREN, YOUNG PEOPLE &amp; MATERNITY</w:t>
            </w:r>
            <w:r w:rsidR="00124E4A">
              <w:rPr>
                <w:noProof/>
                <w:webHidden/>
              </w:rPr>
              <w:tab/>
            </w:r>
            <w:r w:rsidR="00124E4A">
              <w:rPr>
                <w:noProof/>
                <w:webHidden/>
              </w:rPr>
              <w:fldChar w:fldCharType="begin"/>
            </w:r>
            <w:r w:rsidR="00124E4A">
              <w:rPr>
                <w:noProof/>
                <w:webHidden/>
              </w:rPr>
              <w:instrText xml:space="preserve"> PAGEREF _Toc186453962 \h </w:instrText>
            </w:r>
            <w:r w:rsidR="00124E4A">
              <w:rPr>
                <w:noProof/>
                <w:webHidden/>
              </w:rPr>
            </w:r>
            <w:r w:rsidR="00124E4A">
              <w:rPr>
                <w:noProof/>
                <w:webHidden/>
              </w:rPr>
              <w:fldChar w:fldCharType="separate"/>
            </w:r>
            <w:r w:rsidR="00BF26EC">
              <w:rPr>
                <w:noProof/>
                <w:webHidden/>
              </w:rPr>
              <w:t>162</w:t>
            </w:r>
            <w:r w:rsidR="00124E4A">
              <w:rPr>
                <w:noProof/>
                <w:webHidden/>
              </w:rPr>
              <w:fldChar w:fldCharType="end"/>
            </w:r>
          </w:hyperlink>
        </w:p>
        <w:p w14:paraId="1ADF119E" w14:textId="4251F7CE"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63" w:history="1">
            <w:r w:rsidR="00124E4A" w:rsidRPr="003134B6">
              <w:rPr>
                <w:rStyle w:val="Hyperlink"/>
                <w:noProof/>
                <w:lang w:eastAsia="en-GB"/>
              </w:rPr>
              <w:t>6.  PREVENTION &amp; REDUCING HEALTH INEQUALITIES</w:t>
            </w:r>
            <w:r w:rsidR="00124E4A">
              <w:rPr>
                <w:noProof/>
                <w:webHidden/>
              </w:rPr>
              <w:tab/>
            </w:r>
            <w:r w:rsidR="00124E4A">
              <w:rPr>
                <w:noProof/>
                <w:webHidden/>
              </w:rPr>
              <w:fldChar w:fldCharType="begin"/>
            </w:r>
            <w:r w:rsidR="00124E4A">
              <w:rPr>
                <w:noProof/>
                <w:webHidden/>
              </w:rPr>
              <w:instrText xml:space="preserve"> PAGEREF _Toc186453963 \h </w:instrText>
            </w:r>
            <w:r w:rsidR="00124E4A">
              <w:rPr>
                <w:noProof/>
                <w:webHidden/>
              </w:rPr>
            </w:r>
            <w:r w:rsidR="00124E4A">
              <w:rPr>
                <w:noProof/>
                <w:webHidden/>
              </w:rPr>
              <w:fldChar w:fldCharType="separate"/>
            </w:r>
            <w:r w:rsidR="00BF26EC">
              <w:rPr>
                <w:noProof/>
                <w:webHidden/>
              </w:rPr>
              <w:t>163</w:t>
            </w:r>
            <w:r w:rsidR="00124E4A">
              <w:rPr>
                <w:noProof/>
                <w:webHidden/>
              </w:rPr>
              <w:fldChar w:fldCharType="end"/>
            </w:r>
          </w:hyperlink>
        </w:p>
        <w:p w14:paraId="7AB39032" w14:textId="56987F50" w:rsidR="00124E4A" w:rsidRDefault="006A50E2" w:rsidP="00124E4A">
          <w:pPr>
            <w:pStyle w:val="TOC3"/>
            <w:tabs>
              <w:tab w:val="right" w:leader="dot" w:pos="14590"/>
            </w:tabs>
            <w:rPr>
              <w:rFonts w:cstheme="minorBidi"/>
              <w:noProof/>
              <w:lang w:eastAsia="en-GB"/>
            </w:rPr>
          </w:pPr>
          <w:hyperlink w:anchor="_Toc186453964" w:history="1">
            <w:r w:rsidR="00124E4A" w:rsidRPr="003134B6">
              <w:rPr>
                <w:rStyle w:val="Hyperlink"/>
                <w:noProof/>
              </w:rPr>
              <w:t>Tier 2 – Priority Scheme for Implementation should resources become available</w:t>
            </w:r>
            <w:r w:rsidR="00124E4A">
              <w:rPr>
                <w:noProof/>
                <w:webHidden/>
              </w:rPr>
              <w:tab/>
            </w:r>
            <w:r w:rsidR="00124E4A">
              <w:rPr>
                <w:noProof/>
                <w:webHidden/>
              </w:rPr>
              <w:fldChar w:fldCharType="begin"/>
            </w:r>
            <w:r w:rsidR="00124E4A">
              <w:rPr>
                <w:noProof/>
                <w:webHidden/>
              </w:rPr>
              <w:instrText xml:space="preserve"> PAGEREF _Toc186453964 \h </w:instrText>
            </w:r>
            <w:r w:rsidR="00124E4A">
              <w:rPr>
                <w:noProof/>
                <w:webHidden/>
              </w:rPr>
            </w:r>
            <w:r w:rsidR="00124E4A">
              <w:rPr>
                <w:noProof/>
                <w:webHidden/>
              </w:rPr>
              <w:fldChar w:fldCharType="separate"/>
            </w:r>
            <w:r w:rsidR="00BF26EC">
              <w:rPr>
                <w:noProof/>
                <w:webHidden/>
              </w:rPr>
              <w:t>165</w:t>
            </w:r>
            <w:r w:rsidR="00124E4A">
              <w:rPr>
                <w:noProof/>
                <w:webHidden/>
              </w:rPr>
              <w:fldChar w:fldCharType="end"/>
            </w:r>
          </w:hyperlink>
        </w:p>
        <w:p w14:paraId="55AFB809" w14:textId="7680AFB5" w:rsidR="00124E4A" w:rsidRDefault="006A50E2" w:rsidP="00124E4A">
          <w:pPr>
            <w:pStyle w:val="TOC3"/>
            <w:tabs>
              <w:tab w:val="right" w:leader="dot" w:pos="14590"/>
            </w:tabs>
            <w:rPr>
              <w:rFonts w:cstheme="minorBidi"/>
              <w:noProof/>
              <w:lang w:eastAsia="en-GB"/>
            </w:rPr>
          </w:pPr>
          <w:hyperlink w:anchor="_Toc186453965" w:history="1">
            <w:r w:rsidR="00124E4A" w:rsidRPr="003134B6">
              <w:rPr>
                <w:rStyle w:val="Hyperlink"/>
                <w:noProof/>
              </w:rPr>
              <w:t>Tier 3 – Priorities under consideration</w:t>
            </w:r>
            <w:r w:rsidR="00124E4A">
              <w:rPr>
                <w:noProof/>
                <w:webHidden/>
              </w:rPr>
              <w:tab/>
            </w:r>
            <w:r w:rsidR="00124E4A">
              <w:rPr>
                <w:noProof/>
                <w:webHidden/>
              </w:rPr>
              <w:fldChar w:fldCharType="begin"/>
            </w:r>
            <w:r w:rsidR="00124E4A">
              <w:rPr>
                <w:noProof/>
                <w:webHidden/>
              </w:rPr>
              <w:instrText xml:space="preserve"> PAGEREF _Toc186453965 \h </w:instrText>
            </w:r>
            <w:r w:rsidR="00124E4A">
              <w:rPr>
                <w:noProof/>
                <w:webHidden/>
              </w:rPr>
            </w:r>
            <w:r w:rsidR="00124E4A">
              <w:rPr>
                <w:noProof/>
                <w:webHidden/>
              </w:rPr>
              <w:fldChar w:fldCharType="separate"/>
            </w:r>
            <w:r w:rsidR="00BF26EC">
              <w:rPr>
                <w:noProof/>
                <w:webHidden/>
              </w:rPr>
              <w:t>165</w:t>
            </w:r>
            <w:r w:rsidR="00124E4A">
              <w:rPr>
                <w:noProof/>
                <w:webHidden/>
              </w:rPr>
              <w:fldChar w:fldCharType="end"/>
            </w:r>
          </w:hyperlink>
        </w:p>
        <w:p w14:paraId="5134246F" w14:textId="0BE8A3C1"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66" w:history="1">
            <w:r w:rsidR="00124E4A" w:rsidRPr="003134B6">
              <w:rPr>
                <w:rStyle w:val="Hyperlink"/>
                <w:noProof/>
              </w:rPr>
              <w:t>PENDERI LCC - ACTION PLAN ENABLERS</w:t>
            </w:r>
            <w:r w:rsidR="00124E4A">
              <w:rPr>
                <w:noProof/>
                <w:webHidden/>
              </w:rPr>
              <w:tab/>
            </w:r>
            <w:r w:rsidR="00124E4A">
              <w:rPr>
                <w:noProof/>
                <w:webHidden/>
              </w:rPr>
              <w:fldChar w:fldCharType="begin"/>
            </w:r>
            <w:r w:rsidR="00124E4A">
              <w:rPr>
                <w:noProof/>
                <w:webHidden/>
              </w:rPr>
              <w:instrText xml:space="preserve"> PAGEREF _Toc186453966 \h </w:instrText>
            </w:r>
            <w:r w:rsidR="00124E4A">
              <w:rPr>
                <w:noProof/>
                <w:webHidden/>
              </w:rPr>
            </w:r>
            <w:r w:rsidR="00124E4A">
              <w:rPr>
                <w:noProof/>
                <w:webHidden/>
              </w:rPr>
              <w:fldChar w:fldCharType="separate"/>
            </w:r>
            <w:r w:rsidR="00BF26EC">
              <w:rPr>
                <w:noProof/>
                <w:webHidden/>
              </w:rPr>
              <w:t>168</w:t>
            </w:r>
            <w:r w:rsidR="00124E4A">
              <w:rPr>
                <w:noProof/>
                <w:webHidden/>
              </w:rPr>
              <w:fldChar w:fldCharType="end"/>
            </w:r>
          </w:hyperlink>
        </w:p>
        <w:p w14:paraId="58669721" w14:textId="5C2EE3CC"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67" w:history="1">
            <w:r w:rsidR="00124E4A" w:rsidRPr="003134B6">
              <w:rPr>
                <w:rStyle w:val="Hyperlink"/>
                <w:noProof/>
              </w:rPr>
              <w:t>PENDERI LCC - FINANCIAL PROFILE</w:t>
            </w:r>
            <w:r w:rsidR="00124E4A">
              <w:rPr>
                <w:noProof/>
                <w:webHidden/>
              </w:rPr>
              <w:tab/>
            </w:r>
            <w:r w:rsidR="00124E4A">
              <w:rPr>
                <w:noProof/>
                <w:webHidden/>
              </w:rPr>
              <w:fldChar w:fldCharType="begin"/>
            </w:r>
            <w:r w:rsidR="00124E4A">
              <w:rPr>
                <w:noProof/>
                <w:webHidden/>
              </w:rPr>
              <w:instrText xml:space="preserve"> PAGEREF _Toc186453967 \h </w:instrText>
            </w:r>
            <w:r w:rsidR="00124E4A">
              <w:rPr>
                <w:noProof/>
                <w:webHidden/>
              </w:rPr>
            </w:r>
            <w:r w:rsidR="00124E4A">
              <w:rPr>
                <w:noProof/>
                <w:webHidden/>
              </w:rPr>
              <w:fldChar w:fldCharType="separate"/>
            </w:r>
            <w:r w:rsidR="00BF26EC">
              <w:rPr>
                <w:noProof/>
                <w:webHidden/>
              </w:rPr>
              <w:t>169</w:t>
            </w:r>
            <w:r w:rsidR="00124E4A">
              <w:rPr>
                <w:noProof/>
                <w:webHidden/>
              </w:rPr>
              <w:fldChar w:fldCharType="end"/>
            </w:r>
          </w:hyperlink>
        </w:p>
        <w:p w14:paraId="72C0C0E6" w14:textId="473A9635"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68" w:history="1">
            <w:r w:rsidR="00124E4A" w:rsidRPr="003134B6">
              <w:rPr>
                <w:rStyle w:val="Hyperlink"/>
                <w:noProof/>
              </w:rPr>
              <w:t>UPPER VALLEYS LOCAL CLUSTER COLLABORATIVE (LCC)</w:t>
            </w:r>
            <w:r w:rsidR="00124E4A">
              <w:rPr>
                <w:noProof/>
                <w:webHidden/>
              </w:rPr>
              <w:tab/>
            </w:r>
            <w:r w:rsidR="00124E4A">
              <w:rPr>
                <w:noProof/>
                <w:webHidden/>
              </w:rPr>
              <w:fldChar w:fldCharType="begin"/>
            </w:r>
            <w:r w:rsidR="00124E4A">
              <w:rPr>
                <w:noProof/>
                <w:webHidden/>
              </w:rPr>
              <w:instrText xml:space="preserve"> PAGEREF _Toc186453968 \h </w:instrText>
            </w:r>
            <w:r w:rsidR="00124E4A">
              <w:rPr>
                <w:noProof/>
                <w:webHidden/>
              </w:rPr>
            </w:r>
            <w:r w:rsidR="00124E4A">
              <w:rPr>
                <w:noProof/>
                <w:webHidden/>
              </w:rPr>
              <w:fldChar w:fldCharType="separate"/>
            </w:r>
            <w:r w:rsidR="00BF26EC">
              <w:rPr>
                <w:noProof/>
                <w:webHidden/>
              </w:rPr>
              <w:t>170</w:t>
            </w:r>
            <w:r w:rsidR="00124E4A">
              <w:rPr>
                <w:noProof/>
                <w:webHidden/>
              </w:rPr>
              <w:fldChar w:fldCharType="end"/>
            </w:r>
          </w:hyperlink>
        </w:p>
        <w:p w14:paraId="67B537AE" w14:textId="20A8E1F1"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69" w:history="1">
            <w:r w:rsidR="00124E4A" w:rsidRPr="003134B6">
              <w:rPr>
                <w:rStyle w:val="Hyperlink"/>
                <w:noProof/>
              </w:rPr>
              <w:t>FORWARD LOOK</w:t>
            </w:r>
            <w:r w:rsidR="00124E4A">
              <w:rPr>
                <w:noProof/>
                <w:webHidden/>
              </w:rPr>
              <w:tab/>
            </w:r>
            <w:r w:rsidR="00124E4A">
              <w:rPr>
                <w:noProof/>
                <w:webHidden/>
              </w:rPr>
              <w:fldChar w:fldCharType="begin"/>
            </w:r>
            <w:r w:rsidR="00124E4A">
              <w:rPr>
                <w:noProof/>
                <w:webHidden/>
              </w:rPr>
              <w:instrText xml:space="preserve"> PAGEREF _Toc186453969 \h </w:instrText>
            </w:r>
            <w:r w:rsidR="00124E4A">
              <w:rPr>
                <w:noProof/>
                <w:webHidden/>
              </w:rPr>
            </w:r>
            <w:r w:rsidR="00124E4A">
              <w:rPr>
                <w:noProof/>
                <w:webHidden/>
              </w:rPr>
              <w:fldChar w:fldCharType="separate"/>
            </w:r>
            <w:r w:rsidR="00BF26EC">
              <w:rPr>
                <w:noProof/>
                <w:webHidden/>
              </w:rPr>
              <w:t>170</w:t>
            </w:r>
            <w:r w:rsidR="00124E4A">
              <w:rPr>
                <w:noProof/>
                <w:webHidden/>
              </w:rPr>
              <w:fldChar w:fldCharType="end"/>
            </w:r>
          </w:hyperlink>
        </w:p>
        <w:p w14:paraId="2E25FF6E" w14:textId="7136FE27"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70" w:history="1">
            <w:r w:rsidR="00124E4A" w:rsidRPr="003134B6">
              <w:rPr>
                <w:rStyle w:val="Hyperlink"/>
                <w:noProof/>
              </w:rPr>
              <w:t>UPPER VALLEYS LCC - ACTION PLAN</w:t>
            </w:r>
            <w:r w:rsidR="00124E4A">
              <w:rPr>
                <w:noProof/>
                <w:webHidden/>
              </w:rPr>
              <w:tab/>
            </w:r>
            <w:r w:rsidR="00124E4A">
              <w:rPr>
                <w:noProof/>
                <w:webHidden/>
              </w:rPr>
              <w:fldChar w:fldCharType="begin"/>
            </w:r>
            <w:r w:rsidR="00124E4A">
              <w:rPr>
                <w:noProof/>
                <w:webHidden/>
              </w:rPr>
              <w:instrText xml:space="preserve"> PAGEREF _Toc186453970 \h </w:instrText>
            </w:r>
            <w:r w:rsidR="00124E4A">
              <w:rPr>
                <w:noProof/>
                <w:webHidden/>
              </w:rPr>
            </w:r>
            <w:r w:rsidR="00124E4A">
              <w:rPr>
                <w:noProof/>
                <w:webHidden/>
              </w:rPr>
              <w:fldChar w:fldCharType="separate"/>
            </w:r>
            <w:r w:rsidR="00BF26EC">
              <w:rPr>
                <w:noProof/>
                <w:webHidden/>
              </w:rPr>
              <w:t>172</w:t>
            </w:r>
            <w:r w:rsidR="00124E4A">
              <w:rPr>
                <w:noProof/>
                <w:webHidden/>
              </w:rPr>
              <w:fldChar w:fldCharType="end"/>
            </w:r>
          </w:hyperlink>
        </w:p>
        <w:p w14:paraId="02C4E40D" w14:textId="3D356E92" w:rsidR="00124E4A" w:rsidRDefault="006A50E2" w:rsidP="00124E4A">
          <w:pPr>
            <w:pStyle w:val="TOC3"/>
            <w:tabs>
              <w:tab w:val="right" w:leader="dot" w:pos="14590"/>
            </w:tabs>
            <w:rPr>
              <w:rFonts w:cstheme="minorBidi"/>
              <w:noProof/>
              <w:lang w:eastAsia="en-GB"/>
            </w:rPr>
          </w:pPr>
          <w:hyperlink w:anchor="_Toc186453971" w:history="1">
            <w:r w:rsidR="00124E4A" w:rsidRPr="003134B6">
              <w:rPr>
                <w:rStyle w:val="Hyperlink"/>
                <w:noProof/>
                <w:lang w:eastAsia="en-GB"/>
              </w:rPr>
              <w:t>Tier 1 – Priority Schemes for Implementation</w:t>
            </w:r>
            <w:r w:rsidR="00124E4A">
              <w:rPr>
                <w:noProof/>
                <w:webHidden/>
              </w:rPr>
              <w:tab/>
            </w:r>
            <w:r w:rsidR="00124E4A">
              <w:rPr>
                <w:noProof/>
                <w:webHidden/>
              </w:rPr>
              <w:fldChar w:fldCharType="begin"/>
            </w:r>
            <w:r w:rsidR="00124E4A">
              <w:rPr>
                <w:noProof/>
                <w:webHidden/>
              </w:rPr>
              <w:instrText xml:space="preserve"> PAGEREF _Toc186453971 \h </w:instrText>
            </w:r>
            <w:r w:rsidR="00124E4A">
              <w:rPr>
                <w:noProof/>
                <w:webHidden/>
              </w:rPr>
            </w:r>
            <w:r w:rsidR="00124E4A">
              <w:rPr>
                <w:noProof/>
                <w:webHidden/>
              </w:rPr>
              <w:fldChar w:fldCharType="separate"/>
            </w:r>
            <w:r w:rsidR="00BF26EC">
              <w:rPr>
                <w:noProof/>
                <w:webHidden/>
              </w:rPr>
              <w:t>172</w:t>
            </w:r>
            <w:r w:rsidR="00124E4A">
              <w:rPr>
                <w:noProof/>
                <w:webHidden/>
              </w:rPr>
              <w:fldChar w:fldCharType="end"/>
            </w:r>
          </w:hyperlink>
        </w:p>
        <w:p w14:paraId="566D65F7" w14:textId="2E5E3E45"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72" w:history="1">
            <w:r w:rsidR="00124E4A" w:rsidRPr="003134B6">
              <w:rPr>
                <w:rStyle w:val="Hyperlink"/>
                <w:noProof/>
                <w:lang w:eastAsia="en-GB"/>
              </w:rPr>
              <w:t>1.  IMPROVING PLANNED CARE</w:t>
            </w:r>
            <w:r w:rsidR="00124E4A">
              <w:rPr>
                <w:noProof/>
                <w:webHidden/>
              </w:rPr>
              <w:tab/>
            </w:r>
            <w:r w:rsidR="00124E4A">
              <w:rPr>
                <w:noProof/>
                <w:webHidden/>
              </w:rPr>
              <w:fldChar w:fldCharType="begin"/>
            </w:r>
            <w:r w:rsidR="00124E4A">
              <w:rPr>
                <w:noProof/>
                <w:webHidden/>
              </w:rPr>
              <w:instrText xml:space="preserve"> PAGEREF _Toc186453972 \h </w:instrText>
            </w:r>
            <w:r w:rsidR="00124E4A">
              <w:rPr>
                <w:noProof/>
                <w:webHidden/>
              </w:rPr>
            </w:r>
            <w:r w:rsidR="00124E4A">
              <w:rPr>
                <w:noProof/>
                <w:webHidden/>
              </w:rPr>
              <w:fldChar w:fldCharType="separate"/>
            </w:r>
            <w:r w:rsidR="00BF26EC">
              <w:rPr>
                <w:noProof/>
                <w:webHidden/>
              </w:rPr>
              <w:t>172</w:t>
            </w:r>
            <w:r w:rsidR="00124E4A">
              <w:rPr>
                <w:noProof/>
                <w:webHidden/>
              </w:rPr>
              <w:fldChar w:fldCharType="end"/>
            </w:r>
          </w:hyperlink>
        </w:p>
        <w:p w14:paraId="3DEDAB1F" w14:textId="1F392E35"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73" w:history="1">
            <w:r w:rsidR="00124E4A" w:rsidRPr="003134B6">
              <w:rPr>
                <w:rStyle w:val="Hyperlink"/>
                <w:noProof/>
                <w:lang w:eastAsia="en-GB"/>
              </w:rPr>
              <w:t>2.  IMPROVING CANCER &amp; PALLIATIVE CARE</w:t>
            </w:r>
            <w:r w:rsidR="00124E4A">
              <w:rPr>
                <w:noProof/>
                <w:webHidden/>
              </w:rPr>
              <w:tab/>
            </w:r>
            <w:r w:rsidR="00124E4A">
              <w:rPr>
                <w:noProof/>
                <w:webHidden/>
              </w:rPr>
              <w:fldChar w:fldCharType="begin"/>
            </w:r>
            <w:r w:rsidR="00124E4A">
              <w:rPr>
                <w:noProof/>
                <w:webHidden/>
              </w:rPr>
              <w:instrText xml:space="preserve"> PAGEREF _Toc186453973 \h </w:instrText>
            </w:r>
            <w:r w:rsidR="00124E4A">
              <w:rPr>
                <w:noProof/>
                <w:webHidden/>
              </w:rPr>
            </w:r>
            <w:r w:rsidR="00124E4A">
              <w:rPr>
                <w:noProof/>
                <w:webHidden/>
              </w:rPr>
              <w:fldChar w:fldCharType="separate"/>
            </w:r>
            <w:r w:rsidR="00BF26EC">
              <w:rPr>
                <w:noProof/>
                <w:webHidden/>
              </w:rPr>
              <w:t>175</w:t>
            </w:r>
            <w:r w:rsidR="00124E4A">
              <w:rPr>
                <w:noProof/>
                <w:webHidden/>
              </w:rPr>
              <w:fldChar w:fldCharType="end"/>
            </w:r>
          </w:hyperlink>
        </w:p>
        <w:p w14:paraId="61CA8E70" w14:textId="137054D8"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74" w:history="1">
            <w:r w:rsidR="00124E4A" w:rsidRPr="003134B6">
              <w:rPr>
                <w:rStyle w:val="Hyperlink"/>
                <w:noProof/>
                <w:lang w:eastAsia="en-GB"/>
              </w:rPr>
              <w:t>3.  IMPROVING UNSCHEDULED CARE</w:t>
            </w:r>
            <w:r w:rsidR="00124E4A">
              <w:rPr>
                <w:noProof/>
                <w:webHidden/>
              </w:rPr>
              <w:tab/>
            </w:r>
            <w:r w:rsidR="00124E4A">
              <w:rPr>
                <w:noProof/>
                <w:webHidden/>
              </w:rPr>
              <w:fldChar w:fldCharType="begin"/>
            </w:r>
            <w:r w:rsidR="00124E4A">
              <w:rPr>
                <w:noProof/>
                <w:webHidden/>
              </w:rPr>
              <w:instrText xml:space="preserve"> PAGEREF _Toc186453974 \h </w:instrText>
            </w:r>
            <w:r w:rsidR="00124E4A">
              <w:rPr>
                <w:noProof/>
                <w:webHidden/>
              </w:rPr>
            </w:r>
            <w:r w:rsidR="00124E4A">
              <w:rPr>
                <w:noProof/>
                <w:webHidden/>
              </w:rPr>
              <w:fldChar w:fldCharType="separate"/>
            </w:r>
            <w:r w:rsidR="00BF26EC">
              <w:rPr>
                <w:noProof/>
                <w:webHidden/>
              </w:rPr>
              <w:t>176</w:t>
            </w:r>
            <w:r w:rsidR="00124E4A">
              <w:rPr>
                <w:noProof/>
                <w:webHidden/>
              </w:rPr>
              <w:fldChar w:fldCharType="end"/>
            </w:r>
          </w:hyperlink>
        </w:p>
        <w:p w14:paraId="32C75826" w14:textId="093DABBA"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75" w:history="1">
            <w:r w:rsidR="00124E4A" w:rsidRPr="003134B6">
              <w:rPr>
                <w:rStyle w:val="Hyperlink"/>
                <w:noProof/>
                <w:lang w:eastAsia="en-GB"/>
              </w:rPr>
              <w:t>4. IMPROVING MENTAL HEALTH &amp; LEARNING DISABILITIES</w:t>
            </w:r>
            <w:r w:rsidR="00124E4A">
              <w:rPr>
                <w:noProof/>
                <w:webHidden/>
              </w:rPr>
              <w:tab/>
            </w:r>
            <w:r w:rsidR="00124E4A">
              <w:rPr>
                <w:noProof/>
                <w:webHidden/>
              </w:rPr>
              <w:fldChar w:fldCharType="begin"/>
            </w:r>
            <w:r w:rsidR="00124E4A">
              <w:rPr>
                <w:noProof/>
                <w:webHidden/>
              </w:rPr>
              <w:instrText xml:space="preserve"> PAGEREF _Toc186453975 \h </w:instrText>
            </w:r>
            <w:r w:rsidR="00124E4A">
              <w:rPr>
                <w:noProof/>
                <w:webHidden/>
              </w:rPr>
            </w:r>
            <w:r w:rsidR="00124E4A">
              <w:rPr>
                <w:noProof/>
                <w:webHidden/>
              </w:rPr>
              <w:fldChar w:fldCharType="separate"/>
            </w:r>
            <w:r w:rsidR="00BF26EC">
              <w:rPr>
                <w:noProof/>
                <w:webHidden/>
              </w:rPr>
              <w:t>176</w:t>
            </w:r>
            <w:r w:rsidR="00124E4A">
              <w:rPr>
                <w:noProof/>
                <w:webHidden/>
              </w:rPr>
              <w:fldChar w:fldCharType="end"/>
            </w:r>
          </w:hyperlink>
        </w:p>
        <w:p w14:paraId="248D6E24" w14:textId="5C148A5C"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76" w:history="1">
            <w:r w:rsidR="00124E4A" w:rsidRPr="003134B6">
              <w:rPr>
                <w:rStyle w:val="Hyperlink"/>
                <w:noProof/>
                <w:lang w:eastAsia="en-GB"/>
              </w:rPr>
              <w:t>5.  CHILDREN, YOUNG PEOPLE &amp; MATERNITY</w:t>
            </w:r>
            <w:r w:rsidR="00124E4A">
              <w:rPr>
                <w:noProof/>
                <w:webHidden/>
              </w:rPr>
              <w:tab/>
            </w:r>
            <w:r w:rsidR="00124E4A">
              <w:rPr>
                <w:noProof/>
                <w:webHidden/>
              </w:rPr>
              <w:fldChar w:fldCharType="begin"/>
            </w:r>
            <w:r w:rsidR="00124E4A">
              <w:rPr>
                <w:noProof/>
                <w:webHidden/>
              </w:rPr>
              <w:instrText xml:space="preserve"> PAGEREF _Toc186453976 \h </w:instrText>
            </w:r>
            <w:r w:rsidR="00124E4A">
              <w:rPr>
                <w:noProof/>
                <w:webHidden/>
              </w:rPr>
            </w:r>
            <w:r w:rsidR="00124E4A">
              <w:rPr>
                <w:noProof/>
                <w:webHidden/>
              </w:rPr>
              <w:fldChar w:fldCharType="separate"/>
            </w:r>
            <w:r w:rsidR="00BF26EC">
              <w:rPr>
                <w:noProof/>
                <w:webHidden/>
              </w:rPr>
              <w:t>178</w:t>
            </w:r>
            <w:r w:rsidR="00124E4A">
              <w:rPr>
                <w:noProof/>
                <w:webHidden/>
              </w:rPr>
              <w:fldChar w:fldCharType="end"/>
            </w:r>
          </w:hyperlink>
        </w:p>
        <w:p w14:paraId="60C727BA" w14:textId="5385722F" w:rsidR="00124E4A" w:rsidRDefault="006A50E2" w:rsidP="00124E4A">
          <w:pPr>
            <w:pStyle w:val="TOC2"/>
            <w:tabs>
              <w:tab w:val="right" w:leader="dot" w:pos="14590"/>
            </w:tabs>
            <w:rPr>
              <w:rFonts w:asciiTheme="minorHAnsi" w:eastAsiaTheme="minorEastAsia" w:hAnsiTheme="minorHAnsi" w:cstheme="minorBidi"/>
              <w:b w:val="0"/>
              <w:bCs w:val="0"/>
              <w:noProof/>
              <w:lang w:eastAsia="en-GB"/>
            </w:rPr>
          </w:pPr>
          <w:hyperlink w:anchor="_Toc186453977" w:history="1">
            <w:r w:rsidR="00124E4A" w:rsidRPr="003134B6">
              <w:rPr>
                <w:rStyle w:val="Hyperlink"/>
                <w:noProof/>
                <w:lang w:eastAsia="en-GB"/>
              </w:rPr>
              <w:t>6.  PREVENTION &amp; REDUCING HEALTH INEQUALITIES</w:t>
            </w:r>
            <w:r w:rsidR="00124E4A">
              <w:rPr>
                <w:noProof/>
                <w:webHidden/>
              </w:rPr>
              <w:tab/>
            </w:r>
            <w:r w:rsidR="00124E4A">
              <w:rPr>
                <w:noProof/>
                <w:webHidden/>
              </w:rPr>
              <w:fldChar w:fldCharType="begin"/>
            </w:r>
            <w:r w:rsidR="00124E4A">
              <w:rPr>
                <w:noProof/>
                <w:webHidden/>
              </w:rPr>
              <w:instrText xml:space="preserve"> PAGEREF _Toc186453977 \h </w:instrText>
            </w:r>
            <w:r w:rsidR="00124E4A">
              <w:rPr>
                <w:noProof/>
                <w:webHidden/>
              </w:rPr>
            </w:r>
            <w:r w:rsidR="00124E4A">
              <w:rPr>
                <w:noProof/>
                <w:webHidden/>
              </w:rPr>
              <w:fldChar w:fldCharType="separate"/>
            </w:r>
            <w:r w:rsidR="00BF26EC">
              <w:rPr>
                <w:noProof/>
                <w:webHidden/>
              </w:rPr>
              <w:t>178</w:t>
            </w:r>
            <w:r w:rsidR="00124E4A">
              <w:rPr>
                <w:noProof/>
                <w:webHidden/>
              </w:rPr>
              <w:fldChar w:fldCharType="end"/>
            </w:r>
          </w:hyperlink>
        </w:p>
        <w:p w14:paraId="534C03CE" w14:textId="0DD5E5CD" w:rsidR="00124E4A" w:rsidRDefault="006A50E2" w:rsidP="00124E4A">
          <w:pPr>
            <w:pStyle w:val="TOC3"/>
            <w:tabs>
              <w:tab w:val="right" w:leader="dot" w:pos="14590"/>
            </w:tabs>
            <w:rPr>
              <w:rFonts w:cstheme="minorBidi"/>
              <w:noProof/>
              <w:lang w:eastAsia="en-GB"/>
            </w:rPr>
          </w:pPr>
          <w:hyperlink w:anchor="_Toc186453978" w:history="1">
            <w:r w:rsidR="00124E4A" w:rsidRPr="003134B6">
              <w:rPr>
                <w:rStyle w:val="Hyperlink"/>
                <w:noProof/>
              </w:rPr>
              <w:t>Tier 2 – Priority Scheme for Implementation should resources become available</w:t>
            </w:r>
            <w:r w:rsidR="00124E4A">
              <w:rPr>
                <w:noProof/>
                <w:webHidden/>
              </w:rPr>
              <w:tab/>
            </w:r>
            <w:r w:rsidR="00124E4A">
              <w:rPr>
                <w:noProof/>
                <w:webHidden/>
              </w:rPr>
              <w:fldChar w:fldCharType="begin"/>
            </w:r>
            <w:r w:rsidR="00124E4A">
              <w:rPr>
                <w:noProof/>
                <w:webHidden/>
              </w:rPr>
              <w:instrText xml:space="preserve"> PAGEREF _Toc186453978 \h </w:instrText>
            </w:r>
            <w:r w:rsidR="00124E4A">
              <w:rPr>
                <w:noProof/>
                <w:webHidden/>
              </w:rPr>
            </w:r>
            <w:r w:rsidR="00124E4A">
              <w:rPr>
                <w:noProof/>
                <w:webHidden/>
              </w:rPr>
              <w:fldChar w:fldCharType="separate"/>
            </w:r>
            <w:r w:rsidR="00BF26EC">
              <w:rPr>
                <w:noProof/>
                <w:webHidden/>
              </w:rPr>
              <w:t>181</w:t>
            </w:r>
            <w:r w:rsidR="00124E4A">
              <w:rPr>
                <w:noProof/>
                <w:webHidden/>
              </w:rPr>
              <w:fldChar w:fldCharType="end"/>
            </w:r>
          </w:hyperlink>
        </w:p>
        <w:p w14:paraId="263ACBA1" w14:textId="0F9B53C7" w:rsidR="00124E4A" w:rsidRDefault="006A50E2" w:rsidP="00124E4A">
          <w:pPr>
            <w:pStyle w:val="TOC3"/>
            <w:tabs>
              <w:tab w:val="right" w:leader="dot" w:pos="14590"/>
            </w:tabs>
            <w:rPr>
              <w:rFonts w:cstheme="minorBidi"/>
              <w:noProof/>
              <w:lang w:eastAsia="en-GB"/>
            </w:rPr>
          </w:pPr>
          <w:hyperlink w:anchor="_Toc186453979" w:history="1">
            <w:r w:rsidR="00124E4A" w:rsidRPr="003134B6">
              <w:rPr>
                <w:rStyle w:val="Hyperlink"/>
                <w:noProof/>
              </w:rPr>
              <w:t>Tier 3 – Priorities under consideration</w:t>
            </w:r>
            <w:r w:rsidR="00124E4A">
              <w:rPr>
                <w:noProof/>
                <w:webHidden/>
              </w:rPr>
              <w:tab/>
            </w:r>
            <w:r w:rsidR="00124E4A">
              <w:rPr>
                <w:noProof/>
                <w:webHidden/>
              </w:rPr>
              <w:fldChar w:fldCharType="begin"/>
            </w:r>
            <w:r w:rsidR="00124E4A">
              <w:rPr>
                <w:noProof/>
                <w:webHidden/>
              </w:rPr>
              <w:instrText xml:space="preserve"> PAGEREF _Toc186453979 \h </w:instrText>
            </w:r>
            <w:r w:rsidR="00124E4A">
              <w:rPr>
                <w:noProof/>
                <w:webHidden/>
              </w:rPr>
            </w:r>
            <w:r w:rsidR="00124E4A">
              <w:rPr>
                <w:noProof/>
                <w:webHidden/>
              </w:rPr>
              <w:fldChar w:fldCharType="separate"/>
            </w:r>
            <w:r w:rsidR="00BF26EC">
              <w:rPr>
                <w:noProof/>
                <w:webHidden/>
              </w:rPr>
              <w:t>182</w:t>
            </w:r>
            <w:r w:rsidR="00124E4A">
              <w:rPr>
                <w:noProof/>
                <w:webHidden/>
              </w:rPr>
              <w:fldChar w:fldCharType="end"/>
            </w:r>
          </w:hyperlink>
        </w:p>
        <w:p w14:paraId="38A2B881" w14:textId="24E903FB"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80" w:history="1">
            <w:r w:rsidR="00124E4A" w:rsidRPr="003134B6">
              <w:rPr>
                <w:rStyle w:val="Hyperlink"/>
                <w:noProof/>
              </w:rPr>
              <w:t>UPPER VALLEYS LCC - ACTION PLAN ENABLERS</w:t>
            </w:r>
            <w:r w:rsidR="00124E4A">
              <w:rPr>
                <w:noProof/>
                <w:webHidden/>
              </w:rPr>
              <w:tab/>
            </w:r>
            <w:r w:rsidR="00124E4A">
              <w:rPr>
                <w:noProof/>
                <w:webHidden/>
              </w:rPr>
              <w:fldChar w:fldCharType="begin"/>
            </w:r>
            <w:r w:rsidR="00124E4A">
              <w:rPr>
                <w:noProof/>
                <w:webHidden/>
              </w:rPr>
              <w:instrText xml:space="preserve"> PAGEREF _Toc186453980 \h </w:instrText>
            </w:r>
            <w:r w:rsidR="00124E4A">
              <w:rPr>
                <w:noProof/>
                <w:webHidden/>
              </w:rPr>
            </w:r>
            <w:r w:rsidR="00124E4A">
              <w:rPr>
                <w:noProof/>
                <w:webHidden/>
              </w:rPr>
              <w:fldChar w:fldCharType="separate"/>
            </w:r>
            <w:r w:rsidR="00BF26EC">
              <w:rPr>
                <w:noProof/>
                <w:webHidden/>
              </w:rPr>
              <w:t>184</w:t>
            </w:r>
            <w:r w:rsidR="00124E4A">
              <w:rPr>
                <w:noProof/>
                <w:webHidden/>
              </w:rPr>
              <w:fldChar w:fldCharType="end"/>
            </w:r>
          </w:hyperlink>
        </w:p>
        <w:p w14:paraId="558CFE9C" w14:textId="35437B60"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81" w:history="1">
            <w:r w:rsidR="00124E4A" w:rsidRPr="003134B6">
              <w:rPr>
                <w:rStyle w:val="Hyperlink"/>
                <w:noProof/>
              </w:rPr>
              <w:t>UPPER VALLEYS LCC - FINANCIAL PROFILE</w:t>
            </w:r>
            <w:r w:rsidR="00124E4A">
              <w:rPr>
                <w:noProof/>
                <w:webHidden/>
              </w:rPr>
              <w:tab/>
            </w:r>
            <w:r w:rsidR="00124E4A">
              <w:rPr>
                <w:noProof/>
                <w:webHidden/>
              </w:rPr>
              <w:fldChar w:fldCharType="begin"/>
            </w:r>
            <w:r w:rsidR="00124E4A">
              <w:rPr>
                <w:noProof/>
                <w:webHidden/>
              </w:rPr>
              <w:instrText xml:space="preserve"> PAGEREF _Toc186453981 \h </w:instrText>
            </w:r>
            <w:r w:rsidR="00124E4A">
              <w:rPr>
                <w:noProof/>
                <w:webHidden/>
              </w:rPr>
            </w:r>
            <w:r w:rsidR="00124E4A">
              <w:rPr>
                <w:noProof/>
                <w:webHidden/>
              </w:rPr>
              <w:fldChar w:fldCharType="separate"/>
            </w:r>
            <w:r w:rsidR="00BF26EC">
              <w:rPr>
                <w:noProof/>
                <w:webHidden/>
              </w:rPr>
              <w:t>186</w:t>
            </w:r>
            <w:r w:rsidR="00124E4A">
              <w:rPr>
                <w:noProof/>
                <w:webHidden/>
              </w:rPr>
              <w:fldChar w:fldCharType="end"/>
            </w:r>
          </w:hyperlink>
        </w:p>
        <w:p w14:paraId="1D108708" w14:textId="669A6A57"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82" w:history="1">
            <w:r w:rsidR="00124E4A" w:rsidRPr="003134B6">
              <w:rPr>
                <w:rStyle w:val="Hyperlink"/>
                <w:rFonts w:ascii="Arial" w:hAnsi="Arial" w:cs="Arial"/>
                <w:noProof/>
                <w:lang w:eastAsia="en-GB"/>
              </w:rPr>
              <w:t>APPENDIX 1 - KEY TO STRATEGIC PRIORITIES</w:t>
            </w:r>
            <w:r w:rsidR="00124E4A">
              <w:rPr>
                <w:noProof/>
                <w:webHidden/>
              </w:rPr>
              <w:tab/>
            </w:r>
            <w:r w:rsidR="00124E4A">
              <w:rPr>
                <w:noProof/>
                <w:webHidden/>
              </w:rPr>
              <w:fldChar w:fldCharType="begin"/>
            </w:r>
            <w:r w:rsidR="00124E4A">
              <w:rPr>
                <w:noProof/>
                <w:webHidden/>
              </w:rPr>
              <w:instrText xml:space="preserve"> PAGEREF _Toc186453982 \h </w:instrText>
            </w:r>
            <w:r w:rsidR="00124E4A">
              <w:rPr>
                <w:noProof/>
                <w:webHidden/>
              </w:rPr>
            </w:r>
            <w:r w:rsidR="00124E4A">
              <w:rPr>
                <w:noProof/>
                <w:webHidden/>
              </w:rPr>
              <w:fldChar w:fldCharType="separate"/>
            </w:r>
            <w:r w:rsidR="00BF26EC">
              <w:rPr>
                <w:noProof/>
                <w:webHidden/>
              </w:rPr>
              <w:t>187</w:t>
            </w:r>
            <w:r w:rsidR="00124E4A">
              <w:rPr>
                <w:noProof/>
                <w:webHidden/>
              </w:rPr>
              <w:fldChar w:fldCharType="end"/>
            </w:r>
          </w:hyperlink>
        </w:p>
        <w:p w14:paraId="1E190803" w14:textId="7625D97D" w:rsidR="00124E4A" w:rsidRDefault="006A50E2" w:rsidP="00124E4A">
          <w:pPr>
            <w:pStyle w:val="TOC1"/>
            <w:tabs>
              <w:tab w:val="right" w:leader="dot" w:pos="14590"/>
            </w:tabs>
            <w:rPr>
              <w:rFonts w:asciiTheme="minorHAnsi" w:eastAsiaTheme="minorEastAsia" w:hAnsiTheme="minorHAnsi" w:cstheme="minorBidi"/>
              <w:b w:val="0"/>
              <w:bCs w:val="0"/>
              <w:noProof/>
              <w:lang w:eastAsia="en-GB"/>
            </w:rPr>
          </w:pPr>
          <w:hyperlink w:anchor="_Toc186453983" w:history="1">
            <w:r w:rsidR="00124E4A" w:rsidRPr="003134B6">
              <w:rPr>
                <w:rStyle w:val="Hyperlink"/>
                <w:rFonts w:ascii="Arial" w:hAnsi="Arial" w:cs="Arial"/>
                <w:noProof/>
                <w:lang w:eastAsia="en-GB"/>
              </w:rPr>
              <w:t>APPENDIX 2 – GLOSSARY OF TERMS</w:t>
            </w:r>
            <w:r w:rsidR="00124E4A">
              <w:rPr>
                <w:noProof/>
                <w:webHidden/>
              </w:rPr>
              <w:tab/>
            </w:r>
            <w:r w:rsidR="00124E4A">
              <w:rPr>
                <w:noProof/>
                <w:webHidden/>
              </w:rPr>
              <w:fldChar w:fldCharType="begin"/>
            </w:r>
            <w:r w:rsidR="00124E4A">
              <w:rPr>
                <w:noProof/>
                <w:webHidden/>
              </w:rPr>
              <w:instrText xml:space="preserve"> PAGEREF _Toc186453983 \h </w:instrText>
            </w:r>
            <w:r w:rsidR="00124E4A">
              <w:rPr>
                <w:noProof/>
                <w:webHidden/>
              </w:rPr>
            </w:r>
            <w:r w:rsidR="00124E4A">
              <w:rPr>
                <w:noProof/>
                <w:webHidden/>
              </w:rPr>
              <w:fldChar w:fldCharType="separate"/>
            </w:r>
            <w:r w:rsidR="00BF26EC">
              <w:rPr>
                <w:noProof/>
                <w:webHidden/>
              </w:rPr>
              <w:t>188</w:t>
            </w:r>
            <w:r w:rsidR="00124E4A">
              <w:rPr>
                <w:noProof/>
                <w:webHidden/>
              </w:rPr>
              <w:fldChar w:fldCharType="end"/>
            </w:r>
          </w:hyperlink>
        </w:p>
        <w:p w14:paraId="41552738" w14:textId="2D44C363" w:rsidR="00124E4A" w:rsidRPr="00FF61F4" w:rsidRDefault="00124E4A" w:rsidP="00124E4A">
          <w:pPr>
            <w:tabs>
              <w:tab w:val="right" w:leader="dot" w:pos="13750"/>
              <w:tab w:val="right" w:leader="dot" w:pos="14034"/>
            </w:tabs>
            <w:spacing w:line="276" w:lineRule="auto"/>
            <w:ind w:right="424"/>
            <w:rPr>
              <w:rFonts w:ascii="Arial" w:hAnsi="Arial" w:cs="Arial"/>
            </w:rPr>
          </w:pPr>
          <w:r w:rsidRPr="00FF61F4">
            <w:rPr>
              <w:rFonts w:ascii="Arial" w:hAnsi="Arial" w:cs="Arial"/>
            </w:rPr>
            <w:fldChar w:fldCharType="end"/>
          </w:r>
        </w:p>
      </w:sdtContent>
    </w:sdt>
    <w:p w14:paraId="7ACE57CC" w14:textId="77777777" w:rsidR="00124E4A" w:rsidRPr="00FF61F4" w:rsidRDefault="00124E4A" w:rsidP="00124E4A">
      <w:pPr>
        <w:pStyle w:val="BodyText"/>
        <w:tabs>
          <w:tab w:val="right" w:leader="dot" w:pos="13750"/>
        </w:tabs>
        <w:spacing w:line="276" w:lineRule="auto"/>
        <w:ind w:right="424"/>
        <w:rPr>
          <w:rFonts w:ascii="Arial" w:hAnsi="Arial" w:cs="Arial"/>
          <w:b/>
          <w:sz w:val="22"/>
          <w:szCs w:val="22"/>
        </w:rPr>
      </w:pPr>
    </w:p>
    <w:p w14:paraId="590B1FC0" w14:textId="77777777" w:rsidR="00124E4A" w:rsidRPr="00EF16E5" w:rsidRDefault="00124E4A" w:rsidP="00124E4A">
      <w:pPr>
        <w:spacing w:line="259" w:lineRule="auto"/>
        <w:rPr>
          <w:rFonts w:ascii="Arial" w:hAnsi="Arial" w:cs="Arial"/>
        </w:rPr>
        <w:sectPr w:rsidR="00124E4A" w:rsidRPr="00EF16E5" w:rsidSect="0088723C">
          <w:pgSz w:w="16840" w:h="11910" w:orient="landscape"/>
          <w:pgMar w:top="1440" w:right="2880" w:bottom="1440" w:left="2880" w:header="720" w:footer="720" w:gutter="0"/>
          <w:pgBorders w:offsetFrom="page">
            <w:top w:val="single" w:sz="4" w:space="24" w:color="008080"/>
            <w:left w:val="single" w:sz="4" w:space="24" w:color="008080"/>
            <w:bottom w:val="single" w:sz="4" w:space="24" w:color="008080"/>
            <w:right w:val="single" w:sz="4" w:space="24" w:color="008080"/>
          </w:pgBorders>
          <w:pgNumType w:fmt="lowerRoman"/>
          <w:cols w:space="720"/>
          <w:docGrid w:linePitch="299"/>
        </w:sectPr>
      </w:pPr>
    </w:p>
    <w:p w14:paraId="1ACDDF4B" w14:textId="77777777" w:rsidR="00124E4A" w:rsidRPr="00EF16E5" w:rsidRDefault="00124E4A" w:rsidP="00124E4A">
      <w:pPr>
        <w:pStyle w:val="IMTPHeading"/>
      </w:pPr>
      <w:bookmarkStart w:id="202" w:name="_Toc186453869"/>
      <w:bookmarkStart w:id="203" w:name="_Toc193357182"/>
      <w:r>
        <w:lastRenderedPageBreak/>
        <w:t>STRATEGIC CONTEX</w:t>
      </w:r>
      <w:r w:rsidRPr="00EF16E5">
        <w:t>T</w:t>
      </w:r>
      <w:bookmarkEnd w:id="202"/>
      <w:bookmarkEnd w:id="203"/>
    </w:p>
    <w:p w14:paraId="66FC1237" w14:textId="77777777" w:rsidR="00124E4A" w:rsidRPr="00EF16E5" w:rsidRDefault="00124E4A" w:rsidP="00124E4A">
      <w:pPr>
        <w:pStyle w:val="BodyText"/>
        <w:spacing w:before="5"/>
        <w:rPr>
          <w:rFonts w:ascii="Arial" w:hAnsi="Arial" w:cs="Arial"/>
          <w:sz w:val="22"/>
          <w:szCs w:val="22"/>
        </w:rPr>
      </w:pPr>
    </w:p>
    <w:p w14:paraId="6F53BD3E" w14:textId="77777777" w:rsidR="00124E4A" w:rsidRPr="00AD5153" w:rsidRDefault="00124E4A" w:rsidP="00124E4A">
      <w:pPr>
        <w:pStyle w:val="MainText"/>
        <w:ind w:left="426" w:right="566"/>
        <w:rPr>
          <w:rFonts w:ascii="Segoe UI" w:hAnsi="Segoe UI" w:cs="Segoe UI"/>
          <w:sz w:val="18"/>
          <w:szCs w:val="18"/>
        </w:rPr>
      </w:pPr>
      <w:r w:rsidRPr="00AD5153">
        <w:t>The Swansea Bay University Health Board’s Integrated Medium-Term Plans (IMTPs) for each Local Cluster Collaborative (LCC) for 2025/26 are guided by the priorities and vision outlined in the Pan Cluster Plan (PCP). This approach ensures consistency in planning and delivery across the region, aligning each LCC’s efforts with national, regional, and local priorities. </w:t>
      </w:r>
    </w:p>
    <w:p w14:paraId="7A8FD7A0" w14:textId="77777777" w:rsidR="00124E4A" w:rsidRDefault="00124E4A" w:rsidP="00124E4A">
      <w:pPr>
        <w:pStyle w:val="MainText"/>
        <w:ind w:left="426" w:right="566"/>
      </w:pPr>
    </w:p>
    <w:p w14:paraId="7B5008BC" w14:textId="77777777" w:rsidR="00124E4A" w:rsidRPr="00AD5153" w:rsidRDefault="00124E4A" w:rsidP="00124E4A">
      <w:pPr>
        <w:pStyle w:val="MainText"/>
        <w:ind w:left="426" w:right="566"/>
        <w:rPr>
          <w:rFonts w:ascii="Segoe UI" w:hAnsi="Segoe UI" w:cs="Segoe UI"/>
          <w:sz w:val="18"/>
          <w:szCs w:val="18"/>
        </w:rPr>
      </w:pPr>
      <w:r w:rsidRPr="00AD5153">
        <w:t xml:space="preserve">The development of </w:t>
      </w:r>
      <w:r>
        <w:t xml:space="preserve">the </w:t>
      </w:r>
      <w:r w:rsidRPr="00AD5153">
        <w:t>Pan Cluster Plan is informed by key national frameworks, including A Healthier Wales, (including the Primary Care Model for Wales), the Wellbeing of Future Generations Act (2015), and the Social Services and Wellbeing Act (2014). It also reflects regional priorities articulated in the West Glamorgan Area Plan and local Wellbeing Plans. </w:t>
      </w:r>
    </w:p>
    <w:p w14:paraId="486C1EFD" w14:textId="77777777" w:rsidR="00124E4A" w:rsidRDefault="00124E4A" w:rsidP="00124E4A">
      <w:pPr>
        <w:pStyle w:val="MainText"/>
        <w:ind w:left="426" w:right="566"/>
        <w:rPr>
          <w:lang w:val="en-US"/>
        </w:rPr>
      </w:pPr>
    </w:p>
    <w:p w14:paraId="76EDB223" w14:textId="77777777" w:rsidR="00124E4A" w:rsidRPr="00AD5153" w:rsidRDefault="00124E4A" w:rsidP="00124E4A">
      <w:pPr>
        <w:pStyle w:val="MainText"/>
        <w:ind w:left="426" w:right="566"/>
        <w:rPr>
          <w:rFonts w:ascii="Segoe UI" w:hAnsi="Segoe UI" w:cs="Segoe UI"/>
          <w:sz w:val="18"/>
          <w:szCs w:val="18"/>
        </w:rPr>
      </w:pPr>
      <w:r w:rsidRPr="00AD5153">
        <w:rPr>
          <w:lang w:val="en-US"/>
        </w:rPr>
        <w:t>At the heart of this strategy lies a commitment to achieving healthier, more equitable, and prosperous communities by:</w:t>
      </w:r>
      <w:r w:rsidRPr="00AD5153">
        <w:t> </w:t>
      </w:r>
    </w:p>
    <w:p w14:paraId="17D7EDF1" w14:textId="77777777" w:rsidR="00124E4A" w:rsidRPr="00AD5153" w:rsidRDefault="00124E4A" w:rsidP="00124E4A">
      <w:pPr>
        <w:pStyle w:val="MainText"/>
        <w:numPr>
          <w:ilvl w:val="0"/>
          <w:numId w:val="12"/>
        </w:numPr>
        <w:ind w:left="1418" w:right="566"/>
      </w:pPr>
      <w:r w:rsidRPr="00AD5153">
        <w:t>Focusing on population health, prevention, and tackling health inequalities. </w:t>
      </w:r>
    </w:p>
    <w:p w14:paraId="51CFE887" w14:textId="77777777" w:rsidR="00124E4A" w:rsidRPr="00AD5153" w:rsidRDefault="00124E4A" w:rsidP="00124E4A">
      <w:pPr>
        <w:pStyle w:val="MainText"/>
        <w:numPr>
          <w:ilvl w:val="0"/>
          <w:numId w:val="12"/>
        </w:numPr>
        <w:ind w:left="1418" w:right="566"/>
      </w:pPr>
      <w:r w:rsidRPr="00AD5153">
        <w:t>Delivering high-quality, safe, and sustainable care through integrated primary and community services. </w:t>
      </w:r>
    </w:p>
    <w:p w14:paraId="301862CD" w14:textId="77777777" w:rsidR="00124E4A" w:rsidRPr="00AD5153" w:rsidRDefault="00124E4A" w:rsidP="00124E4A">
      <w:pPr>
        <w:pStyle w:val="MainText"/>
        <w:numPr>
          <w:ilvl w:val="0"/>
          <w:numId w:val="12"/>
        </w:numPr>
        <w:ind w:left="1418" w:right="566"/>
      </w:pPr>
      <w:r w:rsidRPr="00AD5153">
        <w:t>Enhancing workforce resilience and fostering collaboration across sectors. </w:t>
      </w:r>
    </w:p>
    <w:p w14:paraId="3293318F" w14:textId="77777777" w:rsidR="00124E4A" w:rsidRDefault="00124E4A" w:rsidP="00124E4A">
      <w:pPr>
        <w:pStyle w:val="MainText"/>
        <w:ind w:left="426" w:right="566"/>
        <w:rPr>
          <w:lang w:val="en-US"/>
        </w:rPr>
      </w:pPr>
    </w:p>
    <w:p w14:paraId="53E101AE" w14:textId="77777777" w:rsidR="00124E4A" w:rsidRPr="00AD5153" w:rsidRDefault="00124E4A" w:rsidP="00124E4A">
      <w:pPr>
        <w:pStyle w:val="MainText"/>
        <w:ind w:left="426" w:right="566"/>
        <w:rPr>
          <w:rFonts w:ascii="Segoe UI" w:hAnsi="Segoe UI" w:cs="Segoe UI"/>
          <w:sz w:val="18"/>
          <w:szCs w:val="18"/>
        </w:rPr>
      </w:pPr>
      <w:r w:rsidRPr="00AD5153">
        <w:rPr>
          <w:lang w:val="en-US"/>
        </w:rPr>
        <w:t xml:space="preserve">The Pan Cluster Planning Group (PCPG), established in 2022, plays a central oversight role in this process. The Pan Cluster Plan sets out the full strategic context driving the development of the LCC IMTPs, which feed into the development of the PCP upwards as well as the directive vision provided to the LCCs by the Pan Cluster Planning </w:t>
      </w:r>
      <w:r>
        <w:rPr>
          <w:lang w:val="en-US"/>
        </w:rPr>
        <w:t xml:space="preserve">Group </w:t>
      </w:r>
      <w:r w:rsidRPr="00AD5153">
        <w:rPr>
          <w:lang w:val="en-US"/>
        </w:rPr>
        <w:t>itself iteratively. Set out within the Pan Cluster Plan are the processes undertaken each year to inform the planning activity of the LCCs. The LCC IMTP in turn sets out its own GMOs (Goals, Methods and Outcomes) for delivery, which will be underpinned by a detailed</w:t>
      </w:r>
      <w:r>
        <w:rPr>
          <w:lang w:val="en-US"/>
        </w:rPr>
        <w:t xml:space="preserve"> delivery</w:t>
      </w:r>
      <w:r w:rsidRPr="00AD5153">
        <w:rPr>
          <w:lang w:val="en-US"/>
        </w:rPr>
        <w:t xml:space="preserve"> action plan. </w:t>
      </w:r>
      <w:r w:rsidRPr="00AD5153">
        <w:rPr>
          <w:b/>
          <w:bCs/>
          <w:lang w:val="en-US"/>
        </w:rPr>
        <w:t>These GMOs are set out in the next section.</w:t>
      </w:r>
      <w:r w:rsidRPr="00AD5153">
        <w:t> </w:t>
      </w:r>
    </w:p>
    <w:p w14:paraId="7A0A5C08" w14:textId="77777777" w:rsidR="00124E4A" w:rsidRDefault="00124E4A" w:rsidP="00124E4A">
      <w:pPr>
        <w:pStyle w:val="MainText"/>
        <w:ind w:left="426" w:right="566"/>
      </w:pPr>
    </w:p>
    <w:p w14:paraId="7A79875A" w14:textId="77777777" w:rsidR="00124E4A" w:rsidRPr="00AD5153" w:rsidRDefault="00124E4A" w:rsidP="00124E4A">
      <w:pPr>
        <w:pStyle w:val="MainText"/>
        <w:ind w:left="426" w:right="566"/>
        <w:rPr>
          <w:rFonts w:ascii="Segoe UI" w:hAnsi="Segoe UI" w:cs="Segoe UI"/>
          <w:sz w:val="18"/>
          <w:szCs w:val="18"/>
        </w:rPr>
      </w:pPr>
      <w:proofErr w:type="gramStart"/>
      <w:r w:rsidRPr="00AD5153">
        <w:lastRenderedPageBreak/>
        <w:t>Importantly,  LCCs</w:t>
      </w:r>
      <w:proofErr w:type="gramEnd"/>
      <w:r w:rsidRPr="00AD5153">
        <w:t xml:space="preserve"> have considered during the planning process the emerging priorities set out by the Pan Cluster Planning Group, in the development of the IMTPs. These priorities are set out below: </w:t>
      </w:r>
    </w:p>
    <w:p w14:paraId="234A8FFE" w14:textId="77777777" w:rsidR="00124E4A" w:rsidRPr="00AD5153" w:rsidRDefault="00124E4A" w:rsidP="00124E4A">
      <w:pPr>
        <w:pStyle w:val="MainText"/>
        <w:numPr>
          <w:ilvl w:val="0"/>
          <w:numId w:val="13"/>
        </w:numPr>
        <w:ind w:left="1418" w:right="566"/>
      </w:pPr>
      <w:r w:rsidRPr="00AD5153">
        <w:rPr>
          <w:b/>
          <w:bCs/>
        </w:rPr>
        <w:t>Emotional and Mental Wellbeing</w:t>
      </w:r>
      <w:r w:rsidRPr="00AD5153">
        <w:t>: Expanding access to community-based psychological support and integrating third-sector provision. </w:t>
      </w:r>
    </w:p>
    <w:p w14:paraId="7E82C655" w14:textId="77777777" w:rsidR="00124E4A" w:rsidRPr="00AD5153" w:rsidRDefault="00124E4A" w:rsidP="00124E4A">
      <w:pPr>
        <w:pStyle w:val="MainText"/>
        <w:numPr>
          <w:ilvl w:val="0"/>
          <w:numId w:val="13"/>
        </w:numPr>
        <w:ind w:left="1418" w:right="566"/>
      </w:pPr>
      <w:r w:rsidRPr="00AD5153">
        <w:rPr>
          <w:b/>
          <w:bCs/>
        </w:rPr>
        <w:t>Frailty and Older People</w:t>
      </w:r>
      <w:r w:rsidRPr="00AD5153">
        <w:t>: Addressing falls prevention, admission avoidance, and improving care for older</w:t>
      </w:r>
      <w:r>
        <w:t xml:space="preserve"> and/ or frail</w:t>
      </w:r>
      <w:r w:rsidRPr="00AD5153">
        <w:t xml:space="preserve"> populations. </w:t>
      </w:r>
    </w:p>
    <w:p w14:paraId="79FF9A85" w14:textId="77777777" w:rsidR="00124E4A" w:rsidRDefault="00124E4A" w:rsidP="00124E4A">
      <w:pPr>
        <w:pStyle w:val="MainText"/>
        <w:ind w:left="426" w:right="566"/>
      </w:pPr>
    </w:p>
    <w:p w14:paraId="5DD7D308" w14:textId="77777777" w:rsidR="00124E4A" w:rsidRPr="00553CD4" w:rsidRDefault="00124E4A" w:rsidP="00124E4A">
      <w:pPr>
        <w:pStyle w:val="MainText"/>
        <w:ind w:left="426" w:right="566"/>
        <w:rPr>
          <w:rFonts w:ascii="Segoe UI" w:hAnsi="Segoe UI" w:cs="Segoe UI"/>
        </w:rPr>
      </w:pPr>
      <w:r w:rsidRPr="00AD5153">
        <w:t xml:space="preserve">In </w:t>
      </w:r>
      <w:proofErr w:type="gramStart"/>
      <w:r w:rsidRPr="00AD5153">
        <w:t>addition</w:t>
      </w:r>
      <w:proofErr w:type="gramEnd"/>
      <w:r w:rsidRPr="00AD5153">
        <w:t xml:space="preserve"> the following key enablers have been </w:t>
      </w:r>
      <w:proofErr w:type="spellStart"/>
      <w:r w:rsidRPr="00AD5153">
        <w:t>recognised</w:t>
      </w:r>
      <w:proofErr w:type="spellEnd"/>
      <w:r w:rsidRPr="00AD5153">
        <w:t xml:space="preserve"> as being required in order to take forward both the Cluster IMTPs and Pan Cluster Plan</w:t>
      </w:r>
      <w:r w:rsidRPr="00553CD4">
        <w:t>: Primary Care access and sustainability (estates, workforce development and equity of provision), to be woven into Cluster and PCPG work areas. </w:t>
      </w:r>
    </w:p>
    <w:p w14:paraId="3BC7B758" w14:textId="77777777" w:rsidR="00124E4A" w:rsidRPr="00AD5153" w:rsidRDefault="00124E4A" w:rsidP="00124E4A">
      <w:pPr>
        <w:pStyle w:val="MainText"/>
        <w:ind w:left="426" w:right="566"/>
        <w:rPr>
          <w:rFonts w:ascii="Segoe UI" w:hAnsi="Segoe UI" w:cs="Segoe UI"/>
          <w:sz w:val="18"/>
          <w:szCs w:val="18"/>
        </w:rPr>
      </w:pPr>
      <w:r w:rsidRPr="00AD5153">
        <w:t> </w:t>
      </w:r>
    </w:p>
    <w:p w14:paraId="77D171D9" w14:textId="77777777" w:rsidR="00124E4A" w:rsidRPr="00EF16E5" w:rsidRDefault="00124E4A" w:rsidP="00124E4A">
      <w:pPr>
        <w:pStyle w:val="MainText"/>
        <w:ind w:left="426" w:right="566"/>
        <w:rPr>
          <w:rFonts w:cs="Arial"/>
        </w:rPr>
      </w:pPr>
      <w:r w:rsidRPr="00AD5153">
        <w:t xml:space="preserve">The integration of these priorities into the IMTPs allows each LCC to plan for their unique population needs while contributing to the overarching regional strategy. The Pan Cluster Plan provides a cohesive framework, fostering innovation, </w:t>
      </w:r>
      <w:r>
        <w:t>collaboration, and patient-</w:t>
      </w:r>
      <w:proofErr w:type="spellStart"/>
      <w:r>
        <w:t>cent</w:t>
      </w:r>
      <w:r w:rsidRPr="00AD5153">
        <w:t>red</w:t>
      </w:r>
      <w:proofErr w:type="spellEnd"/>
      <w:r w:rsidRPr="00AD5153">
        <w:t xml:space="preserve"> care across Swansea Bay. </w:t>
      </w:r>
    </w:p>
    <w:p w14:paraId="39098B97" w14:textId="77777777" w:rsidR="00124E4A" w:rsidRPr="00EF16E5" w:rsidRDefault="00124E4A" w:rsidP="00124E4A">
      <w:pPr>
        <w:rPr>
          <w:rFonts w:ascii="Arial" w:hAnsi="Arial" w:cs="Arial"/>
        </w:rPr>
        <w:sectPr w:rsidR="00124E4A" w:rsidRPr="00EF16E5" w:rsidSect="0088723C">
          <w:headerReference w:type="even" r:id="rId61"/>
          <w:headerReference w:type="default" r:id="rId62"/>
          <w:footerReference w:type="default" r:id="rId63"/>
          <w:headerReference w:type="first" r:id="rId64"/>
          <w:pgSz w:w="16840" w:h="11910" w:orient="landscape"/>
          <w:pgMar w:top="1440" w:right="1440" w:bottom="1440" w:left="1440" w:header="720" w:footer="720" w:gutter="0"/>
          <w:pgBorders w:offsetFrom="page">
            <w:top w:val="single" w:sz="4" w:space="24" w:color="008080"/>
            <w:left w:val="single" w:sz="4" w:space="24" w:color="008080"/>
            <w:bottom w:val="single" w:sz="4" w:space="24" w:color="008080"/>
            <w:right w:val="single" w:sz="4" w:space="24" w:color="008080"/>
          </w:pgBorders>
          <w:cols w:space="720"/>
          <w:docGrid w:linePitch="299"/>
        </w:sectPr>
      </w:pPr>
    </w:p>
    <w:p w14:paraId="3E3D0024" w14:textId="77777777" w:rsidR="00124E4A" w:rsidRDefault="00124E4A" w:rsidP="00124E4A">
      <w:pPr>
        <w:pStyle w:val="IMTPHeading"/>
        <w:rPr>
          <w:rStyle w:val="normaltextrun"/>
        </w:rPr>
      </w:pPr>
      <w:bookmarkStart w:id="204" w:name="_Toc186453870"/>
      <w:bookmarkStart w:id="205" w:name="_Toc193357183"/>
      <w:r w:rsidRPr="00814DAA">
        <w:rPr>
          <w:rStyle w:val="normaltextrun"/>
        </w:rPr>
        <w:lastRenderedPageBreak/>
        <w:t xml:space="preserve">AFAN LOCAL CLUSTER COLLABORATIVE </w:t>
      </w:r>
      <w:r>
        <w:rPr>
          <w:rStyle w:val="normaltextrun"/>
        </w:rPr>
        <w:t>(LCC)</w:t>
      </w:r>
      <w:bookmarkEnd w:id="204"/>
      <w:bookmarkEnd w:id="205"/>
      <w:r>
        <w:rPr>
          <w:rStyle w:val="normaltextrun"/>
        </w:rPr>
        <w:t xml:space="preserve"> </w:t>
      </w:r>
    </w:p>
    <w:p w14:paraId="453B2837" w14:textId="77777777" w:rsidR="00124E4A" w:rsidRDefault="00124E4A" w:rsidP="00124E4A">
      <w:pPr>
        <w:pStyle w:val="IMTPHeading"/>
        <w:rPr>
          <w:rStyle w:val="eop"/>
        </w:rPr>
      </w:pPr>
      <w:bookmarkStart w:id="206" w:name="_Toc184910563"/>
      <w:bookmarkStart w:id="207" w:name="_Toc186453871"/>
      <w:bookmarkStart w:id="208" w:name="_Toc191628286"/>
      <w:bookmarkStart w:id="209" w:name="_Toc193357184"/>
      <w:r w:rsidRPr="00814DAA">
        <w:rPr>
          <w:rStyle w:val="normaltextrun"/>
        </w:rPr>
        <w:t>FORWARD LOOK</w:t>
      </w:r>
      <w:bookmarkEnd w:id="206"/>
      <w:bookmarkEnd w:id="207"/>
      <w:bookmarkEnd w:id="208"/>
      <w:bookmarkEnd w:id="209"/>
      <w:r w:rsidRPr="00814DAA">
        <w:rPr>
          <w:rStyle w:val="eop"/>
        </w:rPr>
        <w:t> </w:t>
      </w:r>
    </w:p>
    <w:p w14:paraId="0982963B" w14:textId="77777777" w:rsidR="00124E4A" w:rsidRDefault="00124E4A" w:rsidP="00124E4A">
      <w:pPr>
        <w:pStyle w:val="MainText"/>
      </w:pPr>
      <w:r>
        <w:rPr>
          <w:noProof/>
          <w:lang w:val="en-GB"/>
        </w:rPr>
        <w:drawing>
          <wp:anchor distT="0" distB="0" distL="114300" distR="114300" simplePos="0" relativeHeight="251835392" behindDoc="0" locked="0" layoutInCell="1" allowOverlap="1" wp14:anchorId="463EBEC1" wp14:editId="76176955">
            <wp:simplePos x="0" y="0"/>
            <wp:positionH relativeFrom="column">
              <wp:posOffset>47625</wp:posOffset>
            </wp:positionH>
            <wp:positionV relativeFrom="paragraph">
              <wp:posOffset>132080</wp:posOffset>
            </wp:positionV>
            <wp:extent cx="1907540" cy="1671320"/>
            <wp:effectExtent l="0" t="0" r="0" b="5080"/>
            <wp:wrapSquare wrapText="bothSides"/>
            <wp:docPr id="54" name="Picture 54" descr="Afan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fan LCC Log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07540" cy="1671320"/>
                    </a:xfrm>
                    <a:prstGeom prst="rect">
                      <a:avLst/>
                    </a:prstGeom>
                    <a:noFill/>
                    <a:ln>
                      <a:noFill/>
                    </a:ln>
                  </pic:spPr>
                </pic:pic>
              </a:graphicData>
            </a:graphic>
          </wp:anchor>
        </w:drawing>
      </w:r>
    </w:p>
    <w:p w14:paraId="71CA1D83" w14:textId="0C45C5F2" w:rsidR="00124E4A" w:rsidRDefault="00124E4A" w:rsidP="00124E4A">
      <w:pPr>
        <w:pStyle w:val="MainText"/>
      </w:pPr>
      <w:r w:rsidRPr="00814DAA">
        <w:t xml:space="preserve">Afan Local Cluster Collaborative (LCC) has faced another year without the leadership of a permanent </w:t>
      </w:r>
      <w:r w:rsidR="00426827">
        <w:t>Cluster Lead</w:t>
      </w:r>
      <w:r w:rsidRPr="00814DAA">
        <w:t xml:space="preserve"> during 2024.  Under the steer of Andy Griffiths, Head of Cluster Development</w:t>
      </w:r>
      <w:r>
        <w:t xml:space="preserve"> &amp; Planning</w:t>
      </w:r>
      <w:r w:rsidRPr="00814DAA">
        <w:t>, and with the support of the Cluster Development Team and the Cluster Business Development and Implementation Manager, the unwavering commitment of LCC members from across the Professional Collaboratives, and the dedication of our cluster posts we have continued to achieve excellent outcomes for the population of Afan Cluster. </w:t>
      </w:r>
    </w:p>
    <w:p w14:paraId="71DB20C0" w14:textId="77777777" w:rsidR="00124E4A" w:rsidRPr="00814DAA" w:rsidRDefault="00124E4A" w:rsidP="00124E4A">
      <w:pPr>
        <w:pStyle w:val="MainText"/>
      </w:pPr>
    </w:p>
    <w:p w14:paraId="7E8450D2" w14:textId="77777777" w:rsidR="00124E4A" w:rsidRDefault="00124E4A" w:rsidP="00124E4A">
      <w:pPr>
        <w:pStyle w:val="MainText"/>
      </w:pPr>
      <w:r w:rsidRPr="00814DAA">
        <w:rPr>
          <w:color w:val="000000"/>
        </w:rPr>
        <w:t xml:space="preserve">The </w:t>
      </w:r>
      <w:r w:rsidRPr="00814DAA">
        <w:t xml:space="preserve">Integrated </w:t>
      </w:r>
      <w:proofErr w:type="gramStart"/>
      <w:r w:rsidRPr="00814DAA">
        <w:t>Medium Term</w:t>
      </w:r>
      <w:proofErr w:type="gramEnd"/>
      <w:r w:rsidRPr="00814DAA">
        <w:t xml:space="preserve"> Plan for 2024</w:t>
      </w:r>
      <w:r>
        <w:t>/</w:t>
      </w:r>
      <w:r w:rsidRPr="00814DAA">
        <w:t>25 continued to show the high level of commitment of Afan Cluster to supporting people with low-level mental health needs.  Going forward our new IMTP for 2025</w:t>
      </w:r>
      <w:r>
        <w:t>/</w:t>
      </w:r>
      <w:r w:rsidRPr="00814DAA">
        <w:t>26 will continue to improve and further develop our Afan Mental Health Model, as well as evaluate the impact and effectiveness of our Cluster Pharmacist and Community Clinician posts. </w:t>
      </w:r>
    </w:p>
    <w:p w14:paraId="351D77DC" w14:textId="77777777" w:rsidR="00124E4A" w:rsidRPr="00814DAA" w:rsidRDefault="00124E4A" w:rsidP="00124E4A">
      <w:pPr>
        <w:pStyle w:val="MainText"/>
      </w:pPr>
    </w:p>
    <w:p w14:paraId="468BF83B" w14:textId="77777777" w:rsidR="00124E4A" w:rsidRDefault="00124E4A" w:rsidP="00124E4A">
      <w:pPr>
        <w:pStyle w:val="MainText"/>
      </w:pPr>
      <w:r w:rsidRPr="00814DAA">
        <w:t>Our Cluster Pharmacist works closely with all Afan Cluster GP practices on delivering improvements in relation to Antibiotic and Antimicrobial Prescribing alongside individually directed areas of work to address specific GP practice needs. </w:t>
      </w:r>
    </w:p>
    <w:p w14:paraId="02BEC9F3" w14:textId="77777777" w:rsidR="00124E4A" w:rsidRPr="00814DAA" w:rsidRDefault="00124E4A" w:rsidP="00124E4A">
      <w:pPr>
        <w:pStyle w:val="MainText"/>
      </w:pPr>
    </w:p>
    <w:p w14:paraId="6C5632EF" w14:textId="641FFAF3" w:rsidR="00124E4A" w:rsidRDefault="00124E4A" w:rsidP="00124E4A">
      <w:pPr>
        <w:pStyle w:val="MainText"/>
      </w:pPr>
      <w:r w:rsidRPr="00814DAA">
        <w:t>. </w:t>
      </w:r>
      <w:r w:rsidR="00426827">
        <w:t xml:space="preserve">Our recently appointed Community </w:t>
      </w:r>
      <w:proofErr w:type="spellStart"/>
      <w:proofErr w:type="gramStart"/>
      <w:r w:rsidR="00426827">
        <w:t>Clinicia</w:t>
      </w:r>
      <w:proofErr w:type="spellEnd"/>
      <w:r w:rsidR="00426827">
        <w:t xml:space="preserve"> </w:t>
      </w:r>
      <w:r w:rsidRPr="00814DAA">
        <w:t xml:space="preserve"> comes</w:t>
      </w:r>
      <w:proofErr w:type="gramEnd"/>
      <w:r w:rsidRPr="00814DAA">
        <w:t xml:space="preserve"> to Afan Cluster with a wealth of experience as a practicing Paramedic who is committed to providing the best possible responsive care for people within their own homes who are unable to attend in General Practice.  We are currently scoping out how we can further </w:t>
      </w:r>
      <w:proofErr w:type="spellStart"/>
      <w:r w:rsidRPr="00814DAA">
        <w:t>utilise</w:t>
      </w:r>
      <w:proofErr w:type="spellEnd"/>
      <w:r w:rsidRPr="00814DAA">
        <w:t xml:space="preserve"> her time to deliver an even wider range of services and care to our housebound patients, in a planned way, alongside continuing to provide all Afan GP practices with the ability to book on the day sessions for their housebound patients. </w:t>
      </w:r>
    </w:p>
    <w:p w14:paraId="41ECFBDA" w14:textId="77777777" w:rsidR="00124E4A" w:rsidRPr="00814DAA" w:rsidRDefault="00124E4A" w:rsidP="00124E4A">
      <w:pPr>
        <w:pStyle w:val="MainText"/>
      </w:pPr>
    </w:p>
    <w:p w14:paraId="3BEEB556" w14:textId="77777777" w:rsidR="00124E4A" w:rsidRPr="00814DAA" w:rsidRDefault="00124E4A" w:rsidP="00124E4A">
      <w:pPr>
        <w:pStyle w:val="MainText"/>
      </w:pPr>
    </w:p>
    <w:p w14:paraId="4FAF734A" w14:textId="77777777" w:rsidR="00124E4A" w:rsidRPr="00814DAA" w:rsidRDefault="00124E4A" w:rsidP="00124E4A">
      <w:pPr>
        <w:pStyle w:val="MainText"/>
      </w:pPr>
      <w:r w:rsidRPr="00814DAA">
        <w:t xml:space="preserve">Afan Cluster is committed to and will strive to make improvements by working innovatively in the following </w:t>
      </w:r>
      <w:proofErr w:type="gramStart"/>
      <w:r w:rsidRPr="00814DAA">
        <w:t>areas:-</w:t>
      </w:r>
      <w:proofErr w:type="gramEnd"/>
      <w:r w:rsidRPr="00814DAA">
        <w:t> </w:t>
      </w:r>
    </w:p>
    <w:p w14:paraId="18E6CFED" w14:textId="77777777" w:rsidR="00124E4A" w:rsidRPr="009E47B9" w:rsidRDefault="00124E4A" w:rsidP="00124E4A">
      <w:pPr>
        <w:pStyle w:val="MainText"/>
        <w:numPr>
          <w:ilvl w:val="0"/>
          <w:numId w:val="116"/>
        </w:numPr>
      </w:pPr>
      <w:r w:rsidRPr="009E47B9">
        <w:t xml:space="preserve">Improving and working towards meeting targets on vaccinations and </w:t>
      </w:r>
      <w:proofErr w:type="spellStart"/>
      <w:r w:rsidRPr="009E47B9">
        <w:t>immunisations</w:t>
      </w:r>
      <w:proofErr w:type="spellEnd"/>
      <w:r w:rsidRPr="009E47B9">
        <w:t> </w:t>
      </w:r>
    </w:p>
    <w:p w14:paraId="69C37C1B" w14:textId="77777777" w:rsidR="00124E4A" w:rsidRPr="009E47B9" w:rsidRDefault="00124E4A" w:rsidP="00124E4A">
      <w:pPr>
        <w:pStyle w:val="MainText"/>
        <w:numPr>
          <w:ilvl w:val="0"/>
          <w:numId w:val="116"/>
        </w:numPr>
      </w:pPr>
      <w:r w:rsidRPr="009E47B9">
        <w:lastRenderedPageBreak/>
        <w:t>encouraging more uptake of screening programmes </w:t>
      </w:r>
    </w:p>
    <w:p w14:paraId="0B7CFCD1" w14:textId="77777777" w:rsidR="00124E4A" w:rsidRPr="009E47B9" w:rsidRDefault="00124E4A" w:rsidP="00124E4A">
      <w:pPr>
        <w:pStyle w:val="MainText"/>
        <w:numPr>
          <w:ilvl w:val="0"/>
          <w:numId w:val="116"/>
        </w:numPr>
      </w:pPr>
      <w:r w:rsidRPr="009E47B9">
        <w:t>the switch to environmentally friendly inhalers </w:t>
      </w:r>
    </w:p>
    <w:p w14:paraId="54FB8BB5" w14:textId="77777777" w:rsidR="00124E4A" w:rsidRPr="009E47B9" w:rsidRDefault="00124E4A" w:rsidP="00124E4A">
      <w:pPr>
        <w:pStyle w:val="MainText"/>
        <w:numPr>
          <w:ilvl w:val="0"/>
          <w:numId w:val="116"/>
        </w:numPr>
      </w:pPr>
      <w:r w:rsidRPr="009E47B9">
        <w:t>improving our smoking cessation levels </w:t>
      </w:r>
    </w:p>
    <w:p w14:paraId="512B77EB" w14:textId="77777777" w:rsidR="00124E4A" w:rsidRPr="009E47B9" w:rsidRDefault="00124E4A" w:rsidP="00124E4A">
      <w:pPr>
        <w:pStyle w:val="MainText"/>
        <w:numPr>
          <w:ilvl w:val="0"/>
          <w:numId w:val="116"/>
        </w:numPr>
      </w:pPr>
      <w:r w:rsidRPr="009E47B9">
        <w:t>more of use of the Pharmacy Common Ailments Scheme </w:t>
      </w:r>
    </w:p>
    <w:p w14:paraId="0BA4520F" w14:textId="77777777" w:rsidR="00124E4A" w:rsidRPr="009E47B9" w:rsidRDefault="00124E4A" w:rsidP="00124E4A">
      <w:pPr>
        <w:pStyle w:val="MainText"/>
        <w:numPr>
          <w:ilvl w:val="0"/>
          <w:numId w:val="116"/>
        </w:numPr>
      </w:pPr>
      <w:r w:rsidRPr="009E47B9">
        <w:t>encouraging wider use by more professional groups of Consultant Connect </w:t>
      </w:r>
    </w:p>
    <w:p w14:paraId="39ECBB34" w14:textId="77777777" w:rsidR="00124E4A" w:rsidRPr="009E47B9" w:rsidRDefault="00124E4A" w:rsidP="00124E4A">
      <w:pPr>
        <w:pStyle w:val="MainText"/>
        <w:numPr>
          <w:ilvl w:val="0"/>
          <w:numId w:val="116"/>
        </w:numPr>
      </w:pPr>
      <w:r w:rsidRPr="009E47B9">
        <w:t>improved care for diabetes </w:t>
      </w:r>
    </w:p>
    <w:p w14:paraId="49D684BE" w14:textId="77777777" w:rsidR="00124E4A" w:rsidRPr="009E47B9" w:rsidRDefault="00124E4A" w:rsidP="00124E4A">
      <w:pPr>
        <w:pStyle w:val="MainText"/>
        <w:numPr>
          <w:ilvl w:val="0"/>
          <w:numId w:val="116"/>
        </w:numPr>
      </w:pPr>
      <w:proofErr w:type="gramStart"/>
      <w:r w:rsidRPr="009E47B9">
        <w:t>56 day</w:t>
      </w:r>
      <w:proofErr w:type="gramEnd"/>
      <w:r w:rsidRPr="009E47B9">
        <w:t xml:space="preserve"> prescribing </w:t>
      </w:r>
    </w:p>
    <w:p w14:paraId="45AF5878" w14:textId="77777777" w:rsidR="00124E4A" w:rsidRPr="009E47B9" w:rsidRDefault="00124E4A" w:rsidP="00124E4A">
      <w:pPr>
        <w:pStyle w:val="MainText"/>
        <w:numPr>
          <w:ilvl w:val="0"/>
          <w:numId w:val="116"/>
        </w:numPr>
      </w:pPr>
      <w:r w:rsidRPr="009E47B9">
        <w:t>responsive services for unpaid carers </w:t>
      </w:r>
    </w:p>
    <w:p w14:paraId="72E1DF90" w14:textId="77777777" w:rsidR="00124E4A" w:rsidRPr="009E47B9" w:rsidRDefault="00124E4A" w:rsidP="00124E4A">
      <w:pPr>
        <w:pStyle w:val="MainText"/>
        <w:numPr>
          <w:ilvl w:val="0"/>
          <w:numId w:val="116"/>
        </w:numPr>
      </w:pPr>
      <w:r w:rsidRPr="009E47B9">
        <w:t xml:space="preserve">MECC (making every contact count) via our non-GMS services, </w:t>
      </w:r>
      <w:proofErr w:type="gramStart"/>
      <w:r w:rsidRPr="009E47B9">
        <w:t>i.e.</w:t>
      </w:r>
      <w:proofErr w:type="gramEnd"/>
      <w:r w:rsidRPr="009E47B9">
        <w:t xml:space="preserve"> Optometry, Dental and Community Pharmacy </w:t>
      </w:r>
    </w:p>
    <w:p w14:paraId="5E4A8DB3" w14:textId="77777777" w:rsidR="00124E4A" w:rsidRPr="009E47B9" w:rsidRDefault="00124E4A" w:rsidP="00124E4A">
      <w:pPr>
        <w:pStyle w:val="MainText"/>
        <w:numPr>
          <w:ilvl w:val="0"/>
          <w:numId w:val="116"/>
        </w:numPr>
      </w:pPr>
      <w:r w:rsidRPr="009E47B9">
        <w:t>ensuring that a range of services are available and promoted within our Third Sector services that is integrated within the models of care that we promote and our culture in Afan of providing holistic and responsive services </w:t>
      </w:r>
    </w:p>
    <w:p w14:paraId="6D2AE590" w14:textId="77777777" w:rsidR="00124E4A" w:rsidRDefault="00124E4A" w:rsidP="00124E4A">
      <w:pPr>
        <w:pStyle w:val="MainText"/>
      </w:pPr>
    </w:p>
    <w:p w14:paraId="21B5C7D7" w14:textId="77777777" w:rsidR="00124E4A" w:rsidRDefault="00124E4A" w:rsidP="00124E4A">
      <w:pPr>
        <w:pStyle w:val="MainText"/>
      </w:pPr>
      <w:r w:rsidRPr="00814DAA">
        <w:t xml:space="preserve">We know that all of the above areas of health and social care help to improve the lives of our population, especially when they work together in a </w:t>
      </w:r>
      <w:proofErr w:type="gramStart"/>
      <w:r w:rsidRPr="00814DAA">
        <w:t>joined up</w:t>
      </w:r>
      <w:proofErr w:type="gramEnd"/>
      <w:r w:rsidRPr="00814DAA">
        <w:t xml:space="preserve"> way with a common understanding and purpose – we know that our LCC members share the same vision to provide this. </w:t>
      </w:r>
    </w:p>
    <w:p w14:paraId="55C046C4" w14:textId="77777777" w:rsidR="00124E4A" w:rsidRDefault="00124E4A" w:rsidP="00124E4A">
      <w:pPr>
        <w:pStyle w:val="MainText"/>
      </w:pPr>
    </w:p>
    <w:p w14:paraId="4C67A7DE" w14:textId="77777777" w:rsidR="00124E4A" w:rsidRDefault="00124E4A" w:rsidP="00124E4A">
      <w:pPr>
        <w:pStyle w:val="MainText"/>
      </w:pPr>
      <w:r>
        <w:t>A</w:t>
      </w:r>
      <w:r w:rsidRPr="00814DAA">
        <w:rPr>
          <w:color w:val="000000"/>
        </w:rPr>
        <w:t>fan Cluster are proud of what we have achieved and the services that we have maintained and improved upon in 2024</w:t>
      </w:r>
      <w:r>
        <w:rPr>
          <w:color w:val="000000"/>
        </w:rPr>
        <w:t>/</w:t>
      </w:r>
      <w:r w:rsidRPr="00814DAA">
        <w:rPr>
          <w:color w:val="000000"/>
        </w:rPr>
        <w:t>25 and are committed to continuing to provide and improve our services during 2025</w:t>
      </w:r>
      <w:r>
        <w:rPr>
          <w:color w:val="000000"/>
        </w:rPr>
        <w:t>/</w:t>
      </w:r>
      <w:r w:rsidRPr="00814DAA">
        <w:rPr>
          <w:color w:val="000000"/>
        </w:rPr>
        <w:t xml:space="preserve">26.  </w:t>
      </w:r>
      <w:r w:rsidRPr="00814DAA">
        <w:t xml:space="preserve">Afan Cluster is very much looking forward, albeit in financially challenging times for public services, to start planning a new Mental Health Model within Primary and Community Service that will be ideally placed to meet the unique needs of our population.  </w:t>
      </w:r>
    </w:p>
    <w:p w14:paraId="6CF25CCF" w14:textId="2CEECEFC" w:rsidR="00124E4A" w:rsidRPr="00814DAA" w:rsidRDefault="00124E4A" w:rsidP="00124E4A">
      <w:pPr>
        <w:pStyle w:val="MainText"/>
        <w:rPr>
          <w:rFonts w:ascii="Segoe UI" w:hAnsi="Segoe UI" w:cs="Segoe UI"/>
          <w:sz w:val="18"/>
          <w:szCs w:val="18"/>
        </w:rPr>
      </w:pPr>
      <w:r w:rsidRPr="00814DAA">
        <w:rPr>
          <w:noProof/>
          <w:lang w:val="en-GB"/>
        </w:rPr>
        <w:lastRenderedPageBreak/>
        <mc:AlternateContent>
          <mc:Choice Requires="wps">
            <w:drawing>
              <wp:anchor distT="45720" distB="45720" distL="114300" distR="114300" simplePos="0" relativeHeight="251836416" behindDoc="0" locked="0" layoutInCell="1" allowOverlap="1" wp14:anchorId="69E58D23" wp14:editId="26645A8C">
                <wp:simplePos x="0" y="0"/>
                <wp:positionH relativeFrom="column">
                  <wp:posOffset>7675245</wp:posOffset>
                </wp:positionH>
                <wp:positionV relativeFrom="paragraph">
                  <wp:posOffset>38100</wp:posOffset>
                </wp:positionV>
                <wp:extent cx="1619250" cy="2609850"/>
                <wp:effectExtent l="38100" t="38100" r="114300" b="11430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60985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6783BD4F" w14:textId="77777777" w:rsidR="00F86219" w:rsidRDefault="00F86219" w:rsidP="00124E4A">
                            <w:pPr>
                              <w:jc w:val="center"/>
                            </w:pPr>
                            <w:r>
                              <w:rPr>
                                <w:noProof/>
                                <w:lang w:eastAsia="en-GB"/>
                              </w:rPr>
                              <w:drawing>
                                <wp:inline distT="0" distB="0" distL="0" distR="0" wp14:anchorId="2B708E61" wp14:editId="4DF0D342">
                                  <wp:extent cx="967105" cy="1449070"/>
                                  <wp:effectExtent l="0" t="0" r="4445" b="0"/>
                                  <wp:docPr id="126" name="Picture 126" descr="Andrew Griffiths, Interim Afan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ndrew Griffiths, Interim Afan LCC Lead"/>
                                          <pic:cNvPicPr/>
                                        </pic:nvPicPr>
                                        <pic:blipFill>
                                          <a:blip r:embed="rId66">
                                            <a:extLst>
                                              <a:ext uri="{28A0092B-C50C-407E-A947-70E740481C1C}">
                                                <a14:useLocalDpi xmlns:a14="http://schemas.microsoft.com/office/drawing/2010/main" val="0"/>
                                              </a:ext>
                                            </a:extLst>
                                          </a:blip>
                                          <a:stretch>
                                            <a:fillRect/>
                                          </a:stretch>
                                        </pic:blipFill>
                                        <pic:spPr>
                                          <a:xfrm>
                                            <a:off x="0" y="0"/>
                                            <a:ext cx="967105" cy="1449070"/>
                                          </a:xfrm>
                                          <a:prstGeom prst="rect">
                                            <a:avLst/>
                                          </a:prstGeom>
                                        </pic:spPr>
                                      </pic:pic>
                                    </a:graphicData>
                                  </a:graphic>
                                </wp:inline>
                              </w:drawing>
                            </w:r>
                          </w:p>
                          <w:p w14:paraId="440276FC" w14:textId="77777777" w:rsidR="00F86219" w:rsidRDefault="00F86219" w:rsidP="00124E4A"/>
                          <w:p w14:paraId="2D9B81FB" w14:textId="77777777" w:rsidR="00F86219" w:rsidRPr="00256BD4" w:rsidRDefault="00F86219" w:rsidP="00124E4A">
                            <w:pPr>
                              <w:jc w:val="center"/>
                              <w:rPr>
                                <w:b/>
                                <w:bCs/>
                              </w:rPr>
                            </w:pPr>
                            <w:r w:rsidRPr="00256BD4">
                              <w:rPr>
                                <w:b/>
                                <w:bCs/>
                              </w:rPr>
                              <w:t>Mr Andrew Griffiths</w:t>
                            </w:r>
                          </w:p>
                          <w:p w14:paraId="41D64B42" w14:textId="77777777" w:rsidR="00F86219" w:rsidRPr="00256BD4" w:rsidRDefault="00F86219" w:rsidP="00124E4A">
                            <w:pPr>
                              <w:jc w:val="center"/>
                              <w:rPr>
                                <w:b/>
                                <w:bCs/>
                              </w:rPr>
                            </w:pPr>
                            <w:r w:rsidRPr="00256BD4">
                              <w:rPr>
                                <w:b/>
                                <w:bCs/>
                              </w:rPr>
                              <w:t>Head of Cluster Development &amp; Planning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58D23" id="_x0000_s1055" type="#_x0000_t202" style="position:absolute;left:0;text-align:left;margin-left:604.35pt;margin-top:3pt;width:127.5pt;height:205.5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">
                <v:shadow on="t" color="black" opacity="26214f" origin="-.5,-.5" offset=".74836mm,.74836mm"/>
                <v:textbox>
                  <w:txbxContent>
                    <w:p w14:paraId="6783BD4F" w14:textId="77777777" w:rsidR="00F86219" w:rsidRDefault="00F86219" w:rsidP="00124E4A">
                      <w:pPr>
                        <w:jc w:val="center"/>
                      </w:pPr>
                      <w:r>
                        <w:rPr>
                          <w:noProof/>
                          <w:lang w:eastAsia="en-GB"/>
                        </w:rPr>
                        <w:drawing>
                          <wp:inline distT="0" distB="0" distL="0" distR="0" wp14:anchorId="2B708E61" wp14:editId="4DF0D342">
                            <wp:extent cx="967105" cy="1449070"/>
                            <wp:effectExtent l="0" t="0" r="4445" b="0"/>
                            <wp:docPr id="126" name="Picture 126" descr="Andrew Griffiths, Interim Afan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ndrew Griffiths, Interim Afan LCC Lead"/>
                                    <pic:cNvPicPr/>
                                  </pic:nvPicPr>
                                  <pic:blipFill>
                                    <a:blip r:embed="rId67">
                                      <a:extLst>
                                        <a:ext uri="{28A0092B-C50C-407E-A947-70E740481C1C}">
                                          <a14:useLocalDpi xmlns:a14="http://schemas.microsoft.com/office/drawing/2010/main" val="0"/>
                                        </a:ext>
                                      </a:extLst>
                                    </a:blip>
                                    <a:stretch>
                                      <a:fillRect/>
                                    </a:stretch>
                                  </pic:blipFill>
                                  <pic:spPr>
                                    <a:xfrm>
                                      <a:off x="0" y="0"/>
                                      <a:ext cx="967105" cy="1449070"/>
                                    </a:xfrm>
                                    <a:prstGeom prst="rect">
                                      <a:avLst/>
                                    </a:prstGeom>
                                  </pic:spPr>
                                </pic:pic>
                              </a:graphicData>
                            </a:graphic>
                          </wp:inline>
                        </w:drawing>
                      </w:r>
                    </w:p>
                    <w:p w14:paraId="440276FC" w14:textId="77777777" w:rsidR="00F86219" w:rsidRDefault="00F86219" w:rsidP="00124E4A"/>
                    <w:p w14:paraId="2D9B81FB" w14:textId="77777777" w:rsidR="00F86219" w:rsidRPr="00256BD4" w:rsidRDefault="00F86219" w:rsidP="00124E4A">
                      <w:pPr>
                        <w:jc w:val="center"/>
                        <w:rPr>
                          <w:b/>
                          <w:bCs/>
                        </w:rPr>
                      </w:pPr>
                      <w:r w:rsidRPr="00256BD4">
                        <w:rPr>
                          <w:b/>
                          <w:bCs/>
                        </w:rPr>
                        <w:t>Mr Andrew Griffiths</w:t>
                      </w:r>
                    </w:p>
                    <w:p w14:paraId="41D64B42" w14:textId="77777777" w:rsidR="00F86219" w:rsidRPr="00256BD4" w:rsidRDefault="00F86219" w:rsidP="00124E4A">
                      <w:pPr>
                        <w:jc w:val="center"/>
                        <w:rPr>
                          <w:b/>
                          <w:bCs/>
                        </w:rPr>
                      </w:pPr>
                      <w:r w:rsidRPr="00256BD4">
                        <w:rPr>
                          <w:b/>
                          <w:bCs/>
                        </w:rPr>
                        <w:t>Head of Cluster Development &amp; Planning</w:t>
                      </w:r>
                    </w:p>
                  </w:txbxContent>
                </v:textbox>
                <w10:wrap type="square"/>
              </v:shape>
            </w:pict>
          </mc:Fallback>
        </mc:AlternateContent>
      </w:r>
      <w:r w:rsidRPr="00814DAA">
        <w:rPr>
          <w:color w:val="000000"/>
        </w:rPr>
        <w:t>Our coproduction work that has recently started with colleagues in the Local Authority and our continued excellent working relationships with our Third Sector partners will also enable us to respond to the unique needs of our population</w:t>
      </w:r>
      <w:r w:rsidRPr="00814DAA">
        <w:t xml:space="preserve">.  We </w:t>
      </w:r>
      <w:proofErr w:type="spellStart"/>
      <w:r w:rsidRPr="00814DAA">
        <w:t>recognise</w:t>
      </w:r>
      <w:proofErr w:type="spellEnd"/>
      <w:r w:rsidRPr="00814DAA">
        <w:t xml:space="preserve"> the diverse needs of unpaid carers and will factor that into our planning going forward as we plan future developments for 2024/25 and beyond.  These are exciting times in Primary &amp; Community Services and Afan Cluster are certainly ready for the challenge! </w:t>
      </w:r>
    </w:p>
    <w:p w14:paraId="28DF6E08" w14:textId="77777777" w:rsidR="00124E4A" w:rsidRPr="003F1259" w:rsidRDefault="00124E4A" w:rsidP="00124E4A">
      <w:pPr>
        <w:widowControl/>
        <w:shd w:val="clear" w:color="auto" w:fill="FFFFFF"/>
        <w:autoSpaceDE/>
        <w:autoSpaceDN/>
        <w:ind w:left="1785"/>
        <w:textAlignment w:val="baseline"/>
        <w:rPr>
          <w:rFonts w:eastAsia="Times New Roman"/>
          <w:sz w:val="24"/>
          <w:szCs w:val="24"/>
          <w:lang w:eastAsia="en-GB"/>
        </w:rPr>
        <w:sectPr w:rsidR="00124E4A" w:rsidRPr="003F1259" w:rsidSect="00EE7E7B">
          <w:footerReference w:type="default" r:id="rId68"/>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1E8CF410" w14:textId="77777777" w:rsidR="00124E4A" w:rsidRPr="00EF16E5" w:rsidRDefault="00124E4A" w:rsidP="00124E4A">
      <w:pPr>
        <w:pStyle w:val="IMTPHeading"/>
      </w:pPr>
      <w:bookmarkStart w:id="210" w:name="_Toc186453872"/>
      <w:bookmarkStart w:id="211" w:name="_Toc191628287"/>
      <w:bookmarkStart w:id="212" w:name="_Toc193357185"/>
      <w:r>
        <w:lastRenderedPageBreak/>
        <w:t>AFAN LCC - ACTION PLAN</w:t>
      </w:r>
      <w:bookmarkEnd w:id="210"/>
      <w:bookmarkEnd w:id="211"/>
      <w:bookmarkEnd w:id="212"/>
    </w:p>
    <w:p w14:paraId="207BC469" w14:textId="77777777" w:rsidR="00124E4A" w:rsidRPr="00EF16E5" w:rsidRDefault="00124E4A" w:rsidP="00124E4A">
      <w:pPr>
        <w:pStyle w:val="BodyText"/>
        <w:rPr>
          <w:rFonts w:ascii="Arial" w:hAnsi="Arial" w:cs="Arial"/>
        </w:rPr>
      </w:pPr>
    </w:p>
    <w:p w14:paraId="472AA545" w14:textId="77777777" w:rsidR="00124E4A" w:rsidRPr="008969E7" w:rsidRDefault="00124E4A" w:rsidP="00124E4A">
      <w:pPr>
        <w:pStyle w:val="Style2"/>
        <w:rPr>
          <w:lang w:eastAsia="en-GB"/>
        </w:rPr>
      </w:pPr>
      <w:bookmarkStart w:id="213" w:name="_Toc186453873"/>
      <w:bookmarkStart w:id="214" w:name="_Toc191628288"/>
      <w:bookmarkStart w:id="215" w:name="_Toc193357186"/>
      <w:r>
        <w:rPr>
          <w:lang w:eastAsia="en-GB"/>
        </w:rPr>
        <w:t>Tier 1 – Priority Schemes for Implementation</w:t>
      </w:r>
      <w:bookmarkEnd w:id="213"/>
      <w:bookmarkEnd w:id="214"/>
      <w:bookmarkEnd w:id="215"/>
    </w:p>
    <w:p w14:paraId="4A131997" w14:textId="77777777" w:rsidR="00124E4A" w:rsidRDefault="00124E4A" w:rsidP="00124E4A">
      <w:pPr>
        <w:pStyle w:val="Style4"/>
      </w:pPr>
      <w:bookmarkStart w:id="216" w:name="_Toc184910565"/>
      <w:bookmarkStart w:id="217" w:name="_Toc186453874"/>
      <w:bookmarkStart w:id="218" w:name="_Toc191628289"/>
      <w:bookmarkStart w:id="219" w:name="_Toc193357187"/>
      <w:r w:rsidRPr="008969E7">
        <w:t>1.  IMPROVING PLANNED CARE </w:t>
      </w:r>
      <w:bookmarkEnd w:id="216"/>
      <w:bookmarkEnd w:id="217"/>
      <w:bookmarkEnd w:id="218"/>
      <w:bookmarkEnd w:id="219"/>
      <w:r w:rsidRPr="008969E7">
        <w:t> </w:t>
      </w:r>
    </w:p>
    <w:tbl>
      <w:tblPr>
        <w:tblW w:w="14033"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51"/>
        <w:gridCol w:w="2683"/>
        <w:gridCol w:w="3785"/>
        <w:gridCol w:w="4026"/>
        <w:gridCol w:w="2688"/>
      </w:tblGrid>
      <w:tr w:rsidR="00124E4A" w:rsidRPr="001D6390" w14:paraId="12C686C3" w14:textId="77777777" w:rsidTr="00747738">
        <w:trPr>
          <w:trHeight w:val="622"/>
          <w:tblHeader/>
        </w:trPr>
        <w:tc>
          <w:tcPr>
            <w:tcW w:w="851" w:type="dxa"/>
            <w:tcBorders>
              <w:top w:val="nil"/>
              <w:left w:val="nil"/>
              <w:bottom w:val="single" w:sz="6" w:space="0" w:color="1F4E79"/>
              <w:right w:val="single" w:sz="6" w:space="0" w:color="1F4E79"/>
            </w:tcBorders>
            <w:shd w:val="clear" w:color="auto" w:fill="FFFFFF" w:themeFill="background1"/>
            <w:vAlign w:val="center"/>
            <w:hideMark/>
          </w:tcPr>
          <w:p w14:paraId="59C9814F" w14:textId="77777777" w:rsidR="00124E4A" w:rsidRPr="0046160C" w:rsidRDefault="00124E4A" w:rsidP="00747738">
            <w:pPr>
              <w:widowControl/>
              <w:autoSpaceDE/>
              <w:autoSpaceDN/>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 </w:t>
            </w:r>
            <w:r w:rsidRPr="0046160C">
              <w:rPr>
                <w:rFonts w:asciiTheme="minorHAnsi" w:eastAsia="Times New Roman" w:hAnsiTheme="minorHAnsi" w:cstheme="minorHAnsi"/>
                <w:b/>
                <w:bCs/>
                <w:lang w:eastAsia="en-GB"/>
              </w:rPr>
              <w:t>  </w:t>
            </w:r>
          </w:p>
        </w:tc>
        <w:tc>
          <w:tcPr>
            <w:tcW w:w="268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2728A2B" w14:textId="77777777" w:rsidR="00124E4A" w:rsidRPr="0046160C" w:rsidRDefault="00124E4A" w:rsidP="00747738">
            <w:pPr>
              <w:widowControl/>
              <w:autoSpaceDE/>
              <w:autoSpaceDN/>
              <w:ind w:left="215"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GOALS</w:t>
            </w:r>
            <w:r w:rsidRPr="0046160C">
              <w:rPr>
                <w:rFonts w:asciiTheme="minorHAnsi" w:eastAsia="Times New Roman" w:hAnsiTheme="minorHAnsi" w:cstheme="minorHAnsi"/>
                <w:b/>
                <w:bCs/>
                <w:lang w:eastAsia="en-GB"/>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F2B5EA0" w14:textId="77777777" w:rsidR="00124E4A" w:rsidRPr="0046160C" w:rsidRDefault="00124E4A" w:rsidP="00747738">
            <w:pPr>
              <w:widowControl/>
              <w:autoSpaceDE/>
              <w:autoSpaceDN/>
              <w:ind w:left="601" w:right="258" w:hanging="420"/>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METHODS</w:t>
            </w:r>
            <w:r w:rsidRPr="0046160C">
              <w:rPr>
                <w:rFonts w:asciiTheme="minorHAnsi" w:eastAsia="Times New Roman" w:hAnsiTheme="minorHAnsi" w:cstheme="minorHAnsi"/>
                <w:b/>
                <w:bCs/>
                <w:lang w:eastAsia="en-GB"/>
              </w:rPr>
              <w:t>  </w:t>
            </w:r>
          </w:p>
        </w:tc>
        <w:tc>
          <w:tcPr>
            <w:tcW w:w="402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DD9F325" w14:textId="77777777" w:rsidR="00124E4A" w:rsidRPr="0046160C" w:rsidRDefault="00124E4A" w:rsidP="00747738">
            <w:pPr>
              <w:widowControl/>
              <w:autoSpaceDE/>
              <w:autoSpaceDN/>
              <w:ind w:left="601" w:right="258" w:hanging="420"/>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OUTCOMES</w:t>
            </w:r>
            <w:r w:rsidRPr="0046160C">
              <w:rPr>
                <w:rFonts w:asciiTheme="minorHAnsi" w:eastAsia="Times New Roman" w:hAnsiTheme="minorHAnsi" w:cstheme="minorHAnsi"/>
                <w:b/>
                <w:bCs/>
                <w:lang w:eastAsia="en-GB"/>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D51B62D" w14:textId="77777777" w:rsidR="00124E4A" w:rsidRPr="0046160C" w:rsidRDefault="00124E4A" w:rsidP="00747738">
            <w:pPr>
              <w:widowControl/>
              <w:autoSpaceDE/>
              <w:autoSpaceDN/>
              <w:ind w:left="293"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RESPONSIBLE OWNER</w:t>
            </w:r>
            <w:r w:rsidRPr="0046160C">
              <w:rPr>
                <w:rFonts w:asciiTheme="minorHAnsi" w:eastAsia="Times New Roman" w:hAnsiTheme="minorHAnsi" w:cstheme="minorHAnsi"/>
                <w:b/>
                <w:bCs/>
                <w:lang w:eastAsia="en-GB"/>
              </w:rPr>
              <w:t>  </w:t>
            </w:r>
          </w:p>
        </w:tc>
      </w:tr>
      <w:tr w:rsidR="00124E4A" w:rsidRPr="008969E7" w14:paraId="6D672E07"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652C92F8"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1.1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7A0F33C5" w14:textId="77777777" w:rsidR="00124E4A" w:rsidRPr="0046160C" w:rsidRDefault="00124E4A" w:rsidP="00747738">
            <w:pPr>
              <w:widowControl/>
              <w:autoSpaceDE/>
              <w:autoSpaceDN/>
              <w:ind w:left="215"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Improve antimicrobial stewardship through achievement of the SBU Health Board prescribing target for reducing total antimicrobial prescribing </w:t>
            </w:r>
            <w:r w:rsidRPr="0046160C">
              <w:rPr>
                <w:rFonts w:asciiTheme="minorHAnsi" w:eastAsia="Times New Roman" w:hAnsiTheme="minorHAnsi" w:cstheme="minorHAnsi"/>
                <w:lang w:eastAsia="en-GB"/>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3441FA30" w14:textId="77777777" w:rsidR="00124E4A" w:rsidRPr="0046160C" w:rsidRDefault="00124E4A" w:rsidP="00124E4A">
            <w:pPr>
              <w:widowControl/>
              <w:numPr>
                <w:ilvl w:val="0"/>
                <w:numId w:val="14"/>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Professional collaboratives to agree actions to improve antimicrobial stewardship locally </w:t>
            </w:r>
            <w:r w:rsidRPr="0046160C">
              <w:rPr>
                <w:rFonts w:asciiTheme="minorHAnsi" w:eastAsia="Times New Roman" w:hAnsiTheme="minorHAnsi" w:cstheme="minorHAnsi"/>
                <w:lang w:eastAsia="en-GB"/>
              </w:rPr>
              <w:t> </w:t>
            </w:r>
          </w:p>
          <w:p w14:paraId="6227D362" w14:textId="77777777" w:rsidR="00124E4A" w:rsidRPr="0046160C" w:rsidRDefault="00124E4A" w:rsidP="00124E4A">
            <w:pPr>
              <w:widowControl/>
              <w:numPr>
                <w:ilvl w:val="0"/>
                <w:numId w:val="15"/>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Review current dental prescribing </w:t>
            </w:r>
            <w:r w:rsidRPr="0046160C">
              <w:rPr>
                <w:rFonts w:asciiTheme="minorHAnsi" w:eastAsia="Times New Roman" w:hAnsiTheme="minorHAnsi" w:cstheme="minorHAnsi"/>
                <w:lang w:eastAsia="en-GB"/>
              </w:rPr>
              <w:t> </w:t>
            </w:r>
          </w:p>
          <w:p w14:paraId="2CE54F8A" w14:textId="77777777" w:rsidR="00124E4A" w:rsidRPr="0046160C" w:rsidRDefault="00124E4A" w:rsidP="00124E4A">
            <w:pPr>
              <w:widowControl/>
              <w:numPr>
                <w:ilvl w:val="0"/>
                <w:numId w:val="16"/>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 xml:space="preserve">Promote the new Health Board dental guidelines on </w:t>
            </w:r>
            <w:proofErr w:type="spellStart"/>
            <w:r w:rsidRPr="0046160C">
              <w:rPr>
                <w:rFonts w:asciiTheme="minorHAnsi" w:eastAsia="Times New Roman" w:hAnsiTheme="minorHAnsi" w:cstheme="minorHAnsi"/>
                <w:color w:val="000000"/>
                <w:lang w:val="en-US" w:eastAsia="en-GB"/>
              </w:rPr>
              <w:t>Eolas</w:t>
            </w:r>
            <w:proofErr w:type="spellEnd"/>
            <w:r w:rsidRPr="0046160C">
              <w:rPr>
                <w:rFonts w:asciiTheme="minorHAnsi" w:eastAsia="Times New Roman" w:hAnsiTheme="minorHAnsi" w:cstheme="minorHAnsi"/>
                <w:color w:val="000000"/>
                <w:lang w:val="en-US" w:eastAsia="en-GB"/>
              </w:rPr>
              <w:t xml:space="preserve"> and encourage use amongst dentists</w:t>
            </w:r>
            <w:r w:rsidRPr="0046160C">
              <w:rPr>
                <w:rFonts w:asciiTheme="minorHAnsi" w:eastAsia="Times New Roman" w:hAnsiTheme="minorHAnsi" w:cstheme="minorHAnsi"/>
                <w:color w:val="000000"/>
                <w:lang w:eastAsia="en-GB"/>
              </w:rPr>
              <w:t> </w:t>
            </w: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74291B0D" w14:textId="77777777" w:rsidR="00124E4A" w:rsidRPr="0046160C" w:rsidRDefault="00124E4A" w:rsidP="00124E4A">
            <w:pPr>
              <w:widowControl/>
              <w:numPr>
                <w:ilvl w:val="0"/>
                <w:numId w:val="17"/>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Reduction in total antibacterial prescribing quarter on quarter OR maintain prescribing within the lowest Welsh quartile of total antibacterial prescribing  </w:t>
            </w:r>
          </w:p>
          <w:p w14:paraId="67FFAB38" w14:textId="77777777" w:rsidR="00124E4A" w:rsidRPr="0046160C" w:rsidRDefault="00124E4A" w:rsidP="00124E4A">
            <w:pPr>
              <w:widowControl/>
              <w:numPr>
                <w:ilvl w:val="0"/>
                <w:numId w:val="18"/>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Dental guidelines will encourage less antibiotic usage and shorter courses. * </w:t>
            </w:r>
          </w:p>
          <w:p w14:paraId="565879F4" w14:textId="77777777" w:rsidR="00124E4A" w:rsidRPr="0046160C" w:rsidRDefault="00124E4A" w:rsidP="00747738">
            <w:pPr>
              <w:widowControl/>
              <w:autoSpaceDE/>
              <w:autoSpaceDN/>
              <w:ind w:left="601" w:right="258" w:hanging="42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1B4B7416" w14:textId="0FCB8F1F" w:rsidR="00124E4A" w:rsidRPr="0046160C" w:rsidRDefault="00747738" w:rsidP="00747738">
            <w:pPr>
              <w:widowControl/>
              <w:autoSpaceDE/>
              <w:autoSpaceDN/>
              <w:ind w:left="293" w:right="258"/>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val="en-US" w:eastAsia="en-GB"/>
              </w:rPr>
              <w:t xml:space="preserve">General </w:t>
            </w:r>
            <w:r w:rsidR="00124E4A" w:rsidRPr="0046160C">
              <w:rPr>
                <w:rFonts w:asciiTheme="minorHAnsi" w:eastAsia="Times New Roman" w:hAnsiTheme="minorHAnsi" w:cstheme="minorHAnsi"/>
                <w:lang w:val="en-US" w:eastAsia="en-GB"/>
              </w:rPr>
              <w:t>Medical Services (GMS)</w:t>
            </w:r>
            <w:r w:rsidR="00124E4A" w:rsidRPr="0046160C">
              <w:rPr>
                <w:rFonts w:asciiTheme="minorHAnsi" w:eastAsia="Times New Roman" w:hAnsiTheme="minorHAnsi" w:cstheme="minorHAnsi"/>
                <w:lang w:eastAsia="en-GB"/>
              </w:rPr>
              <w:t>  </w:t>
            </w:r>
          </w:p>
          <w:p w14:paraId="38B13FCB"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02E91362"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Medicines Management</w:t>
            </w:r>
            <w:r w:rsidRPr="0046160C">
              <w:rPr>
                <w:rFonts w:asciiTheme="minorHAnsi" w:eastAsia="Times New Roman" w:hAnsiTheme="minorHAnsi" w:cstheme="minorHAnsi"/>
                <w:lang w:eastAsia="en-GB"/>
              </w:rPr>
              <w:t>  </w:t>
            </w:r>
          </w:p>
          <w:p w14:paraId="429958C3"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0FEF1998"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Dental * </w:t>
            </w:r>
          </w:p>
          <w:p w14:paraId="62B5A426"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r>
      <w:tr w:rsidR="00124E4A" w:rsidRPr="008969E7" w14:paraId="64F1E4C5" w14:textId="77777777" w:rsidTr="00747738">
        <w:trPr>
          <w:trHeight w:val="2348"/>
        </w:trPr>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2A5DB5C9"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1.2 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6813A194" w14:textId="77777777" w:rsidR="00124E4A" w:rsidRPr="0046160C" w:rsidRDefault="00124E4A" w:rsidP="00747738">
            <w:pPr>
              <w:widowControl/>
              <w:autoSpaceDE/>
              <w:autoSpaceDN/>
              <w:ind w:left="215"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Improve antimicrobial stewardship through achievement of the SBU Health Board prescribing target for reducing 4C antimicrobial prescribing </w:t>
            </w:r>
            <w:r w:rsidRPr="0046160C">
              <w:rPr>
                <w:rFonts w:asciiTheme="minorHAnsi" w:eastAsia="Times New Roman" w:hAnsiTheme="minorHAnsi" w:cstheme="minorHAnsi"/>
                <w:lang w:eastAsia="en-GB"/>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542AA87F" w14:textId="77777777" w:rsidR="00124E4A" w:rsidRPr="0046160C" w:rsidRDefault="00124E4A" w:rsidP="00124E4A">
            <w:pPr>
              <w:widowControl/>
              <w:numPr>
                <w:ilvl w:val="0"/>
                <w:numId w:val="19"/>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Professional collaboratives to agree actions to improve antimicrobial stewardship locally  </w:t>
            </w:r>
          </w:p>
          <w:p w14:paraId="038EE20A" w14:textId="77777777" w:rsidR="00124E4A" w:rsidRPr="0046160C" w:rsidRDefault="00124E4A" w:rsidP="00124E4A">
            <w:pPr>
              <w:widowControl/>
              <w:numPr>
                <w:ilvl w:val="0"/>
                <w:numId w:val="20"/>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Provide education on appropriate antibiotic use  </w:t>
            </w:r>
          </w:p>
          <w:p w14:paraId="1B823B34" w14:textId="77777777" w:rsidR="00124E4A" w:rsidRPr="0046160C" w:rsidRDefault="00124E4A" w:rsidP="00124E4A">
            <w:pPr>
              <w:widowControl/>
              <w:numPr>
                <w:ilvl w:val="0"/>
                <w:numId w:val="21"/>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Audit  </w:t>
            </w:r>
          </w:p>
          <w:p w14:paraId="6E25FBC0" w14:textId="77777777" w:rsidR="00124E4A" w:rsidRPr="0046160C" w:rsidRDefault="00124E4A" w:rsidP="00124E4A">
            <w:pPr>
              <w:widowControl/>
              <w:numPr>
                <w:ilvl w:val="0"/>
                <w:numId w:val="22"/>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Review prescribing patterns </w:t>
            </w:r>
            <w:r w:rsidRPr="0046160C">
              <w:rPr>
                <w:rFonts w:asciiTheme="minorHAnsi" w:eastAsia="Times New Roman" w:hAnsiTheme="minorHAnsi" w:cstheme="minorHAnsi"/>
                <w:lang w:eastAsia="en-GB"/>
              </w:rPr>
              <w:t> </w:t>
            </w: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4237E7FD" w14:textId="77777777" w:rsidR="00124E4A" w:rsidRPr="0046160C" w:rsidRDefault="00124E4A" w:rsidP="00124E4A">
            <w:pPr>
              <w:widowControl/>
              <w:numPr>
                <w:ilvl w:val="0"/>
                <w:numId w:val="23"/>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Reduction in 4C prescribing year on year OR maintain prescribing within the lowest Welsh quartile of 4C prescribing  </w:t>
            </w:r>
          </w:p>
          <w:p w14:paraId="75CBBCD5" w14:textId="77777777" w:rsidR="00124E4A" w:rsidRPr="0046160C" w:rsidRDefault="00124E4A" w:rsidP="00124E4A">
            <w:pPr>
              <w:widowControl/>
              <w:numPr>
                <w:ilvl w:val="0"/>
                <w:numId w:val="24"/>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Shift prescribing towards more narrow-spectrum antibiotics.  </w:t>
            </w:r>
          </w:p>
          <w:p w14:paraId="2418351C" w14:textId="77777777" w:rsidR="00124E4A" w:rsidRPr="0046160C" w:rsidRDefault="00124E4A" w:rsidP="00747738">
            <w:pPr>
              <w:widowControl/>
              <w:autoSpaceDE/>
              <w:autoSpaceDN/>
              <w:ind w:left="601" w:right="258" w:hanging="42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4FBA4538" w14:textId="2C6F1BA2" w:rsidR="00124E4A" w:rsidRPr="0046160C" w:rsidRDefault="00747738" w:rsidP="00747738">
            <w:pPr>
              <w:widowControl/>
              <w:autoSpaceDE/>
              <w:autoSpaceDN/>
              <w:ind w:left="293" w:right="258" w:firstLine="15"/>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val="en-US" w:eastAsia="en-GB"/>
              </w:rPr>
              <w:t xml:space="preserve">General </w:t>
            </w:r>
            <w:r w:rsidR="00124E4A" w:rsidRPr="0046160C">
              <w:rPr>
                <w:rFonts w:asciiTheme="minorHAnsi" w:eastAsia="Times New Roman" w:hAnsiTheme="minorHAnsi" w:cstheme="minorHAnsi"/>
                <w:lang w:val="en-US" w:eastAsia="en-GB"/>
              </w:rPr>
              <w:t>Medical Services (GMS)</w:t>
            </w:r>
            <w:r w:rsidR="00124E4A" w:rsidRPr="0046160C">
              <w:rPr>
                <w:rFonts w:asciiTheme="minorHAnsi" w:eastAsia="Times New Roman" w:hAnsiTheme="minorHAnsi" w:cstheme="minorHAnsi"/>
                <w:lang w:eastAsia="en-GB"/>
              </w:rPr>
              <w:t>  </w:t>
            </w:r>
          </w:p>
          <w:p w14:paraId="37FE4B36"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3198369A"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Medicines Management</w:t>
            </w:r>
            <w:r w:rsidRPr="0046160C">
              <w:rPr>
                <w:rFonts w:asciiTheme="minorHAnsi" w:eastAsia="Times New Roman" w:hAnsiTheme="minorHAnsi" w:cstheme="minorHAnsi"/>
                <w:lang w:eastAsia="en-GB"/>
              </w:rPr>
              <w:t>  </w:t>
            </w:r>
          </w:p>
          <w:p w14:paraId="37737F92"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r>
      <w:tr w:rsidR="00124E4A" w:rsidRPr="008969E7" w14:paraId="29464A6E"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2EE24683"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1.3</w:t>
            </w:r>
            <w:r w:rsidRPr="0046160C">
              <w:rPr>
                <w:rFonts w:asciiTheme="minorHAnsi" w:eastAsia="Times New Roman" w:hAnsiTheme="minorHAnsi" w:cstheme="minorHAnsi"/>
                <w:lang w:eastAsia="en-GB"/>
              </w:rPr>
              <w:t>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39B7ED7A" w14:textId="77777777" w:rsidR="00124E4A" w:rsidRPr="0046160C" w:rsidRDefault="00124E4A" w:rsidP="00747738">
            <w:pPr>
              <w:widowControl/>
              <w:autoSpaceDE/>
              <w:autoSpaceDN/>
              <w:ind w:left="215"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Reduce the environmental impact of inhalers </w:t>
            </w:r>
            <w:r w:rsidRPr="0046160C">
              <w:rPr>
                <w:rFonts w:asciiTheme="minorHAnsi" w:eastAsia="Times New Roman" w:hAnsiTheme="minorHAnsi" w:cstheme="minorHAnsi"/>
                <w:lang w:eastAsia="en-GB"/>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601E2BA6" w14:textId="77777777" w:rsidR="00124E4A" w:rsidRPr="0046160C" w:rsidRDefault="00124E4A" w:rsidP="00124E4A">
            <w:pPr>
              <w:widowControl/>
              <w:numPr>
                <w:ilvl w:val="0"/>
                <w:numId w:val="25"/>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Utilise patient resources to increase patient / public awareness of the impact of inhalers on the environment  </w:t>
            </w:r>
          </w:p>
          <w:p w14:paraId="007D6057" w14:textId="77777777" w:rsidR="00124E4A" w:rsidRPr="0046160C" w:rsidRDefault="00124E4A" w:rsidP="00124E4A">
            <w:pPr>
              <w:widowControl/>
              <w:numPr>
                <w:ilvl w:val="0"/>
                <w:numId w:val="26"/>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xml:space="preserve">Take a patient-centric approach to optimise inhaler use, focusing </w:t>
            </w:r>
            <w:r w:rsidRPr="0046160C">
              <w:rPr>
                <w:rFonts w:asciiTheme="minorHAnsi" w:eastAsia="Times New Roman" w:hAnsiTheme="minorHAnsi" w:cstheme="minorHAnsi"/>
                <w:lang w:eastAsia="en-GB"/>
              </w:rPr>
              <w:lastRenderedPageBreak/>
              <w:t>on a reduction in the over-reliance of reliever inhalers and utilising inhalers with a low global warming potential (GWP) where appropriate  </w:t>
            </w:r>
          </w:p>
          <w:p w14:paraId="64E5A5B2" w14:textId="77777777" w:rsidR="00124E4A" w:rsidRPr="0046160C" w:rsidRDefault="00124E4A" w:rsidP="00124E4A">
            <w:pPr>
              <w:widowControl/>
              <w:numPr>
                <w:ilvl w:val="0"/>
                <w:numId w:val="27"/>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Promotion of the return of inhalers that are no longer useable / needed to local community pharmacies for appropriate disposal  </w:t>
            </w:r>
          </w:p>
          <w:p w14:paraId="5912916E" w14:textId="77777777" w:rsidR="00124E4A" w:rsidRPr="0046160C" w:rsidRDefault="00124E4A" w:rsidP="00124E4A">
            <w:pPr>
              <w:widowControl/>
              <w:numPr>
                <w:ilvl w:val="0"/>
                <w:numId w:val="28"/>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Promotion of the community pharmacy inhaler review enhanced service where appropriate </w:t>
            </w:r>
            <w:r w:rsidRPr="0046160C">
              <w:rPr>
                <w:rFonts w:asciiTheme="minorHAnsi" w:eastAsia="Times New Roman" w:hAnsiTheme="minorHAnsi" w:cstheme="minorHAnsi"/>
                <w:lang w:eastAsia="en-GB"/>
              </w:rPr>
              <w:t> </w:t>
            </w:r>
          </w:p>
          <w:p w14:paraId="38620041" w14:textId="77777777" w:rsidR="00124E4A" w:rsidRPr="0046160C" w:rsidRDefault="00124E4A" w:rsidP="00747738">
            <w:pPr>
              <w:widowControl/>
              <w:autoSpaceDE/>
              <w:autoSpaceDN/>
              <w:ind w:left="601" w:right="258"/>
              <w:textAlignment w:val="baseline"/>
              <w:rPr>
                <w:rFonts w:asciiTheme="minorHAnsi" w:eastAsia="Times New Roman" w:hAnsiTheme="minorHAnsi" w:cstheme="minorHAnsi"/>
                <w:lang w:eastAsia="en-GB"/>
              </w:rPr>
            </w:pP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22B0888B" w14:textId="77777777" w:rsidR="00124E4A" w:rsidRPr="0046160C" w:rsidRDefault="00124E4A" w:rsidP="00124E4A">
            <w:pPr>
              <w:widowControl/>
              <w:numPr>
                <w:ilvl w:val="0"/>
                <w:numId w:val="29"/>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lastRenderedPageBreak/>
              <w:t>Increased use of patient resources providing information on the carbon impact of inhalers used in waiting rooms, consultation rooms  </w:t>
            </w:r>
          </w:p>
          <w:p w14:paraId="6973088C" w14:textId="77777777" w:rsidR="00124E4A" w:rsidRPr="0046160C" w:rsidRDefault="00124E4A" w:rsidP="00124E4A">
            <w:pPr>
              <w:widowControl/>
              <w:numPr>
                <w:ilvl w:val="0"/>
                <w:numId w:val="30"/>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lastRenderedPageBreak/>
              <w:t>Increase in inhalers prescribed with a low global warming potential (dry powder inhalers and soft mist inhalers) as a percentage of all inhalers prescribed.  </w:t>
            </w:r>
          </w:p>
          <w:p w14:paraId="7D1BCAB5" w14:textId="77777777" w:rsidR="00124E4A" w:rsidRPr="0046160C" w:rsidRDefault="00124E4A" w:rsidP="00124E4A">
            <w:pPr>
              <w:widowControl/>
              <w:numPr>
                <w:ilvl w:val="0"/>
                <w:numId w:val="31"/>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Increase in the number of inhalers returned to community pharmacies for appropriate disposal   </w:t>
            </w:r>
          </w:p>
          <w:p w14:paraId="2E3C7884" w14:textId="77777777" w:rsidR="00124E4A" w:rsidRPr="0046160C" w:rsidRDefault="00124E4A" w:rsidP="00124E4A">
            <w:pPr>
              <w:widowControl/>
              <w:numPr>
                <w:ilvl w:val="0"/>
                <w:numId w:val="32"/>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Increased number of reviews completed as part of community pharmacy inhaler review enhanced service where available.</w:t>
            </w:r>
            <w:r w:rsidRPr="0046160C">
              <w:rPr>
                <w:rFonts w:asciiTheme="minorHAnsi" w:eastAsia="Times New Roman" w:hAnsiTheme="minorHAnsi" w:cstheme="minorHAnsi"/>
                <w:lang w:eastAsia="en-GB"/>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60E8360B"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lastRenderedPageBreak/>
              <w:t>General Medical Services (GMS)</w:t>
            </w:r>
            <w:r w:rsidRPr="0046160C">
              <w:rPr>
                <w:rFonts w:asciiTheme="minorHAnsi" w:eastAsia="Times New Roman" w:hAnsiTheme="minorHAnsi" w:cstheme="minorHAnsi"/>
                <w:lang w:eastAsia="en-GB"/>
              </w:rPr>
              <w:t>  </w:t>
            </w:r>
          </w:p>
          <w:p w14:paraId="476E38E2"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6A891DBA" w14:textId="77777777" w:rsidR="00124E4A" w:rsidRPr="0046160C" w:rsidRDefault="00124E4A" w:rsidP="00747738">
            <w:pPr>
              <w:widowControl/>
              <w:autoSpaceDE/>
              <w:autoSpaceDN/>
              <w:ind w:left="293"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Medicines Management</w:t>
            </w:r>
            <w:r w:rsidRPr="0046160C">
              <w:rPr>
                <w:rFonts w:asciiTheme="minorHAnsi" w:eastAsia="Times New Roman" w:hAnsiTheme="minorHAnsi" w:cstheme="minorHAnsi"/>
                <w:lang w:eastAsia="en-GB"/>
              </w:rPr>
              <w:t>  </w:t>
            </w:r>
          </w:p>
        </w:tc>
      </w:tr>
      <w:tr w:rsidR="00124E4A" w:rsidRPr="008969E7" w14:paraId="1D07647A"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08A219FB"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1.4</w:t>
            </w:r>
            <w:r w:rsidRPr="0046160C">
              <w:rPr>
                <w:rFonts w:asciiTheme="minorHAnsi" w:eastAsia="Times New Roman" w:hAnsiTheme="minorHAnsi" w:cstheme="minorHAnsi"/>
                <w:lang w:eastAsia="en-GB"/>
              </w:rPr>
              <w:t>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4DCB789E" w14:textId="77777777" w:rsidR="00124E4A" w:rsidRPr="0046160C" w:rsidRDefault="00124E4A" w:rsidP="00747738">
            <w:pPr>
              <w:widowControl/>
              <w:autoSpaceDE/>
              <w:autoSpaceDN/>
              <w:ind w:left="215"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Ensure fair and equal access to Audiology services in all LCC regions</w:t>
            </w:r>
            <w:r w:rsidRPr="0046160C">
              <w:rPr>
                <w:rFonts w:asciiTheme="minorHAnsi" w:eastAsia="Times New Roman" w:hAnsiTheme="minorHAnsi" w:cstheme="minorHAnsi"/>
                <w:color w:val="000000"/>
                <w:lang w:eastAsia="en-GB"/>
              </w:rPr>
              <w:t>  </w:t>
            </w:r>
          </w:p>
          <w:p w14:paraId="11DF155A" w14:textId="77777777" w:rsidR="00124E4A" w:rsidRPr="0046160C" w:rsidRDefault="00124E4A" w:rsidP="00747738">
            <w:pPr>
              <w:widowControl/>
              <w:autoSpaceDE/>
              <w:autoSpaceDN/>
              <w:ind w:left="215"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3642C9E7" w14:textId="77777777" w:rsidR="00124E4A" w:rsidRPr="0046160C" w:rsidRDefault="00124E4A" w:rsidP="00124E4A">
            <w:pPr>
              <w:widowControl/>
              <w:numPr>
                <w:ilvl w:val="0"/>
                <w:numId w:val="33"/>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Provision of a Primary Care Audiology Service</w:t>
            </w:r>
            <w:r w:rsidRPr="0046160C">
              <w:rPr>
                <w:rFonts w:asciiTheme="minorHAnsi" w:eastAsia="Times New Roman" w:hAnsiTheme="minorHAnsi" w:cstheme="minorHAnsi"/>
                <w:color w:val="000000"/>
                <w:lang w:eastAsia="en-GB"/>
              </w:rPr>
              <w:t>  </w:t>
            </w:r>
          </w:p>
          <w:p w14:paraId="3B488334" w14:textId="77777777" w:rsidR="00124E4A" w:rsidRPr="0046160C" w:rsidRDefault="00124E4A"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Offer Cluster Audiology appointments in central locations</w:t>
            </w:r>
            <w:r w:rsidRPr="0046160C">
              <w:rPr>
                <w:rFonts w:asciiTheme="minorHAnsi" w:eastAsia="Times New Roman" w:hAnsiTheme="minorHAnsi" w:cstheme="minorHAnsi"/>
                <w:color w:val="000000"/>
                <w:lang w:eastAsia="en-GB"/>
              </w:rPr>
              <w:t>  </w:t>
            </w:r>
          </w:p>
          <w:p w14:paraId="67DE2506" w14:textId="77777777" w:rsidR="00124E4A" w:rsidRPr="0046160C" w:rsidRDefault="00124E4A" w:rsidP="00747738">
            <w:pPr>
              <w:widowControl/>
              <w:autoSpaceDE/>
              <w:autoSpaceDN/>
              <w:ind w:left="601" w:right="258" w:hanging="42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503F4DCA" w14:textId="77777777" w:rsidR="00124E4A" w:rsidRPr="0046160C" w:rsidRDefault="00124E4A" w:rsidP="00124E4A">
            <w:pPr>
              <w:widowControl/>
              <w:numPr>
                <w:ilvl w:val="0"/>
                <w:numId w:val="35"/>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val="en-US" w:eastAsia="en-GB"/>
              </w:rPr>
              <w:t>Maintain</w:t>
            </w:r>
            <w:r w:rsidRPr="0046160C">
              <w:rPr>
                <w:rFonts w:asciiTheme="minorHAnsi" w:eastAsia="Times New Roman" w:hAnsiTheme="minorHAnsi" w:cstheme="minorHAnsi"/>
                <w:color w:val="000000"/>
                <w:lang w:val="en-US" w:eastAsia="en-GB"/>
              </w:rPr>
              <w:t xml:space="preserve"> good capacity for individuals requiring treatment for problematic wax, hearing and tinnitus concerns</w:t>
            </w:r>
            <w:r w:rsidRPr="0046160C">
              <w:rPr>
                <w:rFonts w:asciiTheme="minorHAnsi" w:eastAsia="Times New Roman" w:hAnsiTheme="minorHAnsi" w:cstheme="minorHAnsi"/>
                <w:color w:val="000000"/>
                <w:lang w:eastAsia="en-GB"/>
              </w:rPr>
              <w:t>  </w:t>
            </w:r>
          </w:p>
          <w:p w14:paraId="27982CD4" w14:textId="77777777" w:rsidR="00124E4A" w:rsidRPr="0046160C" w:rsidRDefault="00124E4A" w:rsidP="00124E4A">
            <w:pPr>
              <w:widowControl/>
              <w:numPr>
                <w:ilvl w:val="0"/>
                <w:numId w:val="36"/>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val="en-US" w:eastAsia="en-GB"/>
              </w:rPr>
              <w:t>Equity</w:t>
            </w:r>
            <w:r w:rsidRPr="0046160C">
              <w:rPr>
                <w:rFonts w:asciiTheme="minorHAnsi" w:eastAsia="Times New Roman" w:hAnsiTheme="minorHAnsi" w:cstheme="minorHAnsi"/>
                <w:color w:val="000000"/>
                <w:lang w:val="en-US" w:eastAsia="en-GB"/>
              </w:rPr>
              <w:t xml:space="preserve"> of access across the Cluster area achieved – annually reported</w:t>
            </w:r>
            <w:r w:rsidRPr="0046160C">
              <w:rPr>
                <w:rFonts w:asciiTheme="minorHAnsi" w:eastAsia="Times New Roman" w:hAnsiTheme="minorHAnsi" w:cstheme="minorHAnsi"/>
                <w:color w:val="000000"/>
                <w:lang w:eastAsia="en-GB"/>
              </w:rPr>
              <w:t>  </w:t>
            </w:r>
          </w:p>
          <w:p w14:paraId="13FC90D1" w14:textId="77777777" w:rsidR="00124E4A" w:rsidRPr="0046160C" w:rsidRDefault="00124E4A" w:rsidP="00747738">
            <w:pPr>
              <w:widowControl/>
              <w:autoSpaceDE/>
              <w:autoSpaceDN/>
              <w:ind w:left="601" w:right="258" w:hanging="42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5B4C668F"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Allied Health Professionals &amp; Health Sciences</w:t>
            </w:r>
            <w:r w:rsidRPr="0046160C">
              <w:rPr>
                <w:rFonts w:asciiTheme="minorHAnsi" w:eastAsia="Times New Roman" w:hAnsiTheme="minorHAnsi" w:cstheme="minorHAnsi"/>
                <w:lang w:eastAsia="en-GB"/>
              </w:rPr>
              <w:t>  </w:t>
            </w:r>
          </w:p>
        </w:tc>
      </w:tr>
      <w:tr w:rsidR="00124E4A" w:rsidRPr="008969E7" w14:paraId="33F84896"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3FA65EB5"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1.5</w:t>
            </w:r>
            <w:r w:rsidRPr="0046160C">
              <w:rPr>
                <w:rFonts w:asciiTheme="minorHAnsi" w:eastAsia="Times New Roman" w:hAnsiTheme="minorHAnsi" w:cstheme="minorHAnsi"/>
                <w:lang w:eastAsia="en-GB"/>
              </w:rPr>
              <w:t>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6C8C1D0B" w14:textId="77777777" w:rsidR="00124E4A" w:rsidRPr="0046160C" w:rsidRDefault="00124E4A" w:rsidP="00747738">
            <w:pPr>
              <w:widowControl/>
              <w:autoSpaceDE/>
              <w:autoSpaceDN/>
              <w:ind w:left="215"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 xml:space="preserve">Streamline and improve patient care by </w:t>
            </w:r>
            <w:proofErr w:type="spellStart"/>
            <w:r>
              <w:rPr>
                <w:rFonts w:asciiTheme="minorHAnsi" w:eastAsia="Times New Roman" w:hAnsiTheme="minorHAnsi" w:cstheme="minorHAnsi"/>
                <w:color w:val="000000"/>
                <w:lang w:val="en-US" w:eastAsia="en-GB"/>
              </w:rPr>
              <w:t>optimising</w:t>
            </w:r>
            <w:proofErr w:type="spellEnd"/>
            <w:r w:rsidRPr="0046160C">
              <w:rPr>
                <w:rFonts w:asciiTheme="minorHAnsi" w:eastAsia="Times New Roman" w:hAnsiTheme="minorHAnsi" w:cstheme="minorHAnsi"/>
                <w:color w:val="000000"/>
                <w:lang w:val="en-US" w:eastAsia="en-GB"/>
              </w:rPr>
              <w:t xml:space="preserve"> Consultant Connect</w:t>
            </w:r>
            <w:r w:rsidRPr="0046160C">
              <w:rPr>
                <w:rFonts w:asciiTheme="minorHAnsi" w:eastAsia="Times New Roman" w:hAnsiTheme="minorHAnsi" w:cstheme="minorHAnsi"/>
                <w:color w:val="000000"/>
                <w:lang w:eastAsia="en-GB"/>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56432049" w14:textId="77777777" w:rsidR="00124E4A" w:rsidRPr="0046160C" w:rsidRDefault="00124E4A" w:rsidP="00124E4A">
            <w:pPr>
              <w:widowControl/>
              <w:numPr>
                <w:ilvl w:val="0"/>
                <w:numId w:val="37"/>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Monitor usage rates across Clusters and share best practices to address variance</w:t>
            </w:r>
            <w:r w:rsidRPr="0046160C">
              <w:rPr>
                <w:rFonts w:asciiTheme="minorHAnsi" w:eastAsia="Times New Roman" w:hAnsiTheme="minorHAnsi" w:cstheme="minorHAnsi"/>
                <w:color w:val="000000"/>
                <w:lang w:eastAsia="en-GB"/>
              </w:rPr>
              <w:t>  </w:t>
            </w:r>
          </w:p>
          <w:p w14:paraId="683A82EF" w14:textId="77777777" w:rsidR="00124E4A" w:rsidRPr="0046160C" w:rsidRDefault="00124E4A" w:rsidP="00124E4A">
            <w:pPr>
              <w:widowControl/>
              <w:numPr>
                <w:ilvl w:val="0"/>
                <w:numId w:val="38"/>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Implement service improvement methodologies</w:t>
            </w:r>
            <w:r w:rsidRPr="0046160C">
              <w:rPr>
                <w:rFonts w:asciiTheme="minorHAnsi" w:eastAsia="Times New Roman" w:hAnsiTheme="minorHAnsi" w:cstheme="minorHAnsi"/>
                <w:color w:val="000000"/>
                <w:lang w:eastAsia="en-GB"/>
              </w:rPr>
              <w:t>  </w:t>
            </w: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27BDF2AD" w14:textId="77777777" w:rsidR="00124E4A" w:rsidRPr="0046160C" w:rsidRDefault="00124E4A" w:rsidP="00124E4A">
            <w:pPr>
              <w:widowControl/>
              <w:numPr>
                <w:ilvl w:val="0"/>
                <w:numId w:val="39"/>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val="en-US" w:eastAsia="en-GB"/>
              </w:rPr>
              <w:t xml:space="preserve">Increased </w:t>
            </w:r>
            <w:r w:rsidRPr="0046160C">
              <w:rPr>
                <w:rFonts w:asciiTheme="minorHAnsi" w:eastAsia="Times New Roman" w:hAnsiTheme="minorHAnsi" w:cstheme="minorHAnsi"/>
                <w:color w:val="000000"/>
                <w:lang w:val="en-US" w:eastAsia="en-GB"/>
              </w:rPr>
              <w:t>usage of Consultant Connect</w:t>
            </w:r>
            <w:r w:rsidRPr="0046160C">
              <w:rPr>
                <w:rFonts w:asciiTheme="minorHAnsi" w:eastAsia="Times New Roman" w:hAnsiTheme="minorHAnsi" w:cstheme="minorHAnsi"/>
                <w:color w:val="000000"/>
                <w:lang w:eastAsia="en-GB"/>
              </w:rPr>
              <w:t>  </w:t>
            </w:r>
          </w:p>
          <w:p w14:paraId="3D13A73F" w14:textId="77777777" w:rsidR="00124E4A" w:rsidRPr="0046160C" w:rsidRDefault="00124E4A" w:rsidP="00124E4A">
            <w:pPr>
              <w:widowControl/>
              <w:numPr>
                <w:ilvl w:val="0"/>
                <w:numId w:val="40"/>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val="en-US" w:eastAsia="en-GB"/>
              </w:rPr>
              <w:t>Increased</w:t>
            </w:r>
            <w:r w:rsidRPr="0046160C">
              <w:rPr>
                <w:rFonts w:asciiTheme="minorHAnsi" w:eastAsia="Times New Roman" w:hAnsiTheme="minorHAnsi" w:cstheme="minorHAnsi"/>
                <w:color w:val="000000"/>
                <w:lang w:val="en-US" w:eastAsia="en-GB"/>
              </w:rPr>
              <w:t xml:space="preserve"> number of patients treated in Primary and Community care settings</w:t>
            </w:r>
            <w:r w:rsidRPr="0046160C">
              <w:rPr>
                <w:rFonts w:asciiTheme="minorHAnsi" w:eastAsia="Times New Roman" w:hAnsiTheme="minorHAnsi" w:cstheme="minorHAnsi"/>
                <w:color w:val="000000"/>
                <w:lang w:eastAsia="en-GB"/>
              </w:rPr>
              <w:t>  </w:t>
            </w:r>
          </w:p>
          <w:p w14:paraId="3603F1E8" w14:textId="77777777" w:rsidR="00124E4A" w:rsidRPr="0046160C" w:rsidRDefault="00124E4A" w:rsidP="00124E4A">
            <w:pPr>
              <w:widowControl/>
              <w:numPr>
                <w:ilvl w:val="0"/>
                <w:numId w:val="41"/>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val="en-US" w:eastAsia="en-GB"/>
              </w:rPr>
              <w:t>Achieve</w:t>
            </w:r>
            <w:r w:rsidRPr="0046160C">
              <w:rPr>
                <w:rFonts w:asciiTheme="minorHAnsi" w:eastAsia="Times New Roman" w:hAnsiTheme="minorHAnsi" w:cstheme="minorHAnsi"/>
                <w:color w:val="000000"/>
                <w:lang w:val="en-US" w:eastAsia="en-GB"/>
              </w:rPr>
              <w:t xml:space="preserve"> consistent usage levels by implementing best practices identified from Cluster comparisons</w:t>
            </w:r>
            <w:r w:rsidRPr="0046160C">
              <w:rPr>
                <w:rFonts w:asciiTheme="minorHAnsi" w:eastAsia="Times New Roman" w:hAnsiTheme="minorHAnsi" w:cstheme="minorHAnsi"/>
                <w:color w:val="000000"/>
                <w:lang w:eastAsia="en-GB"/>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506418D6"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2B19B57E"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14545DE5"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Dental</w:t>
            </w:r>
            <w:r w:rsidRPr="0046160C">
              <w:rPr>
                <w:rFonts w:asciiTheme="minorHAnsi" w:eastAsia="Times New Roman" w:hAnsiTheme="minorHAnsi" w:cstheme="minorHAnsi"/>
                <w:lang w:eastAsia="en-GB"/>
              </w:rPr>
              <w:t>  </w:t>
            </w:r>
          </w:p>
          <w:p w14:paraId="03A2D9BC"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1987B5F9"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Optometry</w:t>
            </w:r>
            <w:r w:rsidRPr="0046160C">
              <w:rPr>
                <w:rFonts w:asciiTheme="minorHAnsi" w:eastAsia="Times New Roman" w:hAnsiTheme="minorHAnsi" w:cstheme="minorHAnsi"/>
                <w:lang w:eastAsia="en-GB"/>
              </w:rPr>
              <w:t>  </w:t>
            </w:r>
          </w:p>
          <w:p w14:paraId="065CDF89"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r>
      <w:tr w:rsidR="00124E4A" w:rsidRPr="008969E7" w14:paraId="693116C0"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570576B6"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lastRenderedPageBreak/>
              <w:t>1.6</w:t>
            </w:r>
            <w:r w:rsidRPr="0046160C">
              <w:rPr>
                <w:rFonts w:asciiTheme="minorHAnsi" w:eastAsia="Times New Roman" w:hAnsiTheme="minorHAnsi" w:cstheme="minorHAnsi"/>
                <w:lang w:eastAsia="en-GB"/>
              </w:rPr>
              <w:t>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07A80441" w14:textId="77777777" w:rsidR="00124E4A" w:rsidRPr="0046160C" w:rsidRDefault="00124E4A" w:rsidP="00747738">
            <w:pPr>
              <w:widowControl/>
              <w:autoSpaceDE/>
              <w:autoSpaceDN/>
              <w:ind w:left="215"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Implement the 56-day prescribing model across all practices to improve patient safety, enhance efficiency, and improve efficiency in primary care teams.</w:t>
            </w:r>
            <w:r w:rsidRPr="0046160C">
              <w:rPr>
                <w:rFonts w:asciiTheme="minorHAnsi" w:eastAsia="Times New Roman" w:hAnsiTheme="minorHAnsi" w:cstheme="minorHAnsi"/>
                <w:lang w:eastAsia="en-GB"/>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53B7E6D0" w14:textId="77777777" w:rsidR="00124E4A" w:rsidRPr="0046160C" w:rsidRDefault="00124E4A" w:rsidP="00124E4A">
            <w:pPr>
              <w:widowControl/>
              <w:numPr>
                <w:ilvl w:val="0"/>
                <w:numId w:val="42"/>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Align with the Health Board Task and Finish Group to implement local solutions.</w:t>
            </w:r>
            <w:r w:rsidRPr="0046160C">
              <w:rPr>
                <w:rFonts w:asciiTheme="minorHAnsi" w:eastAsia="Times New Roman" w:hAnsiTheme="minorHAnsi" w:cstheme="minorHAnsi"/>
                <w:lang w:eastAsia="en-GB"/>
              </w:rPr>
              <w:t> </w:t>
            </w:r>
          </w:p>
          <w:p w14:paraId="511E920D" w14:textId="77777777" w:rsidR="00124E4A" w:rsidRPr="0046160C" w:rsidRDefault="00124E4A" w:rsidP="00124E4A">
            <w:pPr>
              <w:widowControl/>
              <w:numPr>
                <w:ilvl w:val="0"/>
                <w:numId w:val="43"/>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Work with practice teams to assess prescribing intervals, aiming for incremental increases where clinically appropriate.</w:t>
            </w:r>
            <w:r w:rsidRPr="0046160C">
              <w:rPr>
                <w:rFonts w:asciiTheme="minorHAnsi" w:eastAsia="Times New Roman" w:hAnsiTheme="minorHAnsi" w:cstheme="minorHAnsi"/>
                <w:lang w:eastAsia="en-GB"/>
              </w:rPr>
              <w:t> </w:t>
            </w:r>
          </w:p>
          <w:p w14:paraId="1CD5EA6C" w14:textId="77777777" w:rsidR="00124E4A" w:rsidRPr="0046160C" w:rsidRDefault="00124E4A" w:rsidP="00124E4A">
            <w:pPr>
              <w:widowControl/>
              <w:numPr>
                <w:ilvl w:val="0"/>
                <w:numId w:val="44"/>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GPs and pharmacists to keep up to date with updated All Wales Medicines Strategy Group (AWMSG) guidance.</w:t>
            </w:r>
            <w:r w:rsidRPr="0046160C">
              <w:rPr>
                <w:rFonts w:asciiTheme="minorHAnsi" w:eastAsia="Times New Roman" w:hAnsiTheme="minorHAnsi" w:cstheme="minorHAnsi"/>
                <w:lang w:eastAsia="en-GB"/>
              </w:rPr>
              <w:t> </w:t>
            </w:r>
          </w:p>
          <w:p w14:paraId="558EE1B6" w14:textId="77777777" w:rsidR="00124E4A" w:rsidRPr="0046160C" w:rsidRDefault="00124E4A" w:rsidP="00124E4A">
            <w:pPr>
              <w:widowControl/>
              <w:numPr>
                <w:ilvl w:val="0"/>
                <w:numId w:val="45"/>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Collaborate between GPs, pharmacists, and cluster staff to ensure alignment with dispensing protocols.</w:t>
            </w:r>
            <w:r w:rsidRPr="0046160C">
              <w:rPr>
                <w:rFonts w:asciiTheme="minorHAnsi" w:eastAsia="Times New Roman" w:hAnsiTheme="minorHAnsi" w:cstheme="minorHAnsi"/>
                <w:lang w:eastAsia="en-GB"/>
              </w:rPr>
              <w:t> </w:t>
            </w:r>
          </w:p>
          <w:p w14:paraId="6575F0F6" w14:textId="77777777" w:rsidR="00124E4A" w:rsidRPr="0046160C" w:rsidRDefault="00124E4A" w:rsidP="00124E4A">
            <w:pPr>
              <w:widowControl/>
              <w:numPr>
                <w:ilvl w:val="0"/>
                <w:numId w:val="46"/>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Monitor and evaluate the impact of the change through feedback from patients and practice staff.</w:t>
            </w:r>
            <w:r w:rsidRPr="0046160C">
              <w:rPr>
                <w:rFonts w:asciiTheme="minorHAnsi" w:eastAsia="Times New Roman" w:hAnsiTheme="minorHAnsi" w:cstheme="minorHAnsi"/>
                <w:lang w:eastAsia="en-GB"/>
              </w:rPr>
              <w:t> </w:t>
            </w:r>
          </w:p>
          <w:p w14:paraId="78A9F225" w14:textId="77777777" w:rsidR="00124E4A" w:rsidRPr="0046160C" w:rsidRDefault="00124E4A" w:rsidP="00747738">
            <w:pPr>
              <w:widowControl/>
              <w:autoSpaceDE/>
              <w:autoSpaceDN/>
              <w:ind w:left="601" w:right="258"/>
              <w:textAlignment w:val="baseline"/>
              <w:rPr>
                <w:rFonts w:asciiTheme="minorHAnsi" w:eastAsia="Times New Roman" w:hAnsiTheme="minorHAnsi" w:cstheme="minorHAnsi"/>
                <w:lang w:eastAsia="en-GB"/>
              </w:rPr>
            </w:pP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2ABB5B0C" w14:textId="77777777" w:rsidR="00124E4A" w:rsidRPr="0046160C" w:rsidRDefault="00124E4A" w:rsidP="00124E4A">
            <w:pPr>
              <w:widowControl/>
              <w:numPr>
                <w:ilvl w:val="0"/>
                <w:numId w:val="47"/>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val="en-US" w:eastAsia="en-GB"/>
              </w:rPr>
              <w:t>Short-term</w:t>
            </w:r>
            <w:r w:rsidRPr="0046160C">
              <w:rPr>
                <w:rFonts w:asciiTheme="minorHAnsi" w:eastAsia="Times New Roman" w:hAnsiTheme="minorHAnsi" w:cstheme="minorHAnsi"/>
                <w:lang w:val="en-US" w:eastAsia="en-GB"/>
              </w:rPr>
              <w:t xml:space="preserve">: Achieve incremental adoption of extended prescribing intervals. </w:t>
            </w:r>
            <w:proofErr w:type="gramStart"/>
            <w:r w:rsidRPr="0046160C">
              <w:rPr>
                <w:rFonts w:asciiTheme="minorHAnsi" w:eastAsia="Times New Roman" w:hAnsiTheme="minorHAnsi" w:cstheme="minorHAnsi"/>
                <w:lang w:val="en-US" w:eastAsia="en-GB"/>
              </w:rPr>
              <w:t>e.g.</w:t>
            </w:r>
            <w:proofErr w:type="gramEnd"/>
            <w:r w:rsidRPr="0046160C">
              <w:rPr>
                <w:rFonts w:asciiTheme="minorHAnsi" w:eastAsia="Times New Roman" w:hAnsiTheme="minorHAnsi" w:cstheme="minorHAnsi"/>
                <w:lang w:val="en-US" w:eastAsia="en-GB"/>
              </w:rPr>
              <w:t xml:space="preserve"> moving from 28 to 56 days (within 12 months) based on current cluster baseline data</w:t>
            </w:r>
            <w:r w:rsidRPr="0046160C">
              <w:rPr>
                <w:rFonts w:asciiTheme="minorHAnsi" w:eastAsia="Times New Roman" w:hAnsiTheme="minorHAnsi" w:cstheme="minorHAnsi"/>
                <w:lang w:eastAsia="en-GB"/>
              </w:rPr>
              <w:t> </w:t>
            </w:r>
          </w:p>
          <w:p w14:paraId="70A09A85" w14:textId="77777777" w:rsidR="00124E4A" w:rsidRPr="0046160C" w:rsidRDefault="00124E4A" w:rsidP="00124E4A">
            <w:pPr>
              <w:widowControl/>
              <w:numPr>
                <w:ilvl w:val="0"/>
                <w:numId w:val="48"/>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val="en-US" w:eastAsia="en-GB"/>
              </w:rPr>
              <w:t>Long-term</w:t>
            </w:r>
            <w:r w:rsidRPr="0046160C">
              <w:rPr>
                <w:rFonts w:asciiTheme="minorHAnsi" w:eastAsia="Times New Roman" w:hAnsiTheme="minorHAnsi" w:cstheme="minorHAnsi"/>
                <w:lang w:val="en-US" w:eastAsia="en-GB"/>
              </w:rPr>
              <w:t>: Reduction in prescription requests and improved patient satisfaction.</w:t>
            </w:r>
            <w:r w:rsidRPr="0046160C">
              <w:rPr>
                <w:rFonts w:asciiTheme="minorHAnsi" w:eastAsia="Times New Roman" w:hAnsiTheme="minorHAnsi" w:cstheme="minorHAnsi"/>
                <w:lang w:eastAsia="en-GB"/>
              </w:rPr>
              <w:t>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5C54E53D"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3FEB37FE"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 </w:t>
            </w:r>
          </w:p>
          <w:p w14:paraId="3DCFD527"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Community Pharmacy </w:t>
            </w:r>
          </w:p>
        </w:tc>
      </w:tr>
      <w:tr w:rsidR="00124E4A" w:rsidRPr="008969E7" w14:paraId="6217F982"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1B42BEEF" w14:textId="77777777" w:rsidR="00124E4A" w:rsidRPr="0046160C" w:rsidRDefault="00124E4A" w:rsidP="00747738">
            <w:pPr>
              <w:widowControl/>
              <w:autoSpaceDE/>
              <w:autoSpaceDN/>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1.7 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6AA3A1FA" w14:textId="77777777" w:rsidR="00124E4A" w:rsidRPr="0046160C" w:rsidRDefault="00124E4A" w:rsidP="00747738">
            <w:pPr>
              <w:widowControl/>
              <w:autoSpaceDE/>
              <w:autoSpaceDN/>
              <w:ind w:left="215"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Improve the medicines management and care of patients with chronic conditions</w:t>
            </w:r>
            <w:r w:rsidRPr="0046160C">
              <w:rPr>
                <w:rFonts w:asciiTheme="minorHAnsi" w:eastAsia="Times New Roman" w:hAnsiTheme="minorHAnsi" w:cstheme="minorHAnsi"/>
                <w:lang w:eastAsia="en-GB"/>
              </w:rPr>
              <w:t>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2289D4C8" w14:textId="77777777" w:rsidR="00124E4A" w:rsidRPr="0046160C" w:rsidRDefault="00124E4A" w:rsidP="00124E4A">
            <w:pPr>
              <w:widowControl/>
              <w:numPr>
                <w:ilvl w:val="0"/>
                <w:numId w:val="49"/>
              </w:numPr>
              <w:autoSpaceDE/>
              <w:autoSpaceDN/>
              <w:ind w:left="601" w:right="258" w:hanging="420"/>
              <w:contextualSpacing w:val="0"/>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Cluster pharmacists support GP practices in proactively reviewing patients with chronic conditions to optimize their management </w:t>
            </w:r>
          </w:p>
          <w:p w14:paraId="1CB4B1C8" w14:textId="77777777" w:rsidR="00124E4A" w:rsidRPr="0046160C" w:rsidRDefault="00124E4A" w:rsidP="00747738">
            <w:pPr>
              <w:widowControl/>
              <w:autoSpaceDE/>
              <w:autoSpaceDN/>
              <w:ind w:left="601" w:right="258"/>
              <w:textAlignment w:val="baseline"/>
              <w:rPr>
                <w:rFonts w:asciiTheme="minorHAnsi" w:eastAsia="Times New Roman" w:hAnsiTheme="minorHAnsi" w:cstheme="minorHAnsi"/>
                <w:lang w:val="en-US" w:eastAsia="en-GB"/>
              </w:rPr>
            </w:pP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5B15172D" w14:textId="77777777" w:rsidR="00124E4A" w:rsidRPr="0046160C" w:rsidRDefault="00124E4A" w:rsidP="00124E4A">
            <w:pPr>
              <w:widowControl/>
              <w:numPr>
                <w:ilvl w:val="0"/>
                <w:numId w:val="50"/>
              </w:numPr>
              <w:autoSpaceDE/>
              <w:autoSpaceDN/>
              <w:ind w:left="601" w:right="258" w:hanging="420"/>
              <w:contextualSpacing w:val="0"/>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b/>
                <w:bCs/>
                <w:lang w:val="en-US" w:eastAsia="en-GB"/>
              </w:rPr>
              <w:t>Improved</w:t>
            </w:r>
            <w:r w:rsidRPr="0046160C">
              <w:rPr>
                <w:rFonts w:asciiTheme="minorHAnsi" w:eastAsia="Times New Roman" w:hAnsiTheme="minorHAnsi" w:cstheme="minorHAnsi"/>
                <w:lang w:val="en-US" w:eastAsia="en-GB"/>
              </w:rPr>
              <w:t xml:space="preserve"> medication management  </w:t>
            </w:r>
          </w:p>
          <w:p w14:paraId="53270B2A" w14:textId="77777777" w:rsidR="00124E4A" w:rsidRPr="0046160C" w:rsidRDefault="00124E4A" w:rsidP="00124E4A">
            <w:pPr>
              <w:widowControl/>
              <w:numPr>
                <w:ilvl w:val="0"/>
                <w:numId w:val="51"/>
              </w:numPr>
              <w:autoSpaceDE/>
              <w:autoSpaceDN/>
              <w:ind w:left="601" w:right="258"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val="en-US" w:eastAsia="en-GB"/>
              </w:rPr>
              <w:t>Improved</w:t>
            </w:r>
            <w:r w:rsidRPr="0046160C">
              <w:rPr>
                <w:rFonts w:asciiTheme="minorHAnsi" w:eastAsia="Times New Roman" w:hAnsiTheme="minorHAnsi" w:cstheme="minorHAnsi"/>
                <w:lang w:val="en-US" w:eastAsia="en-GB"/>
              </w:rPr>
              <w:t xml:space="preserve"> patient safety</w:t>
            </w:r>
            <w:r w:rsidRPr="0046160C">
              <w:rPr>
                <w:rFonts w:asciiTheme="minorHAnsi" w:eastAsia="Times New Roman" w:hAnsiTheme="minorHAnsi" w:cstheme="minorHAnsi"/>
                <w:lang w:eastAsia="en-GB"/>
              </w:rPr>
              <w:t> </w:t>
            </w:r>
          </w:p>
          <w:p w14:paraId="1BE420BA" w14:textId="77777777" w:rsidR="00124E4A" w:rsidRPr="0046160C" w:rsidRDefault="00124E4A" w:rsidP="00124E4A">
            <w:pPr>
              <w:widowControl/>
              <w:numPr>
                <w:ilvl w:val="0"/>
                <w:numId w:val="52"/>
              </w:numPr>
              <w:autoSpaceDE/>
              <w:autoSpaceDN/>
              <w:ind w:left="601" w:right="258" w:hanging="420"/>
              <w:contextualSpacing w:val="0"/>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b/>
                <w:bCs/>
                <w:lang w:val="en-US" w:eastAsia="en-GB"/>
              </w:rPr>
              <w:t>Responsive</w:t>
            </w:r>
            <w:r w:rsidRPr="0046160C">
              <w:rPr>
                <w:rFonts w:asciiTheme="minorHAnsi" w:eastAsia="Times New Roman" w:hAnsiTheme="minorHAnsi" w:cstheme="minorHAnsi"/>
                <w:lang w:val="en-US" w:eastAsia="en-GB"/>
              </w:rPr>
              <w:t xml:space="preserve"> care delivered in most appropriate setting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19C84A94"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Medicines Management</w:t>
            </w:r>
            <w:r w:rsidRPr="0046160C">
              <w:rPr>
                <w:rFonts w:asciiTheme="minorHAnsi" w:eastAsia="Times New Roman" w:hAnsiTheme="minorHAnsi" w:cstheme="minorHAnsi"/>
                <w:lang w:eastAsia="en-GB"/>
              </w:rPr>
              <w:t> </w:t>
            </w:r>
          </w:p>
          <w:p w14:paraId="33E1BC6D"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 </w:t>
            </w:r>
          </w:p>
          <w:p w14:paraId="76065EF6"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General Medical Services (GMS) </w:t>
            </w:r>
          </w:p>
          <w:p w14:paraId="6D75FA80" w14:textId="77777777" w:rsidR="00124E4A" w:rsidRPr="0046160C" w:rsidRDefault="00124E4A" w:rsidP="00747738">
            <w:pPr>
              <w:widowControl/>
              <w:autoSpaceDE/>
              <w:autoSpaceDN/>
              <w:ind w:left="293" w:right="258" w:firstLine="15"/>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 </w:t>
            </w:r>
          </w:p>
        </w:tc>
      </w:tr>
      <w:tr w:rsidR="00124E4A" w:rsidRPr="008969E7" w14:paraId="7ABFA4BE"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hideMark/>
          </w:tcPr>
          <w:p w14:paraId="4CCBD78D" w14:textId="77777777" w:rsidR="00124E4A" w:rsidRPr="0046160C" w:rsidRDefault="00124E4A" w:rsidP="00747738">
            <w:pPr>
              <w:widowControl/>
              <w:autoSpaceDE/>
              <w:autoSpaceDN/>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  1.8 </w:t>
            </w:r>
          </w:p>
        </w:tc>
        <w:tc>
          <w:tcPr>
            <w:tcW w:w="2683" w:type="dxa"/>
            <w:tcBorders>
              <w:top w:val="single" w:sz="6" w:space="0" w:color="1F4E79"/>
              <w:left w:val="single" w:sz="6" w:space="0" w:color="1F4E79"/>
              <w:bottom w:val="single" w:sz="6" w:space="0" w:color="1F4E79"/>
              <w:right w:val="single" w:sz="6" w:space="0" w:color="1F4E79"/>
            </w:tcBorders>
            <w:shd w:val="clear" w:color="auto" w:fill="E8F0EE"/>
            <w:hideMark/>
          </w:tcPr>
          <w:p w14:paraId="43192892" w14:textId="77777777" w:rsidR="00124E4A" w:rsidRPr="0046160C" w:rsidRDefault="00124E4A" w:rsidP="00747738">
            <w:pPr>
              <w:widowControl/>
              <w:autoSpaceDE/>
              <w:autoSpaceDN/>
              <w:ind w:left="215"/>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 xml:space="preserve">Enhance Type 2 Diabetes management by increasing completion rates of the eight essential care processes. These include HbA1c, blood pressure, </w:t>
            </w:r>
            <w:r w:rsidRPr="0046160C">
              <w:rPr>
                <w:rFonts w:asciiTheme="minorHAnsi" w:eastAsia="Times New Roman" w:hAnsiTheme="minorHAnsi" w:cstheme="minorHAnsi"/>
                <w:lang w:val="en-US" w:eastAsia="en-GB"/>
              </w:rPr>
              <w:lastRenderedPageBreak/>
              <w:t>cholesterol, kidney function (serum creatinine and urine albumin-to-creatinine ratio), body mass index (BMI), and foot surveillance to improve long-term outcomes and reduce the risk of complications. </w:t>
            </w:r>
          </w:p>
        </w:tc>
        <w:tc>
          <w:tcPr>
            <w:tcW w:w="3785" w:type="dxa"/>
            <w:tcBorders>
              <w:top w:val="single" w:sz="6" w:space="0" w:color="1F4E79"/>
              <w:left w:val="single" w:sz="6" w:space="0" w:color="1F4E79"/>
              <w:bottom w:val="single" w:sz="6" w:space="0" w:color="1F4E79"/>
              <w:right w:val="single" w:sz="6" w:space="0" w:color="1F4E79"/>
            </w:tcBorders>
            <w:shd w:val="clear" w:color="auto" w:fill="E8F0EE"/>
            <w:hideMark/>
          </w:tcPr>
          <w:p w14:paraId="3736358B" w14:textId="77777777" w:rsidR="00124E4A" w:rsidRPr="0046160C" w:rsidRDefault="00124E4A"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lang w:val="en-US" w:eastAsia="en-GB"/>
              </w:rPr>
            </w:pPr>
            <w:r w:rsidRPr="0046160C">
              <w:rPr>
                <w:rFonts w:asciiTheme="minorHAnsi" w:eastAsia="Times New Roman" w:hAnsiTheme="minorHAnsi" w:cstheme="minorHAnsi"/>
                <w:color w:val="000000"/>
                <w:lang w:val="en-US" w:eastAsia="en-GB"/>
              </w:rPr>
              <w:lastRenderedPageBreak/>
              <w:t>Collaborate with primary care teams to ensure systematic delivery of annual checks for individuals with Type 2 Diabetes. </w:t>
            </w:r>
          </w:p>
          <w:p w14:paraId="35B0DA6E" w14:textId="77777777" w:rsidR="00124E4A" w:rsidRPr="0046160C" w:rsidRDefault="00124E4A"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lang w:val="en-US" w:eastAsia="en-GB"/>
              </w:rPr>
            </w:pPr>
            <w:r w:rsidRPr="0046160C">
              <w:rPr>
                <w:rFonts w:asciiTheme="minorHAnsi" w:eastAsia="Times New Roman" w:hAnsiTheme="minorHAnsi" w:cstheme="minorHAnsi"/>
                <w:color w:val="000000"/>
                <w:lang w:val="en-US" w:eastAsia="en-GB"/>
              </w:rPr>
              <w:lastRenderedPageBreak/>
              <w:t>Incorporate the All-Wales Type 2 Diabetes Prevention Programme (AWDPP) to tackle modifiable risk factors </w:t>
            </w:r>
          </w:p>
          <w:p w14:paraId="5CB88BFF" w14:textId="77777777" w:rsidR="00124E4A" w:rsidRPr="0046160C" w:rsidRDefault="00124E4A"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lang w:val="en-US" w:eastAsia="en-GB"/>
              </w:rPr>
            </w:pPr>
            <w:r w:rsidRPr="0046160C">
              <w:rPr>
                <w:rFonts w:asciiTheme="minorHAnsi" w:eastAsia="Times New Roman" w:hAnsiTheme="minorHAnsi" w:cstheme="minorHAnsi"/>
                <w:color w:val="000000"/>
                <w:lang w:val="en-US" w:eastAsia="en-GB"/>
              </w:rPr>
              <w:t>Use robust data recording and sharing tools to monitor progress and identify patients requiring targeted intervention </w:t>
            </w:r>
          </w:p>
          <w:p w14:paraId="2EDF8DE7" w14:textId="77777777" w:rsidR="00124E4A" w:rsidRPr="0046160C" w:rsidRDefault="00124E4A"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lang w:val="en-US" w:eastAsia="en-GB"/>
              </w:rPr>
            </w:pPr>
            <w:r w:rsidRPr="0046160C">
              <w:rPr>
                <w:rFonts w:asciiTheme="minorHAnsi" w:eastAsia="Times New Roman" w:hAnsiTheme="minorHAnsi" w:cstheme="minorHAnsi"/>
                <w:color w:val="000000"/>
                <w:lang w:val="en-US" w:eastAsia="en-GB"/>
              </w:rPr>
              <w:t xml:space="preserve">Evaluate how clinicians currently interpret and manage results, with the aim to </w:t>
            </w:r>
            <w:proofErr w:type="spellStart"/>
            <w:r w:rsidRPr="0046160C">
              <w:rPr>
                <w:rFonts w:asciiTheme="minorHAnsi" w:eastAsia="Times New Roman" w:hAnsiTheme="minorHAnsi" w:cstheme="minorHAnsi"/>
                <w:color w:val="000000"/>
                <w:lang w:val="en-US" w:eastAsia="en-GB"/>
              </w:rPr>
              <w:t>standardise</w:t>
            </w:r>
            <w:proofErr w:type="spellEnd"/>
            <w:r w:rsidRPr="0046160C">
              <w:rPr>
                <w:rFonts w:asciiTheme="minorHAnsi" w:eastAsia="Times New Roman" w:hAnsiTheme="minorHAnsi" w:cstheme="minorHAnsi"/>
                <w:color w:val="000000"/>
                <w:lang w:val="en-US" w:eastAsia="en-GB"/>
              </w:rPr>
              <w:t xml:space="preserve"> approach </w:t>
            </w:r>
          </w:p>
          <w:p w14:paraId="5153AFB5" w14:textId="77777777" w:rsidR="00124E4A" w:rsidRPr="0046160C" w:rsidRDefault="00124E4A"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lang w:val="en-US" w:eastAsia="en-GB"/>
              </w:rPr>
            </w:pPr>
            <w:r w:rsidRPr="0046160C">
              <w:rPr>
                <w:rFonts w:asciiTheme="minorHAnsi" w:eastAsia="Times New Roman" w:hAnsiTheme="minorHAnsi" w:cstheme="minorHAnsi"/>
                <w:color w:val="000000"/>
                <w:lang w:val="en-US" w:eastAsia="en-GB"/>
              </w:rPr>
              <w:t>Promote education sessions for patients to improve self-management and adherence to treatment plans. </w:t>
            </w:r>
          </w:p>
          <w:p w14:paraId="128895F6" w14:textId="77777777" w:rsidR="00124E4A" w:rsidRPr="0046160C" w:rsidRDefault="00124E4A" w:rsidP="00747738">
            <w:pPr>
              <w:widowControl/>
              <w:autoSpaceDE/>
              <w:autoSpaceDN/>
              <w:ind w:left="601" w:right="258"/>
              <w:textAlignment w:val="baseline"/>
              <w:rPr>
                <w:rFonts w:asciiTheme="minorHAnsi" w:eastAsia="Times New Roman" w:hAnsiTheme="minorHAnsi" w:cstheme="minorHAnsi"/>
                <w:color w:val="000000"/>
                <w:lang w:val="en-US" w:eastAsia="en-GB"/>
              </w:rPr>
            </w:pPr>
          </w:p>
        </w:tc>
        <w:tc>
          <w:tcPr>
            <w:tcW w:w="4026" w:type="dxa"/>
            <w:tcBorders>
              <w:top w:val="single" w:sz="6" w:space="0" w:color="1F4E79"/>
              <w:left w:val="single" w:sz="6" w:space="0" w:color="1F4E79"/>
              <w:bottom w:val="single" w:sz="6" w:space="0" w:color="1F4E79"/>
              <w:right w:val="single" w:sz="6" w:space="0" w:color="1F4E79"/>
            </w:tcBorders>
            <w:shd w:val="clear" w:color="auto" w:fill="E8F0EE"/>
            <w:hideMark/>
          </w:tcPr>
          <w:p w14:paraId="1CEDC4BA" w14:textId="77777777" w:rsidR="00124E4A" w:rsidRPr="0046160C" w:rsidRDefault="00124E4A"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lang w:val="en-US" w:eastAsia="en-GB"/>
              </w:rPr>
            </w:pPr>
            <w:r w:rsidRPr="0046160C">
              <w:rPr>
                <w:rFonts w:asciiTheme="minorHAnsi" w:eastAsia="Times New Roman" w:hAnsiTheme="minorHAnsi" w:cstheme="minorHAnsi"/>
                <w:color w:val="000000"/>
                <w:lang w:val="en-US" w:eastAsia="en-GB"/>
              </w:rPr>
              <w:lastRenderedPageBreak/>
              <w:t>Short-term: Increase in the percentage of patients receiving all eight essential care processes within 12 months. </w:t>
            </w:r>
          </w:p>
          <w:p w14:paraId="68A0DC8C" w14:textId="77777777" w:rsidR="00124E4A" w:rsidRPr="0046160C" w:rsidRDefault="00124E4A" w:rsidP="00124E4A">
            <w:pPr>
              <w:widowControl/>
              <w:numPr>
                <w:ilvl w:val="0"/>
                <w:numId w:val="34"/>
              </w:numPr>
              <w:autoSpaceDE/>
              <w:autoSpaceDN/>
              <w:ind w:left="601" w:right="258" w:hanging="420"/>
              <w:contextualSpacing w:val="0"/>
              <w:jc w:val="left"/>
              <w:textAlignment w:val="baseline"/>
              <w:rPr>
                <w:rFonts w:asciiTheme="minorHAnsi" w:eastAsia="Times New Roman" w:hAnsiTheme="minorHAnsi" w:cstheme="minorHAnsi"/>
                <w:color w:val="000000"/>
                <w:lang w:val="en-US" w:eastAsia="en-GB"/>
              </w:rPr>
            </w:pPr>
            <w:r w:rsidRPr="0046160C">
              <w:rPr>
                <w:rFonts w:asciiTheme="minorHAnsi" w:eastAsia="Times New Roman" w:hAnsiTheme="minorHAnsi" w:cstheme="minorHAnsi"/>
                <w:color w:val="000000"/>
                <w:lang w:val="en-US" w:eastAsia="en-GB"/>
              </w:rPr>
              <w:t xml:space="preserve">Long-term: Improvement in clinical outcomes and patient-reported </w:t>
            </w:r>
            <w:r w:rsidRPr="0046160C">
              <w:rPr>
                <w:rFonts w:asciiTheme="minorHAnsi" w:eastAsia="Times New Roman" w:hAnsiTheme="minorHAnsi" w:cstheme="minorHAnsi"/>
                <w:color w:val="000000"/>
                <w:lang w:val="en-US" w:eastAsia="en-GB"/>
              </w:rPr>
              <w:lastRenderedPageBreak/>
              <w:t>experiences with reduced risk of severe complications.  </w:t>
            </w:r>
          </w:p>
        </w:tc>
        <w:tc>
          <w:tcPr>
            <w:tcW w:w="2688" w:type="dxa"/>
            <w:tcBorders>
              <w:top w:val="single" w:sz="6" w:space="0" w:color="1F4E79"/>
              <w:left w:val="single" w:sz="6" w:space="0" w:color="1F4E79"/>
              <w:bottom w:val="single" w:sz="6" w:space="0" w:color="1F4E79"/>
              <w:right w:val="single" w:sz="6" w:space="0" w:color="1F4E79"/>
            </w:tcBorders>
            <w:shd w:val="clear" w:color="auto" w:fill="E8F0EE"/>
            <w:hideMark/>
          </w:tcPr>
          <w:p w14:paraId="7E39E3E9"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lastRenderedPageBreak/>
              <w:t>General Medical Services (GMS) </w:t>
            </w:r>
          </w:p>
          <w:p w14:paraId="0DE967EB"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 </w:t>
            </w:r>
          </w:p>
          <w:p w14:paraId="4E446907"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Allied Health Professionals &amp; Health Sciences </w:t>
            </w:r>
          </w:p>
          <w:p w14:paraId="317E1666"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lastRenderedPageBreak/>
              <w:t> </w:t>
            </w:r>
          </w:p>
          <w:p w14:paraId="4D2E0D43" w14:textId="77777777" w:rsidR="00124E4A" w:rsidRPr="0046160C" w:rsidRDefault="00124E4A" w:rsidP="00747738">
            <w:pPr>
              <w:widowControl/>
              <w:autoSpaceDE/>
              <w:autoSpaceDN/>
              <w:ind w:left="293" w:right="258"/>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val="en-US" w:eastAsia="en-GB"/>
              </w:rPr>
              <w:t>Community Pharmacy </w:t>
            </w:r>
          </w:p>
        </w:tc>
      </w:tr>
    </w:tbl>
    <w:p w14:paraId="25201253" w14:textId="77777777" w:rsidR="00124E4A" w:rsidRDefault="00124E4A" w:rsidP="00124E4A">
      <w:pPr>
        <w:widowControl/>
        <w:autoSpaceDE/>
        <w:autoSpaceDN/>
        <w:textAlignment w:val="baseline"/>
        <w:rPr>
          <w:rFonts w:ascii="Aptos" w:eastAsia="Times New Roman" w:hAnsi="Aptos" w:cs="Segoe UI"/>
          <w:sz w:val="24"/>
          <w:szCs w:val="24"/>
          <w:lang w:val="en-US" w:eastAsia="en-GB"/>
        </w:rPr>
      </w:pPr>
      <w:r w:rsidRPr="008969E7">
        <w:rPr>
          <w:rFonts w:ascii="Aptos" w:eastAsia="Times New Roman" w:hAnsi="Aptos" w:cs="Segoe UI"/>
          <w:sz w:val="24"/>
          <w:szCs w:val="24"/>
          <w:lang w:val="en-US" w:eastAsia="en-GB"/>
        </w:rPr>
        <w:lastRenderedPageBreak/>
        <w:t> </w:t>
      </w:r>
    </w:p>
    <w:p w14:paraId="5A6BB306" w14:textId="77777777" w:rsidR="00124E4A" w:rsidRDefault="00124E4A" w:rsidP="00124E4A">
      <w:pPr>
        <w:widowControl/>
        <w:autoSpaceDE/>
        <w:autoSpaceDN/>
        <w:textAlignment w:val="baseline"/>
        <w:rPr>
          <w:rFonts w:ascii="Aptos" w:eastAsia="Times New Roman" w:hAnsi="Aptos" w:cs="Segoe UI"/>
          <w:sz w:val="24"/>
          <w:szCs w:val="24"/>
          <w:lang w:val="en-US" w:eastAsia="en-GB"/>
        </w:rPr>
      </w:pPr>
    </w:p>
    <w:p w14:paraId="70BFC1D9" w14:textId="77777777" w:rsidR="00124E4A" w:rsidRDefault="00124E4A" w:rsidP="00124E4A">
      <w:pPr>
        <w:pStyle w:val="Style4"/>
        <w:rPr>
          <w:rFonts w:ascii="Aptos" w:hAnsi="Aptos" w:cs="Segoe UI"/>
          <w:lang w:eastAsia="en-GB"/>
        </w:rPr>
      </w:pPr>
      <w:bookmarkStart w:id="220" w:name="_Toc184910566"/>
      <w:bookmarkStart w:id="221" w:name="_Toc186453875"/>
      <w:bookmarkStart w:id="222" w:name="_Toc191628290"/>
      <w:bookmarkStart w:id="223" w:name="_Toc193357188"/>
      <w:r w:rsidRPr="008969E7">
        <w:rPr>
          <w:lang w:eastAsia="en-GB"/>
        </w:rPr>
        <w:t>2.  IMPROVING CANCER &amp; PALLIATIVE CARE </w:t>
      </w:r>
      <w:bookmarkEnd w:id="220"/>
      <w:bookmarkEnd w:id="221"/>
      <w:bookmarkEnd w:id="222"/>
      <w:bookmarkEnd w:id="223"/>
      <w:r w:rsidRPr="008969E7">
        <w:rPr>
          <w:lang w:eastAsia="en-GB"/>
        </w:rPr>
        <w:t> </w:t>
      </w:r>
    </w:p>
    <w:tbl>
      <w:tblPr>
        <w:tblW w:w="14055"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73"/>
        <w:gridCol w:w="2693"/>
        <w:gridCol w:w="3827"/>
        <w:gridCol w:w="3969"/>
        <w:gridCol w:w="2693"/>
      </w:tblGrid>
      <w:tr w:rsidR="00124E4A" w:rsidRPr="008969E7" w14:paraId="3BE39472" w14:textId="77777777" w:rsidTr="00747738">
        <w:trPr>
          <w:trHeight w:val="622"/>
          <w:tblHeader/>
        </w:trPr>
        <w:tc>
          <w:tcPr>
            <w:tcW w:w="873" w:type="dxa"/>
            <w:tcBorders>
              <w:top w:val="nil"/>
              <w:left w:val="nil"/>
              <w:bottom w:val="single" w:sz="6" w:space="0" w:color="1F4E79"/>
              <w:right w:val="single" w:sz="6" w:space="0" w:color="1F4E79"/>
            </w:tcBorders>
            <w:shd w:val="clear" w:color="auto" w:fill="FFFFFF" w:themeFill="background1"/>
            <w:vAlign w:val="center"/>
            <w:hideMark/>
          </w:tcPr>
          <w:p w14:paraId="077C856A" w14:textId="77777777" w:rsidR="00124E4A" w:rsidRPr="0046160C" w:rsidRDefault="00124E4A" w:rsidP="00747738">
            <w:pPr>
              <w:widowControl/>
              <w:autoSpaceDE/>
              <w:autoSpaceDN/>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 </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F16F66B" w14:textId="77777777" w:rsidR="00124E4A" w:rsidRPr="0046160C" w:rsidRDefault="00124E4A" w:rsidP="00747738">
            <w:pPr>
              <w:widowControl/>
              <w:autoSpaceDE/>
              <w:autoSpaceDN/>
              <w:ind w:left="141"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GOALS</w:t>
            </w:r>
            <w:r w:rsidRPr="0046160C">
              <w:rPr>
                <w:rFonts w:asciiTheme="minorHAnsi" w:eastAsia="Times New Roman" w:hAnsiTheme="minorHAnsi" w:cstheme="minorHAnsi"/>
                <w:b/>
                <w:bCs/>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EF84894" w14:textId="77777777" w:rsidR="00124E4A" w:rsidRPr="0046160C" w:rsidRDefault="00124E4A" w:rsidP="00747738">
            <w:pPr>
              <w:widowControl/>
              <w:autoSpaceDE/>
              <w:autoSpaceDN/>
              <w:ind w:left="595" w:right="258" w:hanging="420"/>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METHODS</w:t>
            </w:r>
            <w:r w:rsidRPr="0046160C">
              <w:rPr>
                <w:rFonts w:asciiTheme="minorHAnsi" w:eastAsia="Times New Roman" w:hAnsiTheme="minorHAnsi" w:cstheme="minorHAnsi"/>
                <w:b/>
                <w:bCs/>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6052A35" w14:textId="77777777" w:rsidR="00124E4A" w:rsidRPr="0046160C" w:rsidRDefault="00124E4A" w:rsidP="00747738">
            <w:pPr>
              <w:widowControl/>
              <w:autoSpaceDE/>
              <w:autoSpaceDN/>
              <w:ind w:left="595" w:right="258" w:hanging="420"/>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OUTCOMES</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F31284B" w14:textId="77777777" w:rsidR="00124E4A" w:rsidRPr="0046160C" w:rsidRDefault="00124E4A" w:rsidP="00747738">
            <w:pPr>
              <w:widowControl/>
              <w:autoSpaceDE/>
              <w:autoSpaceDN/>
              <w:ind w:left="29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RESPONSIBLE OWNER</w:t>
            </w:r>
            <w:r w:rsidRPr="0046160C">
              <w:rPr>
                <w:rFonts w:asciiTheme="minorHAnsi" w:eastAsia="Times New Roman" w:hAnsiTheme="minorHAnsi" w:cstheme="minorHAnsi"/>
                <w:b/>
                <w:bCs/>
                <w:lang w:eastAsia="en-GB"/>
              </w:rPr>
              <w:t>  </w:t>
            </w:r>
          </w:p>
        </w:tc>
      </w:tr>
      <w:tr w:rsidR="00124E4A" w:rsidRPr="008969E7" w14:paraId="4FC37C97"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24C2B308"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2.1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5C5AF6AC"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Improve End of Life care for patients and patient’s family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28B60A3D" w14:textId="77777777" w:rsidR="00124E4A" w:rsidRPr="0046160C" w:rsidRDefault="00124E4A" w:rsidP="00124E4A">
            <w:pPr>
              <w:widowControl/>
              <w:numPr>
                <w:ilvl w:val="0"/>
                <w:numId w:val="53"/>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All GP Practices engaging in regular in-house Palliative Care Meetings  </w:t>
            </w:r>
          </w:p>
          <w:p w14:paraId="6AB39342" w14:textId="77777777" w:rsidR="00124E4A" w:rsidRPr="0046160C" w:rsidRDefault="00124E4A" w:rsidP="00747738">
            <w:pPr>
              <w:widowControl/>
              <w:tabs>
                <w:tab w:val="num" w:pos="720"/>
              </w:tabs>
              <w:autoSpaceDE/>
              <w:autoSpaceDN/>
              <w:ind w:left="595" w:right="258" w:hanging="42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062547A9" w14:textId="77777777" w:rsidR="00124E4A" w:rsidRPr="0046160C" w:rsidRDefault="00124E4A" w:rsidP="00124E4A">
            <w:pPr>
              <w:widowControl/>
              <w:numPr>
                <w:ilvl w:val="0"/>
                <w:numId w:val="54"/>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Better partnership working  </w:t>
            </w:r>
          </w:p>
          <w:p w14:paraId="5F3ADB76" w14:textId="77777777" w:rsidR="00124E4A" w:rsidRPr="0046160C" w:rsidRDefault="00124E4A" w:rsidP="00124E4A">
            <w:pPr>
              <w:widowControl/>
              <w:numPr>
                <w:ilvl w:val="0"/>
                <w:numId w:val="55"/>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Better outcomes for patients and families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70021921"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1B8AE9F9"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3B3EA6FC"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Nursing   </w:t>
            </w:r>
          </w:p>
          <w:p w14:paraId="6D98EDDB"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1EE9E25F"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eastAsia="en-GB"/>
              </w:rPr>
              <w:t xml:space="preserve">Community </w:t>
            </w:r>
            <w:r w:rsidRPr="0046160C">
              <w:rPr>
                <w:rFonts w:asciiTheme="minorHAnsi" w:eastAsia="Times New Roman" w:hAnsiTheme="minorHAnsi" w:cstheme="minorHAnsi"/>
                <w:lang w:eastAsia="en-GB"/>
              </w:rPr>
              <w:t>Pharmacy   </w:t>
            </w:r>
          </w:p>
          <w:p w14:paraId="0D9E1B13"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05816319"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lastRenderedPageBreak/>
              <w:t>Allied Health Professionals &amp;</w:t>
            </w:r>
            <w:r>
              <w:rPr>
                <w:rFonts w:asciiTheme="minorHAnsi" w:eastAsia="Times New Roman" w:hAnsiTheme="minorHAnsi" w:cstheme="minorHAnsi"/>
                <w:lang w:eastAsia="en-GB"/>
              </w:rPr>
              <w:t xml:space="preserve"> Health </w:t>
            </w:r>
            <w:proofErr w:type="gramStart"/>
            <w:r>
              <w:rPr>
                <w:rFonts w:asciiTheme="minorHAnsi" w:eastAsia="Times New Roman" w:hAnsiTheme="minorHAnsi" w:cstheme="minorHAnsi"/>
                <w:lang w:eastAsia="en-GB"/>
              </w:rPr>
              <w:t>Sciences  (</w:t>
            </w:r>
            <w:proofErr w:type="gramEnd"/>
            <w:r>
              <w:rPr>
                <w:rFonts w:asciiTheme="minorHAnsi" w:eastAsia="Times New Roman" w:hAnsiTheme="minorHAnsi" w:cstheme="minorHAnsi"/>
                <w:lang w:eastAsia="en-GB"/>
              </w:rPr>
              <w:t>AHP)</w:t>
            </w:r>
          </w:p>
        </w:tc>
      </w:tr>
      <w:tr w:rsidR="00124E4A" w:rsidRPr="008969E7" w14:paraId="72C96735"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198F83C6"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lastRenderedPageBreak/>
              <w:t>2.2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31BF1161"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Reduce the prevalence of smoking in the community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0A0A96E6" w14:textId="77777777" w:rsidR="00124E4A" w:rsidRPr="0046160C" w:rsidRDefault="00124E4A" w:rsidP="00124E4A">
            <w:pPr>
              <w:widowControl/>
              <w:numPr>
                <w:ilvl w:val="0"/>
                <w:numId w:val="56"/>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Continuously promote the "Help Me Quit" (HMQ) campaign  </w:t>
            </w:r>
          </w:p>
          <w:p w14:paraId="534BB52B" w14:textId="77777777" w:rsidR="00124E4A" w:rsidRPr="0046160C" w:rsidRDefault="00124E4A" w:rsidP="00124E4A">
            <w:pPr>
              <w:widowControl/>
              <w:numPr>
                <w:ilvl w:val="0"/>
                <w:numId w:val="57"/>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Foster partnerships with local pharmacies, dental services, and other healthcare providers  </w:t>
            </w:r>
          </w:p>
          <w:p w14:paraId="1A7214A1" w14:textId="77777777" w:rsidR="00124E4A" w:rsidRPr="0046160C" w:rsidRDefault="00124E4A" w:rsidP="00124E4A">
            <w:pPr>
              <w:widowControl/>
              <w:numPr>
                <w:ilvl w:val="0"/>
                <w:numId w:val="58"/>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Promote Smoking Cessation initiative to Primary Dental Care  </w:t>
            </w:r>
          </w:p>
          <w:p w14:paraId="258E2E72" w14:textId="77777777" w:rsidR="00124E4A" w:rsidRPr="0046160C" w:rsidRDefault="00124E4A" w:rsidP="00124E4A">
            <w:pPr>
              <w:widowControl/>
              <w:numPr>
                <w:ilvl w:val="0"/>
                <w:numId w:val="59"/>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Monitor usage rates across Clusters and share best practices to address variance  </w:t>
            </w:r>
          </w:p>
          <w:p w14:paraId="5A98899A" w14:textId="77777777" w:rsidR="00124E4A" w:rsidRPr="0046160C" w:rsidRDefault="00124E4A" w:rsidP="00124E4A">
            <w:pPr>
              <w:widowControl/>
              <w:numPr>
                <w:ilvl w:val="0"/>
                <w:numId w:val="60"/>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Liaise with pharmacy colleagues to consider future action, increasing engagement with level 3 service  </w:t>
            </w:r>
          </w:p>
          <w:p w14:paraId="28E3D002" w14:textId="77777777" w:rsidR="00124E4A" w:rsidRPr="0046160C" w:rsidRDefault="00124E4A" w:rsidP="00747738">
            <w:pPr>
              <w:widowControl/>
              <w:autoSpaceDE/>
              <w:autoSpaceDN/>
              <w:ind w:left="595"/>
              <w:textAlignment w:val="baseline"/>
              <w:rPr>
                <w:rFonts w:asciiTheme="minorHAnsi" w:eastAsia="Times New Roman" w:hAnsiTheme="minorHAnsi" w:cstheme="minorHAnsi"/>
                <w:lang w:eastAsia="en-GB"/>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46AFA841" w14:textId="77777777" w:rsidR="00124E4A" w:rsidRPr="0046160C" w:rsidRDefault="00124E4A" w:rsidP="00124E4A">
            <w:pPr>
              <w:widowControl/>
              <w:numPr>
                <w:ilvl w:val="0"/>
                <w:numId w:val="61"/>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Heightened awareness and interest, evidenced by increased engagement to the "Help Me Quit" program  </w:t>
            </w:r>
          </w:p>
          <w:p w14:paraId="5BD6A30C" w14:textId="77777777" w:rsidR="00124E4A" w:rsidRPr="0046160C" w:rsidRDefault="00124E4A" w:rsidP="00124E4A">
            <w:pPr>
              <w:widowControl/>
              <w:numPr>
                <w:ilvl w:val="0"/>
                <w:numId w:val="62"/>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Increased interactions with patients on smoking cessation  </w:t>
            </w:r>
          </w:p>
          <w:p w14:paraId="5439F09B" w14:textId="77777777" w:rsidR="00124E4A" w:rsidRPr="0046160C" w:rsidRDefault="00124E4A" w:rsidP="00124E4A">
            <w:pPr>
              <w:widowControl/>
              <w:numPr>
                <w:ilvl w:val="0"/>
                <w:numId w:val="63"/>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Achieve consistent levels by implementing best practices identified from cross Cluster comparisons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DD03DB4"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48DC0299"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3B5C8A1D"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Dental   </w:t>
            </w:r>
          </w:p>
          <w:p w14:paraId="682B4EE7"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607EE1FC"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Optometry   </w:t>
            </w:r>
          </w:p>
          <w:p w14:paraId="7EB07A3A"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534E02AC"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Community Pharmacy </w:t>
            </w:r>
          </w:p>
        </w:tc>
      </w:tr>
      <w:tr w:rsidR="00124E4A" w:rsidRPr="008969E7" w14:paraId="3A815FD4"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33895D95"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2.3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37D7E463"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Patients are engaging in Public Health screening programmes  </w:t>
            </w:r>
          </w:p>
          <w:p w14:paraId="706179D6"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668BF8B5" w14:textId="77777777" w:rsidR="00124E4A" w:rsidRPr="0046160C" w:rsidRDefault="00124E4A" w:rsidP="00124E4A">
            <w:pPr>
              <w:widowControl/>
              <w:numPr>
                <w:ilvl w:val="0"/>
                <w:numId w:val="64"/>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Continue to promote and encourage patient engagement with all Public Health screening programmes  </w:t>
            </w:r>
          </w:p>
          <w:p w14:paraId="22D11C3C" w14:textId="77777777" w:rsidR="00124E4A" w:rsidRPr="0046160C" w:rsidRDefault="00124E4A" w:rsidP="00747738">
            <w:pPr>
              <w:widowControl/>
              <w:tabs>
                <w:tab w:val="num" w:pos="720"/>
              </w:tabs>
              <w:autoSpaceDE/>
              <w:autoSpaceDN/>
              <w:ind w:left="595" w:right="258" w:hanging="42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4B34F387" w14:textId="77777777" w:rsidR="00124E4A" w:rsidRPr="0046160C" w:rsidRDefault="00124E4A" w:rsidP="00124E4A">
            <w:pPr>
              <w:widowControl/>
              <w:numPr>
                <w:ilvl w:val="0"/>
                <w:numId w:val="65"/>
              </w:numPr>
              <w:autoSpaceDE/>
              <w:autoSpaceDN/>
              <w:ind w:left="595" w:hanging="420"/>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Increased uptake of screening against 2024/25 end of year figures working towards national targets (if not achieved)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96F51B1"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4E9DD05C"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174F4A31"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Dental  </w:t>
            </w:r>
          </w:p>
          <w:p w14:paraId="57DDFB70"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7A03D605"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Third Sector  </w:t>
            </w:r>
          </w:p>
          <w:p w14:paraId="003671F6"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43BE8C76"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Optometry   </w:t>
            </w:r>
          </w:p>
          <w:p w14:paraId="001F5726"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4D5F0B38"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Community Pharmacy </w:t>
            </w:r>
          </w:p>
          <w:p w14:paraId="523E48F2" w14:textId="77777777" w:rsidR="00124E4A" w:rsidRPr="0046160C" w:rsidRDefault="00124E4A" w:rsidP="00747738">
            <w:pPr>
              <w:widowControl/>
              <w:autoSpaceDE/>
              <w:autoSpaceDN/>
              <w:ind w:left="290" w:right="258" w:firstLine="15"/>
              <w:jc w:val="left"/>
              <w:textAlignment w:val="baseline"/>
              <w:rPr>
                <w:rFonts w:asciiTheme="minorHAnsi" w:eastAsia="Times New Roman" w:hAnsiTheme="minorHAnsi" w:cstheme="minorHAnsi"/>
                <w:lang w:eastAsia="en-GB"/>
              </w:rPr>
            </w:pPr>
          </w:p>
        </w:tc>
      </w:tr>
    </w:tbl>
    <w:p w14:paraId="104621C8" w14:textId="77777777" w:rsidR="00124E4A" w:rsidRDefault="00124E4A" w:rsidP="00124E4A">
      <w:pPr>
        <w:widowControl/>
        <w:autoSpaceDE/>
        <w:autoSpaceDN/>
        <w:textAlignment w:val="baseline"/>
        <w:rPr>
          <w:rFonts w:ascii="Segoe UI" w:eastAsia="Times New Roman" w:hAnsi="Segoe UI" w:cs="Segoe UI"/>
          <w:sz w:val="18"/>
          <w:szCs w:val="18"/>
          <w:lang w:val="en-US" w:eastAsia="en-GB"/>
        </w:rPr>
      </w:pPr>
    </w:p>
    <w:p w14:paraId="6D8AC05B" w14:textId="77777777" w:rsidR="00124E4A" w:rsidRDefault="00124E4A" w:rsidP="00124E4A">
      <w:pPr>
        <w:widowControl/>
        <w:autoSpaceDE/>
        <w:autoSpaceDN/>
        <w:textAlignment w:val="baseline"/>
        <w:rPr>
          <w:rFonts w:ascii="Segoe UI" w:eastAsia="Times New Roman" w:hAnsi="Segoe UI" w:cs="Segoe UI"/>
          <w:sz w:val="18"/>
          <w:szCs w:val="18"/>
          <w:lang w:val="en-US" w:eastAsia="en-GB"/>
        </w:rPr>
      </w:pPr>
    </w:p>
    <w:p w14:paraId="7F0266EE" w14:textId="77777777" w:rsidR="00124E4A" w:rsidRDefault="00124E4A" w:rsidP="00124E4A">
      <w:pPr>
        <w:widowControl/>
        <w:autoSpaceDE/>
        <w:autoSpaceDN/>
        <w:textAlignment w:val="baseline"/>
        <w:rPr>
          <w:rFonts w:ascii="Segoe UI" w:eastAsia="Times New Roman" w:hAnsi="Segoe UI" w:cs="Segoe UI"/>
          <w:sz w:val="18"/>
          <w:szCs w:val="18"/>
          <w:lang w:val="en-US" w:eastAsia="en-GB"/>
        </w:rPr>
      </w:pPr>
    </w:p>
    <w:p w14:paraId="1A33ACAD" w14:textId="77777777" w:rsidR="00124E4A" w:rsidRDefault="00124E4A" w:rsidP="00124E4A">
      <w:pPr>
        <w:widowControl/>
        <w:autoSpaceDE/>
        <w:autoSpaceDN/>
        <w:textAlignment w:val="baseline"/>
        <w:rPr>
          <w:rFonts w:ascii="Segoe UI" w:eastAsia="Times New Roman" w:hAnsi="Segoe UI" w:cs="Segoe UI"/>
          <w:sz w:val="18"/>
          <w:szCs w:val="18"/>
          <w:lang w:val="en-US" w:eastAsia="en-GB"/>
        </w:rPr>
      </w:pPr>
    </w:p>
    <w:p w14:paraId="4B743832" w14:textId="77777777" w:rsidR="00124E4A" w:rsidRDefault="00124E4A" w:rsidP="00124E4A">
      <w:pPr>
        <w:widowControl/>
        <w:autoSpaceDE/>
        <w:autoSpaceDN/>
        <w:textAlignment w:val="baseline"/>
        <w:rPr>
          <w:rFonts w:ascii="Segoe UI" w:eastAsia="Times New Roman" w:hAnsi="Segoe UI" w:cs="Segoe UI"/>
          <w:sz w:val="18"/>
          <w:szCs w:val="18"/>
          <w:lang w:val="en-US" w:eastAsia="en-GB"/>
        </w:rPr>
      </w:pPr>
    </w:p>
    <w:p w14:paraId="0CE02CA7" w14:textId="77777777" w:rsidR="00124E4A" w:rsidRDefault="00124E4A" w:rsidP="00124E4A">
      <w:pPr>
        <w:pStyle w:val="Style4"/>
        <w:rPr>
          <w:rFonts w:ascii="Segoe UI" w:hAnsi="Segoe UI" w:cs="Segoe UI"/>
          <w:sz w:val="18"/>
          <w:szCs w:val="18"/>
          <w:lang w:eastAsia="en-GB"/>
        </w:rPr>
      </w:pPr>
      <w:bookmarkStart w:id="224" w:name="_Toc184910567"/>
      <w:bookmarkStart w:id="225" w:name="_Toc186453876"/>
      <w:bookmarkStart w:id="226" w:name="_Toc191628291"/>
      <w:bookmarkStart w:id="227" w:name="_Toc193357189"/>
      <w:r w:rsidRPr="008969E7">
        <w:rPr>
          <w:lang w:eastAsia="en-GB"/>
        </w:rPr>
        <w:t>3.  IMPROVING UNSCHEDULED CARE </w:t>
      </w:r>
      <w:bookmarkEnd w:id="224"/>
      <w:bookmarkEnd w:id="225"/>
      <w:bookmarkEnd w:id="226"/>
      <w:bookmarkEnd w:id="227"/>
      <w:r w:rsidRPr="008969E7">
        <w:rPr>
          <w:lang w:eastAsia="en-GB"/>
        </w:rPr>
        <w:t> </w:t>
      </w:r>
    </w:p>
    <w:tbl>
      <w:tblPr>
        <w:tblW w:w="14033"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51"/>
        <w:gridCol w:w="2693"/>
        <w:gridCol w:w="3827"/>
        <w:gridCol w:w="3969"/>
        <w:gridCol w:w="2693"/>
      </w:tblGrid>
      <w:tr w:rsidR="00124E4A" w:rsidRPr="008969E7" w14:paraId="02D7920F" w14:textId="77777777" w:rsidTr="00747738">
        <w:trPr>
          <w:trHeight w:val="622"/>
          <w:tblHeader/>
        </w:trPr>
        <w:tc>
          <w:tcPr>
            <w:tcW w:w="851" w:type="dxa"/>
            <w:tcBorders>
              <w:top w:val="nil"/>
              <w:left w:val="nil"/>
              <w:bottom w:val="single" w:sz="6" w:space="0" w:color="1F4E79"/>
              <w:right w:val="single" w:sz="6" w:space="0" w:color="1F4E79"/>
            </w:tcBorders>
            <w:shd w:val="clear" w:color="auto" w:fill="FFFFFF" w:themeFill="background1"/>
            <w:vAlign w:val="center"/>
            <w:hideMark/>
          </w:tcPr>
          <w:p w14:paraId="0F1DC8BB" w14:textId="77777777" w:rsidR="00124E4A" w:rsidRPr="0046160C" w:rsidRDefault="00124E4A" w:rsidP="00747738">
            <w:pPr>
              <w:widowControl/>
              <w:autoSpaceDE/>
              <w:autoSpaceDN/>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 </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4AA5B0B" w14:textId="77777777" w:rsidR="00124E4A" w:rsidRPr="0046160C" w:rsidRDefault="00124E4A" w:rsidP="00747738">
            <w:pPr>
              <w:widowControl/>
              <w:autoSpaceDE/>
              <w:autoSpaceDN/>
              <w:ind w:left="141"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GOALS</w:t>
            </w:r>
            <w:r w:rsidRPr="0046160C">
              <w:rPr>
                <w:rFonts w:asciiTheme="minorHAnsi" w:eastAsia="Times New Roman" w:hAnsiTheme="minorHAnsi" w:cstheme="minorHAnsi"/>
                <w:b/>
                <w:bCs/>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67375D0" w14:textId="77777777" w:rsidR="00124E4A" w:rsidRPr="0046160C" w:rsidRDefault="00124E4A" w:rsidP="00747738">
            <w:pPr>
              <w:widowControl/>
              <w:autoSpaceDE/>
              <w:autoSpaceDN/>
              <w:ind w:left="17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METHODS</w:t>
            </w:r>
            <w:r w:rsidRPr="0046160C">
              <w:rPr>
                <w:rFonts w:asciiTheme="minorHAnsi" w:eastAsia="Times New Roman" w:hAnsiTheme="minorHAnsi" w:cstheme="minorHAnsi"/>
                <w:b/>
                <w:bCs/>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67B649B" w14:textId="77777777" w:rsidR="00124E4A" w:rsidRPr="0046160C" w:rsidRDefault="00124E4A" w:rsidP="00747738">
            <w:pPr>
              <w:widowControl/>
              <w:autoSpaceDE/>
              <w:autoSpaceDN/>
              <w:ind w:left="17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OUTCOMES</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6CF896B" w14:textId="77777777" w:rsidR="00124E4A" w:rsidRPr="0046160C" w:rsidRDefault="00124E4A" w:rsidP="00747738">
            <w:pPr>
              <w:widowControl/>
              <w:autoSpaceDE/>
              <w:autoSpaceDN/>
              <w:ind w:left="29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RESPONSIBLE OWNER</w:t>
            </w:r>
            <w:r w:rsidRPr="0046160C">
              <w:rPr>
                <w:rFonts w:asciiTheme="minorHAnsi" w:eastAsia="Times New Roman" w:hAnsiTheme="minorHAnsi" w:cstheme="minorHAnsi"/>
                <w:b/>
                <w:bCs/>
                <w:lang w:eastAsia="en-GB"/>
              </w:rPr>
              <w:t>  </w:t>
            </w:r>
          </w:p>
        </w:tc>
      </w:tr>
      <w:tr w:rsidR="00124E4A" w:rsidRPr="008969E7" w14:paraId="16F54FBF" w14:textId="77777777" w:rsidTr="00747738">
        <w:tc>
          <w:tcPr>
            <w:tcW w:w="851" w:type="dxa"/>
            <w:tcBorders>
              <w:top w:val="single" w:sz="6" w:space="0" w:color="1F4E79"/>
              <w:left w:val="single" w:sz="6" w:space="0" w:color="1F4E79"/>
              <w:bottom w:val="single" w:sz="6" w:space="0" w:color="1F4E79"/>
              <w:right w:val="single" w:sz="6" w:space="0" w:color="1F4E79"/>
            </w:tcBorders>
            <w:shd w:val="clear" w:color="auto" w:fill="E8F0EE"/>
          </w:tcPr>
          <w:p w14:paraId="230B082B"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3.1</w:t>
            </w:r>
            <w:r w:rsidRPr="0046160C">
              <w:rPr>
                <w:rFonts w:asciiTheme="minorHAnsi" w:eastAsia="Times New Roman" w:hAnsiTheme="minorHAnsi" w:cstheme="minorHAnsi"/>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79450E5F" w14:textId="77777777" w:rsidR="00124E4A" w:rsidRPr="0046160C" w:rsidRDefault="00124E4A" w:rsidP="00747738">
            <w:pPr>
              <w:widowControl/>
              <w:autoSpaceDE/>
              <w:autoSpaceDN/>
              <w:ind w:left="141" w:right="120"/>
              <w:jc w:val="left"/>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val="en-US" w:eastAsia="en-GB"/>
              </w:rPr>
              <w:t>Enable patients to efficiently access the most appropriate care through the Common Ailment Scheme (CAS)</w:t>
            </w:r>
            <w:r w:rsidRPr="0046160C">
              <w:rPr>
                <w:rFonts w:asciiTheme="minorHAnsi" w:eastAsia="Times New Roman" w:hAnsiTheme="minorHAnsi" w:cstheme="minorHAnsi"/>
                <w:lang w:eastAsia="en-GB"/>
              </w:rPr>
              <w:t>  </w:t>
            </w:r>
          </w:p>
          <w:p w14:paraId="69453E8E" w14:textId="77777777" w:rsidR="00124E4A" w:rsidRPr="0046160C" w:rsidRDefault="00124E4A" w:rsidP="00747738">
            <w:pPr>
              <w:widowControl/>
              <w:autoSpaceDE/>
              <w:autoSpaceDN/>
              <w:ind w:left="141" w:right="258"/>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207DCB18" w14:textId="77777777" w:rsidR="00124E4A" w:rsidRPr="0046160C" w:rsidRDefault="00124E4A"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Consistently signpost patients to the Common Ailment Scheme</w:t>
            </w:r>
            <w:r w:rsidRPr="0046160C">
              <w:rPr>
                <w:rFonts w:asciiTheme="minorHAnsi" w:eastAsia="Times New Roman" w:hAnsiTheme="minorHAnsi" w:cstheme="minorHAnsi"/>
                <w:lang w:eastAsia="en-GB"/>
              </w:rPr>
              <w:t>  </w:t>
            </w:r>
          </w:p>
          <w:p w14:paraId="14E514B7" w14:textId="77777777" w:rsidR="00124E4A" w:rsidRPr="0046160C" w:rsidRDefault="00124E4A"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Forge strong collaborations with individual community pharmacies to enhance patient awareness and participation in the scheme</w:t>
            </w:r>
            <w:r w:rsidRPr="0046160C">
              <w:rPr>
                <w:rFonts w:asciiTheme="minorHAnsi" w:eastAsia="Times New Roman" w:hAnsiTheme="minorHAnsi" w:cstheme="minorHAnsi"/>
                <w:lang w:eastAsia="en-GB"/>
              </w:rPr>
              <w:t>  </w:t>
            </w:r>
          </w:p>
          <w:p w14:paraId="33585E6A" w14:textId="77777777" w:rsidR="00124E4A" w:rsidRPr="0046160C" w:rsidRDefault="00124E4A"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lang w:eastAsia="en-GB"/>
              </w:rPr>
            </w:pPr>
            <w:proofErr w:type="spellStart"/>
            <w:r>
              <w:rPr>
                <w:rFonts w:asciiTheme="minorHAnsi" w:eastAsia="Times New Roman" w:hAnsiTheme="minorHAnsi" w:cstheme="minorHAnsi"/>
                <w:lang w:val="en-US" w:eastAsia="en-GB"/>
              </w:rPr>
              <w:t>Maximis</w:t>
            </w:r>
            <w:r w:rsidRPr="0046160C">
              <w:rPr>
                <w:rFonts w:asciiTheme="minorHAnsi" w:eastAsia="Times New Roman" w:hAnsiTheme="minorHAnsi" w:cstheme="minorHAnsi"/>
                <w:lang w:val="en-US" w:eastAsia="en-GB"/>
              </w:rPr>
              <w:t>e</w:t>
            </w:r>
            <w:proofErr w:type="spellEnd"/>
            <w:r w:rsidRPr="0046160C">
              <w:rPr>
                <w:rFonts w:asciiTheme="minorHAnsi" w:eastAsia="Times New Roman" w:hAnsiTheme="minorHAnsi" w:cstheme="minorHAnsi"/>
                <w:lang w:val="en-US" w:eastAsia="en-GB"/>
              </w:rPr>
              <w:t xml:space="preserve"> referrals and sign posting to the scheme by ensuring that all relevant cluster members are fully informed and proactive in guiding patients</w:t>
            </w:r>
            <w:r w:rsidRPr="0046160C">
              <w:rPr>
                <w:rFonts w:asciiTheme="minorHAnsi" w:eastAsia="Times New Roman" w:hAnsiTheme="minorHAnsi" w:cstheme="minorHAnsi"/>
                <w:lang w:eastAsia="en-GB"/>
              </w:rPr>
              <w:t> </w:t>
            </w:r>
          </w:p>
          <w:p w14:paraId="602AC93F" w14:textId="77777777" w:rsidR="00124E4A" w:rsidRPr="0046160C" w:rsidRDefault="00124E4A" w:rsidP="00747738">
            <w:pPr>
              <w:pStyle w:val="ListParagraph"/>
              <w:widowControl/>
              <w:tabs>
                <w:tab w:val="num" w:pos="720"/>
              </w:tabs>
              <w:autoSpaceDE/>
              <w:autoSpaceDN/>
              <w:ind w:left="595" w:right="258" w:firstLine="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64774D53" w14:textId="77777777" w:rsidR="00124E4A" w:rsidRPr="0046160C" w:rsidRDefault="00124E4A"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val="en-US" w:eastAsia="en-GB"/>
              </w:rPr>
              <w:t>Notable increase</w:t>
            </w:r>
            <w:r w:rsidRPr="0046160C">
              <w:rPr>
                <w:rFonts w:asciiTheme="minorHAnsi" w:eastAsia="Times New Roman" w:hAnsiTheme="minorHAnsi" w:cstheme="minorHAnsi"/>
                <w:lang w:val="en-US" w:eastAsia="en-GB"/>
              </w:rPr>
              <w:t xml:space="preserve"> in the number of patients accessing the Common Ailment Scheme</w:t>
            </w:r>
            <w:r w:rsidRPr="0046160C">
              <w:rPr>
                <w:rFonts w:asciiTheme="minorHAnsi" w:eastAsia="Times New Roman" w:hAnsiTheme="minorHAnsi" w:cstheme="minorHAnsi"/>
                <w:lang w:eastAsia="en-GB"/>
              </w:rPr>
              <w:t>  </w:t>
            </w:r>
          </w:p>
          <w:p w14:paraId="4FDE6861" w14:textId="77777777" w:rsidR="00124E4A" w:rsidRPr="0046160C" w:rsidRDefault="00124E4A" w:rsidP="00124E4A">
            <w:pPr>
              <w:pStyle w:val="ListParagraph"/>
              <w:widowControl/>
              <w:numPr>
                <w:ilvl w:val="0"/>
                <w:numId w:val="66"/>
              </w:numPr>
              <w:autoSpaceDE/>
              <w:autoSpaceDN/>
              <w:ind w:left="595"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val="en-US" w:eastAsia="en-GB"/>
              </w:rPr>
              <w:t xml:space="preserve">Increased </w:t>
            </w:r>
            <w:r w:rsidRPr="0046160C">
              <w:rPr>
                <w:rFonts w:asciiTheme="minorHAnsi" w:eastAsia="Times New Roman" w:hAnsiTheme="minorHAnsi" w:cstheme="minorHAnsi"/>
                <w:lang w:val="en-US" w:eastAsia="en-GB"/>
              </w:rPr>
              <w:t>uptake of the Common Ailment Scheme in Community Pharmacies, with a benchmark set against previous year figures (2024/25)</w:t>
            </w:r>
            <w:r w:rsidRPr="0046160C">
              <w:rPr>
                <w:rFonts w:asciiTheme="minorHAnsi" w:eastAsia="Times New Roman" w:hAnsiTheme="minorHAnsi" w:cstheme="minorHAnsi"/>
                <w:lang w:eastAsia="en-GB"/>
              </w:rPr>
              <w:t>  </w:t>
            </w:r>
          </w:p>
          <w:p w14:paraId="22573B6A" w14:textId="77777777" w:rsidR="00124E4A" w:rsidRPr="0046160C" w:rsidRDefault="00124E4A" w:rsidP="00747738">
            <w:pPr>
              <w:pStyle w:val="ListParagraph"/>
              <w:widowControl/>
              <w:autoSpaceDE/>
              <w:autoSpaceDN/>
              <w:ind w:left="595" w:right="258" w:firstLine="0"/>
              <w:textAlignment w:val="baseline"/>
              <w:rPr>
                <w:rFonts w:asciiTheme="minorHAnsi" w:eastAsia="Times New Roman" w:hAnsiTheme="minorHAnsi" w:cstheme="minorHAnsi"/>
                <w:lang w:eastAsia="en-GB"/>
              </w:rPr>
            </w:pP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078F13C0" w14:textId="77777777" w:rsidR="00124E4A" w:rsidRPr="0046160C" w:rsidRDefault="00124E4A" w:rsidP="00747738">
            <w:pPr>
              <w:widowControl/>
              <w:autoSpaceDE/>
              <w:autoSpaceDN/>
              <w:ind w:left="290" w:right="258" w:firstLine="15"/>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All Collaboratives</w:t>
            </w:r>
          </w:p>
        </w:tc>
      </w:tr>
    </w:tbl>
    <w:p w14:paraId="5C00FF31" w14:textId="77777777" w:rsidR="00124E4A" w:rsidRPr="008969E7" w:rsidRDefault="00124E4A" w:rsidP="00124E4A">
      <w:pPr>
        <w:widowControl/>
        <w:autoSpaceDE/>
        <w:autoSpaceDN/>
        <w:textAlignment w:val="baseline"/>
        <w:rPr>
          <w:rFonts w:ascii="Segoe UI" w:eastAsia="Times New Roman" w:hAnsi="Segoe UI" w:cs="Segoe UI"/>
          <w:sz w:val="18"/>
          <w:szCs w:val="18"/>
          <w:lang w:eastAsia="en-GB"/>
        </w:rPr>
      </w:pPr>
    </w:p>
    <w:p w14:paraId="2D4AEC78"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sidRPr="008969E7">
        <w:rPr>
          <w:rFonts w:ascii="Segoe UI" w:eastAsia="Times New Roman" w:hAnsi="Segoe UI" w:cs="Segoe UI"/>
          <w:sz w:val="18"/>
          <w:szCs w:val="18"/>
          <w:lang w:eastAsia="en-GB"/>
        </w:rPr>
        <w:t> </w:t>
      </w:r>
    </w:p>
    <w:p w14:paraId="2E5E8020" w14:textId="77777777" w:rsidR="00124E4A" w:rsidRPr="008969E7" w:rsidRDefault="00124E4A" w:rsidP="00124E4A">
      <w:pPr>
        <w:pStyle w:val="Style4"/>
        <w:rPr>
          <w:rFonts w:ascii="Segoe UI" w:hAnsi="Segoe UI" w:cs="Segoe UI"/>
          <w:sz w:val="18"/>
          <w:szCs w:val="18"/>
          <w:lang w:eastAsia="en-GB"/>
        </w:rPr>
      </w:pPr>
      <w:bookmarkStart w:id="228" w:name="_Toc184910568"/>
      <w:bookmarkStart w:id="229" w:name="_Toc186453877"/>
      <w:bookmarkStart w:id="230" w:name="_Toc191628292"/>
      <w:bookmarkStart w:id="231" w:name="_Toc193357190"/>
      <w:r w:rsidRPr="008969E7">
        <w:rPr>
          <w:lang w:eastAsia="en-GB"/>
        </w:rPr>
        <w:t>4.  IMPROVING MENTAL HEALTH &amp; LEARNING DISABILITIES</w:t>
      </w:r>
      <w:bookmarkEnd w:id="228"/>
      <w:bookmarkEnd w:id="229"/>
      <w:bookmarkEnd w:id="230"/>
      <w:bookmarkEnd w:id="231"/>
      <w:r w:rsidRPr="008969E7">
        <w:rPr>
          <w:lang w:eastAsia="en-GB"/>
        </w:rPr>
        <w:t> </w:t>
      </w:r>
    </w:p>
    <w:tbl>
      <w:tblPr>
        <w:tblW w:w="14055"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73"/>
        <w:gridCol w:w="2693"/>
        <w:gridCol w:w="3827"/>
        <w:gridCol w:w="3969"/>
        <w:gridCol w:w="2693"/>
      </w:tblGrid>
      <w:tr w:rsidR="00124E4A" w:rsidRPr="008969E7" w14:paraId="02C3A8D1" w14:textId="77777777" w:rsidTr="00747738">
        <w:trPr>
          <w:trHeight w:val="622"/>
          <w:tblHeader/>
        </w:trPr>
        <w:tc>
          <w:tcPr>
            <w:tcW w:w="873" w:type="dxa"/>
            <w:tcBorders>
              <w:top w:val="nil"/>
              <w:left w:val="nil"/>
              <w:bottom w:val="single" w:sz="6" w:space="0" w:color="1F4E79"/>
              <w:right w:val="single" w:sz="6" w:space="0" w:color="1F4E79"/>
            </w:tcBorders>
            <w:shd w:val="clear" w:color="auto" w:fill="FFFFFF" w:themeFill="background1"/>
            <w:vAlign w:val="center"/>
            <w:hideMark/>
          </w:tcPr>
          <w:p w14:paraId="7A661EDE" w14:textId="77777777" w:rsidR="00124E4A" w:rsidRPr="0046160C" w:rsidRDefault="00124E4A" w:rsidP="00747738">
            <w:pPr>
              <w:widowControl/>
              <w:autoSpaceDE/>
              <w:autoSpaceDN/>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 </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ABB2349" w14:textId="77777777" w:rsidR="00124E4A" w:rsidRPr="0046160C" w:rsidRDefault="00124E4A" w:rsidP="00747738">
            <w:pPr>
              <w:widowControl/>
              <w:autoSpaceDE/>
              <w:autoSpaceDN/>
              <w:ind w:left="141"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GOALS</w:t>
            </w:r>
            <w:r w:rsidRPr="0046160C">
              <w:rPr>
                <w:rFonts w:asciiTheme="minorHAnsi" w:eastAsia="Times New Roman" w:hAnsiTheme="minorHAnsi" w:cstheme="minorHAnsi"/>
                <w:b/>
                <w:bCs/>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8456C14" w14:textId="77777777" w:rsidR="00124E4A" w:rsidRPr="0046160C" w:rsidRDefault="00124E4A" w:rsidP="00747738">
            <w:pPr>
              <w:widowControl/>
              <w:autoSpaceDE/>
              <w:autoSpaceDN/>
              <w:ind w:left="17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METHODS</w:t>
            </w:r>
            <w:r w:rsidRPr="0046160C">
              <w:rPr>
                <w:rFonts w:asciiTheme="minorHAnsi" w:eastAsia="Times New Roman" w:hAnsiTheme="minorHAnsi" w:cstheme="minorHAnsi"/>
                <w:b/>
                <w:bCs/>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A501CD2" w14:textId="77777777" w:rsidR="00124E4A" w:rsidRPr="0046160C" w:rsidRDefault="00124E4A" w:rsidP="00747738">
            <w:pPr>
              <w:widowControl/>
              <w:autoSpaceDE/>
              <w:autoSpaceDN/>
              <w:ind w:left="17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OUTCOMES</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E6E9129" w14:textId="77777777" w:rsidR="00124E4A" w:rsidRPr="0046160C" w:rsidRDefault="00124E4A" w:rsidP="00747738">
            <w:pPr>
              <w:widowControl/>
              <w:autoSpaceDE/>
              <w:autoSpaceDN/>
              <w:ind w:left="29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RESPONSIBLE OWNER</w:t>
            </w:r>
            <w:r w:rsidRPr="0046160C">
              <w:rPr>
                <w:rFonts w:asciiTheme="minorHAnsi" w:eastAsia="Times New Roman" w:hAnsiTheme="minorHAnsi" w:cstheme="minorHAnsi"/>
                <w:b/>
                <w:bCs/>
                <w:lang w:eastAsia="en-GB"/>
              </w:rPr>
              <w:t>  </w:t>
            </w:r>
          </w:p>
        </w:tc>
      </w:tr>
      <w:tr w:rsidR="00124E4A" w:rsidRPr="008B45E2" w14:paraId="4A167B38"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27300204"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4.1</w:t>
            </w:r>
            <w:r w:rsidRPr="0046160C">
              <w:rPr>
                <w:rFonts w:asciiTheme="minorHAnsi" w:eastAsia="Times New Roman" w:hAnsiTheme="minorHAnsi" w:cstheme="minorHAnsi"/>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77CA0DBF"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Develop services to improve mental health and wellbeing of patients</w:t>
            </w:r>
            <w:r w:rsidRPr="0046160C">
              <w:rPr>
                <w:rFonts w:asciiTheme="minorHAnsi" w:eastAsia="Times New Roman" w:hAnsiTheme="minorHAnsi" w:cstheme="minorHAnsi"/>
                <w:color w:val="000000"/>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1D7E555F" w14:textId="77777777" w:rsidR="00124E4A" w:rsidRPr="0046160C" w:rsidRDefault="00124E4A" w:rsidP="00124E4A">
            <w:pPr>
              <w:widowControl/>
              <w:numPr>
                <w:ilvl w:val="0"/>
                <w:numId w:val="67"/>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 xml:space="preserve">Continue to provide a cluster </w:t>
            </w:r>
            <w:r w:rsidRPr="0046160C">
              <w:rPr>
                <w:rFonts w:asciiTheme="minorHAnsi" w:eastAsia="Times New Roman" w:hAnsiTheme="minorHAnsi" w:cstheme="minorHAnsi"/>
                <w:lang w:val="en-US" w:eastAsia="en-GB"/>
              </w:rPr>
              <w:t xml:space="preserve">mental health model </w:t>
            </w:r>
            <w:r w:rsidRPr="0046160C">
              <w:rPr>
                <w:rFonts w:asciiTheme="minorHAnsi" w:eastAsia="Times New Roman" w:hAnsiTheme="minorHAnsi" w:cstheme="minorHAnsi"/>
                <w:color w:val="000000"/>
                <w:lang w:val="en-US" w:eastAsia="en-GB"/>
              </w:rPr>
              <w:t>and explore additional projects to address the mental health and wellbeing needs of the cluster population</w:t>
            </w:r>
            <w:r w:rsidRPr="0046160C">
              <w:rPr>
                <w:rFonts w:asciiTheme="minorHAnsi" w:eastAsia="Times New Roman" w:hAnsiTheme="minorHAnsi" w:cstheme="minorHAnsi"/>
                <w:color w:val="000000"/>
                <w:lang w:eastAsia="en-GB"/>
              </w:rPr>
              <w:t>  </w:t>
            </w:r>
          </w:p>
          <w:p w14:paraId="129DD017" w14:textId="77777777" w:rsidR="00124E4A" w:rsidRPr="0046160C" w:rsidRDefault="00124E4A" w:rsidP="00124E4A">
            <w:pPr>
              <w:widowControl/>
              <w:numPr>
                <w:ilvl w:val="0"/>
                <w:numId w:val="67"/>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 xml:space="preserve">Ongoing monitoring and evaluation of </w:t>
            </w:r>
            <w:r w:rsidRPr="0046160C">
              <w:rPr>
                <w:rFonts w:asciiTheme="minorHAnsi" w:eastAsia="Times New Roman" w:hAnsiTheme="minorHAnsi" w:cstheme="minorHAnsi"/>
                <w:color w:val="000000"/>
                <w:lang w:val="en-US" w:eastAsia="en-GB"/>
              </w:rPr>
              <w:t xml:space="preserve">the Cluster Mental Health Model to ensure </w:t>
            </w:r>
            <w:r w:rsidRPr="0046160C">
              <w:rPr>
                <w:rFonts w:asciiTheme="minorHAnsi" w:eastAsia="Times New Roman" w:hAnsiTheme="minorHAnsi" w:cstheme="minorHAnsi"/>
                <w:color w:val="000000"/>
                <w:lang w:val="en-US" w:eastAsia="en-GB"/>
              </w:rPr>
              <w:lastRenderedPageBreak/>
              <w:t>that patient needs are being met </w:t>
            </w:r>
            <w:r w:rsidRPr="0046160C">
              <w:rPr>
                <w:rFonts w:asciiTheme="minorHAnsi" w:eastAsia="Times New Roman" w:hAnsiTheme="minorHAnsi" w:cstheme="minorHAnsi"/>
                <w:color w:val="000000"/>
                <w:lang w:eastAsia="en-GB"/>
              </w:rPr>
              <w:t>  </w:t>
            </w:r>
          </w:p>
          <w:p w14:paraId="4B44CD22" w14:textId="77777777" w:rsidR="00124E4A" w:rsidRPr="0046160C" w:rsidRDefault="00124E4A" w:rsidP="00124E4A">
            <w:pPr>
              <w:pStyle w:val="ListParagraph"/>
              <w:widowControl/>
              <w:numPr>
                <w:ilvl w:val="0"/>
                <w:numId w:val="67"/>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 xml:space="preserve">Co-produce services with Health Board (HB), partners </w:t>
            </w:r>
            <w:r w:rsidRPr="0046160C">
              <w:rPr>
                <w:rFonts w:asciiTheme="minorHAnsi" w:eastAsia="Times New Roman" w:hAnsiTheme="minorHAnsi" w:cstheme="minorHAnsi"/>
                <w:lang w:val="en-US" w:eastAsia="en-GB"/>
              </w:rPr>
              <w:t>and patients</w:t>
            </w:r>
            <w:r w:rsidRPr="0046160C">
              <w:rPr>
                <w:rFonts w:asciiTheme="minorHAnsi" w:eastAsia="Times New Roman" w:hAnsiTheme="minorHAnsi" w:cstheme="minorHAnsi"/>
                <w:lang w:eastAsia="en-GB"/>
              </w:rPr>
              <w:t> </w:t>
            </w:r>
          </w:p>
          <w:p w14:paraId="297E75D5" w14:textId="77777777" w:rsidR="00124E4A" w:rsidRPr="0046160C" w:rsidRDefault="00124E4A" w:rsidP="00747738">
            <w:pPr>
              <w:pStyle w:val="ListParagraph"/>
              <w:widowControl/>
              <w:tabs>
                <w:tab w:val="num" w:pos="720"/>
              </w:tabs>
              <w:autoSpaceDE/>
              <w:autoSpaceDN/>
              <w:ind w:left="720" w:right="258" w:firstLine="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737B361B" w14:textId="77777777" w:rsidR="00124E4A" w:rsidRPr="0046160C" w:rsidRDefault="00124E4A" w:rsidP="00124E4A">
            <w:pPr>
              <w:widowControl/>
              <w:numPr>
                <w:ilvl w:val="0"/>
                <w:numId w:val="67"/>
              </w:numPr>
              <w:autoSpaceDE/>
              <w:autoSpaceDN/>
              <w:ind w:right="258"/>
              <w:contextualSpacing w:val="0"/>
              <w:jc w:val="left"/>
              <w:textAlignment w:val="baseline"/>
              <w:rPr>
                <w:rFonts w:asciiTheme="minorHAnsi" w:eastAsia="Times New Roman" w:hAnsiTheme="minorHAnsi" w:cstheme="minorHAnsi"/>
                <w:lang w:eastAsia="en-GB"/>
              </w:rPr>
            </w:pPr>
            <w:proofErr w:type="spellStart"/>
            <w:r w:rsidRPr="0046160C">
              <w:rPr>
                <w:rFonts w:asciiTheme="minorHAnsi" w:eastAsia="Times New Roman" w:hAnsiTheme="minorHAnsi" w:cstheme="minorHAnsi"/>
                <w:b/>
                <w:bCs/>
                <w:lang w:val="en-US" w:eastAsia="en-GB"/>
              </w:rPr>
              <w:lastRenderedPageBreak/>
              <w:t>Maximising</w:t>
            </w:r>
            <w:proofErr w:type="spellEnd"/>
            <w:r w:rsidRPr="0046160C">
              <w:rPr>
                <w:rFonts w:asciiTheme="minorHAnsi" w:eastAsia="Times New Roman" w:hAnsiTheme="minorHAnsi" w:cstheme="minorHAnsi"/>
                <w:b/>
                <w:bCs/>
                <w:lang w:val="en-US" w:eastAsia="en-GB"/>
              </w:rPr>
              <w:t xml:space="preserve"> </w:t>
            </w:r>
            <w:r w:rsidRPr="0046160C">
              <w:rPr>
                <w:rFonts w:asciiTheme="minorHAnsi" w:eastAsia="Times New Roman" w:hAnsiTheme="minorHAnsi" w:cstheme="minorHAnsi"/>
                <w:lang w:val="en-US" w:eastAsia="en-GB"/>
              </w:rPr>
              <w:t>impact of multi-disciplinary team (MDT)</w:t>
            </w:r>
            <w:r w:rsidRPr="0046160C">
              <w:rPr>
                <w:rFonts w:asciiTheme="minorHAnsi" w:eastAsia="Times New Roman" w:hAnsiTheme="minorHAnsi" w:cstheme="minorHAnsi"/>
                <w:lang w:eastAsia="en-GB"/>
              </w:rPr>
              <w:t>  </w:t>
            </w:r>
          </w:p>
          <w:p w14:paraId="58D79FD2" w14:textId="77777777" w:rsidR="00124E4A" w:rsidRPr="0046160C" w:rsidRDefault="00124E4A" w:rsidP="00124E4A">
            <w:pPr>
              <w:widowControl/>
              <w:numPr>
                <w:ilvl w:val="0"/>
                <w:numId w:val="67"/>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val="en-US" w:eastAsia="en-GB"/>
              </w:rPr>
              <w:t>Better</w:t>
            </w:r>
            <w:r w:rsidRPr="0046160C">
              <w:rPr>
                <w:rFonts w:asciiTheme="minorHAnsi" w:eastAsia="Times New Roman" w:hAnsiTheme="minorHAnsi" w:cstheme="minorHAnsi"/>
                <w:lang w:val="en-US" w:eastAsia="en-GB"/>
              </w:rPr>
              <w:t xml:space="preserve"> partnership working</w:t>
            </w:r>
            <w:r w:rsidRPr="0046160C">
              <w:rPr>
                <w:rFonts w:asciiTheme="minorHAnsi" w:eastAsia="Times New Roman" w:hAnsiTheme="minorHAnsi" w:cstheme="minorHAnsi"/>
                <w:lang w:eastAsia="en-GB"/>
              </w:rPr>
              <w:t>  </w:t>
            </w:r>
          </w:p>
          <w:p w14:paraId="631B186C" w14:textId="77777777" w:rsidR="00124E4A" w:rsidRPr="0046160C" w:rsidRDefault="00124E4A" w:rsidP="00124E4A">
            <w:pPr>
              <w:pStyle w:val="ListParagraph"/>
              <w:widowControl/>
              <w:numPr>
                <w:ilvl w:val="0"/>
                <w:numId w:val="67"/>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val="en-US" w:eastAsia="en-GB"/>
              </w:rPr>
              <w:t>Better</w:t>
            </w:r>
            <w:r w:rsidRPr="0046160C">
              <w:rPr>
                <w:rFonts w:asciiTheme="minorHAnsi" w:eastAsia="Times New Roman" w:hAnsiTheme="minorHAnsi" w:cstheme="minorHAnsi"/>
                <w:lang w:val="en-US" w:eastAsia="en-GB"/>
              </w:rPr>
              <w:t xml:space="preserve"> outcomes fo</w:t>
            </w:r>
            <w:r w:rsidRPr="0046160C">
              <w:rPr>
                <w:rFonts w:asciiTheme="minorHAnsi" w:eastAsia="Times New Roman" w:hAnsiTheme="minorHAnsi" w:cstheme="minorHAnsi"/>
                <w:color w:val="000000"/>
                <w:lang w:val="en-US" w:eastAsia="en-GB"/>
              </w:rPr>
              <w:t>r patients</w:t>
            </w:r>
            <w:r w:rsidRPr="0046160C">
              <w:rPr>
                <w:rFonts w:asciiTheme="minorHAnsi" w:eastAsia="Times New Roman" w:hAnsiTheme="minorHAnsi" w:cstheme="minorHAnsi"/>
                <w:color w:val="000000"/>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184DEF9"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016AB3FA"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eastAsia="en-GB"/>
              </w:rPr>
              <w:t> </w:t>
            </w:r>
          </w:p>
          <w:p w14:paraId="7587362A"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Mental Health</w:t>
            </w:r>
            <w:r w:rsidRPr="0046160C">
              <w:rPr>
                <w:rFonts w:asciiTheme="minorHAnsi" w:eastAsia="Times New Roman" w:hAnsiTheme="minorHAnsi" w:cstheme="minorHAnsi"/>
                <w:lang w:eastAsia="en-GB"/>
              </w:rPr>
              <w:t> </w:t>
            </w:r>
          </w:p>
          <w:p w14:paraId="5F35D9E0"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p>
          <w:p w14:paraId="2FF44C0E"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val="en-US" w:eastAsia="en-GB"/>
              </w:rPr>
              <w:t>Third Sector</w:t>
            </w:r>
            <w:r w:rsidRPr="0046160C">
              <w:rPr>
                <w:rFonts w:asciiTheme="minorHAnsi" w:eastAsia="Times New Roman" w:hAnsiTheme="minorHAnsi" w:cstheme="minorHAnsi"/>
                <w:lang w:eastAsia="en-GB"/>
              </w:rPr>
              <w:t>  </w:t>
            </w:r>
          </w:p>
        </w:tc>
      </w:tr>
    </w:tbl>
    <w:p w14:paraId="5B81EDC8" w14:textId="77777777" w:rsidR="00124E4A" w:rsidRPr="008969E7" w:rsidRDefault="00124E4A" w:rsidP="00124E4A">
      <w:pPr>
        <w:widowControl/>
        <w:autoSpaceDE/>
        <w:autoSpaceDN/>
        <w:ind w:left="15"/>
        <w:textAlignment w:val="baseline"/>
        <w:rPr>
          <w:rFonts w:ascii="Segoe UI" w:eastAsia="Times New Roman" w:hAnsi="Segoe UI" w:cs="Segoe UI"/>
          <w:sz w:val="18"/>
          <w:szCs w:val="18"/>
          <w:lang w:eastAsia="en-GB"/>
        </w:rPr>
      </w:pPr>
    </w:p>
    <w:p w14:paraId="228BF4B7" w14:textId="77777777" w:rsidR="00124E4A" w:rsidRPr="008969E7" w:rsidRDefault="00124E4A" w:rsidP="00124E4A">
      <w:pPr>
        <w:widowControl/>
        <w:autoSpaceDE/>
        <w:autoSpaceDN/>
        <w:textAlignment w:val="baseline"/>
        <w:rPr>
          <w:rFonts w:ascii="Segoe UI" w:eastAsia="Times New Roman" w:hAnsi="Segoe UI" w:cs="Segoe UI"/>
          <w:sz w:val="18"/>
          <w:szCs w:val="18"/>
          <w:lang w:eastAsia="en-GB"/>
        </w:rPr>
      </w:pPr>
      <w:r w:rsidRPr="008969E7">
        <w:rPr>
          <w:rFonts w:eastAsia="Times New Roman"/>
          <w:sz w:val="16"/>
          <w:szCs w:val="16"/>
          <w:lang w:eastAsia="en-GB"/>
        </w:rPr>
        <w:t> </w:t>
      </w:r>
    </w:p>
    <w:p w14:paraId="6E37C8E6" w14:textId="77777777" w:rsidR="00124E4A" w:rsidRPr="00995998" w:rsidRDefault="00124E4A" w:rsidP="00124E4A">
      <w:pPr>
        <w:pStyle w:val="Style4"/>
      </w:pPr>
      <w:bookmarkStart w:id="232" w:name="_Toc184910569"/>
      <w:bookmarkStart w:id="233" w:name="_Toc186453878"/>
      <w:bookmarkStart w:id="234" w:name="_Toc191628293"/>
      <w:bookmarkStart w:id="235" w:name="_Toc193357191"/>
      <w:r w:rsidRPr="00995998">
        <w:t>5.  CHILDREN, YOUNG PEOPLE &amp; MATERNITY</w:t>
      </w:r>
      <w:bookmarkEnd w:id="232"/>
      <w:bookmarkEnd w:id="233"/>
      <w:bookmarkEnd w:id="234"/>
      <w:bookmarkEnd w:id="235"/>
      <w:r w:rsidRPr="00995998">
        <w:t> </w:t>
      </w:r>
    </w:p>
    <w:tbl>
      <w:tblPr>
        <w:tblW w:w="14055"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73"/>
        <w:gridCol w:w="2693"/>
        <w:gridCol w:w="3827"/>
        <w:gridCol w:w="3969"/>
        <w:gridCol w:w="2693"/>
      </w:tblGrid>
      <w:tr w:rsidR="00124E4A" w:rsidRPr="008969E7" w14:paraId="75B17F75" w14:textId="77777777" w:rsidTr="00747738">
        <w:trPr>
          <w:trHeight w:val="622"/>
          <w:tblHeader/>
        </w:trPr>
        <w:tc>
          <w:tcPr>
            <w:tcW w:w="873" w:type="dxa"/>
            <w:tcBorders>
              <w:top w:val="nil"/>
              <w:left w:val="nil"/>
              <w:bottom w:val="single" w:sz="6" w:space="0" w:color="1F4E79"/>
              <w:right w:val="single" w:sz="6" w:space="0" w:color="1F4E79"/>
            </w:tcBorders>
            <w:shd w:val="clear" w:color="auto" w:fill="FFFFFF" w:themeFill="background1"/>
            <w:vAlign w:val="center"/>
            <w:hideMark/>
          </w:tcPr>
          <w:p w14:paraId="6D231723" w14:textId="77777777" w:rsidR="00124E4A" w:rsidRPr="0046160C" w:rsidRDefault="00124E4A" w:rsidP="00747738">
            <w:pPr>
              <w:widowControl/>
              <w:autoSpaceDE/>
              <w:autoSpaceDN/>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 </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63B9605" w14:textId="77777777" w:rsidR="00124E4A" w:rsidRPr="0046160C" w:rsidRDefault="00124E4A" w:rsidP="00747738">
            <w:pPr>
              <w:widowControl/>
              <w:autoSpaceDE/>
              <w:autoSpaceDN/>
              <w:ind w:left="29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GOALS</w:t>
            </w:r>
            <w:r w:rsidRPr="0046160C">
              <w:rPr>
                <w:rFonts w:asciiTheme="minorHAnsi" w:eastAsia="Times New Roman" w:hAnsiTheme="minorHAnsi" w:cstheme="minorHAnsi"/>
                <w:b/>
                <w:bCs/>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6F724D7" w14:textId="77777777" w:rsidR="00124E4A" w:rsidRPr="0046160C" w:rsidRDefault="00124E4A" w:rsidP="00747738">
            <w:pPr>
              <w:widowControl/>
              <w:autoSpaceDE/>
              <w:autoSpaceDN/>
              <w:ind w:left="17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METHODS</w:t>
            </w:r>
            <w:r w:rsidRPr="0046160C">
              <w:rPr>
                <w:rFonts w:asciiTheme="minorHAnsi" w:eastAsia="Times New Roman" w:hAnsiTheme="minorHAnsi" w:cstheme="minorHAnsi"/>
                <w:b/>
                <w:bCs/>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24D4305" w14:textId="77777777" w:rsidR="00124E4A" w:rsidRPr="0046160C" w:rsidRDefault="00124E4A" w:rsidP="00747738">
            <w:pPr>
              <w:widowControl/>
              <w:autoSpaceDE/>
              <w:autoSpaceDN/>
              <w:ind w:left="17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OUTCOMES</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910D468" w14:textId="77777777" w:rsidR="00124E4A" w:rsidRPr="0046160C" w:rsidRDefault="00124E4A" w:rsidP="00747738">
            <w:pPr>
              <w:widowControl/>
              <w:autoSpaceDE/>
              <w:autoSpaceDN/>
              <w:ind w:left="29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RESPONSIBLE OWNER</w:t>
            </w:r>
            <w:r w:rsidRPr="0046160C">
              <w:rPr>
                <w:rFonts w:asciiTheme="minorHAnsi" w:eastAsia="Times New Roman" w:hAnsiTheme="minorHAnsi" w:cstheme="minorHAnsi"/>
                <w:b/>
                <w:bCs/>
                <w:lang w:eastAsia="en-GB"/>
              </w:rPr>
              <w:t>  </w:t>
            </w:r>
          </w:p>
        </w:tc>
      </w:tr>
      <w:tr w:rsidR="00124E4A" w:rsidRPr="008B45E2" w14:paraId="29B8D50E"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35739800"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5.1</w:t>
            </w:r>
            <w:r w:rsidRPr="0046160C">
              <w:rPr>
                <w:rFonts w:asciiTheme="minorHAnsi" w:eastAsia="Times New Roman" w:hAnsiTheme="minorHAnsi" w:cstheme="minorHAnsi"/>
                <w:lang w:eastAsia="en-GB"/>
              </w:rPr>
              <w:t>  </w:t>
            </w:r>
            <w:r w:rsidRPr="0046160C">
              <w:rPr>
                <w:rFonts w:asciiTheme="minorHAnsi" w:eastAsia="Times New Roman" w:hAnsiTheme="minorHAnsi" w:cstheme="minorHAnsi"/>
                <w:lang w:eastAsia="en-GB"/>
              </w:rPr>
              <w:br/>
              <w:t> </w:t>
            </w:r>
            <w:r w:rsidRPr="0046160C">
              <w:rPr>
                <w:rFonts w:asciiTheme="minorHAnsi" w:eastAsia="Times New Roman" w:hAnsiTheme="minorHAnsi" w:cstheme="minorHAnsi"/>
                <w:lang w:eastAsia="en-GB"/>
              </w:rPr>
              <w:br/>
              <w:t> </w:t>
            </w:r>
            <w:r w:rsidRPr="0046160C">
              <w:rPr>
                <w:rFonts w:asciiTheme="minorHAnsi" w:eastAsia="Times New Roman" w:hAnsiTheme="minorHAnsi" w:cstheme="minorHAnsi"/>
                <w:lang w:eastAsia="en-GB"/>
              </w:rPr>
              <w:b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E9B1271"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eastAsia="en-GB"/>
              </w:rPr>
              <w:t>Improve health outcomes for children and young people (0-18years) across N</w:t>
            </w:r>
            <w:r>
              <w:rPr>
                <w:rFonts w:asciiTheme="minorHAnsi" w:eastAsia="Times New Roman" w:hAnsiTheme="minorHAnsi" w:cstheme="minorHAnsi"/>
                <w:lang w:eastAsia="en-GB"/>
              </w:rPr>
              <w:t xml:space="preserve">eath </w:t>
            </w:r>
            <w:r w:rsidRPr="0046160C">
              <w:rPr>
                <w:rFonts w:asciiTheme="minorHAnsi" w:eastAsia="Times New Roman" w:hAnsiTheme="minorHAnsi" w:cstheme="minorHAnsi"/>
                <w:lang w:eastAsia="en-GB"/>
              </w:rPr>
              <w:t>P</w:t>
            </w:r>
            <w:r>
              <w:rPr>
                <w:rFonts w:asciiTheme="minorHAnsi" w:eastAsia="Times New Roman" w:hAnsiTheme="minorHAnsi" w:cstheme="minorHAnsi"/>
                <w:lang w:eastAsia="en-GB"/>
              </w:rPr>
              <w:t xml:space="preserve">ort </w:t>
            </w:r>
            <w:r w:rsidRPr="0046160C">
              <w:rPr>
                <w:rFonts w:asciiTheme="minorHAnsi" w:eastAsia="Times New Roman" w:hAnsiTheme="minorHAnsi" w:cstheme="minorHAnsi"/>
                <w:lang w:eastAsia="en-GB"/>
              </w:rPr>
              <w:t>T</w:t>
            </w:r>
            <w:r>
              <w:rPr>
                <w:rFonts w:asciiTheme="minorHAnsi" w:eastAsia="Times New Roman" w:hAnsiTheme="minorHAnsi" w:cstheme="minorHAnsi"/>
                <w:lang w:eastAsia="en-GB"/>
              </w:rPr>
              <w:t>albot (NPT)</w:t>
            </w:r>
            <w:r w:rsidRPr="0046160C">
              <w:rPr>
                <w:rFonts w:asciiTheme="minorHAnsi" w:eastAsia="Times New Roman" w:hAnsiTheme="minorHAnsi" w:cstheme="minorHAnsi"/>
                <w:lang w:eastAsia="en-GB"/>
              </w:rPr>
              <w:t xml:space="preserve"> clusters. Including physical health and emotional wellbeing and mental health of all children</w:t>
            </w:r>
          </w:p>
          <w:p w14:paraId="0E1F35BF" w14:textId="77777777" w:rsidR="00124E4A" w:rsidRPr="0046160C" w:rsidRDefault="00124E4A" w:rsidP="00747738">
            <w:pPr>
              <w:widowControl/>
              <w:autoSpaceDE/>
              <w:autoSpaceDN/>
              <w:ind w:left="290"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47BC0E6C"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To work with Health Visiting services to ensure compliance with the Healthy Child Wales Programme (HCWP) part 1</w:t>
            </w:r>
            <w:r w:rsidRPr="0046160C">
              <w:rPr>
                <w:rFonts w:asciiTheme="minorHAnsi" w:eastAsia="Times New Roman" w:hAnsiTheme="minorHAnsi" w:cstheme="minorHAnsi"/>
                <w:color w:val="000000"/>
                <w:lang w:eastAsia="en-GB"/>
              </w:rPr>
              <w:t> </w:t>
            </w:r>
          </w:p>
          <w:p w14:paraId="14821B2E"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To work with School Nursing service in regards to first aid mental health and early intervention of emotional wellbeing and HCWP part 2</w:t>
            </w:r>
            <w:r w:rsidRPr="0046160C">
              <w:rPr>
                <w:rFonts w:asciiTheme="minorHAnsi" w:eastAsia="Times New Roman" w:hAnsiTheme="minorHAnsi" w:cstheme="minorHAnsi"/>
                <w:color w:val="000000"/>
                <w:lang w:eastAsia="en-GB"/>
              </w:rPr>
              <w:t> </w:t>
            </w:r>
          </w:p>
          <w:p w14:paraId="28CF777B"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val="en-US" w:eastAsia="en-GB"/>
              </w:rPr>
              <w:t>Enhance the resources available to support the Care of Next Infant (CONI) program for parents who have lost a baby to sudden infant death</w:t>
            </w:r>
            <w:r w:rsidRPr="0046160C">
              <w:rPr>
                <w:rFonts w:asciiTheme="minorHAnsi" w:eastAsia="Times New Roman" w:hAnsiTheme="minorHAnsi" w:cstheme="minorHAnsi"/>
                <w:color w:val="000000"/>
                <w:lang w:eastAsia="en-GB"/>
              </w:rPr>
              <w:t> </w:t>
            </w:r>
          </w:p>
          <w:p w14:paraId="3A27646E" w14:textId="77777777" w:rsidR="00124E4A" w:rsidRPr="0046160C" w:rsidRDefault="00124E4A" w:rsidP="00747738">
            <w:pPr>
              <w:pStyle w:val="ListParagraph"/>
              <w:widowControl/>
              <w:tabs>
                <w:tab w:val="num" w:pos="720"/>
              </w:tabs>
              <w:autoSpaceDE/>
              <w:autoSpaceDN/>
              <w:ind w:left="720" w:right="258" w:firstLine="0"/>
              <w:textAlignment w:val="baseline"/>
              <w:rPr>
                <w:rFonts w:asciiTheme="minorHAnsi" w:eastAsia="Times New Roman" w:hAnsiTheme="minorHAnsi" w:cstheme="minorHAnsi"/>
                <w:lang w:eastAsia="en-GB"/>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14449306"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Integrated</w:t>
            </w:r>
            <w:r w:rsidRPr="0046160C">
              <w:rPr>
                <w:rFonts w:asciiTheme="minorHAnsi" w:eastAsia="Times New Roman" w:hAnsiTheme="minorHAnsi" w:cstheme="minorHAnsi"/>
                <w:color w:val="000000"/>
                <w:lang w:eastAsia="en-GB"/>
              </w:rPr>
              <w:t xml:space="preserve"> </w:t>
            </w:r>
            <w:r w:rsidRPr="0046160C">
              <w:rPr>
                <w:rFonts w:asciiTheme="minorHAnsi" w:eastAsia="Times New Roman" w:hAnsiTheme="minorHAnsi" w:cstheme="minorHAnsi"/>
                <w:b/>
                <w:bCs/>
                <w:color w:val="000000"/>
                <w:lang w:eastAsia="en-GB"/>
              </w:rPr>
              <w:t>approach</w:t>
            </w:r>
            <w:r w:rsidRPr="0046160C">
              <w:rPr>
                <w:rFonts w:asciiTheme="minorHAnsi" w:eastAsia="Times New Roman" w:hAnsiTheme="minorHAnsi" w:cstheme="minorHAnsi"/>
                <w:color w:val="000000"/>
                <w:lang w:eastAsia="en-GB"/>
              </w:rPr>
              <w:t xml:space="preserve"> to referrals and assessments. Working with health and social care agencies to ensure early intervention and prevention.   </w:t>
            </w:r>
          </w:p>
          <w:p w14:paraId="25C91676"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Improved</w:t>
            </w:r>
            <w:r w:rsidRPr="0046160C">
              <w:rPr>
                <w:rFonts w:asciiTheme="minorHAnsi" w:eastAsia="Times New Roman" w:hAnsiTheme="minorHAnsi" w:cstheme="minorHAnsi"/>
                <w:color w:val="000000"/>
                <w:lang w:eastAsia="en-GB"/>
              </w:rPr>
              <w:t xml:space="preserve"> outcomes for the most vulnerable families across NPT clusters  </w:t>
            </w:r>
          </w:p>
          <w:p w14:paraId="2E6F7912"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Improved</w:t>
            </w:r>
            <w:r w:rsidRPr="0046160C">
              <w:rPr>
                <w:rFonts w:asciiTheme="minorHAnsi" w:eastAsia="Times New Roman" w:hAnsiTheme="minorHAnsi" w:cstheme="minorHAnsi"/>
                <w:color w:val="000000"/>
                <w:lang w:eastAsia="en-GB"/>
              </w:rPr>
              <w:t xml:space="preserve"> communication between health, social services and third-party agencies  </w:t>
            </w:r>
          </w:p>
          <w:p w14:paraId="058476F8"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Improved</w:t>
            </w:r>
            <w:r w:rsidRPr="0046160C">
              <w:rPr>
                <w:rFonts w:asciiTheme="minorHAnsi" w:eastAsia="Times New Roman" w:hAnsiTheme="minorHAnsi" w:cstheme="minorHAnsi"/>
                <w:color w:val="000000"/>
                <w:lang w:eastAsia="en-GB"/>
              </w:rPr>
              <w:t xml:space="preserve"> education for all health partners </w:t>
            </w:r>
          </w:p>
          <w:p w14:paraId="45D4A9E3"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 xml:space="preserve">Effective and efficient </w:t>
            </w:r>
            <w:r w:rsidRPr="0046160C">
              <w:rPr>
                <w:rFonts w:asciiTheme="minorHAnsi" w:eastAsia="Times New Roman" w:hAnsiTheme="minorHAnsi" w:cstheme="minorHAnsi"/>
                <w:color w:val="000000"/>
                <w:lang w:eastAsia="en-GB"/>
              </w:rPr>
              <w:t>communication across all health services   </w:t>
            </w:r>
          </w:p>
          <w:p w14:paraId="2F9DECA5" w14:textId="77777777" w:rsidR="00124E4A" w:rsidRDefault="00124E4A" w:rsidP="002007AD">
            <w:pPr>
              <w:widowControl/>
              <w:autoSpaceDE/>
              <w:autoSpaceDN/>
              <w:ind w:left="720" w:right="258"/>
              <w:contextualSpacing w:val="0"/>
              <w:jc w:val="left"/>
              <w:textAlignment w:val="baseline"/>
              <w:rPr>
                <w:rFonts w:asciiTheme="minorHAnsi" w:eastAsia="Times New Roman" w:hAnsiTheme="minorHAnsi" w:cstheme="minorHAnsi"/>
                <w:lang w:eastAsia="en-GB"/>
              </w:rPr>
            </w:pPr>
          </w:p>
          <w:p w14:paraId="5B5AFE4F" w14:textId="0374B705" w:rsidR="002007AD" w:rsidRPr="0046160C" w:rsidRDefault="002007AD" w:rsidP="002007AD">
            <w:pPr>
              <w:widowControl/>
              <w:autoSpaceDE/>
              <w:autoSpaceDN/>
              <w:ind w:left="720" w:right="258"/>
              <w:contextualSpacing w:val="0"/>
              <w:jc w:val="left"/>
              <w:textAlignment w:val="baseline"/>
              <w:rPr>
                <w:rFonts w:asciiTheme="minorHAnsi" w:eastAsia="Times New Roman" w:hAnsiTheme="minorHAnsi" w:cstheme="minorHAnsi"/>
                <w:lang w:eastAsia="en-GB"/>
              </w:rPr>
            </w:pP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CDB0599" w14:textId="77777777" w:rsidR="00124E4A" w:rsidRPr="0046160C" w:rsidRDefault="00124E4A" w:rsidP="00747738">
            <w:pPr>
              <w:widowControl/>
              <w:autoSpaceDE/>
              <w:autoSpaceDN/>
              <w:ind w:left="135" w:right="120"/>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eastAsia="en-GB"/>
              </w:rPr>
              <w:t>Nursing  </w:t>
            </w:r>
          </w:p>
          <w:p w14:paraId="0972A3D0" w14:textId="77777777" w:rsidR="00124E4A" w:rsidRPr="0046160C" w:rsidRDefault="00124E4A" w:rsidP="00747738">
            <w:pPr>
              <w:widowControl/>
              <w:autoSpaceDE/>
              <w:autoSpaceDN/>
              <w:ind w:left="135" w:right="120"/>
              <w:textAlignment w:val="baseline"/>
              <w:rPr>
                <w:rFonts w:asciiTheme="minorHAnsi" w:eastAsia="Times New Roman" w:hAnsiTheme="minorHAnsi" w:cstheme="minorHAnsi"/>
                <w:sz w:val="24"/>
                <w:szCs w:val="24"/>
                <w:lang w:val="en-US" w:eastAsia="en-GB"/>
              </w:rPr>
            </w:pPr>
            <w:r w:rsidRPr="0046160C">
              <w:rPr>
                <w:rFonts w:asciiTheme="minorHAnsi" w:eastAsia="Times New Roman" w:hAnsiTheme="minorHAnsi" w:cstheme="minorHAnsi"/>
                <w:lang w:val="en-US" w:eastAsia="en-GB"/>
              </w:rPr>
              <w:t> </w:t>
            </w:r>
          </w:p>
          <w:p w14:paraId="0E032541" w14:textId="77777777" w:rsidR="00124E4A" w:rsidRPr="0046160C" w:rsidRDefault="00124E4A" w:rsidP="00747738">
            <w:pPr>
              <w:widowControl/>
              <w:autoSpaceDE/>
              <w:autoSpaceDN/>
              <w:ind w:left="135" w:right="120"/>
              <w:textAlignment w:val="baseline"/>
              <w:rPr>
                <w:rFonts w:asciiTheme="minorHAnsi" w:eastAsia="Times New Roman" w:hAnsiTheme="minorHAnsi" w:cstheme="minorHAnsi"/>
                <w:sz w:val="24"/>
                <w:szCs w:val="24"/>
                <w:lang w:eastAsia="en-GB"/>
              </w:rPr>
            </w:pPr>
          </w:p>
        </w:tc>
      </w:tr>
      <w:tr w:rsidR="00124E4A" w:rsidRPr="008B45E2" w14:paraId="1901E3AD"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32D23488" w14:textId="77777777" w:rsidR="00124E4A" w:rsidRPr="0046160C" w:rsidRDefault="00124E4A" w:rsidP="00747738">
            <w:pPr>
              <w:widowControl/>
              <w:autoSpaceDE/>
              <w:autoSpaceDN/>
              <w:textAlignment w:val="baseline"/>
              <w:rPr>
                <w:rFonts w:asciiTheme="minorHAnsi" w:eastAsia="Times New Roman" w:hAnsiTheme="minorHAnsi" w:cstheme="minorHAnsi"/>
                <w:shd w:val="clear" w:color="auto" w:fill="FFFF00"/>
                <w:lang w:val="en-US" w:eastAsia="en-GB"/>
              </w:rPr>
            </w:pPr>
            <w:r w:rsidRPr="0046160C">
              <w:rPr>
                <w:rFonts w:asciiTheme="minorHAnsi" w:eastAsia="Times New Roman" w:hAnsiTheme="minorHAnsi" w:cstheme="minorHAnsi"/>
                <w:lang w:val="en-US" w:eastAsia="en-GB"/>
              </w:rPr>
              <w:lastRenderedPageBreak/>
              <w:t> </w:t>
            </w:r>
            <w:r w:rsidRPr="0046160C">
              <w:rPr>
                <w:rFonts w:asciiTheme="minorHAnsi" w:eastAsia="Times New Roman" w:hAnsiTheme="minorHAnsi" w:cstheme="minorHAnsi"/>
                <w:lang w:eastAsia="en-GB"/>
              </w:rPr>
              <w:t> </w:t>
            </w:r>
            <w:r w:rsidRPr="0046160C">
              <w:rPr>
                <w:rFonts w:asciiTheme="minorHAnsi" w:eastAsia="Times New Roman" w:hAnsiTheme="minorHAnsi" w:cstheme="minorHAnsi"/>
                <w:lang w:val="en-US" w:eastAsia="en-GB"/>
              </w:rPr>
              <w:t>5.2</w:t>
            </w:r>
            <w:r w:rsidRPr="0046160C">
              <w:rPr>
                <w:rFonts w:asciiTheme="minorHAnsi" w:eastAsia="Times New Roman" w:hAnsiTheme="minorHAnsi" w:cstheme="minorHAnsi"/>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53612F5"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proofErr w:type="spellStart"/>
            <w:r w:rsidRPr="0046160C">
              <w:rPr>
                <w:rFonts w:asciiTheme="minorHAnsi" w:eastAsia="Times New Roman" w:hAnsiTheme="minorHAnsi" w:cstheme="minorHAnsi"/>
                <w:lang w:val="en-US" w:eastAsia="en-GB"/>
              </w:rPr>
              <w:t>Maximise</w:t>
            </w:r>
            <w:proofErr w:type="spellEnd"/>
            <w:r w:rsidRPr="0046160C">
              <w:rPr>
                <w:rFonts w:asciiTheme="minorHAnsi" w:eastAsia="Times New Roman" w:hAnsiTheme="minorHAnsi" w:cstheme="minorHAnsi"/>
                <w:lang w:val="en-US" w:eastAsia="en-GB"/>
              </w:rPr>
              <w:t xml:space="preserve"> engagement in Childhood vaccination</w:t>
            </w:r>
            <w:r w:rsidRPr="0046160C">
              <w:rPr>
                <w:rFonts w:asciiTheme="minorHAnsi" w:eastAsia="Times New Roman" w:hAnsiTheme="minorHAnsi" w:cstheme="minorHAnsi"/>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46821AC5"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 xml:space="preserve">Maintain performance in uptake of childhood </w:t>
            </w:r>
            <w:proofErr w:type="spellStart"/>
            <w:r w:rsidRPr="0046160C">
              <w:rPr>
                <w:rFonts w:asciiTheme="minorHAnsi" w:eastAsia="Times New Roman" w:hAnsiTheme="minorHAnsi" w:cstheme="minorHAnsi"/>
                <w:lang w:val="en-US" w:eastAsia="en-GB"/>
              </w:rPr>
              <w:t>immunisations</w:t>
            </w:r>
            <w:proofErr w:type="spellEnd"/>
            <w:r w:rsidRPr="0046160C">
              <w:rPr>
                <w:rFonts w:asciiTheme="minorHAnsi" w:eastAsia="Times New Roman" w:hAnsiTheme="minorHAnsi" w:cstheme="minorHAnsi"/>
                <w:lang w:val="en-US" w:eastAsia="en-GB"/>
              </w:rPr>
              <w:t xml:space="preserve"> where targets have been achieved and aim to achieve targets that have not yet been reached</w:t>
            </w:r>
            <w:r w:rsidRPr="0046160C">
              <w:rPr>
                <w:rFonts w:asciiTheme="minorHAnsi" w:eastAsia="Times New Roman" w:hAnsiTheme="minorHAnsi" w:cstheme="minorHAnsi"/>
                <w:lang w:eastAsia="en-GB"/>
              </w:rPr>
              <w:t> </w:t>
            </w:r>
          </w:p>
          <w:p w14:paraId="0849C246"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lang w:val="en-US" w:eastAsia="en-GB"/>
              </w:rPr>
            </w:pPr>
            <w:r w:rsidRPr="0046160C">
              <w:rPr>
                <w:rFonts w:asciiTheme="minorHAnsi" w:eastAsia="Times New Roman" w:hAnsiTheme="minorHAnsi" w:cstheme="minorHAnsi"/>
                <w:lang w:eastAsia="en-GB"/>
              </w:rPr>
              <w:t>Ensure the Making Every Contact Count (MECC) approach is adopted to support this Goal</w:t>
            </w:r>
            <w:r w:rsidRPr="0046160C">
              <w:rPr>
                <w:rFonts w:asciiTheme="minorHAnsi" w:eastAsia="Times New Roman" w:hAnsiTheme="minorHAnsi" w:cstheme="minorHAnsi"/>
                <w:lang w:val="en-US" w:eastAsia="en-GB"/>
              </w:rPr>
              <w:t> </w:t>
            </w:r>
          </w:p>
          <w:p w14:paraId="10AEAE95" w14:textId="77777777" w:rsidR="00124E4A" w:rsidRPr="0046160C" w:rsidRDefault="00124E4A" w:rsidP="00747738">
            <w:pPr>
              <w:widowControl/>
              <w:autoSpaceDE/>
              <w:autoSpaceDN/>
              <w:ind w:left="720" w:right="258"/>
              <w:textAlignment w:val="baseline"/>
              <w:rPr>
                <w:rFonts w:asciiTheme="minorHAnsi" w:eastAsia="Times New Roman" w:hAnsiTheme="minorHAnsi" w:cstheme="minorHAnsi"/>
                <w:color w:val="000000"/>
                <w:lang w:val="en-US" w:eastAsia="en-GB"/>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186C319E" w14:textId="77777777" w:rsidR="00124E4A" w:rsidRPr="0046160C" w:rsidRDefault="00124E4A" w:rsidP="00124E4A">
            <w:pPr>
              <w:widowControl/>
              <w:numPr>
                <w:ilvl w:val="0"/>
                <w:numId w:val="68"/>
              </w:numPr>
              <w:autoSpaceDE/>
              <w:autoSpaceDN/>
              <w:ind w:right="258"/>
              <w:contextualSpacing w:val="0"/>
              <w:jc w:val="left"/>
              <w:textAlignment w:val="baseline"/>
              <w:rPr>
                <w:rFonts w:asciiTheme="minorHAnsi" w:eastAsia="Times New Roman" w:hAnsiTheme="minorHAnsi" w:cstheme="minorHAnsi"/>
                <w:b/>
                <w:bCs/>
                <w:color w:val="000000"/>
                <w:lang w:eastAsia="en-GB"/>
              </w:rPr>
            </w:pPr>
            <w:r w:rsidRPr="0046160C">
              <w:rPr>
                <w:rFonts w:asciiTheme="minorHAnsi" w:eastAsia="Times New Roman" w:hAnsiTheme="minorHAnsi" w:cstheme="minorHAnsi"/>
                <w:b/>
                <w:bCs/>
                <w:lang w:val="en-US" w:eastAsia="en-GB"/>
              </w:rPr>
              <w:t>Increase</w:t>
            </w:r>
            <w:r w:rsidRPr="0046160C">
              <w:rPr>
                <w:rFonts w:asciiTheme="minorHAnsi" w:eastAsia="Times New Roman" w:hAnsiTheme="minorHAnsi" w:cstheme="minorHAnsi"/>
                <w:lang w:val="en-US" w:eastAsia="en-GB"/>
              </w:rPr>
              <w:t xml:space="preserve"> in uptake in target group on 2024/25 figures working towards national targets</w:t>
            </w:r>
            <w:r w:rsidRPr="0046160C">
              <w:rPr>
                <w:rFonts w:asciiTheme="minorHAnsi" w:eastAsia="Times New Roman" w:hAnsiTheme="minorHAnsi" w:cstheme="minorHAnsi"/>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09B849AD"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7DEF2C10"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eastAsia="en-GB"/>
              </w:rPr>
              <w:t> </w:t>
            </w:r>
          </w:p>
          <w:p w14:paraId="5B7A672F"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sz w:val="24"/>
                <w:szCs w:val="24"/>
                <w:lang w:eastAsia="en-GB"/>
              </w:rPr>
            </w:pPr>
            <w:r w:rsidRPr="0046160C">
              <w:rPr>
                <w:rFonts w:asciiTheme="minorHAnsi" w:eastAsia="Times New Roman" w:hAnsiTheme="minorHAnsi" w:cstheme="minorHAnsi"/>
                <w:lang w:val="en-US" w:eastAsia="en-GB"/>
              </w:rPr>
              <w:t>Nursing</w:t>
            </w:r>
            <w:r w:rsidRPr="0046160C">
              <w:rPr>
                <w:rFonts w:asciiTheme="minorHAnsi" w:eastAsia="Times New Roman" w:hAnsiTheme="minorHAnsi" w:cstheme="minorHAnsi"/>
                <w:lang w:eastAsia="en-GB"/>
              </w:rPr>
              <w:t> </w:t>
            </w:r>
          </w:p>
          <w:p w14:paraId="01D55C35"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sz w:val="24"/>
                <w:szCs w:val="24"/>
                <w:lang w:val="en-US" w:eastAsia="en-GB"/>
              </w:rPr>
            </w:pPr>
            <w:r w:rsidRPr="0046160C">
              <w:rPr>
                <w:rFonts w:asciiTheme="minorHAnsi" w:eastAsia="Times New Roman" w:hAnsiTheme="minorHAnsi" w:cstheme="minorHAnsi"/>
                <w:lang w:val="en-US" w:eastAsia="en-GB"/>
              </w:rPr>
              <w:t> </w:t>
            </w:r>
          </w:p>
          <w:p w14:paraId="713F0078"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Community Pharmacy </w:t>
            </w:r>
          </w:p>
        </w:tc>
      </w:tr>
    </w:tbl>
    <w:p w14:paraId="7888136D"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sidRPr="008969E7">
        <w:rPr>
          <w:rFonts w:ascii="Segoe UI" w:eastAsia="Times New Roman" w:hAnsi="Segoe UI" w:cs="Segoe UI"/>
          <w:sz w:val="18"/>
          <w:szCs w:val="18"/>
          <w:lang w:eastAsia="en-GB"/>
        </w:rPr>
        <w:t> </w:t>
      </w:r>
    </w:p>
    <w:p w14:paraId="175E238D"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186A1E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4FCFD6A"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892D30E"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3B78A3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33D45ED" w14:textId="1C2EB343" w:rsidR="00124E4A" w:rsidRDefault="00124E4A" w:rsidP="00124E4A">
      <w:pPr>
        <w:widowControl/>
        <w:autoSpaceDE/>
        <w:autoSpaceDN/>
        <w:textAlignment w:val="baseline"/>
        <w:rPr>
          <w:rFonts w:ascii="Segoe UI" w:eastAsia="Times New Roman" w:hAnsi="Segoe UI" w:cs="Segoe UI"/>
          <w:sz w:val="18"/>
          <w:szCs w:val="18"/>
          <w:lang w:eastAsia="en-GB"/>
        </w:rPr>
      </w:pPr>
    </w:p>
    <w:p w14:paraId="469FC4F7" w14:textId="381B67F4" w:rsidR="00747738" w:rsidRDefault="00747738" w:rsidP="00124E4A">
      <w:pPr>
        <w:widowControl/>
        <w:autoSpaceDE/>
        <w:autoSpaceDN/>
        <w:textAlignment w:val="baseline"/>
        <w:rPr>
          <w:rFonts w:ascii="Segoe UI" w:eastAsia="Times New Roman" w:hAnsi="Segoe UI" w:cs="Segoe UI"/>
          <w:sz w:val="18"/>
          <w:szCs w:val="18"/>
          <w:lang w:eastAsia="en-GB"/>
        </w:rPr>
      </w:pPr>
    </w:p>
    <w:p w14:paraId="0E6FCA65" w14:textId="7C8C8454" w:rsidR="00747738" w:rsidRDefault="00747738" w:rsidP="00124E4A">
      <w:pPr>
        <w:widowControl/>
        <w:autoSpaceDE/>
        <w:autoSpaceDN/>
        <w:textAlignment w:val="baseline"/>
        <w:rPr>
          <w:rFonts w:ascii="Segoe UI" w:eastAsia="Times New Roman" w:hAnsi="Segoe UI" w:cs="Segoe UI"/>
          <w:sz w:val="18"/>
          <w:szCs w:val="18"/>
          <w:lang w:eastAsia="en-GB"/>
        </w:rPr>
      </w:pPr>
    </w:p>
    <w:p w14:paraId="35BD8B8B" w14:textId="069D5E2B" w:rsidR="00747738" w:rsidRDefault="00747738" w:rsidP="00124E4A">
      <w:pPr>
        <w:widowControl/>
        <w:autoSpaceDE/>
        <w:autoSpaceDN/>
        <w:textAlignment w:val="baseline"/>
        <w:rPr>
          <w:rFonts w:ascii="Segoe UI" w:eastAsia="Times New Roman" w:hAnsi="Segoe UI" w:cs="Segoe UI"/>
          <w:sz w:val="18"/>
          <w:szCs w:val="18"/>
          <w:lang w:eastAsia="en-GB"/>
        </w:rPr>
      </w:pPr>
    </w:p>
    <w:p w14:paraId="5E32404E" w14:textId="77777777" w:rsidR="00747738" w:rsidRDefault="00747738" w:rsidP="00124E4A">
      <w:pPr>
        <w:widowControl/>
        <w:autoSpaceDE/>
        <w:autoSpaceDN/>
        <w:textAlignment w:val="baseline"/>
        <w:rPr>
          <w:rFonts w:ascii="Segoe UI" w:eastAsia="Times New Roman" w:hAnsi="Segoe UI" w:cs="Segoe UI"/>
          <w:sz w:val="18"/>
          <w:szCs w:val="18"/>
          <w:lang w:eastAsia="en-GB"/>
        </w:rPr>
      </w:pPr>
    </w:p>
    <w:p w14:paraId="70B083EA"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EC19AA6" w14:textId="77777777" w:rsidR="00124E4A" w:rsidRPr="005A4707" w:rsidRDefault="00124E4A" w:rsidP="00124E4A">
      <w:pPr>
        <w:pStyle w:val="Style4"/>
      </w:pPr>
      <w:bookmarkStart w:id="236" w:name="_Toc184910570"/>
      <w:bookmarkStart w:id="237" w:name="_Toc186453879"/>
      <w:bookmarkStart w:id="238" w:name="_Toc191628294"/>
      <w:bookmarkStart w:id="239" w:name="_Toc193357192"/>
      <w:r w:rsidRPr="005A4707">
        <w:t>6.  PREVENTION &amp; REDUCING HEALTH INEQUALITIES</w:t>
      </w:r>
      <w:bookmarkEnd w:id="236"/>
      <w:bookmarkEnd w:id="237"/>
      <w:bookmarkEnd w:id="238"/>
      <w:bookmarkEnd w:id="239"/>
      <w:r w:rsidRPr="005A4707">
        <w:t> </w:t>
      </w:r>
    </w:p>
    <w:tbl>
      <w:tblPr>
        <w:tblW w:w="14055"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73"/>
        <w:gridCol w:w="2693"/>
        <w:gridCol w:w="3827"/>
        <w:gridCol w:w="3969"/>
        <w:gridCol w:w="2693"/>
      </w:tblGrid>
      <w:tr w:rsidR="00124E4A" w:rsidRPr="008969E7" w14:paraId="1C96FF61" w14:textId="77777777" w:rsidTr="00747738">
        <w:trPr>
          <w:trHeight w:val="622"/>
          <w:tblHeader/>
        </w:trPr>
        <w:tc>
          <w:tcPr>
            <w:tcW w:w="873" w:type="dxa"/>
            <w:tcBorders>
              <w:top w:val="nil"/>
              <w:left w:val="nil"/>
              <w:bottom w:val="single" w:sz="6" w:space="0" w:color="1F4E79"/>
              <w:right w:val="single" w:sz="6" w:space="0" w:color="1F4E79"/>
            </w:tcBorders>
            <w:shd w:val="clear" w:color="auto" w:fill="FFFFFF" w:themeFill="background1"/>
            <w:vAlign w:val="center"/>
            <w:hideMark/>
          </w:tcPr>
          <w:p w14:paraId="2456A8D9" w14:textId="77777777" w:rsidR="00124E4A" w:rsidRPr="0046160C" w:rsidRDefault="00124E4A" w:rsidP="00747738">
            <w:pPr>
              <w:widowControl/>
              <w:autoSpaceDE/>
              <w:autoSpaceDN/>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 </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B985ECE" w14:textId="77777777" w:rsidR="00124E4A" w:rsidRPr="0046160C" w:rsidRDefault="00124E4A" w:rsidP="00747738">
            <w:pPr>
              <w:widowControl/>
              <w:autoSpaceDE/>
              <w:autoSpaceDN/>
              <w:ind w:left="141"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GOALS</w:t>
            </w:r>
            <w:r w:rsidRPr="0046160C">
              <w:rPr>
                <w:rFonts w:asciiTheme="minorHAnsi" w:eastAsia="Times New Roman" w:hAnsiTheme="minorHAnsi" w:cstheme="minorHAnsi"/>
                <w:b/>
                <w:bCs/>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F79D3BD" w14:textId="77777777" w:rsidR="00124E4A" w:rsidRPr="0046160C" w:rsidRDefault="00124E4A" w:rsidP="00747738">
            <w:pPr>
              <w:widowControl/>
              <w:autoSpaceDE/>
              <w:autoSpaceDN/>
              <w:ind w:left="17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METHODS</w:t>
            </w:r>
            <w:r w:rsidRPr="0046160C">
              <w:rPr>
                <w:rFonts w:asciiTheme="minorHAnsi" w:eastAsia="Times New Roman" w:hAnsiTheme="minorHAnsi" w:cstheme="minorHAnsi"/>
                <w:b/>
                <w:bCs/>
                <w:lang w:eastAsia="en-GB"/>
              </w:rPr>
              <w:t>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FBCB767" w14:textId="77777777" w:rsidR="00124E4A" w:rsidRPr="0046160C" w:rsidRDefault="00124E4A" w:rsidP="00747738">
            <w:pPr>
              <w:widowControl/>
              <w:autoSpaceDE/>
              <w:autoSpaceDN/>
              <w:ind w:left="17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OUTCOMES</w:t>
            </w:r>
            <w:r w:rsidRPr="0046160C">
              <w:rPr>
                <w:rFonts w:asciiTheme="minorHAnsi" w:eastAsia="Times New Roman" w:hAnsiTheme="minorHAnsi" w:cstheme="minorHAnsi"/>
                <w:b/>
                <w:bCs/>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5D4B7AC" w14:textId="77777777" w:rsidR="00124E4A" w:rsidRPr="0046160C" w:rsidRDefault="00124E4A" w:rsidP="00747738">
            <w:pPr>
              <w:widowControl/>
              <w:autoSpaceDE/>
              <w:autoSpaceDN/>
              <w:ind w:left="290" w:right="258"/>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val="en-US" w:eastAsia="en-GB"/>
              </w:rPr>
              <w:t>RESPONSIBLE OWNER</w:t>
            </w:r>
            <w:r w:rsidRPr="0046160C">
              <w:rPr>
                <w:rFonts w:asciiTheme="minorHAnsi" w:eastAsia="Times New Roman" w:hAnsiTheme="minorHAnsi" w:cstheme="minorHAnsi"/>
                <w:b/>
                <w:bCs/>
                <w:lang w:eastAsia="en-GB"/>
              </w:rPr>
              <w:t>  </w:t>
            </w:r>
          </w:p>
        </w:tc>
      </w:tr>
      <w:tr w:rsidR="00124E4A" w:rsidRPr="008969E7" w14:paraId="324EEBD3"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67CFE110"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6.1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CF9FED3"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Delivery of Flu vaccination programme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0DB1C098"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Regularly review IVOR data for flu vaccination when available  </w:t>
            </w:r>
          </w:p>
          <w:p w14:paraId="773635D2"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xml:space="preserve">Develop and implement a seasonal flu plan including actions to address flu </w:t>
            </w:r>
            <w:r w:rsidRPr="0046160C">
              <w:rPr>
                <w:rFonts w:asciiTheme="minorHAnsi" w:eastAsia="Times New Roman" w:hAnsiTheme="minorHAnsi" w:cstheme="minorHAnsi"/>
                <w:lang w:eastAsia="en-GB"/>
              </w:rPr>
              <w:lastRenderedPageBreak/>
              <w:t>vaccination uptake and early administration incorporating best practice  </w:t>
            </w:r>
          </w:p>
          <w:p w14:paraId="75BBB8BD"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Offer Flu vaccine to special populations  </w:t>
            </w:r>
          </w:p>
          <w:p w14:paraId="3DAB29D0"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Implement campaigns for public awareness through various channels like social media  </w:t>
            </w:r>
          </w:p>
          <w:p w14:paraId="6A6FF3D7" w14:textId="77777777" w:rsidR="00124E4A" w:rsidRPr="0046160C" w:rsidRDefault="00124E4A" w:rsidP="00747738">
            <w:pPr>
              <w:ind w:right="258"/>
              <w:rPr>
                <w:rFonts w:asciiTheme="minorHAnsi" w:eastAsia="Times New Roman" w:hAnsiTheme="minorHAnsi" w:cstheme="minorHAnsi"/>
                <w:lang w:eastAsia="en-GB"/>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63EA72CB"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lastRenderedPageBreak/>
              <w:t>Increased vaccine uptake in target groups  </w:t>
            </w:r>
          </w:p>
          <w:p w14:paraId="3442C0F8"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eastAsia="en-GB"/>
              </w:rPr>
              <w:t>Standardis</w:t>
            </w:r>
            <w:r w:rsidRPr="0046160C">
              <w:rPr>
                <w:rFonts w:asciiTheme="minorHAnsi" w:eastAsia="Times New Roman" w:hAnsiTheme="minorHAnsi" w:cstheme="minorHAnsi"/>
                <w:lang w:eastAsia="en-GB"/>
              </w:rPr>
              <w:t>ed approaches leading to increased flu vaccine uptake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7FF1C128"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788C1E47"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327288A6"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Community Pharmacy </w:t>
            </w:r>
          </w:p>
          <w:p w14:paraId="6EF10FB5"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30F496EE"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eastAsia="en-GB"/>
              </w:rPr>
              <w:lastRenderedPageBreak/>
              <w:br/>
              <w:t xml:space="preserve"> </w:t>
            </w:r>
            <w:r w:rsidRPr="0046160C">
              <w:rPr>
                <w:rFonts w:asciiTheme="minorHAnsi" w:eastAsia="Times New Roman" w:hAnsiTheme="minorHAnsi" w:cstheme="minorHAnsi"/>
                <w:lang w:eastAsia="en-GB"/>
              </w:rPr>
              <w:t>Nursing </w:t>
            </w:r>
          </w:p>
        </w:tc>
      </w:tr>
      <w:tr w:rsidR="00124E4A" w:rsidRPr="008969E7" w14:paraId="76C60593"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18B9BC72"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lastRenderedPageBreak/>
              <w:t>6.2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287F1D22"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Identify and support patients experiencing domestic violence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2F8D7247"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xml:space="preserve">Engage in the roll out of the primary care </w:t>
            </w:r>
            <w:proofErr w:type="spellStart"/>
            <w:r w:rsidRPr="0046160C">
              <w:rPr>
                <w:rFonts w:asciiTheme="minorHAnsi" w:eastAsia="Times New Roman" w:hAnsiTheme="minorHAnsi" w:cstheme="minorHAnsi"/>
                <w:lang w:eastAsia="en-GB"/>
              </w:rPr>
              <w:t>IRISi</w:t>
            </w:r>
            <w:proofErr w:type="spellEnd"/>
            <w:r w:rsidRPr="0046160C">
              <w:rPr>
                <w:rFonts w:asciiTheme="minorHAnsi" w:eastAsia="Times New Roman" w:hAnsiTheme="minorHAnsi" w:cstheme="minorHAnsi"/>
                <w:lang w:eastAsia="en-GB"/>
              </w:rPr>
              <w:t xml:space="preserve"> project  </w:t>
            </w:r>
          </w:p>
          <w:p w14:paraId="6065C7DC" w14:textId="77777777" w:rsidR="00124E4A" w:rsidRPr="0046160C" w:rsidRDefault="00124E4A" w:rsidP="00747738">
            <w:pPr>
              <w:ind w:right="258"/>
              <w:rPr>
                <w:rFonts w:asciiTheme="minorHAnsi" w:eastAsia="Times New Roman" w:hAnsiTheme="minorHAnsi" w:cstheme="minorHAnsi"/>
                <w:lang w:eastAsia="en-GB"/>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3BB13A5C"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Increased identification of Domestic Violence and Abuse (DVA)  </w:t>
            </w:r>
          </w:p>
          <w:p w14:paraId="1918A36E"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Improved staff skills / knowledge</w:t>
            </w:r>
          </w:p>
          <w:p w14:paraId="61427BCA" w14:textId="77777777" w:rsidR="00124E4A" w:rsidRPr="0046160C" w:rsidRDefault="00124E4A" w:rsidP="00747738">
            <w:pPr>
              <w:widowControl/>
              <w:autoSpaceDE/>
              <w:autoSpaceDN/>
              <w:ind w:left="720" w:right="258"/>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E93E380"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eastAsia="en-GB"/>
              </w:rPr>
              <w:t xml:space="preserve">   </w:t>
            </w:r>
            <w:r w:rsidRPr="0046160C">
              <w:rPr>
                <w:rFonts w:asciiTheme="minorHAnsi" w:eastAsia="Times New Roman" w:hAnsiTheme="minorHAnsi" w:cstheme="minorHAnsi"/>
                <w:lang w:eastAsia="en-GB"/>
              </w:rPr>
              <w:t xml:space="preserve">General Medical Services </w:t>
            </w:r>
            <w:r>
              <w:rPr>
                <w:rFonts w:asciiTheme="minorHAnsi" w:eastAsia="Times New Roman" w:hAnsiTheme="minorHAnsi" w:cstheme="minorHAnsi"/>
                <w:lang w:eastAsia="en-GB"/>
              </w:rPr>
              <w:br/>
              <w:t xml:space="preserve">  </w:t>
            </w:r>
            <w:r w:rsidRPr="0046160C">
              <w:rPr>
                <w:rFonts w:asciiTheme="minorHAnsi" w:eastAsia="Times New Roman" w:hAnsiTheme="minorHAnsi" w:cstheme="minorHAnsi"/>
                <w:lang w:eastAsia="en-GB"/>
              </w:rPr>
              <w:t>(GMS)  </w:t>
            </w:r>
          </w:p>
          <w:p w14:paraId="1A8B8DA7"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r>
      <w:tr w:rsidR="00124E4A" w:rsidRPr="008969E7" w14:paraId="418EE682"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25D0C44D"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6.3 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55078707"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To improve the early identification, support and signposting of unpaid carers across Primary and Community services areas within Cluster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1CD3F535"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Collaborate with unpaid carers, service providers and the Unpaid carers Partnership to co-create an upskilling plan </w:t>
            </w:r>
          </w:p>
          <w:p w14:paraId="0A72A7AE"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Incorporate unpaid carers support initiatives into local services, informed by best practices from within and outside the cluster </w:t>
            </w:r>
          </w:p>
          <w:p w14:paraId="6B97853E"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Equip practices/services with relevant resources for display/distribution to patients and unpaid carers </w:t>
            </w:r>
          </w:p>
          <w:p w14:paraId="2EDF7CDB"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xml:space="preserve">Collaborate with local </w:t>
            </w:r>
            <w:r>
              <w:rPr>
                <w:rFonts w:asciiTheme="minorHAnsi" w:eastAsia="Times New Roman" w:hAnsiTheme="minorHAnsi" w:cstheme="minorHAnsi"/>
                <w:lang w:eastAsia="en-GB"/>
              </w:rPr>
              <w:t>organisations</w:t>
            </w:r>
            <w:r w:rsidRPr="0046160C">
              <w:rPr>
                <w:rFonts w:asciiTheme="minorHAnsi" w:eastAsia="Times New Roman" w:hAnsiTheme="minorHAnsi" w:cstheme="minorHAnsi"/>
                <w:lang w:eastAsia="en-GB"/>
              </w:rPr>
              <w:t xml:space="preserve"> and agencies to create a </w:t>
            </w:r>
            <w:r>
              <w:rPr>
                <w:rFonts w:asciiTheme="minorHAnsi" w:eastAsia="Times New Roman" w:hAnsiTheme="minorHAnsi" w:cstheme="minorHAnsi"/>
                <w:lang w:eastAsia="en-GB"/>
              </w:rPr>
              <w:t>centralised</w:t>
            </w:r>
            <w:r w:rsidRPr="0046160C">
              <w:rPr>
                <w:rFonts w:asciiTheme="minorHAnsi" w:eastAsia="Times New Roman" w:hAnsiTheme="minorHAnsi" w:cstheme="minorHAnsi"/>
                <w:lang w:eastAsia="en-GB"/>
              </w:rPr>
              <w:t xml:space="preserve"> platform or service where unpaid carers </w:t>
            </w:r>
            <w:r w:rsidRPr="0046160C">
              <w:rPr>
                <w:rFonts w:asciiTheme="minorHAnsi" w:eastAsia="Times New Roman" w:hAnsiTheme="minorHAnsi" w:cstheme="minorHAnsi"/>
                <w:lang w:eastAsia="en-GB"/>
              </w:rPr>
              <w:lastRenderedPageBreak/>
              <w:t>can easily find and access support </w:t>
            </w:r>
          </w:p>
          <w:p w14:paraId="4EC5B599" w14:textId="77777777" w:rsidR="00124E4A" w:rsidRPr="0046160C" w:rsidRDefault="00124E4A" w:rsidP="00747738">
            <w:pPr>
              <w:widowControl/>
              <w:autoSpaceDE/>
              <w:autoSpaceDN/>
              <w:ind w:left="720" w:right="258"/>
              <w:textAlignment w:val="baseline"/>
              <w:rPr>
                <w:rFonts w:asciiTheme="minorHAnsi" w:eastAsia="Times New Roman" w:hAnsiTheme="minorHAnsi" w:cstheme="minorHAnsi"/>
                <w:lang w:eastAsia="en-GB"/>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11D498D5"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lastRenderedPageBreak/>
              <w:t>Established cluster specific programs that result in increased early identification of unpaid carers  </w:t>
            </w:r>
          </w:p>
          <w:p w14:paraId="23F7EC96"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Improved access to resources and support for unpaid carers  </w:t>
            </w:r>
          </w:p>
          <w:p w14:paraId="793BFBB9"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Enhanced collaboration among healthcare professional to effectively address unpaid carers needs  </w:t>
            </w:r>
          </w:p>
          <w:p w14:paraId="0D34E21E"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Enhanced quality of life and wellbeing for both unpaid carers and those they care for, with fewer instances of burnout or stress related complications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0D360C1"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eastAsia="en-GB"/>
              </w:rPr>
              <w:t>   </w:t>
            </w:r>
            <w:r w:rsidRPr="0046160C">
              <w:rPr>
                <w:rFonts w:asciiTheme="minorHAnsi" w:eastAsia="Times New Roman" w:hAnsiTheme="minorHAnsi" w:cstheme="minorHAnsi"/>
                <w:lang w:eastAsia="en-GB"/>
              </w:rPr>
              <w:t>All Collaboratives</w:t>
            </w:r>
          </w:p>
          <w:p w14:paraId="0833AD60" w14:textId="77777777" w:rsidR="00124E4A" w:rsidRPr="0046160C" w:rsidRDefault="00124E4A" w:rsidP="00747738">
            <w:pPr>
              <w:widowControl/>
              <w:autoSpaceDE/>
              <w:autoSpaceDN/>
              <w:ind w:left="135" w:right="12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r>
      <w:tr w:rsidR="00124E4A" w:rsidRPr="008969E7" w14:paraId="20647DEC" w14:textId="77777777" w:rsidTr="00747738">
        <w:tc>
          <w:tcPr>
            <w:tcW w:w="873" w:type="dxa"/>
            <w:tcBorders>
              <w:top w:val="single" w:sz="6" w:space="0" w:color="1F4E79"/>
              <w:left w:val="single" w:sz="6" w:space="0" w:color="1F4E79"/>
              <w:bottom w:val="single" w:sz="6" w:space="0" w:color="1F4E79"/>
              <w:right w:val="single" w:sz="6" w:space="0" w:color="1F4E79"/>
            </w:tcBorders>
            <w:shd w:val="clear" w:color="auto" w:fill="E8F0EE"/>
          </w:tcPr>
          <w:p w14:paraId="222DF0A1"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6.4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57751D70" w14:textId="77777777" w:rsidR="00124E4A" w:rsidRPr="0046160C" w:rsidRDefault="00124E4A" w:rsidP="00747738">
            <w:pPr>
              <w:widowControl/>
              <w:autoSpaceDE/>
              <w:autoSpaceDN/>
              <w:ind w:left="141"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Enhance patient well-being by fostering the development of healthier lifestyles and behavioural practices.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Pr>
          <w:p w14:paraId="42F7406F"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Conduct wide-ranging programs on key health aspects like nutrition, activity and mental health  </w:t>
            </w:r>
          </w:p>
          <w:p w14:paraId="226FA7A3"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xml:space="preserve">Offer adaptable wellness advice and support, customised for the </w:t>
            </w:r>
            <w:proofErr w:type="gramStart"/>
            <w:r w:rsidRPr="0046160C">
              <w:rPr>
                <w:rFonts w:asciiTheme="minorHAnsi" w:eastAsia="Times New Roman" w:hAnsiTheme="minorHAnsi" w:cstheme="minorHAnsi"/>
                <w:lang w:eastAsia="en-GB"/>
              </w:rPr>
              <w:t>clusters</w:t>
            </w:r>
            <w:proofErr w:type="gramEnd"/>
            <w:r w:rsidRPr="0046160C">
              <w:rPr>
                <w:rFonts w:asciiTheme="minorHAnsi" w:eastAsia="Times New Roman" w:hAnsiTheme="minorHAnsi" w:cstheme="minorHAnsi"/>
                <w:lang w:eastAsia="en-GB"/>
              </w:rPr>
              <w:t xml:space="preserve"> diverse needs </w:t>
            </w:r>
          </w:p>
          <w:p w14:paraId="307ECC5E"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Ensure the Making Every Contact Count (MECC) approach is adopted to support this Goal </w:t>
            </w:r>
          </w:p>
          <w:p w14:paraId="0B72F5D0" w14:textId="77777777" w:rsidR="00124E4A" w:rsidRPr="0046160C" w:rsidRDefault="00124E4A" w:rsidP="00747738">
            <w:pPr>
              <w:widowControl/>
              <w:autoSpaceDE/>
              <w:autoSpaceDN/>
              <w:ind w:left="720" w:right="258"/>
              <w:textAlignment w:val="baseline"/>
              <w:rPr>
                <w:rFonts w:asciiTheme="minorHAnsi" w:eastAsia="Times New Roman" w:hAnsiTheme="minorHAnsi" w:cstheme="minorHAnsi"/>
                <w:lang w:eastAsia="en-GB"/>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Pr>
          <w:p w14:paraId="544CE0DD"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Overall improvement in health awareness  </w:t>
            </w:r>
          </w:p>
          <w:p w14:paraId="245B4FE2"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Behavioural Improvement – Evidence of healthier lifestyle choices  </w:t>
            </w:r>
          </w:p>
          <w:p w14:paraId="5E146385" w14:textId="77777777" w:rsidR="00124E4A" w:rsidRPr="0046160C" w:rsidRDefault="00124E4A" w:rsidP="00124E4A">
            <w:pPr>
              <w:widowControl/>
              <w:numPr>
                <w:ilvl w:val="0"/>
                <w:numId w:val="69"/>
              </w:numPr>
              <w:autoSpaceDE/>
              <w:autoSpaceDN/>
              <w:ind w:right="258"/>
              <w:contextualSpacing w:val="0"/>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Notable increase in health understanding across the patient cluster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tcPr>
          <w:p w14:paraId="4F3ADE06" w14:textId="77777777" w:rsidR="00124E4A" w:rsidRPr="0046160C" w:rsidRDefault="00124E4A" w:rsidP="00747738">
            <w:pPr>
              <w:widowControl/>
              <w:autoSpaceDE/>
              <w:autoSpaceDN/>
              <w:ind w:left="135" w:right="120"/>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All Collaboratives </w:t>
            </w:r>
          </w:p>
        </w:tc>
      </w:tr>
    </w:tbl>
    <w:p w14:paraId="4A3F963C"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4734AED" w14:textId="77777777" w:rsidR="00124E4A" w:rsidRDefault="00124E4A" w:rsidP="00124E4A">
      <w:pPr>
        <w:pStyle w:val="MainText"/>
        <w:rPr>
          <w:rStyle w:val="normaltextrun"/>
          <w:color w:val="000000"/>
          <w:shd w:val="clear" w:color="auto" w:fill="FFFFFF"/>
        </w:rPr>
      </w:pPr>
      <w:bookmarkStart w:id="240" w:name="_Hlk184905426"/>
    </w:p>
    <w:p w14:paraId="560E1261" w14:textId="77777777" w:rsidR="00124E4A" w:rsidRDefault="00124E4A" w:rsidP="00124E4A">
      <w:pPr>
        <w:pStyle w:val="Style2"/>
        <w:spacing w:line="360" w:lineRule="auto"/>
      </w:pPr>
      <w:bookmarkStart w:id="241" w:name="_Toc186453880"/>
      <w:bookmarkStart w:id="242" w:name="_Toc191628295"/>
      <w:bookmarkStart w:id="243" w:name="_Toc193357193"/>
      <w:r w:rsidRPr="00AD15DA">
        <w:t>Tier 2</w:t>
      </w:r>
      <w:r>
        <w:t xml:space="preserve"> – Priority Scheme for Implementation should resources become available</w:t>
      </w:r>
      <w:bookmarkEnd w:id="241"/>
      <w:bookmarkEnd w:id="242"/>
      <w:bookmarkEnd w:id="243"/>
      <w:r>
        <w:t xml:space="preserve"> </w:t>
      </w:r>
    </w:p>
    <w:p w14:paraId="74E3FA7D" w14:textId="77777777" w:rsidR="00124E4A" w:rsidRPr="006875AB" w:rsidRDefault="00124E4A" w:rsidP="00124E4A">
      <w:pPr>
        <w:pStyle w:val="MainText"/>
      </w:pPr>
      <w:r>
        <w:t xml:space="preserve">Not applicable </w:t>
      </w:r>
    </w:p>
    <w:p w14:paraId="690D72C9" w14:textId="77777777" w:rsidR="00124E4A" w:rsidRPr="006875AB" w:rsidRDefault="00124E4A" w:rsidP="00124E4A">
      <w:pPr>
        <w:spacing w:line="360" w:lineRule="auto"/>
      </w:pPr>
    </w:p>
    <w:p w14:paraId="43F98015" w14:textId="77777777" w:rsidR="00124E4A" w:rsidRDefault="00124E4A" w:rsidP="00124E4A">
      <w:pPr>
        <w:pStyle w:val="Style2"/>
        <w:spacing w:line="360" w:lineRule="auto"/>
      </w:pPr>
      <w:bookmarkStart w:id="244" w:name="_Toc186453881"/>
      <w:bookmarkStart w:id="245" w:name="_Toc191628296"/>
      <w:bookmarkStart w:id="246" w:name="_Toc193357194"/>
      <w:r>
        <w:t>Tier 3 – Priorities under consideration</w:t>
      </w:r>
      <w:bookmarkEnd w:id="244"/>
      <w:bookmarkEnd w:id="245"/>
      <w:bookmarkEnd w:id="246"/>
    </w:p>
    <w:p w14:paraId="55B37128" w14:textId="77777777" w:rsidR="00124E4A" w:rsidRDefault="00124E4A" w:rsidP="00124E4A">
      <w:pPr>
        <w:pStyle w:val="MainText"/>
      </w:pPr>
      <w:r>
        <w:t>Not applicable</w:t>
      </w:r>
    </w:p>
    <w:p w14:paraId="6008E8F7" w14:textId="77777777" w:rsidR="00124E4A" w:rsidRDefault="00124E4A" w:rsidP="00124E4A"/>
    <w:p w14:paraId="50DE38FA" w14:textId="77777777" w:rsidR="00124E4A" w:rsidRDefault="00124E4A" w:rsidP="00124E4A">
      <w:pPr>
        <w:pStyle w:val="MainText"/>
        <w:rPr>
          <w:sz w:val="24"/>
          <w:szCs w:val="24"/>
        </w:rPr>
      </w:pPr>
      <w:r>
        <w:t xml:space="preserve">NB: </w:t>
      </w:r>
      <w:r w:rsidRPr="002329C1">
        <w:t xml:space="preserve">The LCC will </w:t>
      </w:r>
      <w:r>
        <w:t xml:space="preserve">also </w:t>
      </w:r>
      <w:r w:rsidRPr="002329C1">
        <w:t>continue to support the ongoing delivery of programmes of work aimed at improving health outcomes and care experiences for individuals with learning disabilities, in alignment with r</w:t>
      </w:r>
      <w:r>
        <w:t>egional and national priorities</w:t>
      </w:r>
      <w:r>
        <w:rPr>
          <w:sz w:val="24"/>
          <w:szCs w:val="24"/>
        </w:rPr>
        <w:t>.</w:t>
      </w:r>
    </w:p>
    <w:p w14:paraId="783CA236" w14:textId="77777777" w:rsidR="00124E4A" w:rsidRDefault="00124E4A" w:rsidP="00124E4A">
      <w:pPr>
        <w:pStyle w:val="MainText"/>
        <w:rPr>
          <w:sz w:val="24"/>
          <w:szCs w:val="24"/>
        </w:rPr>
      </w:pPr>
    </w:p>
    <w:p w14:paraId="4927F830" w14:textId="77777777" w:rsidR="00124E4A" w:rsidRDefault="00124E4A" w:rsidP="00124E4A">
      <w:pPr>
        <w:pStyle w:val="MainText"/>
        <w:rPr>
          <w:sz w:val="24"/>
          <w:szCs w:val="24"/>
        </w:rPr>
      </w:pPr>
    </w:p>
    <w:p w14:paraId="1D692BF8" w14:textId="77777777" w:rsidR="00124E4A" w:rsidRDefault="00124E4A" w:rsidP="00124E4A">
      <w:pPr>
        <w:pStyle w:val="MainText"/>
        <w:rPr>
          <w:rFonts w:ascii="Segoe UI" w:hAnsi="Segoe UI" w:cs="Segoe UI"/>
          <w:sz w:val="18"/>
          <w:szCs w:val="18"/>
        </w:rPr>
      </w:pPr>
      <w:r>
        <w:rPr>
          <w:rStyle w:val="normaltextrun"/>
          <w:color w:val="000000"/>
          <w:shd w:val="clear" w:color="auto" w:fill="FFFFFF"/>
        </w:rPr>
        <w:t>The following outlines how the individual Goal, Method, Outcomes (GMOs) for each cluster align with the strategic priorities, ensuring a cohesive approach to addressing local and overarching health goals.</w:t>
      </w:r>
      <w:r>
        <w:rPr>
          <w:rStyle w:val="eop"/>
          <w:color w:val="000000"/>
          <w:shd w:val="clear" w:color="auto" w:fill="FFFFFF"/>
        </w:rPr>
        <w:t> (</w:t>
      </w:r>
      <w:hyperlink w:anchor="_APPENDIX_1_-" w:history="1">
        <w:r w:rsidRPr="00406DB9">
          <w:rPr>
            <w:rStyle w:val="Hyperlink"/>
            <w:shd w:val="clear" w:color="auto" w:fill="FFFFFF"/>
          </w:rPr>
          <w:t>See Appendix 1</w:t>
        </w:r>
      </w:hyperlink>
      <w:r>
        <w:rPr>
          <w:rStyle w:val="eop"/>
          <w:color w:val="000000"/>
          <w:shd w:val="clear" w:color="auto" w:fill="FFFFFF"/>
        </w:rPr>
        <w:t>)</w:t>
      </w:r>
    </w:p>
    <w:bookmarkEnd w:id="240"/>
    <w:p w14:paraId="66C89D76" w14:textId="77777777" w:rsidR="00124E4A" w:rsidRDefault="00124E4A" w:rsidP="00124E4A">
      <w:pPr>
        <w:rPr>
          <w:rFonts w:ascii="Segoe UI" w:eastAsia="Times New Roman" w:hAnsi="Segoe UI" w:cs="Segoe UI"/>
          <w:sz w:val="18"/>
          <w:szCs w:val="18"/>
          <w:lang w:eastAsia="en-GB"/>
        </w:rPr>
      </w:pPr>
    </w:p>
    <w:tbl>
      <w:tblPr>
        <w:tblW w:w="5804" w:type="dxa"/>
        <w:tblInd w:w="56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95"/>
        <w:gridCol w:w="2753"/>
        <w:gridCol w:w="641"/>
        <w:gridCol w:w="1315"/>
      </w:tblGrid>
      <w:tr w:rsidR="00124E4A" w:rsidRPr="00627BFE" w14:paraId="250E1BF8" w14:textId="77777777" w:rsidTr="00747738">
        <w:trPr>
          <w:trHeight w:val="300"/>
        </w:trPr>
        <w:tc>
          <w:tcPr>
            <w:tcW w:w="1095" w:type="dxa"/>
            <w:tcBorders>
              <w:top w:val="nil"/>
              <w:left w:val="nil"/>
              <w:bottom w:val="nil"/>
              <w:right w:val="nil"/>
            </w:tcBorders>
            <w:shd w:val="clear" w:color="auto" w:fill="auto"/>
            <w:hideMark/>
          </w:tcPr>
          <w:p w14:paraId="394DA5F0"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1.1 </w:t>
            </w:r>
          </w:p>
        </w:tc>
        <w:tc>
          <w:tcPr>
            <w:tcW w:w="2753" w:type="dxa"/>
            <w:tcBorders>
              <w:top w:val="nil"/>
              <w:left w:val="nil"/>
              <w:bottom w:val="nil"/>
              <w:right w:val="nil"/>
            </w:tcBorders>
            <w:shd w:val="clear" w:color="auto" w:fill="auto"/>
            <w:hideMark/>
          </w:tcPr>
          <w:p w14:paraId="72E3BB81"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641" w:type="dxa"/>
            <w:tcBorders>
              <w:top w:val="nil"/>
              <w:left w:val="nil"/>
              <w:bottom w:val="nil"/>
              <w:right w:val="nil"/>
            </w:tcBorders>
          </w:tcPr>
          <w:p w14:paraId="259D4378"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2.3 </w:t>
            </w:r>
          </w:p>
        </w:tc>
        <w:tc>
          <w:tcPr>
            <w:tcW w:w="1315" w:type="dxa"/>
            <w:tcBorders>
              <w:top w:val="nil"/>
              <w:left w:val="nil"/>
              <w:bottom w:val="nil"/>
              <w:right w:val="nil"/>
            </w:tcBorders>
          </w:tcPr>
          <w:p w14:paraId="1D3212F6"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FFFF00"/>
                <w:lang w:eastAsia="en-GB"/>
              </w:rPr>
              <w:t></w:t>
            </w:r>
          </w:p>
        </w:tc>
      </w:tr>
      <w:tr w:rsidR="00124E4A" w:rsidRPr="00627BFE" w14:paraId="5BEF5A92" w14:textId="77777777" w:rsidTr="00747738">
        <w:trPr>
          <w:trHeight w:val="300"/>
        </w:trPr>
        <w:tc>
          <w:tcPr>
            <w:tcW w:w="1095" w:type="dxa"/>
            <w:tcBorders>
              <w:top w:val="nil"/>
              <w:left w:val="nil"/>
              <w:bottom w:val="nil"/>
              <w:right w:val="nil"/>
            </w:tcBorders>
            <w:shd w:val="clear" w:color="auto" w:fill="auto"/>
            <w:hideMark/>
          </w:tcPr>
          <w:p w14:paraId="2953C034"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1.2 </w:t>
            </w:r>
          </w:p>
        </w:tc>
        <w:tc>
          <w:tcPr>
            <w:tcW w:w="2753" w:type="dxa"/>
            <w:tcBorders>
              <w:top w:val="nil"/>
              <w:left w:val="nil"/>
              <w:bottom w:val="nil"/>
              <w:right w:val="nil"/>
            </w:tcBorders>
            <w:shd w:val="clear" w:color="auto" w:fill="auto"/>
            <w:hideMark/>
          </w:tcPr>
          <w:p w14:paraId="0D014CD5"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F0"/>
                <w:sz w:val="28"/>
                <w:szCs w:val="28"/>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641" w:type="dxa"/>
            <w:tcBorders>
              <w:top w:val="nil"/>
              <w:left w:val="nil"/>
              <w:bottom w:val="nil"/>
              <w:right w:val="nil"/>
            </w:tcBorders>
          </w:tcPr>
          <w:p w14:paraId="05ED34DD"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3.1 </w:t>
            </w:r>
          </w:p>
        </w:tc>
        <w:tc>
          <w:tcPr>
            <w:tcW w:w="1315" w:type="dxa"/>
            <w:tcBorders>
              <w:top w:val="nil"/>
              <w:left w:val="nil"/>
              <w:bottom w:val="nil"/>
              <w:right w:val="nil"/>
            </w:tcBorders>
          </w:tcPr>
          <w:p w14:paraId="7811BF93"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color w:val="FFC000"/>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p>
        </w:tc>
      </w:tr>
      <w:tr w:rsidR="00124E4A" w:rsidRPr="00627BFE" w14:paraId="1DCA640B" w14:textId="77777777" w:rsidTr="00747738">
        <w:trPr>
          <w:trHeight w:val="300"/>
        </w:trPr>
        <w:tc>
          <w:tcPr>
            <w:tcW w:w="1095" w:type="dxa"/>
            <w:tcBorders>
              <w:top w:val="nil"/>
              <w:left w:val="nil"/>
              <w:bottom w:val="nil"/>
              <w:right w:val="nil"/>
            </w:tcBorders>
            <w:shd w:val="clear" w:color="auto" w:fill="auto"/>
            <w:hideMark/>
          </w:tcPr>
          <w:p w14:paraId="087269BC"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1.3 </w:t>
            </w:r>
          </w:p>
        </w:tc>
        <w:tc>
          <w:tcPr>
            <w:tcW w:w="2753" w:type="dxa"/>
            <w:tcBorders>
              <w:top w:val="nil"/>
              <w:left w:val="nil"/>
              <w:bottom w:val="nil"/>
              <w:right w:val="nil"/>
            </w:tcBorders>
            <w:shd w:val="clear" w:color="auto" w:fill="auto"/>
            <w:hideMark/>
          </w:tcPr>
          <w:p w14:paraId="284F0AD8"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AD47"/>
                <w:lang w:eastAsia="en-GB"/>
              </w:rPr>
              <w:t></w:t>
            </w:r>
          </w:p>
        </w:tc>
        <w:tc>
          <w:tcPr>
            <w:tcW w:w="641" w:type="dxa"/>
            <w:tcBorders>
              <w:top w:val="nil"/>
              <w:left w:val="nil"/>
              <w:bottom w:val="nil"/>
              <w:right w:val="nil"/>
            </w:tcBorders>
          </w:tcPr>
          <w:p w14:paraId="7B5FC71F"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4.1 </w:t>
            </w:r>
          </w:p>
        </w:tc>
        <w:tc>
          <w:tcPr>
            <w:tcW w:w="1315" w:type="dxa"/>
            <w:tcBorders>
              <w:top w:val="nil"/>
              <w:left w:val="nil"/>
              <w:bottom w:val="nil"/>
              <w:right w:val="nil"/>
            </w:tcBorders>
          </w:tcPr>
          <w:p w14:paraId="2466FB7B"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color w:val="1F4E79"/>
                <w:lang w:eastAsia="en-GB"/>
              </w:rPr>
              <w:t></w:t>
            </w:r>
            <w:r w:rsidRPr="00627BFE">
              <w:rPr>
                <w:rFonts w:ascii="Wingdings 2" w:eastAsia="Times New Roman" w:hAnsi="Wingdings 2" w:cs="Segoe UI"/>
                <w:color w:val="00B0F0"/>
                <w:sz w:val="28"/>
                <w:szCs w:val="28"/>
                <w:lang w:eastAsia="en-GB"/>
              </w:rPr>
              <w:t></w:t>
            </w:r>
            <w:r w:rsidRPr="00627BFE">
              <w:rPr>
                <w:rFonts w:ascii="Wingdings" w:eastAsia="Times New Roman" w:hAnsi="Wingdings" w:cs="Segoe UI"/>
                <w:b/>
                <w:bCs/>
                <w:color w:val="7030A0"/>
                <w:sz w:val="28"/>
                <w:szCs w:val="28"/>
                <w:lang w:eastAsia="en-GB"/>
              </w:rPr>
              <w:t></w:t>
            </w:r>
            <w:r w:rsidRPr="00627BFE">
              <w:rPr>
                <w:rFonts w:ascii="Wingdings" w:eastAsia="Times New Roman" w:hAnsi="Wingdings" w:cs="Segoe UI"/>
                <w:b/>
                <w:bCs/>
                <w:color w:val="FF0000"/>
                <w:lang w:eastAsia="en-GB"/>
              </w:rPr>
              <w:t></w:t>
            </w:r>
          </w:p>
        </w:tc>
      </w:tr>
      <w:tr w:rsidR="00124E4A" w:rsidRPr="00627BFE" w14:paraId="4B145A25" w14:textId="77777777" w:rsidTr="00747738">
        <w:trPr>
          <w:trHeight w:val="300"/>
        </w:trPr>
        <w:tc>
          <w:tcPr>
            <w:tcW w:w="1095" w:type="dxa"/>
            <w:tcBorders>
              <w:top w:val="nil"/>
              <w:left w:val="nil"/>
              <w:bottom w:val="nil"/>
              <w:right w:val="nil"/>
            </w:tcBorders>
            <w:shd w:val="clear" w:color="auto" w:fill="auto"/>
            <w:hideMark/>
          </w:tcPr>
          <w:p w14:paraId="786CC2F9"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1.4 </w:t>
            </w:r>
          </w:p>
        </w:tc>
        <w:tc>
          <w:tcPr>
            <w:tcW w:w="2753" w:type="dxa"/>
            <w:tcBorders>
              <w:top w:val="nil"/>
              <w:left w:val="nil"/>
              <w:bottom w:val="nil"/>
              <w:right w:val="nil"/>
            </w:tcBorders>
            <w:shd w:val="clear" w:color="auto" w:fill="auto"/>
            <w:hideMark/>
          </w:tcPr>
          <w:p w14:paraId="7F80C782"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FF00FF"/>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7030A0"/>
                <w:sz w:val="28"/>
                <w:szCs w:val="28"/>
                <w:lang w:eastAsia="en-GB"/>
              </w:rPr>
              <w:t></w:t>
            </w:r>
            <w:r w:rsidRPr="00627BFE">
              <w:rPr>
                <w:rFonts w:ascii="Wingdings" w:eastAsia="Times New Roman" w:hAnsi="Wingdings" w:cs="Segoe UI"/>
                <w:b/>
                <w:bCs/>
                <w:color w:val="66FF33"/>
                <w:lang w:eastAsia="en-GB"/>
              </w:rPr>
              <w:t></w:t>
            </w:r>
          </w:p>
        </w:tc>
        <w:tc>
          <w:tcPr>
            <w:tcW w:w="641" w:type="dxa"/>
            <w:tcBorders>
              <w:top w:val="nil"/>
              <w:left w:val="nil"/>
              <w:bottom w:val="nil"/>
              <w:right w:val="nil"/>
            </w:tcBorders>
          </w:tcPr>
          <w:p w14:paraId="0A72CC94"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5.1 </w:t>
            </w:r>
          </w:p>
        </w:tc>
        <w:tc>
          <w:tcPr>
            <w:tcW w:w="1315" w:type="dxa"/>
            <w:tcBorders>
              <w:top w:val="nil"/>
              <w:left w:val="nil"/>
              <w:bottom w:val="nil"/>
              <w:right w:val="nil"/>
            </w:tcBorders>
          </w:tcPr>
          <w:p w14:paraId="711EF11A"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FFFF00"/>
                <w:lang w:eastAsia="en-GB"/>
              </w:rPr>
              <w:t></w:t>
            </w:r>
          </w:p>
        </w:tc>
      </w:tr>
      <w:tr w:rsidR="00124E4A" w:rsidRPr="00627BFE" w14:paraId="7BB08A46" w14:textId="77777777" w:rsidTr="00747738">
        <w:trPr>
          <w:trHeight w:val="300"/>
        </w:trPr>
        <w:tc>
          <w:tcPr>
            <w:tcW w:w="1095" w:type="dxa"/>
            <w:tcBorders>
              <w:top w:val="nil"/>
              <w:left w:val="nil"/>
              <w:bottom w:val="nil"/>
              <w:right w:val="nil"/>
            </w:tcBorders>
            <w:shd w:val="clear" w:color="auto" w:fill="auto"/>
            <w:hideMark/>
          </w:tcPr>
          <w:p w14:paraId="66D32644"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1.5 </w:t>
            </w:r>
          </w:p>
        </w:tc>
        <w:tc>
          <w:tcPr>
            <w:tcW w:w="2753" w:type="dxa"/>
            <w:tcBorders>
              <w:top w:val="nil"/>
              <w:left w:val="nil"/>
              <w:bottom w:val="nil"/>
              <w:right w:val="nil"/>
            </w:tcBorders>
            <w:shd w:val="clear" w:color="auto" w:fill="auto"/>
            <w:hideMark/>
          </w:tcPr>
          <w:p w14:paraId="4D6FDCF6"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FF00FF"/>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CC6600"/>
                <w:lang w:eastAsia="en-GB"/>
              </w:rPr>
              <w:t></w:t>
            </w:r>
          </w:p>
        </w:tc>
        <w:tc>
          <w:tcPr>
            <w:tcW w:w="641" w:type="dxa"/>
            <w:tcBorders>
              <w:top w:val="nil"/>
              <w:left w:val="nil"/>
              <w:bottom w:val="nil"/>
              <w:right w:val="nil"/>
            </w:tcBorders>
          </w:tcPr>
          <w:p w14:paraId="577CB689"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5.2 </w:t>
            </w:r>
          </w:p>
        </w:tc>
        <w:tc>
          <w:tcPr>
            <w:tcW w:w="1315" w:type="dxa"/>
            <w:tcBorders>
              <w:top w:val="nil"/>
              <w:left w:val="nil"/>
              <w:bottom w:val="nil"/>
              <w:right w:val="nil"/>
            </w:tcBorders>
          </w:tcPr>
          <w:p w14:paraId="6673988F"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FFFF00"/>
                <w:lang w:eastAsia="en-GB"/>
              </w:rPr>
              <w:t></w:t>
            </w:r>
          </w:p>
        </w:tc>
      </w:tr>
      <w:tr w:rsidR="00124E4A" w:rsidRPr="00627BFE" w14:paraId="416BD252" w14:textId="77777777" w:rsidTr="00747738">
        <w:trPr>
          <w:trHeight w:val="300"/>
        </w:trPr>
        <w:tc>
          <w:tcPr>
            <w:tcW w:w="1095" w:type="dxa"/>
            <w:tcBorders>
              <w:top w:val="nil"/>
              <w:left w:val="nil"/>
              <w:bottom w:val="nil"/>
              <w:right w:val="nil"/>
            </w:tcBorders>
            <w:shd w:val="clear" w:color="auto" w:fill="auto"/>
            <w:hideMark/>
          </w:tcPr>
          <w:p w14:paraId="3EB5A7F3"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1.6 </w:t>
            </w:r>
          </w:p>
        </w:tc>
        <w:tc>
          <w:tcPr>
            <w:tcW w:w="2753" w:type="dxa"/>
            <w:tcBorders>
              <w:top w:val="nil"/>
              <w:left w:val="nil"/>
              <w:bottom w:val="nil"/>
              <w:right w:val="nil"/>
            </w:tcBorders>
            <w:shd w:val="clear" w:color="auto" w:fill="auto"/>
            <w:hideMark/>
          </w:tcPr>
          <w:p w14:paraId="59F8ED51"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FF00FF"/>
                <w:lang w:eastAsia="en-GB"/>
              </w:rPr>
              <w:t></w:t>
            </w:r>
            <w:r w:rsidRPr="00627BFE">
              <w:rPr>
                <w:rFonts w:ascii="Wingdings 2" w:eastAsia="Times New Roman" w:hAnsi="Wingdings 2" w:cs="Segoe UI"/>
                <w:color w:val="C45911"/>
                <w:sz w:val="28"/>
                <w:szCs w:val="28"/>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BDD6EE"/>
                <w:lang w:eastAsia="en-GB"/>
              </w:rPr>
              <w:t></w:t>
            </w:r>
          </w:p>
        </w:tc>
        <w:tc>
          <w:tcPr>
            <w:tcW w:w="641" w:type="dxa"/>
            <w:tcBorders>
              <w:top w:val="nil"/>
              <w:left w:val="nil"/>
              <w:bottom w:val="nil"/>
              <w:right w:val="nil"/>
            </w:tcBorders>
          </w:tcPr>
          <w:p w14:paraId="3DB526AD"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6.1 </w:t>
            </w:r>
          </w:p>
        </w:tc>
        <w:tc>
          <w:tcPr>
            <w:tcW w:w="1315" w:type="dxa"/>
            <w:tcBorders>
              <w:top w:val="nil"/>
              <w:left w:val="nil"/>
              <w:bottom w:val="nil"/>
              <w:right w:val="nil"/>
            </w:tcBorders>
          </w:tcPr>
          <w:p w14:paraId="6999840D"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FFFF00"/>
                <w:lang w:eastAsia="en-GB"/>
              </w:rPr>
              <w:t></w:t>
            </w:r>
          </w:p>
        </w:tc>
      </w:tr>
      <w:tr w:rsidR="00124E4A" w:rsidRPr="00627BFE" w14:paraId="0812EB26" w14:textId="77777777" w:rsidTr="00747738">
        <w:trPr>
          <w:trHeight w:val="300"/>
        </w:trPr>
        <w:tc>
          <w:tcPr>
            <w:tcW w:w="1095" w:type="dxa"/>
            <w:tcBorders>
              <w:top w:val="nil"/>
              <w:left w:val="nil"/>
              <w:bottom w:val="nil"/>
              <w:right w:val="nil"/>
            </w:tcBorders>
            <w:shd w:val="clear" w:color="auto" w:fill="auto"/>
            <w:hideMark/>
          </w:tcPr>
          <w:p w14:paraId="60706755"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1.7 </w:t>
            </w:r>
          </w:p>
        </w:tc>
        <w:tc>
          <w:tcPr>
            <w:tcW w:w="2753" w:type="dxa"/>
            <w:tcBorders>
              <w:top w:val="nil"/>
              <w:left w:val="nil"/>
              <w:bottom w:val="nil"/>
              <w:right w:val="nil"/>
            </w:tcBorders>
            <w:shd w:val="clear" w:color="auto" w:fill="auto"/>
            <w:hideMark/>
          </w:tcPr>
          <w:p w14:paraId="53391606"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627BFE">
              <w:rPr>
                <w:rFonts w:ascii="Wingdings 2" w:eastAsia="Times New Roman" w:hAnsi="Wingdings 2" w:cs="Segoe UI"/>
                <w:lang w:eastAsia="en-GB"/>
              </w:rPr>
              <w:t></w:t>
            </w:r>
            <w:r w:rsidRPr="00627BFE">
              <w:rPr>
                <w:rFonts w:ascii="Wingdings 2" w:eastAsia="Times New Roman" w:hAnsi="Wingdings 2" w:cs="Segoe UI"/>
                <w:color w:val="00B0F0"/>
                <w:sz w:val="28"/>
                <w:szCs w:val="28"/>
                <w:lang w:eastAsia="en-GB"/>
              </w:rPr>
              <w:t></w:t>
            </w:r>
            <w:r w:rsidRPr="00166D49">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7030A0"/>
                <w:sz w:val="28"/>
                <w:szCs w:val="28"/>
                <w:lang w:eastAsia="en-GB"/>
              </w:rPr>
              <w:t></w:t>
            </w:r>
            <w:r w:rsidRPr="00627BFE">
              <w:rPr>
                <w:rFonts w:ascii="Wingdings" w:eastAsia="Times New Roman" w:hAnsi="Wingdings" w:cs="Segoe UI"/>
                <w:b/>
                <w:bCs/>
                <w:color w:val="FF0000"/>
                <w:lang w:eastAsia="en-GB"/>
              </w:rPr>
              <w:t></w:t>
            </w:r>
            <w:r w:rsidRPr="00166D49">
              <w:rPr>
                <w:rFonts w:ascii="Wingdings" w:eastAsia="Times New Roman" w:hAnsi="Wingdings" w:cs="Segoe UI"/>
                <w:b/>
                <w:bCs/>
                <w:color w:val="70AD47"/>
                <w:lang w:eastAsia="en-GB"/>
              </w:rPr>
              <w:t></w:t>
            </w:r>
          </w:p>
        </w:tc>
        <w:tc>
          <w:tcPr>
            <w:tcW w:w="641" w:type="dxa"/>
            <w:tcBorders>
              <w:top w:val="nil"/>
              <w:left w:val="nil"/>
              <w:bottom w:val="nil"/>
              <w:right w:val="nil"/>
            </w:tcBorders>
          </w:tcPr>
          <w:p w14:paraId="500EBE78"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6.2 </w:t>
            </w:r>
          </w:p>
        </w:tc>
        <w:tc>
          <w:tcPr>
            <w:tcW w:w="1315" w:type="dxa"/>
            <w:tcBorders>
              <w:top w:val="nil"/>
              <w:left w:val="nil"/>
              <w:bottom w:val="nil"/>
              <w:right w:val="nil"/>
            </w:tcBorders>
          </w:tcPr>
          <w:p w14:paraId="60ADD6B6"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FFFF00"/>
                <w:lang w:eastAsia="en-GB"/>
              </w:rPr>
              <w:t></w:t>
            </w:r>
          </w:p>
        </w:tc>
      </w:tr>
      <w:tr w:rsidR="00124E4A" w:rsidRPr="00627BFE" w14:paraId="09A75C6F" w14:textId="77777777" w:rsidTr="00747738">
        <w:trPr>
          <w:trHeight w:val="300"/>
        </w:trPr>
        <w:tc>
          <w:tcPr>
            <w:tcW w:w="1095" w:type="dxa"/>
            <w:tcBorders>
              <w:top w:val="nil"/>
              <w:left w:val="nil"/>
              <w:bottom w:val="nil"/>
              <w:right w:val="nil"/>
            </w:tcBorders>
            <w:shd w:val="clear" w:color="auto" w:fill="auto"/>
            <w:hideMark/>
          </w:tcPr>
          <w:p w14:paraId="58D3BAEA"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1.8 </w:t>
            </w:r>
          </w:p>
        </w:tc>
        <w:tc>
          <w:tcPr>
            <w:tcW w:w="2753" w:type="dxa"/>
            <w:tcBorders>
              <w:top w:val="nil"/>
              <w:left w:val="nil"/>
              <w:bottom w:val="nil"/>
              <w:right w:val="nil"/>
            </w:tcBorders>
            <w:shd w:val="clear" w:color="auto" w:fill="auto"/>
            <w:hideMark/>
          </w:tcPr>
          <w:p w14:paraId="4DB67FFE"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FF00FF"/>
                <w:lang w:eastAsia="en-GB"/>
              </w:rPr>
              <w:t></w:t>
            </w:r>
            <w:r w:rsidRPr="00627BFE">
              <w:rPr>
                <w:rFonts w:ascii="Wingdings 2" w:eastAsia="Times New Roman" w:hAnsi="Wingdings 2" w:cs="Segoe UI"/>
                <w:lang w:eastAsia="en-GB"/>
              </w:rPr>
              <w:t></w:t>
            </w:r>
            <w:r w:rsidRPr="00627BFE">
              <w:rPr>
                <w:rFonts w:ascii="Wingdings 2" w:eastAsia="Times New Roman" w:hAnsi="Wingdings 2" w:cs="Segoe UI"/>
                <w:color w:val="00B0F0"/>
                <w:sz w:val="28"/>
                <w:szCs w:val="28"/>
                <w:lang w:eastAsia="en-GB"/>
              </w:rPr>
              <w:t></w:t>
            </w:r>
            <w:r w:rsidRPr="00627BFE">
              <w:rPr>
                <w:rFonts w:ascii="Wingdings" w:eastAsia="Times New Roman" w:hAnsi="Wingdings" w:cs="Segoe UI"/>
                <w:b/>
                <w:bCs/>
                <w:color w:val="7030A0"/>
                <w:sz w:val="28"/>
                <w:szCs w:val="28"/>
                <w:lang w:eastAsia="en-GB"/>
              </w:rPr>
              <w:t></w:t>
            </w:r>
            <w:r w:rsidRPr="00627BFE">
              <w:rPr>
                <w:rFonts w:ascii="Wingdings" w:eastAsia="Times New Roman" w:hAnsi="Wingdings" w:cs="Segoe UI"/>
                <w:b/>
                <w:bCs/>
                <w:color w:val="FF0000"/>
                <w:lang w:eastAsia="en-GB"/>
              </w:rPr>
              <w:t></w:t>
            </w:r>
          </w:p>
        </w:tc>
        <w:tc>
          <w:tcPr>
            <w:tcW w:w="641" w:type="dxa"/>
            <w:tcBorders>
              <w:top w:val="nil"/>
              <w:left w:val="nil"/>
              <w:bottom w:val="nil"/>
              <w:right w:val="nil"/>
            </w:tcBorders>
          </w:tcPr>
          <w:p w14:paraId="6D591D12"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6.3 </w:t>
            </w:r>
          </w:p>
        </w:tc>
        <w:tc>
          <w:tcPr>
            <w:tcW w:w="1315" w:type="dxa"/>
            <w:tcBorders>
              <w:top w:val="nil"/>
              <w:left w:val="nil"/>
              <w:bottom w:val="nil"/>
              <w:right w:val="nil"/>
            </w:tcBorders>
          </w:tcPr>
          <w:p w14:paraId="0EBD27AA"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70C0"/>
                <w:lang w:eastAsia="en-GB"/>
              </w:rPr>
              <w:t></w:t>
            </w:r>
          </w:p>
        </w:tc>
      </w:tr>
      <w:tr w:rsidR="00124E4A" w:rsidRPr="00627BFE" w14:paraId="2B81C134" w14:textId="77777777" w:rsidTr="00747738">
        <w:trPr>
          <w:trHeight w:val="300"/>
        </w:trPr>
        <w:tc>
          <w:tcPr>
            <w:tcW w:w="1095" w:type="dxa"/>
            <w:tcBorders>
              <w:top w:val="nil"/>
              <w:left w:val="nil"/>
              <w:bottom w:val="nil"/>
              <w:right w:val="nil"/>
            </w:tcBorders>
            <w:shd w:val="clear" w:color="auto" w:fill="auto"/>
            <w:hideMark/>
          </w:tcPr>
          <w:p w14:paraId="7491C039"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2.1 </w:t>
            </w:r>
          </w:p>
        </w:tc>
        <w:tc>
          <w:tcPr>
            <w:tcW w:w="2753" w:type="dxa"/>
            <w:tcBorders>
              <w:top w:val="nil"/>
              <w:left w:val="nil"/>
              <w:bottom w:val="nil"/>
              <w:right w:val="nil"/>
            </w:tcBorders>
            <w:shd w:val="clear" w:color="auto" w:fill="auto"/>
            <w:hideMark/>
          </w:tcPr>
          <w:p w14:paraId="168849DD"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color w:val="0070C0"/>
                <w:lang w:eastAsia="en-GB"/>
              </w:rPr>
              <w:t></w:t>
            </w:r>
            <w:r w:rsidRPr="00627BFE">
              <w:rPr>
                <w:rFonts w:ascii="Wingdings 2" w:eastAsia="Times New Roman" w:hAnsi="Wingdings 2" w:cs="Segoe UI"/>
                <w:color w:val="00B0F0"/>
                <w:sz w:val="28"/>
                <w:szCs w:val="28"/>
                <w:lang w:eastAsia="en-GB"/>
              </w:rPr>
              <w:t></w:t>
            </w:r>
            <w:r w:rsidRPr="00627BFE">
              <w:rPr>
                <w:rFonts w:ascii="Wingdings" w:eastAsia="Times New Roman" w:hAnsi="Wingdings" w:cs="Segoe UI"/>
                <w:b/>
                <w:bCs/>
                <w:color w:val="7030A0"/>
                <w:sz w:val="28"/>
                <w:szCs w:val="28"/>
                <w:lang w:eastAsia="en-GB"/>
              </w:rPr>
              <w:t></w:t>
            </w:r>
            <w:r w:rsidRPr="00627BFE">
              <w:rPr>
                <w:rFonts w:ascii="Wingdings" w:eastAsia="Times New Roman" w:hAnsi="Wingdings" w:cs="Segoe UI"/>
                <w:b/>
                <w:bCs/>
                <w:color w:val="FF0000"/>
                <w:lang w:eastAsia="en-GB"/>
              </w:rPr>
              <w:t></w:t>
            </w:r>
          </w:p>
        </w:tc>
        <w:tc>
          <w:tcPr>
            <w:tcW w:w="641" w:type="dxa"/>
            <w:tcBorders>
              <w:top w:val="nil"/>
              <w:left w:val="nil"/>
              <w:bottom w:val="nil"/>
              <w:right w:val="nil"/>
            </w:tcBorders>
          </w:tcPr>
          <w:p w14:paraId="05866035"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eastAsia="Times New Roman"/>
                <w:lang w:eastAsia="en-GB"/>
              </w:rPr>
              <w:t>6.4 </w:t>
            </w:r>
          </w:p>
        </w:tc>
        <w:tc>
          <w:tcPr>
            <w:tcW w:w="1315" w:type="dxa"/>
            <w:tcBorders>
              <w:top w:val="nil"/>
              <w:left w:val="nil"/>
              <w:bottom w:val="nil"/>
              <w:right w:val="nil"/>
            </w:tcBorders>
          </w:tcPr>
          <w:p w14:paraId="0F257838" w14:textId="77777777" w:rsidR="00124E4A" w:rsidRPr="00627BFE" w:rsidRDefault="00124E4A" w:rsidP="00747738">
            <w:pPr>
              <w:rPr>
                <w:rFonts w:ascii="Times New Roman" w:eastAsia="Times New Roman" w:hAnsi="Times New Roman" w:cs="Times New Roman"/>
                <w:sz w:val="20"/>
                <w:szCs w:val="20"/>
                <w:lang w:eastAsia="en-GB"/>
              </w:rPr>
            </w:pPr>
            <w:r w:rsidRPr="00627BFE">
              <w:rPr>
                <w:rFonts w:ascii="Wingdings 2" w:eastAsia="Times New Roman" w:hAnsi="Wingdings 2" w:cs="Segoe UI"/>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FFFF00"/>
                <w:lang w:eastAsia="en-GB"/>
              </w:rPr>
              <w:t></w:t>
            </w:r>
          </w:p>
        </w:tc>
      </w:tr>
      <w:tr w:rsidR="00124E4A" w:rsidRPr="00627BFE" w14:paraId="405069BE" w14:textId="77777777" w:rsidTr="00747738">
        <w:trPr>
          <w:gridAfter w:val="2"/>
          <w:wAfter w:w="1956" w:type="dxa"/>
          <w:trHeight w:val="300"/>
        </w:trPr>
        <w:tc>
          <w:tcPr>
            <w:tcW w:w="1095" w:type="dxa"/>
            <w:tcBorders>
              <w:top w:val="nil"/>
              <w:left w:val="nil"/>
              <w:bottom w:val="nil"/>
              <w:right w:val="nil"/>
            </w:tcBorders>
            <w:shd w:val="clear" w:color="auto" w:fill="auto"/>
            <w:hideMark/>
          </w:tcPr>
          <w:p w14:paraId="2BDDBEF5" w14:textId="77777777" w:rsidR="00124E4A" w:rsidRPr="00627BFE" w:rsidRDefault="00124E4A" w:rsidP="00747738">
            <w:pPr>
              <w:widowControl/>
              <w:autoSpaceDE/>
              <w:autoSpaceDN/>
              <w:jc w:val="center"/>
              <w:textAlignment w:val="baseline"/>
              <w:rPr>
                <w:rFonts w:ascii="Segoe UI" w:eastAsia="Times New Roman" w:hAnsi="Segoe UI" w:cs="Segoe UI"/>
                <w:sz w:val="18"/>
                <w:szCs w:val="18"/>
                <w:lang w:eastAsia="en-GB"/>
              </w:rPr>
            </w:pPr>
            <w:r w:rsidRPr="00627BFE">
              <w:rPr>
                <w:rFonts w:eastAsia="Times New Roman"/>
                <w:lang w:eastAsia="en-GB"/>
              </w:rPr>
              <w:t>2.2 </w:t>
            </w:r>
          </w:p>
        </w:tc>
        <w:tc>
          <w:tcPr>
            <w:tcW w:w="2753" w:type="dxa"/>
            <w:tcBorders>
              <w:top w:val="nil"/>
              <w:left w:val="nil"/>
              <w:bottom w:val="nil"/>
              <w:right w:val="nil"/>
            </w:tcBorders>
            <w:shd w:val="clear" w:color="auto" w:fill="auto"/>
            <w:hideMark/>
          </w:tcPr>
          <w:p w14:paraId="74F39963" w14:textId="77777777" w:rsidR="00124E4A" w:rsidRPr="00627BFE" w:rsidRDefault="00124E4A" w:rsidP="00747738">
            <w:pPr>
              <w:widowControl/>
              <w:autoSpaceDE/>
              <w:autoSpaceDN/>
              <w:textAlignment w:val="baseline"/>
              <w:rPr>
                <w:rFonts w:ascii="Segoe UI" w:eastAsia="Times New Roman" w:hAnsi="Segoe UI" w:cs="Segoe UI"/>
                <w:sz w:val="18"/>
                <w:szCs w:val="18"/>
                <w:lang w:eastAsia="en-GB"/>
              </w:rPr>
            </w:pPr>
            <w:r w:rsidRPr="00627BFE">
              <w:rPr>
                <w:rFonts w:ascii="Wingdings 2" w:eastAsia="Times New Roman" w:hAnsi="Wingdings 2" w:cs="Segoe UI"/>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70AD47"/>
                <w:lang w:eastAsia="en-GB"/>
              </w:rPr>
              <w:t></w:t>
            </w:r>
          </w:p>
        </w:tc>
      </w:tr>
      <w:tr w:rsidR="00124E4A" w:rsidRPr="00627BFE" w14:paraId="50F294B6" w14:textId="77777777" w:rsidTr="00747738">
        <w:trPr>
          <w:gridAfter w:val="2"/>
          <w:wAfter w:w="1956" w:type="dxa"/>
          <w:trHeight w:val="300"/>
        </w:trPr>
        <w:tc>
          <w:tcPr>
            <w:tcW w:w="3848" w:type="dxa"/>
            <w:gridSpan w:val="2"/>
            <w:tcBorders>
              <w:top w:val="nil"/>
              <w:left w:val="nil"/>
              <w:bottom w:val="nil"/>
              <w:right w:val="nil"/>
            </w:tcBorders>
            <w:shd w:val="clear" w:color="auto" w:fill="auto"/>
          </w:tcPr>
          <w:p w14:paraId="67F584BF" w14:textId="77777777" w:rsidR="00124E4A" w:rsidRPr="00627BFE" w:rsidRDefault="00124E4A" w:rsidP="00747738">
            <w:pPr>
              <w:widowControl/>
              <w:autoSpaceDE/>
              <w:autoSpaceDN/>
              <w:textAlignment w:val="baseline"/>
              <w:rPr>
                <w:rFonts w:ascii="Wingdings 2" w:eastAsia="Times New Roman" w:hAnsi="Wingdings 2" w:cs="Segoe UI"/>
                <w:lang w:eastAsia="en-GB"/>
              </w:rPr>
            </w:pPr>
          </w:p>
        </w:tc>
      </w:tr>
    </w:tbl>
    <w:p w14:paraId="053FF797"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020A1DCC" w14:textId="77777777" w:rsidR="00124E4A" w:rsidRDefault="00124E4A" w:rsidP="00124E4A">
      <w:pPr>
        <w:rPr>
          <w:rFonts w:ascii="Segoe UI" w:eastAsia="Times New Roman" w:hAnsi="Segoe UI" w:cs="Segoe UI"/>
          <w:sz w:val="18"/>
          <w:szCs w:val="18"/>
          <w:lang w:eastAsia="en-GB"/>
        </w:rPr>
      </w:pPr>
    </w:p>
    <w:p w14:paraId="5925C897" w14:textId="77777777" w:rsidR="00124E4A" w:rsidRPr="00EF16E5" w:rsidRDefault="00124E4A" w:rsidP="00124E4A">
      <w:pPr>
        <w:pStyle w:val="IMTPHeading"/>
      </w:pPr>
      <w:bookmarkStart w:id="247" w:name="_Toc186453882"/>
      <w:bookmarkStart w:id="248" w:name="_Toc191628297"/>
      <w:bookmarkStart w:id="249" w:name="_Toc193357195"/>
      <w:r>
        <w:t>AFAN LCC - ACTION PLAN ENABLERS</w:t>
      </w:r>
      <w:bookmarkEnd w:id="247"/>
      <w:bookmarkEnd w:id="248"/>
      <w:bookmarkEnd w:id="249"/>
    </w:p>
    <w:p w14:paraId="198D2C84" w14:textId="77777777" w:rsidR="00124E4A" w:rsidRPr="00BB1D5B" w:rsidRDefault="00124E4A" w:rsidP="00124E4A">
      <w:pPr>
        <w:widowControl/>
        <w:autoSpaceDE/>
        <w:autoSpaceDN/>
        <w:textAlignment w:val="baseline"/>
        <w:rPr>
          <w:rFonts w:ascii="Segoe UI" w:eastAsia="Times New Roman" w:hAnsi="Segoe UI" w:cs="Segoe UI"/>
          <w:sz w:val="18"/>
          <w:szCs w:val="18"/>
          <w:lang w:eastAsia="en-GB"/>
        </w:rPr>
      </w:pPr>
    </w:p>
    <w:tbl>
      <w:tblPr>
        <w:tblW w:w="1488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1978"/>
        <w:gridCol w:w="1812"/>
        <w:gridCol w:w="11094"/>
      </w:tblGrid>
      <w:tr w:rsidR="00124E4A" w:rsidRPr="00BB1D5B" w14:paraId="7D95A39A" w14:textId="77777777" w:rsidTr="00747738">
        <w:trPr>
          <w:trHeight w:val="1048"/>
          <w:tblHeader/>
        </w:trPr>
        <w:tc>
          <w:tcPr>
            <w:tcW w:w="1950" w:type="dxa"/>
            <w:shd w:val="clear" w:color="auto" w:fill="BDDCD0"/>
            <w:vAlign w:val="center"/>
            <w:hideMark/>
          </w:tcPr>
          <w:p w14:paraId="57F17E65"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t>Category Name</w:t>
            </w:r>
            <w:r w:rsidRPr="0046160C">
              <w:rPr>
                <w:rFonts w:asciiTheme="minorHAnsi" w:eastAsia="Times New Roman" w:hAnsiTheme="minorHAnsi" w:cstheme="minorHAnsi"/>
                <w:lang w:eastAsia="en-GB"/>
              </w:rPr>
              <w:t> </w:t>
            </w:r>
          </w:p>
        </w:tc>
        <w:tc>
          <w:tcPr>
            <w:tcW w:w="1800" w:type="dxa"/>
            <w:shd w:val="clear" w:color="auto" w:fill="BDDCD0"/>
            <w:vAlign w:val="center"/>
            <w:hideMark/>
          </w:tcPr>
          <w:p w14:paraId="668ADC9A"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t>Category Type</w:t>
            </w:r>
            <w:r w:rsidRPr="0046160C">
              <w:rPr>
                <w:rFonts w:asciiTheme="minorHAnsi" w:eastAsia="Times New Roman" w:hAnsiTheme="minorHAnsi" w:cstheme="minorHAnsi"/>
                <w:lang w:eastAsia="en-GB"/>
              </w:rPr>
              <w:t> </w:t>
            </w:r>
          </w:p>
        </w:tc>
        <w:tc>
          <w:tcPr>
            <w:tcW w:w="11134" w:type="dxa"/>
            <w:shd w:val="clear" w:color="auto" w:fill="BDDCD0"/>
            <w:vAlign w:val="center"/>
            <w:hideMark/>
          </w:tcPr>
          <w:p w14:paraId="783E0012"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t>Supporting Information</w:t>
            </w:r>
            <w:r w:rsidRPr="0046160C">
              <w:rPr>
                <w:rFonts w:asciiTheme="minorHAnsi" w:eastAsia="Times New Roman" w:hAnsiTheme="minorHAnsi" w:cstheme="minorHAnsi"/>
                <w:lang w:eastAsia="en-GB"/>
              </w:rPr>
              <w:t> </w:t>
            </w:r>
          </w:p>
        </w:tc>
      </w:tr>
      <w:tr w:rsidR="00124E4A" w:rsidRPr="00BB1D5B" w14:paraId="1FE1573F" w14:textId="77777777" w:rsidTr="00747738">
        <w:trPr>
          <w:trHeight w:val="1725"/>
        </w:trPr>
        <w:tc>
          <w:tcPr>
            <w:tcW w:w="1950" w:type="dxa"/>
            <w:shd w:val="clear" w:color="auto" w:fill="E8F0EE"/>
            <w:vAlign w:val="center"/>
            <w:hideMark/>
          </w:tcPr>
          <w:p w14:paraId="70B24EE4"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Business Implementation and Development Manager (BDIM) </w:t>
            </w:r>
          </w:p>
        </w:tc>
        <w:tc>
          <w:tcPr>
            <w:tcW w:w="1800" w:type="dxa"/>
            <w:shd w:val="clear" w:color="auto" w:fill="E8F0EE"/>
            <w:vAlign w:val="center"/>
            <w:hideMark/>
          </w:tcPr>
          <w:p w14:paraId="03897C17"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Workforce </w:t>
            </w:r>
          </w:p>
        </w:tc>
        <w:tc>
          <w:tcPr>
            <w:tcW w:w="11134" w:type="dxa"/>
            <w:shd w:val="clear" w:color="auto" w:fill="E8F0EE"/>
            <w:vAlign w:val="center"/>
            <w:hideMark/>
          </w:tcPr>
          <w:p w14:paraId="4C6A2A30"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The BDIM enhances cluster maturity and innovation, supporting the cluster lead by streamlining project implementation and assessment. Acting as a bridge between the cluster and Health Board, the BDIM ensures robust project execution based on cluster needs, promoting improved communication, and aligning with cluster IMTP goals. The BDIM is an essential link for coordinated development. </w:t>
            </w:r>
          </w:p>
        </w:tc>
      </w:tr>
      <w:tr w:rsidR="00124E4A" w:rsidRPr="00BB1D5B" w14:paraId="334BDABD" w14:textId="77777777" w:rsidTr="00747738">
        <w:trPr>
          <w:trHeight w:val="1065"/>
        </w:trPr>
        <w:tc>
          <w:tcPr>
            <w:tcW w:w="1950" w:type="dxa"/>
            <w:shd w:val="clear" w:color="auto" w:fill="E8F0EE"/>
            <w:vAlign w:val="center"/>
            <w:hideMark/>
          </w:tcPr>
          <w:p w14:paraId="22DCBD44"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Cluster Pharmacist </w:t>
            </w:r>
          </w:p>
        </w:tc>
        <w:tc>
          <w:tcPr>
            <w:tcW w:w="1800" w:type="dxa"/>
            <w:shd w:val="clear" w:color="auto" w:fill="E8F0EE"/>
            <w:vAlign w:val="center"/>
            <w:hideMark/>
          </w:tcPr>
          <w:p w14:paraId="0955A815"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Workforce </w:t>
            </w:r>
          </w:p>
        </w:tc>
        <w:tc>
          <w:tcPr>
            <w:tcW w:w="11134" w:type="dxa"/>
            <w:shd w:val="clear" w:color="auto" w:fill="E8F0EE"/>
            <w:vAlign w:val="center"/>
            <w:hideMark/>
          </w:tcPr>
          <w:p w14:paraId="361DE0F5"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Actively attends key pharmacy meetings, the Clinical Pharmacist is supported by</w:t>
            </w:r>
            <w:r>
              <w:rPr>
                <w:rFonts w:asciiTheme="minorHAnsi" w:eastAsia="Times New Roman" w:hAnsiTheme="minorHAnsi" w:cstheme="minorHAnsi"/>
                <w:color w:val="000000"/>
                <w:lang w:eastAsia="en-GB"/>
              </w:rPr>
              <w:t xml:space="preserve"> Independent Prescriber &amp; Medicines Management (</w:t>
            </w:r>
            <w:r w:rsidRPr="0046160C">
              <w:rPr>
                <w:rFonts w:asciiTheme="minorHAnsi" w:eastAsia="Times New Roman" w:hAnsiTheme="minorHAnsi" w:cstheme="minorHAnsi"/>
                <w:color w:val="000000"/>
                <w:lang w:eastAsia="en-GB"/>
              </w:rPr>
              <w:t>IP&amp;MM</w:t>
            </w:r>
            <w:r>
              <w:rPr>
                <w:rFonts w:asciiTheme="minorHAnsi" w:eastAsia="Times New Roman" w:hAnsiTheme="minorHAnsi" w:cstheme="minorHAnsi"/>
                <w:color w:val="000000"/>
                <w:lang w:eastAsia="en-GB"/>
              </w:rPr>
              <w:t>)</w:t>
            </w:r>
            <w:r w:rsidRPr="0046160C">
              <w:rPr>
                <w:rFonts w:asciiTheme="minorHAnsi" w:eastAsia="Times New Roman" w:hAnsiTheme="minorHAnsi" w:cstheme="minorHAnsi"/>
                <w:color w:val="000000"/>
                <w:lang w:eastAsia="en-GB"/>
              </w:rPr>
              <w:t xml:space="preserve"> in professional growth. They integrate Health Board and Cluster priorities into their work, attend necessary cluster meetings, and consistently record interventions providing feedback to the Cluster and IP&amp;MM as required. </w:t>
            </w:r>
          </w:p>
        </w:tc>
      </w:tr>
      <w:tr w:rsidR="00124E4A" w:rsidRPr="00BB1D5B" w14:paraId="32E2B6D8" w14:textId="77777777" w:rsidTr="00747738">
        <w:trPr>
          <w:trHeight w:val="1123"/>
        </w:trPr>
        <w:tc>
          <w:tcPr>
            <w:tcW w:w="1950" w:type="dxa"/>
            <w:shd w:val="clear" w:color="auto" w:fill="E8F0EE"/>
            <w:vAlign w:val="center"/>
            <w:hideMark/>
          </w:tcPr>
          <w:p w14:paraId="0013664C"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Social Prescriber </w:t>
            </w:r>
          </w:p>
        </w:tc>
        <w:tc>
          <w:tcPr>
            <w:tcW w:w="1800" w:type="dxa"/>
            <w:shd w:val="clear" w:color="auto" w:fill="E8F0EE"/>
            <w:vAlign w:val="center"/>
            <w:hideMark/>
          </w:tcPr>
          <w:p w14:paraId="034818BA"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Workforce </w:t>
            </w:r>
          </w:p>
        </w:tc>
        <w:tc>
          <w:tcPr>
            <w:tcW w:w="11134" w:type="dxa"/>
            <w:shd w:val="clear" w:color="auto" w:fill="E8F0EE"/>
            <w:vAlign w:val="center"/>
            <w:hideMark/>
          </w:tcPr>
          <w:p w14:paraId="7FE94400"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Serves as a bridge between primary care and community services. This role helps patients navigate and access local resources and activities to improve their health and well-being, reducing pressure on medical services and fostering community engagement. </w:t>
            </w:r>
          </w:p>
        </w:tc>
      </w:tr>
      <w:tr w:rsidR="00124E4A" w:rsidRPr="00BB1D5B" w14:paraId="6E893D0F" w14:textId="77777777" w:rsidTr="00747738">
        <w:trPr>
          <w:trHeight w:val="1252"/>
        </w:trPr>
        <w:tc>
          <w:tcPr>
            <w:tcW w:w="1950" w:type="dxa"/>
            <w:shd w:val="clear" w:color="auto" w:fill="E8F0EE"/>
            <w:vAlign w:val="center"/>
            <w:hideMark/>
          </w:tcPr>
          <w:p w14:paraId="3E8D540F" w14:textId="77777777" w:rsidR="00124E4A" w:rsidRPr="0046160C" w:rsidRDefault="00124E4A" w:rsidP="005766DA">
            <w:pPr>
              <w:widowControl/>
              <w:autoSpaceDE/>
              <w:autoSpaceDN/>
              <w:ind w:left="284" w:right="241"/>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Specialist IT Support (</w:t>
            </w:r>
            <w:proofErr w:type="spellStart"/>
            <w:r w:rsidRPr="0046160C">
              <w:rPr>
                <w:rFonts w:asciiTheme="minorHAnsi" w:eastAsia="Times New Roman" w:hAnsiTheme="minorHAnsi" w:cstheme="minorHAnsi"/>
                <w:color w:val="000000"/>
                <w:lang w:eastAsia="en-GB"/>
              </w:rPr>
              <w:t>Palexra</w:t>
            </w:r>
            <w:proofErr w:type="spellEnd"/>
            <w:r w:rsidRPr="0046160C">
              <w:rPr>
                <w:rFonts w:asciiTheme="minorHAnsi" w:eastAsia="Times New Roman" w:hAnsiTheme="minorHAnsi" w:cstheme="minorHAnsi"/>
                <w:color w:val="000000"/>
                <w:lang w:eastAsia="en-GB"/>
              </w:rPr>
              <w:t>) </w:t>
            </w:r>
          </w:p>
        </w:tc>
        <w:tc>
          <w:tcPr>
            <w:tcW w:w="1800" w:type="dxa"/>
            <w:shd w:val="clear" w:color="auto" w:fill="E8F0EE"/>
            <w:vAlign w:val="center"/>
            <w:hideMark/>
          </w:tcPr>
          <w:p w14:paraId="4EDEAA40"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Technological </w:t>
            </w:r>
          </w:p>
        </w:tc>
        <w:tc>
          <w:tcPr>
            <w:tcW w:w="11134" w:type="dxa"/>
            <w:shd w:val="clear" w:color="auto" w:fill="E8F0EE"/>
            <w:vAlign w:val="center"/>
            <w:hideMark/>
          </w:tcPr>
          <w:p w14:paraId="4F363B2E"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proofErr w:type="spellStart"/>
            <w:r w:rsidRPr="0046160C">
              <w:rPr>
                <w:rFonts w:asciiTheme="minorHAnsi" w:eastAsia="Times New Roman" w:hAnsiTheme="minorHAnsi" w:cstheme="minorHAnsi"/>
                <w:color w:val="000000"/>
                <w:lang w:eastAsia="en-GB"/>
              </w:rPr>
              <w:t>Palexra</w:t>
            </w:r>
            <w:proofErr w:type="spellEnd"/>
            <w:r w:rsidRPr="0046160C">
              <w:rPr>
                <w:rFonts w:asciiTheme="minorHAnsi" w:eastAsia="Times New Roman" w:hAnsiTheme="minorHAnsi" w:cstheme="minorHAnsi"/>
                <w:color w:val="000000"/>
                <w:lang w:eastAsia="en-GB"/>
              </w:rPr>
              <w:t xml:space="preserve"> offers tailored IT solutions to GP practices, streamlining administrative tasks through custom hotkeys, integrated guidelines, and clinical audits. The support significantly boosts GP efficiency, with notable contributions to the Mental Health Project in Afan. Serving 8 GP practices, their advancements indirectly enhance services for the entire Cluster population. </w:t>
            </w:r>
          </w:p>
        </w:tc>
      </w:tr>
      <w:tr w:rsidR="00124E4A" w:rsidRPr="00BB1D5B" w14:paraId="0A1AC916" w14:textId="77777777" w:rsidTr="00747738">
        <w:trPr>
          <w:trHeight w:val="986"/>
        </w:trPr>
        <w:tc>
          <w:tcPr>
            <w:tcW w:w="1950" w:type="dxa"/>
            <w:shd w:val="clear" w:color="auto" w:fill="E8F0EE"/>
            <w:vAlign w:val="center"/>
            <w:hideMark/>
          </w:tcPr>
          <w:p w14:paraId="21F85120" w14:textId="77777777" w:rsidR="00124E4A" w:rsidRPr="0046160C" w:rsidRDefault="00124E4A" w:rsidP="005766DA">
            <w:pPr>
              <w:widowControl/>
              <w:autoSpaceDE/>
              <w:autoSpaceDN/>
              <w:ind w:left="284" w:right="241"/>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GP Exercise Referral </w:t>
            </w:r>
          </w:p>
        </w:tc>
        <w:tc>
          <w:tcPr>
            <w:tcW w:w="1800" w:type="dxa"/>
            <w:shd w:val="clear" w:color="auto" w:fill="E8F0EE"/>
            <w:vAlign w:val="center"/>
            <w:hideMark/>
          </w:tcPr>
          <w:p w14:paraId="4E4D0906"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Other </w:t>
            </w:r>
          </w:p>
        </w:tc>
        <w:tc>
          <w:tcPr>
            <w:tcW w:w="11134" w:type="dxa"/>
            <w:shd w:val="clear" w:color="auto" w:fill="E8F0EE"/>
            <w:vAlign w:val="center"/>
            <w:hideMark/>
          </w:tcPr>
          <w:p w14:paraId="7C600132"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Pr>
                <w:rFonts w:asciiTheme="minorHAnsi" w:eastAsia="Times New Roman" w:hAnsiTheme="minorHAnsi" w:cstheme="minorHAnsi"/>
                <w:color w:val="000000"/>
                <w:lang w:eastAsia="en-GB"/>
              </w:rPr>
              <w:t>T</w:t>
            </w:r>
            <w:r w:rsidRPr="0046160C">
              <w:rPr>
                <w:rFonts w:asciiTheme="minorHAnsi" w:eastAsia="Times New Roman" w:hAnsiTheme="minorHAnsi" w:cstheme="minorHAnsi"/>
                <w:color w:val="000000"/>
                <w:lang w:eastAsia="en-GB"/>
              </w:rPr>
              <w:t xml:space="preserve">he Afan Cluster offers a GP exercise </w:t>
            </w:r>
            <w:r>
              <w:rPr>
                <w:rFonts w:asciiTheme="minorHAnsi" w:eastAsia="Times New Roman" w:hAnsiTheme="minorHAnsi" w:cstheme="minorHAnsi"/>
                <w:color w:val="000000"/>
                <w:lang w:eastAsia="en-GB"/>
              </w:rPr>
              <w:t xml:space="preserve">referral </w:t>
            </w:r>
            <w:r w:rsidRPr="0046160C">
              <w:rPr>
                <w:rFonts w:asciiTheme="minorHAnsi" w:eastAsia="Times New Roman" w:hAnsiTheme="minorHAnsi" w:cstheme="minorHAnsi"/>
                <w:color w:val="000000"/>
                <w:lang w:eastAsia="en-GB"/>
              </w:rPr>
              <w:t xml:space="preserve">scheme </w:t>
            </w:r>
            <w:r>
              <w:rPr>
                <w:rFonts w:asciiTheme="minorHAnsi" w:eastAsia="Times New Roman" w:hAnsiTheme="minorHAnsi" w:cstheme="minorHAnsi"/>
                <w:color w:val="000000"/>
                <w:lang w:eastAsia="en-GB"/>
              </w:rPr>
              <w:t>t</w:t>
            </w:r>
            <w:r w:rsidRPr="0046160C">
              <w:rPr>
                <w:rFonts w:asciiTheme="minorHAnsi" w:eastAsia="Times New Roman" w:hAnsiTheme="minorHAnsi" w:cstheme="minorHAnsi"/>
                <w:color w:val="000000"/>
                <w:lang w:eastAsia="en-GB"/>
              </w:rPr>
              <w:t>o boost health and wellbeing among local residents, especially those with specific medical conditions and the vulnerable post-pandemic. Given the area's isolation and high deprivation, this initiative provides healthcare proximity, often situated within walking distance for residents. </w:t>
            </w:r>
          </w:p>
        </w:tc>
      </w:tr>
      <w:tr w:rsidR="00124E4A" w:rsidRPr="00BB1D5B" w14:paraId="4B4342AF" w14:textId="77777777" w:rsidTr="00747738">
        <w:trPr>
          <w:trHeight w:val="300"/>
        </w:trPr>
        <w:tc>
          <w:tcPr>
            <w:tcW w:w="1950" w:type="dxa"/>
            <w:shd w:val="clear" w:color="auto" w:fill="E8F0EE"/>
            <w:vAlign w:val="center"/>
            <w:hideMark/>
          </w:tcPr>
          <w:p w14:paraId="40A11673" w14:textId="77777777" w:rsidR="00124E4A" w:rsidRPr="0046160C" w:rsidRDefault="00124E4A" w:rsidP="005766DA">
            <w:pPr>
              <w:widowControl/>
              <w:autoSpaceDE/>
              <w:autoSpaceDN/>
              <w:ind w:left="284" w:right="241"/>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Community Clinician </w:t>
            </w:r>
          </w:p>
        </w:tc>
        <w:tc>
          <w:tcPr>
            <w:tcW w:w="1800" w:type="dxa"/>
            <w:shd w:val="clear" w:color="auto" w:fill="E8F0EE"/>
            <w:vAlign w:val="center"/>
            <w:hideMark/>
          </w:tcPr>
          <w:p w14:paraId="7EE72239"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Workforce </w:t>
            </w:r>
          </w:p>
        </w:tc>
        <w:tc>
          <w:tcPr>
            <w:tcW w:w="11134" w:type="dxa"/>
            <w:shd w:val="clear" w:color="auto" w:fill="E8F0EE"/>
            <w:vAlign w:val="center"/>
            <w:hideMark/>
          </w:tcPr>
          <w:p w14:paraId="0418ECDB"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Pr>
                <w:rFonts w:asciiTheme="minorHAnsi" w:eastAsia="Times New Roman" w:hAnsiTheme="minorHAnsi" w:cstheme="minorHAnsi"/>
                <w:color w:val="000000"/>
                <w:lang w:eastAsia="en-GB"/>
              </w:rPr>
              <w:t xml:space="preserve">The Community </w:t>
            </w:r>
            <w:r w:rsidRPr="0046160C">
              <w:rPr>
                <w:rFonts w:asciiTheme="minorHAnsi" w:eastAsia="Times New Roman" w:hAnsiTheme="minorHAnsi" w:cstheme="minorHAnsi"/>
                <w:color w:val="000000"/>
                <w:lang w:eastAsia="en-GB"/>
              </w:rPr>
              <w:t xml:space="preserve">Clinician collaborates with cluster GPs to enhance patient care. They manage primary and community-based patients, conduct consultations, and oversee emergencies. They follow NICE guidelines, maintain records, and </w:t>
            </w:r>
            <w:r>
              <w:rPr>
                <w:rFonts w:asciiTheme="minorHAnsi" w:eastAsia="Times New Roman" w:hAnsiTheme="minorHAnsi" w:cstheme="minorHAnsi"/>
                <w:color w:val="000000"/>
                <w:lang w:eastAsia="en-GB"/>
              </w:rPr>
              <w:lastRenderedPageBreak/>
              <w:t>prioritise</w:t>
            </w:r>
            <w:r w:rsidRPr="0046160C">
              <w:rPr>
                <w:rFonts w:asciiTheme="minorHAnsi" w:eastAsia="Times New Roman" w:hAnsiTheme="minorHAnsi" w:cstheme="minorHAnsi"/>
                <w:color w:val="000000"/>
                <w:lang w:eastAsia="en-GB"/>
              </w:rPr>
              <w:t xml:space="preserve"> safe clinical decisions. The role emphasizes professional development, upholding practice standards, and liaising with stakeholders like WAST and ACT to ensure comprehensive patient care. </w:t>
            </w:r>
          </w:p>
        </w:tc>
      </w:tr>
      <w:tr w:rsidR="00124E4A" w:rsidRPr="00BB1D5B" w14:paraId="36FD85BA" w14:textId="77777777" w:rsidTr="00747738">
        <w:trPr>
          <w:trHeight w:val="300"/>
        </w:trPr>
        <w:tc>
          <w:tcPr>
            <w:tcW w:w="1950" w:type="dxa"/>
            <w:shd w:val="clear" w:color="auto" w:fill="E8F0EE"/>
            <w:vAlign w:val="center"/>
            <w:hideMark/>
          </w:tcPr>
          <w:p w14:paraId="6E620518" w14:textId="77777777" w:rsidR="00124E4A" w:rsidRPr="0046160C" w:rsidRDefault="00124E4A" w:rsidP="005766DA">
            <w:pPr>
              <w:widowControl/>
              <w:autoSpaceDE/>
              <w:autoSpaceDN/>
              <w:ind w:left="284" w:right="241"/>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lastRenderedPageBreak/>
              <w:t>Third Sector Grant Scheme</w:t>
            </w:r>
          </w:p>
        </w:tc>
        <w:tc>
          <w:tcPr>
            <w:tcW w:w="1800" w:type="dxa"/>
            <w:shd w:val="clear" w:color="auto" w:fill="E8F0EE"/>
            <w:vAlign w:val="center"/>
            <w:hideMark/>
          </w:tcPr>
          <w:p w14:paraId="416A5B89"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Other </w:t>
            </w:r>
          </w:p>
        </w:tc>
        <w:tc>
          <w:tcPr>
            <w:tcW w:w="11134" w:type="dxa"/>
            <w:shd w:val="clear" w:color="auto" w:fill="E8F0EE"/>
            <w:vAlign w:val="center"/>
            <w:hideMark/>
          </w:tcPr>
          <w:p w14:paraId="28466D50"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Working with the voluntary sector to deliver services to produce additional benefits in terms of: </w:t>
            </w:r>
            <w:r w:rsidRPr="0046160C">
              <w:rPr>
                <w:rFonts w:asciiTheme="minorHAnsi" w:eastAsia="Times New Roman" w:hAnsiTheme="minorHAnsi" w:cstheme="minorHAnsi"/>
                <w:color w:val="000000"/>
                <w:lang w:eastAsia="en-GB"/>
              </w:rPr>
              <w:br/>
              <w:t>Tackling health inequalities; Community engagement; Prevention; Addressing social determinants of health </w:t>
            </w:r>
          </w:p>
          <w:p w14:paraId="30DC6809"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p w14:paraId="128FF02C"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 w:eastAsia="en-GB"/>
              </w:rPr>
              <w:t xml:space="preserve">A cluster grant scheme managed by </w:t>
            </w:r>
            <w:r>
              <w:rPr>
                <w:rFonts w:asciiTheme="minorHAnsi" w:eastAsia="Times New Roman" w:hAnsiTheme="minorHAnsi" w:cstheme="minorHAnsi"/>
                <w:lang w:val="en" w:eastAsia="en-GB"/>
              </w:rPr>
              <w:t>Neath Port Talbot Council for Voluntary Service (</w:t>
            </w:r>
            <w:r w:rsidRPr="0046160C">
              <w:rPr>
                <w:rFonts w:asciiTheme="minorHAnsi" w:eastAsia="Times New Roman" w:hAnsiTheme="minorHAnsi" w:cstheme="minorHAnsi"/>
                <w:lang w:val="en" w:eastAsia="en-GB"/>
              </w:rPr>
              <w:t>NPTCVS</w:t>
            </w:r>
            <w:r>
              <w:rPr>
                <w:rFonts w:asciiTheme="minorHAnsi" w:eastAsia="Times New Roman" w:hAnsiTheme="minorHAnsi" w:cstheme="minorHAnsi"/>
                <w:lang w:val="en" w:eastAsia="en-GB"/>
              </w:rPr>
              <w:t>)</w:t>
            </w:r>
            <w:r w:rsidRPr="0046160C">
              <w:rPr>
                <w:rFonts w:asciiTheme="minorHAnsi" w:eastAsia="Times New Roman" w:hAnsiTheme="minorHAnsi" w:cstheme="minorHAnsi"/>
                <w:lang w:val="en" w:eastAsia="en-GB"/>
              </w:rPr>
              <w:t xml:space="preserve">, designed to fund third sector projects focused on enhancing health and wellbeing within the cluster area. The scheme will have a dedicated grant pot, allowing </w:t>
            </w:r>
            <w:r>
              <w:rPr>
                <w:rFonts w:asciiTheme="minorHAnsi" w:eastAsia="Times New Roman" w:hAnsiTheme="minorHAnsi" w:cstheme="minorHAnsi"/>
                <w:lang w:val="en" w:eastAsia="en-GB"/>
              </w:rPr>
              <w:t>organisations</w:t>
            </w:r>
            <w:r w:rsidRPr="0046160C">
              <w:rPr>
                <w:rFonts w:asciiTheme="minorHAnsi" w:eastAsia="Times New Roman" w:hAnsiTheme="minorHAnsi" w:cstheme="minorHAnsi"/>
                <w:lang w:val="en" w:eastAsia="en-GB"/>
              </w:rPr>
              <w:t xml:space="preserve"> to apply for specific project funding.</w:t>
            </w:r>
            <w:r w:rsidRPr="0046160C">
              <w:rPr>
                <w:rFonts w:asciiTheme="minorHAnsi" w:eastAsia="Times New Roman" w:hAnsiTheme="minorHAnsi" w:cstheme="minorHAnsi"/>
                <w:lang w:eastAsia="en-GB"/>
              </w:rPr>
              <w:t> </w:t>
            </w:r>
          </w:p>
        </w:tc>
      </w:tr>
      <w:tr w:rsidR="00124E4A" w:rsidRPr="00BB1D5B" w14:paraId="47C5D596" w14:textId="77777777" w:rsidTr="00747738">
        <w:trPr>
          <w:trHeight w:val="1156"/>
        </w:trPr>
        <w:tc>
          <w:tcPr>
            <w:tcW w:w="1950" w:type="dxa"/>
            <w:shd w:val="clear" w:color="auto" w:fill="E8F0EE"/>
            <w:vAlign w:val="center"/>
            <w:hideMark/>
          </w:tcPr>
          <w:p w14:paraId="36FFFDD2" w14:textId="77777777" w:rsidR="00124E4A" w:rsidRPr="0046160C" w:rsidRDefault="00124E4A" w:rsidP="005766DA">
            <w:pPr>
              <w:widowControl/>
              <w:autoSpaceDE/>
              <w:autoSpaceDN/>
              <w:ind w:left="284" w:right="241"/>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Health &amp; Wellbeing Events </w:t>
            </w:r>
          </w:p>
        </w:tc>
        <w:tc>
          <w:tcPr>
            <w:tcW w:w="1800" w:type="dxa"/>
            <w:shd w:val="clear" w:color="auto" w:fill="E8F0EE"/>
            <w:vAlign w:val="center"/>
            <w:hideMark/>
          </w:tcPr>
          <w:p w14:paraId="15B9458C" w14:textId="77777777" w:rsidR="00124E4A" w:rsidRPr="0046160C" w:rsidRDefault="00124E4A" w:rsidP="00747738">
            <w:pPr>
              <w:widowControl/>
              <w:autoSpaceDE/>
              <w:autoSpaceDN/>
              <w:ind w:left="284" w:right="241"/>
              <w:jc w:val="cente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Other </w:t>
            </w:r>
          </w:p>
        </w:tc>
        <w:tc>
          <w:tcPr>
            <w:tcW w:w="11134" w:type="dxa"/>
            <w:shd w:val="clear" w:color="auto" w:fill="E8F0EE"/>
            <w:vAlign w:val="center"/>
            <w:hideMark/>
          </w:tcPr>
          <w:p w14:paraId="7FADC0AE" w14:textId="77777777" w:rsidR="00124E4A" w:rsidRPr="0046160C" w:rsidRDefault="00124E4A" w:rsidP="00747738">
            <w:pPr>
              <w:widowControl/>
              <w:autoSpaceDE/>
              <w:autoSpaceDN/>
              <w:ind w:left="284" w:right="241"/>
              <w:textAlignment w:val="baseline"/>
              <w:rPr>
                <w:rFonts w:asciiTheme="minorHAnsi" w:eastAsia="Times New Roman" w:hAnsiTheme="minorHAnsi" w:cstheme="minorHAnsi"/>
                <w:color w:val="000000"/>
                <w:lang w:eastAsia="en-GB"/>
              </w:rPr>
            </w:pPr>
            <w:r w:rsidRPr="0046160C">
              <w:rPr>
                <w:rFonts w:asciiTheme="minorHAnsi" w:eastAsia="Times New Roman" w:hAnsiTheme="minorHAnsi" w:cstheme="minorHAnsi"/>
                <w:color w:val="000000"/>
                <w:lang w:eastAsia="en-GB"/>
              </w:rPr>
              <w:t>Community events aiming to enhance health literacy, offering wellness workshops, health stalls, and fitness tasters amidst local entertainment. The goal is to boost awareness, encourage proactive health measures, and foster community health dialogue, resulting in overall health benefits and cost savings. </w:t>
            </w:r>
          </w:p>
        </w:tc>
      </w:tr>
    </w:tbl>
    <w:p w14:paraId="0B9FB76F"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94CCBEF"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6238428D" w14:textId="77777777" w:rsidR="00124E4A" w:rsidRPr="00EF16E5" w:rsidRDefault="00124E4A" w:rsidP="00124E4A">
      <w:pPr>
        <w:pStyle w:val="IMTPHeading"/>
      </w:pPr>
      <w:bookmarkStart w:id="250" w:name="_Toc186453883"/>
      <w:bookmarkStart w:id="251" w:name="_Toc191628298"/>
      <w:bookmarkStart w:id="252" w:name="_Toc193357196"/>
      <w:r>
        <w:lastRenderedPageBreak/>
        <w:t>AFAN LCC - FINANCIAL PROFILE</w:t>
      </w:r>
      <w:bookmarkEnd w:id="250"/>
      <w:bookmarkEnd w:id="251"/>
      <w:bookmarkEnd w:id="252"/>
    </w:p>
    <w:p w14:paraId="235DF3F1" w14:textId="77777777" w:rsidR="00124E4A" w:rsidRPr="008969E7" w:rsidRDefault="00124E4A" w:rsidP="00124E4A">
      <w:pPr>
        <w:widowControl/>
        <w:autoSpaceDE/>
        <w:autoSpaceDN/>
        <w:textAlignment w:val="baseline"/>
        <w:rPr>
          <w:rFonts w:ascii="Segoe UI" w:eastAsia="Times New Roman" w:hAnsi="Segoe UI" w:cs="Segoe UI"/>
          <w:sz w:val="18"/>
          <w:szCs w:val="18"/>
          <w:lang w:eastAsia="en-GB"/>
        </w:rPr>
      </w:pPr>
    </w:p>
    <w:p w14:paraId="66641A6C" w14:textId="77777777" w:rsidR="00124E4A" w:rsidRPr="00BB1D5B" w:rsidRDefault="00124E4A" w:rsidP="00124E4A">
      <w:pPr>
        <w:pStyle w:val="MainText"/>
        <w:rPr>
          <w:rFonts w:ascii="Segoe UI" w:hAnsi="Segoe UI" w:cs="Segoe UI"/>
          <w:sz w:val="18"/>
          <w:szCs w:val="18"/>
        </w:rPr>
      </w:pPr>
      <w:r w:rsidRPr="00BB1D5B">
        <w:t>Statement of allocated LCC spend decisions (As of December 2024) </w:t>
      </w:r>
    </w:p>
    <w:p w14:paraId="29569214" w14:textId="77777777" w:rsidR="00124E4A" w:rsidRPr="00BB1D5B" w:rsidRDefault="00124E4A" w:rsidP="00124E4A">
      <w:pPr>
        <w:widowControl/>
        <w:autoSpaceDE/>
        <w:autoSpaceDN/>
        <w:textAlignment w:val="baseline"/>
        <w:rPr>
          <w:rFonts w:ascii="Segoe UI" w:eastAsia="Times New Roman" w:hAnsi="Segoe UI" w:cs="Segoe UI"/>
          <w:sz w:val="18"/>
          <w:szCs w:val="18"/>
          <w:lang w:eastAsia="en-GB"/>
        </w:rPr>
      </w:pPr>
      <w:r w:rsidRPr="00BB1D5B">
        <w:rPr>
          <w:rFonts w:eastAsia="Times New Roman"/>
          <w:sz w:val="24"/>
          <w:szCs w:val="24"/>
          <w:lang w:eastAsia="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2820"/>
      </w:tblGrid>
      <w:tr w:rsidR="00124E4A" w:rsidRPr="00BB1D5B" w14:paraId="7E31A938"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792ED1DE"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BUDGET </w:t>
            </w:r>
            <w:r w:rsidRPr="0046160C">
              <w:rPr>
                <w:rFonts w:asciiTheme="minorHAnsi" w:eastAsia="Times New Roman" w:hAnsiTheme="minorHAnsi" w:cstheme="minorHAnsi"/>
                <w:color w:val="000000"/>
                <w:lang w:eastAsia="en-GB"/>
              </w:rPr>
              <w:t> </w:t>
            </w:r>
          </w:p>
        </w:tc>
        <w:tc>
          <w:tcPr>
            <w:tcW w:w="2820" w:type="dxa"/>
            <w:tcBorders>
              <w:top w:val="single" w:sz="6" w:space="0" w:color="auto"/>
              <w:left w:val="nil"/>
              <w:bottom w:val="single" w:sz="6" w:space="0" w:color="auto"/>
              <w:right w:val="single" w:sz="6" w:space="0" w:color="auto"/>
            </w:tcBorders>
            <w:shd w:val="clear" w:color="auto" w:fill="BDDCD0"/>
            <w:vAlign w:val="center"/>
            <w:hideMark/>
          </w:tcPr>
          <w:p w14:paraId="1436323A"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  </w:t>
            </w:r>
          </w:p>
        </w:tc>
      </w:tr>
      <w:tr w:rsidR="00124E4A" w:rsidRPr="00BB1D5B" w14:paraId="280BAC43"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5235B47E"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t>WG allocation 25/26</w:t>
            </w:r>
            <w:r w:rsidRPr="0046160C">
              <w:rPr>
                <w:rFonts w:asciiTheme="minorHAnsi" w:eastAsia="Times New Roman" w:hAnsiTheme="minorHAnsi" w:cstheme="minorHAnsi"/>
                <w:lang w:eastAsia="en-GB"/>
              </w:rPr>
              <w:t> </w:t>
            </w:r>
          </w:p>
        </w:tc>
        <w:tc>
          <w:tcPr>
            <w:tcW w:w="2820" w:type="dxa"/>
            <w:tcBorders>
              <w:top w:val="nil"/>
              <w:left w:val="nil"/>
              <w:bottom w:val="single" w:sz="6" w:space="0" w:color="auto"/>
              <w:right w:val="single" w:sz="6" w:space="0" w:color="auto"/>
            </w:tcBorders>
            <w:shd w:val="clear" w:color="auto" w:fill="BDDCD0"/>
            <w:vAlign w:val="center"/>
            <w:hideMark/>
          </w:tcPr>
          <w:p w14:paraId="715A1605"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 £                 358,598 </w:t>
            </w:r>
            <w:r w:rsidRPr="0046160C">
              <w:rPr>
                <w:rFonts w:asciiTheme="minorHAnsi" w:eastAsia="Times New Roman" w:hAnsiTheme="minorHAnsi" w:cstheme="minorHAnsi"/>
                <w:color w:val="000000"/>
                <w:lang w:eastAsia="en-GB"/>
              </w:rPr>
              <w:t> </w:t>
            </w:r>
          </w:p>
        </w:tc>
      </w:tr>
      <w:tr w:rsidR="00124E4A" w:rsidRPr="00BB1D5B" w14:paraId="73E16D6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62DC5649"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Description</w:t>
            </w:r>
            <w:r w:rsidRPr="0046160C">
              <w:rPr>
                <w:rFonts w:asciiTheme="minorHAnsi" w:eastAsia="Times New Roman" w:hAnsiTheme="minorHAnsi" w:cstheme="minorHAnsi"/>
                <w:color w:val="000000"/>
                <w:lang w:eastAsia="en-GB"/>
              </w:rPr>
              <w:t> </w:t>
            </w:r>
          </w:p>
        </w:tc>
        <w:tc>
          <w:tcPr>
            <w:tcW w:w="2820" w:type="dxa"/>
            <w:tcBorders>
              <w:top w:val="nil"/>
              <w:left w:val="nil"/>
              <w:bottom w:val="single" w:sz="6" w:space="0" w:color="auto"/>
              <w:right w:val="single" w:sz="6" w:space="0" w:color="auto"/>
            </w:tcBorders>
            <w:shd w:val="clear" w:color="auto" w:fill="BDDCD0"/>
            <w:vAlign w:val="center"/>
            <w:hideMark/>
          </w:tcPr>
          <w:p w14:paraId="39E72774"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Agreed Total Spend </w:t>
            </w:r>
            <w:r w:rsidRPr="0046160C">
              <w:rPr>
                <w:rFonts w:asciiTheme="minorHAnsi" w:eastAsia="Times New Roman" w:hAnsiTheme="minorHAnsi" w:cstheme="minorHAnsi"/>
                <w:color w:val="000000"/>
                <w:lang w:eastAsia="en-GB"/>
              </w:rPr>
              <w:t> </w:t>
            </w:r>
          </w:p>
        </w:tc>
      </w:tr>
      <w:tr w:rsidR="00124E4A" w:rsidRPr="00BB1D5B" w14:paraId="728C47F0"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A2FB1BC"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Cluster Pharmacist </w:t>
            </w:r>
          </w:p>
        </w:tc>
        <w:tc>
          <w:tcPr>
            <w:tcW w:w="2820" w:type="dxa"/>
            <w:tcBorders>
              <w:top w:val="nil"/>
              <w:left w:val="nil"/>
              <w:bottom w:val="single" w:sz="6" w:space="0" w:color="auto"/>
              <w:right w:val="single" w:sz="6" w:space="0" w:color="auto"/>
            </w:tcBorders>
            <w:shd w:val="clear" w:color="auto" w:fill="E8F0EE"/>
            <w:vAlign w:val="center"/>
            <w:hideMark/>
          </w:tcPr>
          <w:p w14:paraId="02C2498D"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67,056 </w:t>
            </w:r>
          </w:p>
        </w:tc>
      </w:tr>
      <w:tr w:rsidR="00124E4A" w:rsidRPr="00BB1D5B" w14:paraId="01540C5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AB0B85B"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Community Clinician </w:t>
            </w:r>
          </w:p>
        </w:tc>
        <w:tc>
          <w:tcPr>
            <w:tcW w:w="2820" w:type="dxa"/>
            <w:tcBorders>
              <w:top w:val="nil"/>
              <w:left w:val="nil"/>
              <w:bottom w:val="single" w:sz="6" w:space="0" w:color="auto"/>
              <w:right w:val="single" w:sz="6" w:space="0" w:color="auto"/>
            </w:tcBorders>
            <w:shd w:val="clear" w:color="auto" w:fill="E8F0EE"/>
            <w:vAlign w:val="center"/>
            <w:hideMark/>
          </w:tcPr>
          <w:p w14:paraId="389D3055"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67,518 </w:t>
            </w:r>
          </w:p>
        </w:tc>
      </w:tr>
      <w:tr w:rsidR="00124E4A" w:rsidRPr="00BB1D5B" w14:paraId="2314A7E8"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06A28D2"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Business Development &amp; Implementation Manager </w:t>
            </w:r>
          </w:p>
        </w:tc>
        <w:tc>
          <w:tcPr>
            <w:tcW w:w="2820" w:type="dxa"/>
            <w:tcBorders>
              <w:top w:val="nil"/>
              <w:left w:val="nil"/>
              <w:bottom w:val="single" w:sz="6" w:space="0" w:color="auto"/>
              <w:right w:val="single" w:sz="6" w:space="0" w:color="auto"/>
            </w:tcBorders>
            <w:shd w:val="clear" w:color="auto" w:fill="E8F0EE"/>
            <w:vAlign w:val="center"/>
            <w:hideMark/>
          </w:tcPr>
          <w:p w14:paraId="53ACB125"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52,805 </w:t>
            </w:r>
          </w:p>
        </w:tc>
      </w:tr>
      <w:tr w:rsidR="00124E4A" w:rsidRPr="00BB1D5B" w14:paraId="308EC7DF"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6A7A27C6"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Mental Health Model (including Social Prescribing) </w:t>
            </w:r>
          </w:p>
        </w:tc>
        <w:tc>
          <w:tcPr>
            <w:tcW w:w="2820" w:type="dxa"/>
            <w:tcBorders>
              <w:top w:val="nil"/>
              <w:left w:val="nil"/>
              <w:bottom w:val="single" w:sz="6" w:space="0" w:color="auto"/>
              <w:right w:val="single" w:sz="6" w:space="0" w:color="auto"/>
            </w:tcBorders>
            <w:shd w:val="clear" w:color="auto" w:fill="E8F0EE"/>
            <w:vAlign w:val="center"/>
            <w:hideMark/>
          </w:tcPr>
          <w:p w14:paraId="6B54D57B"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120,762 </w:t>
            </w:r>
          </w:p>
        </w:tc>
      </w:tr>
      <w:tr w:rsidR="00124E4A" w:rsidRPr="00BB1D5B" w14:paraId="76941D7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09676F9"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Primary Care Audiology </w:t>
            </w:r>
          </w:p>
        </w:tc>
        <w:tc>
          <w:tcPr>
            <w:tcW w:w="2820" w:type="dxa"/>
            <w:tcBorders>
              <w:top w:val="nil"/>
              <w:left w:val="nil"/>
              <w:bottom w:val="single" w:sz="6" w:space="0" w:color="auto"/>
              <w:right w:val="single" w:sz="6" w:space="0" w:color="auto"/>
            </w:tcBorders>
            <w:shd w:val="clear" w:color="auto" w:fill="E8F0EE"/>
            <w:vAlign w:val="center"/>
            <w:hideMark/>
          </w:tcPr>
          <w:p w14:paraId="575F1ACD"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11,272 </w:t>
            </w:r>
          </w:p>
        </w:tc>
      </w:tr>
      <w:tr w:rsidR="00124E4A" w:rsidRPr="00BB1D5B" w14:paraId="6C8ED508"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B3C1748"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Home Flu </w:t>
            </w:r>
          </w:p>
        </w:tc>
        <w:tc>
          <w:tcPr>
            <w:tcW w:w="2820" w:type="dxa"/>
            <w:tcBorders>
              <w:top w:val="nil"/>
              <w:left w:val="nil"/>
              <w:bottom w:val="single" w:sz="6" w:space="0" w:color="auto"/>
              <w:right w:val="single" w:sz="6" w:space="0" w:color="auto"/>
            </w:tcBorders>
            <w:shd w:val="clear" w:color="auto" w:fill="E8F0EE"/>
            <w:vAlign w:val="center"/>
            <w:hideMark/>
          </w:tcPr>
          <w:p w14:paraId="3B55FB1A"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3,000 </w:t>
            </w:r>
          </w:p>
        </w:tc>
      </w:tr>
      <w:tr w:rsidR="00124E4A" w:rsidRPr="00BB1D5B" w14:paraId="19D9369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E8F83C6"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GP Exercise Referral </w:t>
            </w:r>
          </w:p>
        </w:tc>
        <w:tc>
          <w:tcPr>
            <w:tcW w:w="2820" w:type="dxa"/>
            <w:tcBorders>
              <w:top w:val="nil"/>
              <w:left w:val="nil"/>
              <w:bottom w:val="single" w:sz="6" w:space="0" w:color="auto"/>
              <w:right w:val="single" w:sz="6" w:space="0" w:color="auto"/>
            </w:tcBorders>
            <w:shd w:val="clear" w:color="auto" w:fill="E8F0EE"/>
            <w:vAlign w:val="center"/>
            <w:hideMark/>
          </w:tcPr>
          <w:p w14:paraId="22BF241D"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2,600 </w:t>
            </w:r>
          </w:p>
        </w:tc>
      </w:tr>
      <w:tr w:rsidR="00124E4A" w:rsidRPr="00BB1D5B" w14:paraId="5FA080B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D0F1DD6"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Specialist IT Support </w:t>
            </w:r>
          </w:p>
        </w:tc>
        <w:tc>
          <w:tcPr>
            <w:tcW w:w="2820" w:type="dxa"/>
            <w:tcBorders>
              <w:top w:val="nil"/>
              <w:left w:val="nil"/>
              <w:bottom w:val="single" w:sz="6" w:space="0" w:color="auto"/>
              <w:right w:val="single" w:sz="6" w:space="0" w:color="auto"/>
            </w:tcBorders>
            <w:shd w:val="clear" w:color="auto" w:fill="E8F0EE"/>
            <w:vAlign w:val="center"/>
            <w:hideMark/>
          </w:tcPr>
          <w:p w14:paraId="07F86753"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15,000 </w:t>
            </w:r>
          </w:p>
        </w:tc>
      </w:tr>
      <w:tr w:rsidR="00124E4A" w:rsidRPr="00BB1D5B" w14:paraId="58FE870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B75E037"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Wellbeing Events </w:t>
            </w:r>
          </w:p>
        </w:tc>
        <w:tc>
          <w:tcPr>
            <w:tcW w:w="2820" w:type="dxa"/>
            <w:tcBorders>
              <w:top w:val="nil"/>
              <w:left w:val="nil"/>
              <w:bottom w:val="single" w:sz="6" w:space="0" w:color="auto"/>
              <w:right w:val="single" w:sz="6" w:space="0" w:color="auto"/>
            </w:tcBorders>
            <w:shd w:val="clear" w:color="auto" w:fill="E8F0EE"/>
            <w:vAlign w:val="center"/>
            <w:hideMark/>
          </w:tcPr>
          <w:p w14:paraId="6427769E"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4,000 </w:t>
            </w:r>
          </w:p>
        </w:tc>
      </w:tr>
      <w:tr w:rsidR="00124E4A" w:rsidRPr="00BB1D5B" w14:paraId="6EF5293D"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78F0C82"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820" w:type="dxa"/>
            <w:tcBorders>
              <w:top w:val="nil"/>
              <w:left w:val="nil"/>
              <w:bottom w:val="single" w:sz="6" w:space="0" w:color="auto"/>
              <w:right w:val="single" w:sz="6" w:space="0" w:color="auto"/>
            </w:tcBorders>
            <w:shd w:val="clear" w:color="auto" w:fill="E8F0EE"/>
            <w:vAlign w:val="center"/>
            <w:hideMark/>
          </w:tcPr>
          <w:p w14:paraId="05DF9F76"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r>
      <w:tr w:rsidR="00124E4A" w:rsidRPr="00BB1D5B" w14:paraId="1931C09B"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E3BEBEA"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Contingency for Salary Adjustments </w:t>
            </w:r>
          </w:p>
        </w:tc>
        <w:tc>
          <w:tcPr>
            <w:tcW w:w="2820" w:type="dxa"/>
            <w:tcBorders>
              <w:top w:val="nil"/>
              <w:left w:val="nil"/>
              <w:bottom w:val="single" w:sz="6" w:space="0" w:color="auto"/>
              <w:right w:val="single" w:sz="6" w:space="0" w:color="auto"/>
            </w:tcBorders>
            <w:shd w:val="clear" w:color="auto" w:fill="E8F0EE"/>
            <w:vAlign w:val="center"/>
            <w:hideMark/>
          </w:tcPr>
          <w:p w14:paraId="6BD6596E"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14,585 </w:t>
            </w:r>
          </w:p>
        </w:tc>
      </w:tr>
      <w:tr w:rsidR="00124E4A" w:rsidRPr="00BB1D5B" w14:paraId="20D8B865"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4B6C6AA"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820" w:type="dxa"/>
            <w:tcBorders>
              <w:top w:val="nil"/>
              <w:left w:val="nil"/>
              <w:bottom w:val="single" w:sz="6" w:space="0" w:color="auto"/>
              <w:right w:val="single" w:sz="6" w:space="0" w:color="auto"/>
            </w:tcBorders>
            <w:shd w:val="clear" w:color="auto" w:fill="E8F0EE"/>
            <w:vAlign w:val="center"/>
            <w:hideMark/>
          </w:tcPr>
          <w:p w14:paraId="12F01EC2"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 </w:t>
            </w:r>
          </w:p>
        </w:tc>
      </w:tr>
      <w:tr w:rsidR="00124E4A" w:rsidRPr="00BB1D5B" w14:paraId="0E57390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526ABD8"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820" w:type="dxa"/>
            <w:tcBorders>
              <w:top w:val="nil"/>
              <w:left w:val="nil"/>
              <w:bottom w:val="single" w:sz="6" w:space="0" w:color="auto"/>
              <w:right w:val="single" w:sz="6" w:space="0" w:color="auto"/>
            </w:tcBorders>
            <w:shd w:val="clear" w:color="auto" w:fill="E8F0EE"/>
            <w:vAlign w:val="center"/>
            <w:hideMark/>
          </w:tcPr>
          <w:p w14:paraId="279B5D4E"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color w:val="000000"/>
                <w:lang w:eastAsia="en-GB"/>
              </w:rPr>
              <w:t> </w:t>
            </w:r>
          </w:p>
        </w:tc>
      </w:tr>
      <w:tr w:rsidR="00124E4A" w:rsidRPr="00BB1D5B" w14:paraId="01EAACB8"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3338428" w14:textId="77777777" w:rsidR="00124E4A" w:rsidRPr="0046160C" w:rsidRDefault="00124E4A" w:rsidP="00747738">
            <w:pPr>
              <w:widowControl/>
              <w:autoSpaceDE/>
              <w:autoSpaceDN/>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820" w:type="dxa"/>
            <w:tcBorders>
              <w:top w:val="nil"/>
              <w:left w:val="nil"/>
              <w:bottom w:val="single" w:sz="6" w:space="0" w:color="auto"/>
              <w:right w:val="single" w:sz="6" w:space="0" w:color="auto"/>
            </w:tcBorders>
            <w:shd w:val="clear" w:color="auto" w:fill="E8F0EE"/>
            <w:vAlign w:val="center"/>
            <w:hideMark/>
          </w:tcPr>
          <w:p w14:paraId="2A61B85E"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r>
      <w:tr w:rsidR="00124E4A" w:rsidRPr="00BB1D5B" w14:paraId="4D05D8BD"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22F0B5A9"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t>Total </w:t>
            </w:r>
            <w:r w:rsidRPr="0046160C">
              <w:rPr>
                <w:rFonts w:asciiTheme="minorHAnsi" w:eastAsia="Times New Roman" w:hAnsiTheme="minorHAnsi" w:cstheme="minorHAnsi"/>
                <w:lang w:eastAsia="en-GB"/>
              </w:rPr>
              <w:t> </w:t>
            </w:r>
          </w:p>
        </w:tc>
        <w:tc>
          <w:tcPr>
            <w:tcW w:w="2820" w:type="dxa"/>
            <w:tcBorders>
              <w:top w:val="nil"/>
              <w:left w:val="nil"/>
              <w:bottom w:val="single" w:sz="6" w:space="0" w:color="auto"/>
              <w:right w:val="single" w:sz="6" w:space="0" w:color="auto"/>
            </w:tcBorders>
            <w:shd w:val="clear" w:color="auto" w:fill="BDDCD0"/>
            <w:vAlign w:val="center"/>
            <w:hideMark/>
          </w:tcPr>
          <w:p w14:paraId="0775CB53" w14:textId="77777777" w:rsidR="00124E4A" w:rsidRPr="0046160C" w:rsidRDefault="00124E4A" w:rsidP="00747738">
            <w:pPr>
              <w:widowControl/>
              <w:autoSpaceDE/>
              <w:autoSpaceDN/>
              <w:jc w:val="righ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b/>
                <w:bCs/>
                <w:color w:val="000000"/>
                <w:lang w:eastAsia="en-GB"/>
              </w:rPr>
              <w:t> £                 3</w:t>
            </w:r>
            <w:r>
              <w:rPr>
                <w:rFonts w:asciiTheme="minorHAnsi" w:eastAsia="Times New Roman" w:hAnsiTheme="minorHAnsi" w:cstheme="minorHAnsi"/>
                <w:b/>
                <w:bCs/>
                <w:color w:val="000000"/>
                <w:lang w:eastAsia="en-GB"/>
              </w:rPr>
              <w:t>5</w:t>
            </w:r>
            <w:r w:rsidRPr="0046160C">
              <w:rPr>
                <w:rFonts w:asciiTheme="minorHAnsi" w:eastAsia="Times New Roman" w:hAnsiTheme="minorHAnsi" w:cstheme="minorHAnsi"/>
                <w:b/>
                <w:bCs/>
                <w:color w:val="000000"/>
                <w:lang w:eastAsia="en-GB"/>
              </w:rPr>
              <w:t>8,598 </w:t>
            </w:r>
            <w:r w:rsidRPr="0046160C">
              <w:rPr>
                <w:rFonts w:asciiTheme="minorHAnsi" w:eastAsia="Times New Roman" w:hAnsiTheme="minorHAnsi" w:cstheme="minorHAnsi"/>
                <w:color w:val="000000"/>
                <w:lang w:eastAsia="en-GB"/>
              </w:rPr>
              <w:t> </w:t>
            </w:r>
          </w:p>
        </w:tc>
      </w:tr>
    </w:tbl>
    <w:p w14:paraId="74589D3A" w14:textId="77777777" w:rsidR="00124E4A" w:rsidRDefault="00124E4A" w:rsidP="00124E4A">
      <w:pPr>
        <w:widowControl/>
        <w:autoSpaceDE/>
        <w:autoSpaceDN/>
        <w:textAlignment w:val="baseline"/>
        <w:rPr>
          <w:rFonts w:ascii="Calibri Light" w:eastAsia="Times New Roman" w:hAnsi="Calibri Light" w:cs="Calibri Light"/>
          <w:color w:val="1F4E79"/>
          <w:sz w:val="32"/>
          <w:szCs w:val="32"/>
          <w:lang w:eastAsia="en-GB"/>
        </w:rPr>
      </w:pPr>
      <w:r w:rsidRPr="00BB1D5B">
        <w:rPr>
          <w:rFonts w:ascii="Calibri Light" w:eastAsia="Times New Roman" w:hAnsi="Calibri Light" w:cs="Calibri Light"/>
          <w:color w:val="1F4E79"/>
          <w:sz w:val="32"/>
          <w:szCs w:val="32"/>
          <w:lang w:eastAsia="en-GB"/>
        </w:rPr>
        <w:t> </w:t>
      </w:r>
    </w:p>
    <w:p w14:paraId="0694C0B8" w14:textId="77777777" w:rsidR="00124E4A" w:rsidRDefault="00124E4A" w:rsidP="00124E4A">
      <w:pPr>
        <w:widowControl/>
        <w:autoSpaceDE/>
        <w:autoSpaceDN/>
        <w:textAlignment w:val="baseline"/>
        <w:rPr>
          <w:rFonts w:ascii="Segoe UI" w:eastAsia="Times New Roman" w:hAnsi="Segoe UI" w:cs="Segoe UI"/>
          <w:sz w:val="18"/>
          <w:szCs w:val="18"/>
          <w:lang w:eastAsia="en-GB"/>
        </w:rPr>
        <w:sectPr w:rsidR="00124E4A" w:rsidSect="00747738">
          <w:headerReference w:type="even" r:id="rId69"/>
          <w:headerReference w:type="default" r:id="rId70"/>
          <w:headerReference w:type="first" r:id="rId71"/>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13B2160F" w14:textId="77777777" w:rsidR="00124E4A" w:rsidRDefault="00124E4A" w:rsidP="00124E4A">
      <w:pPr>
        <w:pStyle w:val="IMTPHeading"/>
        <w:rPr>
          <w:rStyle w:val="normaltextrun"/>
        </w:rPr>
      </w:pPr>
      <w:bookmarkStart w:id="253" w:name="_Toc186453884"/>
      <w:bookmarkStart w:id="254" w:name="_Toc193357197"/>
      <w:r>
        <w:rPr>
          <w:rStyle w:val="normaltextrun"/>
        </w:rPr>
        <w:lastRenderedPageBreak/>
        <w:t>BAY</w:t>
      </w:r>
      <w:r w:rsidRPr="00814DAA">
        <w:rPr>
          <w:rStyle w:val="normaltextrun"/>
        </w:rPr>
        <w:t xml:space="preserve"> LOCAL CLUSTER COLLABORATIVE </w:t>
      </w:r>
      <w:r>
        <w:rPr>
          <w:rStyle w:val="normaltextrun"/>
        </w:rPr>
        <w:t>(LCC)</w:t>
      </w:r>
      <w:bookmarkEnd w:id="253"/>
      <w:bookmarkEnd w:id="254"/>
      <w:r>
        <w:rPr>
          <w:rStyle w:val="normaltextrun"/>
        </w:rPr>
        <w:t xml:space="preserve"> </w:t>
      </w:r>
    </w:p>
    <w:p w14:paraId="3204EE4E" w14:textId="77777777" w:rsidR="00124E4A" w:rsidRDefault="00124E4A" w:rsidP="00124E4A">
      <w:pPr>
        <w:pStyle w:val="IMTPHeading"/>
        <w:rPr>
          <w:rStyle w:val="eop"/>
        </w:rPr>
      </w:pPr>
      <w:bookmarkStart w:id="255" w:name="_Toc184910574"/>
      <w:bookmarkStart w:id="256" w:name="_Toc186453885"/>
      <w:bookmarkStart w:id="257" w:name="_Toc191628300"/>
      <w:bookmarkStart w:id="258" w:name="_Toc193357198"/>
      <w:r w:rsidRPr="00814DAA">
        <w:rPr>
          <w:rStyle w:val="normaltextrun"/>
        </w:rPr>
        <w:t>FORWARD LOOK</w:t>
      </w:r>
      <w:bookmarkEnd w:id="255"/>
      <w:bookmarkEnd w:id="256"/>
      <w:bookmarkEnd w:id="257"/>
      <w:bookmarkEnd w:id="258"/>
      <w:r w:rsidRPr="00814DAA">
        <w:rPr>
          <w:rStyle w:val="eop"/>
        </w:rPr>
        <w:t> </w:t>
      </w:r>
    </w:p>
    <w:p w14:paraId="0236EA4D"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FC735C9"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Pr>
          <w:rFonts w:ascii="Segoe UI" w:hAnsi="Segoe UI" w:cs="Segoe UI"/>
          <w:noProof/>
          <w:sz w:val="18"/>
          <w:szCs w:val="18"/>
          <w:lang w:eastAsia="en-GB"/>
        </w:rPr>
        <w:drawing>
          <wp:anchor distT="0" distB="0" distL="114300" distR="114300" simplePos="0" relativeHeight="251838464" behindDoc="0" locked="0" layoutInCell="1" allowOverlap="1" wp14:anchorId="72F276BC" wp14:editId="7750D531">
            <wp:simplePos x="0" y="0"/>
            <wp:positionH relativeFrom="column">
              <wp:posOffset>-1163</wp:posOffset>
            </wp:positionH>
            <wp:positionV relativeFrom="paragraph">
              <wp:posOffset>4758</wp:posOffset>
            </wp:positionV>
            <wp:extent cx="2102314" cy="1781299"/>
            <wp:effectExtent l="0" t="0" r="0" b="0"/>
            <wp:wrapSquare wrapText="bothSides"/>
            <wp:docPr id="2" name="Picture 2" descr="Bay Heal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y Health LCC Log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02314" cy="1781299"/>
                    </a:xfrm>
                    <a:prstGeom prst="rect">
                      <a:avLst/>
                    </a:prstGeom>
                    <a:noFill/>
                    <a:ln>
                      <a:noFill/>
                    </a:ln>
                  </pic:spPr>
                </pic:pic>
              </a:graphicData>
            </a:graphic>
          </wp:anchor>
        </w:drawing>
      </w:r>
    </w:p>
    <w:p w14:paraId="68672122" w14:textId="77777777" w:rsidR="00124E4A" w:rsidRDefault="00124E4A" w:rsidP="00124E4A">
      <w:pPr>
        <w:pStyle w:val="MainText"/>
      </w:pPr>
      <w:r w:rsidRPr="002A4663">
        <w:t>Welcome to our Integrated Medium-Term Plan for Bay Health Local Cluster Collaborative (LCC). Bay Cluster is a well-established cohort of multi-professional teams which bring expertise from the across primary care as well as the local authority and the Third Sector. The new structure of primary care allows us to form close working relationships across primary care disciplines to help us work together to improve the care for our cluster population. </w:t>
      </w:r>
    </w:p>
    <w:p w14:paraId="576F0046" w14:textId="77777777" w:rsidR="00124E4A" w:rsidRPr="002A4663" w:rsidRDefault="00124E4A" w:rsidP="00124E4A">
      <w:pPr>
        <w:pStyle w:val="MainText"/>
        <w:rPr>
          <w:rFonts w:ascii="Segoe UI" w:hAnsi="Segoe UI" w:cs="Segoe UI"/>
          <w:sz w:val="18"/>
          <w:szCs w:val="18"/>
        </w:rPr>
      </w:pPr>
      <w:r w:rsidRPr="002A4663">
        <w:t> </w:t>
      </w:r>
    </w:p>
    <w:p w14:paraId="586A5EFC" w14:textId="77777777" w:rsidR="00124E4A" w:rsidRDefault="00124E4A" w:rsidP="00124E4A">
      <w:pPr>
        <w:pStyle w:val="MainText"/>
      </w:pPr>
      <w:r w:rsidRPr="002A4663">
        <w:t xml:space="preserve">We’ve been very busy in our various Bay Health collaboratives, and we continue to support a wide range of health improvement projects such as the audiology service which can help both simple and challenging wax removal as well as ear-health and hearing assessments. The persistent pain team have been working hard to help people manage their long-term pain in a holistic way and have managed to drastically reduce the waiting times by offering a different model of pain management encompassing physical, psychological and medical therapies. Our two chronic conditions nurses are still working hard to keep our housebound patient healthy and in their own homes and Rachel is now our cluster </w:t>
      </w:r>
      <w:proofErr w:type="spellStart"/>
      <w:r w:rsidRPr="002A4663">
        <w:t>TRiM</w:t>
      </w:r>
      <w:proofErr w:type="spellEnd"/>
      <w:r w:rsidRPr="002A4663">
        <w:t xml:space="preserve"> champion, meaning she can offer her expert support to staff after a traumatic event in the workplace. Our cluster pharmacists continue to strive to help people manage their complex medication regimens and ensure they are taking them as safely as possible, to keep those with chronic diseases stable and well at home. </w:t>
      </w:r>
    </w:p>
    <w:p w14:paraId="03CAD66C" w14:textId="77777777" w:rsidR="00124E4A" w:rsidRPr="002A4663" w:rsidRDefault="00124E4A" w:rsidP="00124E4A">
      <w:pPr>
        <w:pStyle w:val="MainText"/>
        <w:rPr>
          <w:rFonts w:ascii="Segoe UI" w:hAnsi="Segoe UI" w:cs="Segoe UI"/>
          <w:sz w:val="18"/>
          <w:szCs w:val="18"/>
        </w:rPr>
      </w:pPr>
    </w:p>
    <w:p w14:paraId="17909DCA" w14:textId="77777777" w:rsidR="00124E4A" w:rsidRDefault="00124E4A" w:rsidP="00124E4A">
      <w:pPr>
        <w:pStyle w:val="MainText"/>
      </w:pPr>
      <w:r w:rsidRPr="002A4663">
        <w:t xml:space="preserve">The cluster wellbeing service is going from strength to strength, and we are very pleased to welcome Laura, our new community psychologist. Laura has been spending her time mapping the wellbeing provisions we have in the cluster and identifying gaps </w:t>
      </w:r>
      <w:r w:rsidRPr="00284ED3">
        <w:t>in our provisions</w:t>
      </w:r>
      <w:r>
        <w:t xml:space="preserve"> which she will be </w:t>
      </w:r>
      <w:r w:rsidRPr="002A4663">
        <w:t>helping us to address in the coming months.  </w:t>
      </w:r>
    </w:p>
    <w:p w14:paraId="22021CD6" w14:textId="77777777" w:rsidR="00124E4A" w:rsidRPr="002A4663" w:rsidRDefault="00124E4A" w:rsidP="00124E4A">
      <w:pPr>
        <w:pStyle w:val="MainText"/>
        <w:rPr>
          <w:rFonts w:ascii="Segoe UI" w:hAnsi="Segoe UI" w:cs="Segoe UI"/>
          <w:sz w:val="18"/>
          <w:szCs w:val="18"/>
        </w:rPr>
      </w:pPr>
    </w:p>
    <w:p w14:paraId="4618F809" w14:textId="77777777" w:rsidR="00124E4A" w:rsidRDefault="00124E4A" w:rsidP="00124E4A">
      <w:pPr>
        <w:pStyle w:val="MainText"/>
      </w:pPr>
      <w:r w:rsidRPr="002A4663">
        <w:rPr>
          <w:rFonts w:ascii="Segoe UI" w:hAnsi="Segoe UI" w:cs="Segoe UI"/>
          <w:noProof/>
          <w:sz w:val="18"/>
          <w:szCs w:val="18"/>
          <w:lang w:val="en-GB"/>
        </w:rPr>
        <w:lastRenderedPageBreak/>
        <mc:AlternateContent>
          <mc:Choice Requires="wps">
            <w:drawing>
              <wp:anchor distT="45720" distB="45720" distL="114300" distR="114300" simplePos="0" relativeHeight="251839488" behindDoc="0" locked="0" layoutInCell="1" allowOverlap="1" wp14:anchorId="61A95BC7" wp14:editId="3932D9C7">
                <wp:simplePos x="0" y="0"/>
                <wp:positionH relativeFrom="column">
                  <wp:posOffset>7290162</wp:posOffset>
                </wp:positionH>
                <wp:positionV relativeFrom="paragraph">
                  <wp:posOffset>595910</wp:posOffset>
                </wp:positionV>
                <wp:extent cx="1971040" cy="2802255"/>
                <wp:effectExtent l="38100" t="38100" r="105410" b="11239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280225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85AE36D" w14:textId="77777777" w:rsidR="00F86219" w:rsidRDefault="00F86219" w:rsidP="00124E4A">
                            <w:r>
                              <w:rPr>
                                <w:noProof/>
                                <w:lang w:eastAsia="en-GB"/>
                              </w:rPr>
                              <w:drawing>
                                <wp:inline distT="0" distB="0" distL="0" distR="0" wp14:anchorId="7A5BA5EC" wp14:editId="2A3BE60E">
                                  <wp:extent cx="1875790" cy="2196465"/>
                                  <wp:effectExtent l="0" t="0" r="0" b="0"/>
                                  <wp:docPr id="127" name="Picture 127" descr="Dr Nicola Jones, Bay Heal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Dr Nicola Jones, Bay Health LCC Lea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96425" cy="2220628"/>
                                          </a:xfrm>
                                          <a:prstGeom prst="rect">
                                            <a:avLst/>
                                          </a:prstGeom>
                                          <a:noFill/>
                                          <a:ln>
                                            <a:noFill/>
                                          </a:ln>
                                        </pic:spPr>
                                      </pic:pic>
                                    </a:graphicData>
                                  </a:graphic>
                                </wp:inline>
                              </w:drawing>
                            </w:r>
                          </w:p>
                          <w:p w14:paraId="41D39282" w14:textId="77777777" w:rsidR="00F86219" w:rsidRPr="002A4663" w:rsidRDefault="00F86219" w:rsidP="00124E4A">
                            <w:pPr>
                              <w:jc w:val="center"/>
                              <w:rPr>
                                <w:b/>
                                <w:bCs/>
                              </w:rPr>
                            </w:pPr>
                            <w:r w:rsidRPr="002A4663">
                              <w:rPr>
                                <w:b/>
                                <w:bCs/>
                              </w:rPr>
                              <w:t>Dr Nicola Jones</w:t>
                            </w:r>
                          </w:p>
                          <w:p w14:paraId="6CA84AC2" w14:textId="77777777" w:rsidR="00F86219" w:rsidRPr="002A4663" w:rsidRDefault="00F86219" w:rsidP="00124E4A">
                            <w:pPr>
                              <w:jc w:val="center"/>
                              <w:rPr>
                                <w:b/>
                                <w:bCs/>
                              </w:rPr>
                            </w:pPr>
                            <w:r w:rsidRPr="002A4663">
                              <w:rPr>
                                <w:b/>
                                <w:bCs/>
                              </w:rPr>
                              <w:t>Bay LCC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95BC7" id="_x0000_s1056" type="#_x0000_t202" style="position:absolute;left:0;text-align:left;margin-left:574.05pt;margin-top:46.9pt;width:155.2pt;height:220.6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">
                <v:shadow on="t" color="black" opacity="26214f" origin="-.5,-.5" offset=".74836mm,.74836mm"/>
                <v:textbox>
                  <w:txbxContent>
                    <w:p w14:paraId="285AE36D" w14:textId="77777777" w:rsidR="00F86219" w:rsidRDefault="00F86219" w:rsidP="00124E4A">
                      <w:r>
                        <w:rPr>
                          <w:noProof/>
                          <w:lang w:eastAsia="en-GB"/>
                        </w:rPr>
                        <w:drawing>
                          <wp:inline distT="0" distB="0" distL="0" distR="0" wp14:anchorId="7A5BA5EC" wp14:editId="2A3BE60E">
                            <wp:extent cx="1875790" cy="2196465"/>
                            <wp:effectExtent l="0" t="0" r="0" b="0"/>
                            <wp:docPr id="127" name="Picture 127" descr="Dr Nicola Jones, Bay Heal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Dr Nicola Jones, Bay Health LCC Lea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96425" cy="2220628"/>
                                    </a:xfrm>
                                    <a:prstGeom prst="rect">
                                      <a:avLst/>
                                    </a:prstGeom>
                                    <a:noFill/>
                                    <a:ln>
                                      <a:noFill/>
                                    </a:ln>
                                  </pic:spPr>
                                </pic:pic>
                              </a:graphicData>
                            </a:graphic>
                          </wp:inline>
                        </w:drawing>
                      </w:r>
                    </w:p>
                    <w:p w14:paraId="41D39282" w14:textId="77777777" w:rsidR="00F86219" w:rsidRPr="002A4663" w:rsidRDefault="00F86219" w:rsidP="00124E4A">
                      <w:pPr>
                        <w:jc w:val="center"/>
                        <w:rPr>
                          <w:b/>
                          <w:bCs/>
                        </w:rPr>
                      </w:pPr>
                      <w:r w:rsidRPr="002A4663">
                        <w:rPr>
                          <w:b/>
                          <w:bCs/>
                        </w:rPr>
                        <w:t>Dr Nicola Jones</w:t>
                      </w:r>
                    </w:p>
                    <w:p w14:paraId="6CA84AC2" w14:textId="77777777" w:rsidR="00F86219" w:rsidRPr="002A4663" w:rsidRDefault="00F86219" w:rsidP="00124E4A">
                      <w:pPr>
                        <w:jc w:val="center"/>
                        <w:rPr>
                          <w:b/>
                          <w:bCs/>
                        </w:rPr>
                      </w:pPr>
                      <w:r w:rsidRPr="002A4663">
                        <w:rPr>
                          <w:b/>
                          <w:bCs/>
                        </w:rPr>
                        <w:t>Bay LCC Lead</w:t>
                      </w:r>
                    </w:p>
                  </w:txbxContent>
                </v:textbox>
                <w10:wrap type="square"/>
              </v:shape>
            </w:pict>
          </mc:Fallback>
        </mc:AlternateContent>
      </w:r>
      <w:r w:rsidRPr="002A4663">
        <w:t xml:space="preserve">This year’s IMTP highlights the additional areas we are </w:t>
      </w:r>
      <w:proofErr w:type="spellStart"/>
      <w:r w:rsidRPr="002A4663">
        <w:t>focussing</w:t>
      </w:r>
      <w:proofErr w:type="spellEnd"/>
      <w:r w:rsidRPr="002A4663">
        <w:t xml:space="preserve"> on for next year in Bay Health LCC including a focus on those at the end of their life. We continue to support an innovative physiotherapy project which can help people at the end of life breathe more comfortably and achieve important goals such as getting outside into the garden or park one last time. </w:t>
      </w:r>
    </w:p>
    <w:p w14:paraId="46F0573F" w14:textId="77777777" w:rsidR="00124E4A" w:rsidRDefault="00124E4A" w:rsidP="00124E4A">
      <w:pPr>
        <w:pStyle w:val="MainText"/>
      </w:pPr>
    </w:p>
    <w:p w14:paraId="0D4FEDE5" w14:textId="77777777" w:rsidR="00124E4A" w:rsidRPr="002A4663" w:rsidRDefault="00124E4A" w:rsidP="00124E4A">
      <w:pPr>
        <w:pStyle w:val="MainText"/>
        <w:rPr>
          <w:rFonts w:ascii="Segoe UI" w:hAnsi="Segoe UI" w:cs="Segoe UI"/>
          <w:sz w:val="18"/>
          <w:szCs w:val="18"/>
        </w:rPr>
      </w:pPr>
      <w:r w:rsidRPr="002A4663">
        <w:t>Our Bay Virtual Ward is still working hard to help our elderly adults stay in their own homes and our cluster pharmacists are undertaking detailed medication reviews of our care home patients to ensure they are on the correct medicines. Our chronic condition nurses are continuously furthering their skills using all educational resources available to them and working alongside other specialist nurses in the virtual ward. We continue to focus on the wellbeing of our population of all ages, including our large student population and, with our community psychologist’s help we will aim to work even more closely with the student wellbeing service. We are looking forward to a new healthier and happier new year for the whole cluster population.  </w:t>
      </w:r>
    </w:p>
    <w:p w14:paraId="4E663425"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41EB53FF" w14:textId="77777777" w:rsidR="00124E4A" w:rsidRPr="00EF16E5" w:rsidRDefault="00124E4A" w:rsidP="00124E4A">
      <w:pPr>
        <w:pStyle w:val="IMTPHeading"/>
      </w:pPr>
      <w:bookmarkStart w:id="259" w:name="_Toc186453886"/>
      <w:bookmarkStart w:id="260" w:name="_Toc191628301"/>
      <w:bookmarkStart w:id="261" w:name="_Toc193357199"/>
      <w:r>
        <w:lastRenderedPageBreak/>
        <w:t>BAY LCC – ACTION PLAN</w:t>
      </w:r>
      <w:bookmarkEnd w:id="259"/>
      <w:bookmarkEnd w:id="260"/>
      <w:bookmarkEnd w:id="261"/>
    </w:p>
    <w:p w14:paraId="7C022E55"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AB864C4" w14:textId="77777777" w:rsidR="00124E4A" w:rsidRDefault="00124E4A" w:rsidP="00124E4A">
      <w:pPr>
        <w:pStyle w:val="Style2"/>
        <w:rPr>
          <w:lang w:eastAsia="en-GB"/>
        </w:rPr>
      </w:pPr>
      <w:bookmarkStart w:id="262" w:name="_Toc186453887"/>
      <w:bookmarkStart w:id="263" w:name="_Toc191628302"/>
      <w:bookmarkStart w:id="264" w:name="_Toc193357200"/>
      <w:r>
        <w:rPr>
          <w:lang w:eastAsia="en-GB"/>
        </w:rPr>
        <w:t>Tier 1 – Priority Schemes for Implementation</w:t>
      </w:r>
      <w:bookmarkEnd w:id="262"/>
      <w:bookmarkEnd w:id="263"/>
      <w:bookmarkEnd w:id="264"/>
    </w:p>
    <w:p w14:paraId="0EFEB701" w14:textId="77777777" w:rsidR="00124E4A" w:rsidRPr="00801487" w:rsidRDefault="00124E4A" w:rsidP="00124E4A">
      <w:pPr>
        <w:pStyle w:val="Style4"/>
        <w:rPr>
          <w:color w:val="FFFFFF"/>
          <w:sz w:val="22"/>
          <w:szCs w:val="22"/>
          <w:lang w:eastAsia="en-GB"/>
        </w:rPr>
      </w:pPr>
      <w:bookmarkStart w:id="265" w:name="_Toc184910576"/>
      <w:bookmarkStart w:id="266" w:name="_Toc186453888"/>
      <w:bookmarkStart w:id="267" w:name="_Toc191628303"/>
      <w:bookmarkStart w:id="268" w:name="_Toc193357201"/>
      <w:r>
        <w:rPr>
          <w:lang w:eastAsia="en-GB"/>
        </w:rPr>
        <w:t xml:space="preserve">1.  </w:t>
      </w:r>
      <w:r w:rsidRPr="00801487">
        <w:rPr>
          <w:lang w:eastAsia="en-GB"/>
        </w:rPr>
        <w:t>IMPROVING PLANNED CARE</w:t>
      </w:r>
      <w:bookmarkEnd w:id="265"/>
      <w:bookmarkEnd w:id="266"/>
      <w:bookmarkEnd w:id="267"/>
      <w:bookmarkEnd w:id="268"/>
      <w:r w:rsidRPr="00801487">
        <w:rPr>
          <w:lang w:eastAsia="en-GB"/>
        </w:rPr>
        <w:t> </w:t>
      </w:r>
    </w:p>
    <w:tbl>
      <w:tblPr>
        <w:tblW w:w="13914"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0"/>
        <w:gridCol w:w="2886"/>
        <w:gridCol w:w="3645"/>
        <w:gridCol w:w="4111"/>
        <w:gridCol w:w="2552"/>
      </w:tblGrid>
      <w:tr w:rsidR="00124E4A" w:rsidRPr="00801487" w14:paraId="05C957CD" w14:textId="77777777" w:rsidTr="00747738">
        <w:trPr>
          <w:trHeight w:val="470"/>
          <w:tblHeader/>
        </w:trPr>
        <w:tc>
          <w:tcPr>
            <w:tcW w:w="720" w:type="dxa"/>
            <w:tcBorders>
              <w:top w:val="nil"/>
              <w:left w:val="nil"/>
              <w:bottom w:val="single" w:sz="6" w:space="0" w:color="1F4E79"/>
              <w:right w:val="single" w:sz="6" w:space="0" w:color="1F4E79"/>
            </w:tcBorders>
            <w:shd w:val="clear" w:color="auto" w:fill="auto"/>
            <w:vAlign w:val="center"/>
            <w:hideMark/>
          </w:tcPr>
          <w:p w14:paraId="5CBF6852" w14:textId="77777777" w:rsidR="00124E4A" w:rsidRPr="0046160C" w:rsidRDefault="00124E4A" w:rsidP="00747738">
            <w:pP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88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611EC27" w14:textId="77777777" w:rsidR="00124E4A" w:rsidRPr="0046160C" w:rsidRDefault="00124E4A" w:rsidP="00747738">
            <w:pPr>
              <w:ind w:left="40" w:right="78"/>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GOALS </w:t>
            </w:r>
          </w:p>
        </w:tc>
        <w:tc>
          <w:tcPr>
            <w:tcW w:w="364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89D7041" w14:textId="77777777" w:rsidR="00124E4A" w:rsidRPr="0046160C" w:rsidRDefault="00124E4A" w:rsidP="00747738">
            <w:pPr>
              <w:ind w:right="78"/>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METHODS </w:t>
            </w:r>
          </w:p>
        </w:tc>
        <w:tc>
          <w:tcPr>
            <w:tcW w:w="411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AE85084" w14:textId="77777777" w:rsidR="00124E4A" w:rsidRPr="0046160C" w:rsidRDefault="00124E4A" w:rsidP="00747738">
            <w:pPr>
              <w:ind w:right="78"/>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D65CF2A" w14:textId="77777777" w:rsidR="00124E4A" w:rsidRPr="0046160C" w:rsidRDefault="00124E4A" w:rsidP="00747738">
            <w:pPr>
              <w:ind w:right="78"/>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RESPONSIBLE OWNER </w:t>
            </w:r>
          </w:p>
        </w:tc>
      </w:tr>
      <w:tr w:rsidR="00124E4A" w14:paraId="709D54FF" w14:textId="77777777" w:rsidTr="007477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1"/>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83A0946"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1.1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58285F2" w14:textId="77777777" w:rsidR="00124E4A" w:rsidRPr="0046160C" w:rsidRDefault="00124E4A" w:rsidP="00747738">
            <w:pPr>
              <w:ind w:left="40" w:right="78"/>
              <w:jc w:val="left"/>
              <w:rPr>
                <w:rFonts w:asciiTheme="minorHAnsi" w:hAnsiTheme="minorHAnsi" w:cstheme="minorHAnsi"/>
              </w:rPr>
            </w:pPr>
            <w:r w:rsidRPr="0046160C">
              <w:rPr>
                <w:rFonts w:asciiTheme="minorHAnsi" w:hAnsiTheme="minorHAnsi" w:cstheme="minorHAnsi"/>
              </w:rPr>
              <w:t>Ensure fair and equal access to Audiology services in all Local Cluster Collaborative (LCC) regions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B593B46" w14:textId="77777777" w:rsidR="00124E4A" w:rsidRPr="0046160C" w:rsidRDefault="00124E4A"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Provision of a Primary Care Audiology Service</w:t>
            </w:r>
          </w:p>
          <w:p w14:paraId="2943ECA2" w14:textId="77777777" w:rsidR="00124E4A" w:rsidRPr="0046160C" w:rsidRDefault="00124E4A"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Offer Cluster Audiology appointments in central locations</w:t>
            </w: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DD9D49A" w14:textId="77777777" w:rsidR="00124E4A" w:rsidRPr="0046160C" w:rsidRDefault="00124E4A"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Maintain good capacity for individuals requiring treatment for problematic wax, hearing and tinnitus concerns</w:t>
            </w:r>
          </w:p>
          <w:p w14:paraId="18BDD1F1" w14:textId="77777777" w:rsidR="00124E4A" w:rsidRPr="0046160C" w:rsidRDefault="00124E4A"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Equity of access across the Cluster area achieved – annually report</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52BD4A8" w14:textId="77777777" w:rsidR="00124E4A" w:rsidRPr="0046160C" w:rsidRDefault="00124E4A" w:rsidP="00747738">
            <w:pPr>
              <w:ind w:left="40" w:right="7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Allied Health Professionals &amp; Health Sciences (AHP)</w:t>
            </w:r>
          </w:p>
          <w:p w14:paraId="3D89FD29" w14:textId="77777777" w:rsidR="00124E4A" w:rsidRPr="0046160C" w:rsidRDefault="00124E4A" w:rsidP="00747738">
            <w:pPr>
              <w:ind w:left="40" w:right="78"/>
              <w:jc w:val="left"/>
              <w:textAlignment w:val="baseline"/>
              <w:rPr>
                <w:rFonts w:asciiTheme="minorHAnsi" w:eastAsia="Times New Roman" w:hAnsiTheme="minorHAnsi" w:cstheme="minorHAnsi"/>
                <w:lang w:eastAsia="en-GB"/>
              </w:rPr>
            </w:pPr>
          </w:p>
          <w:p w14:paraId="71C1D659" w14:textId="77777777" w:rsidR="00124E4A" w:rsidRPr="0046160C" w:rsidRDefault="00124E4A" w:rsidP="00747738">
            <w:pPr>
              <w:ind w:left="40" w:right="7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344906F9" w14:textId="77777777" w:rsidR="00124E4A" w:rsidRPr="0046160C" w:rsidRDefault="00124E4A" w:rsidP="00747738">
            <w:pPr>
              <w:spacing w:line="278" w:lineRule="auto"/>
              <w:ind w:left="40" w:right="78"/>
              <w:jc w:val="left"/>
              <w:rPr>
                <w:rFonts w:asciiTheme="minorHAnsi" w:hAnsiTheme="minorHAnsi" w:cstheme="minorHAnsi"/>
                <w:color w:val="FF0000"/>
              </w:rPr>
            </w:pPr>
          </w:p>
        </w:tc>
      </w:tr>
      <w:tr w:rsidR="00124E4A" w14:paraId="301D6D6D" w14:textId="77777777" w:rsidTr="007477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208"/>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ED2B2F8"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1.2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428C981" w14:textId="77777777" w:rsidR="00124E4A" w:rsidRPr="0046160C" w:rsidRDefault="00124E4A" w:rsidP="00747738">
            <w:pPr>
              <w:ind w:left="40"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To address long term waits for persistent pain service</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BC74BE8" w14:textId="77777777" w:rsidR="00124E4A" w:rsidRPr="0046160C" w:rsidRDefault="00124E4A" w:rsidP="00124E4A">
            <w:pPr>
              <w:pStyle w:val="ListParagraph"/>
              <w:widowControl/>
              <w:numPr>
                <w:ilvl w:val="0"/>
                <w:numId w:val="76"/>
              </w:numPr>
              <w:autoSpaceDE/>
              <w:autoSpaceDN/>
              <w:spacing w:line="279" w:lineRule="auto"/>
              <w:ind w:right="78"/>
              <w:jc w:val="left"/>
              <w:rPr>
                <w:rFonts w:asciiTheme="minorHAnsi" w:hAnsiTheme="minorHAnsi" w:cstheme="minorHAnsi"/>
              </w:rPr>
            </w:pPr>
            <w:r w:rsidRPr="0046160C">
              <w:rPr>
                <w:rFonts w:asciiTheme="minorHAnsi" w:hAnsiTheme="minorHAnsi" w:cstheme="minorHAnsi"/>
              </w:rPr>
              <w:t>Support the continued delivery of a Persistent pain Management service within the Cluster </w:t>
            </w:r>
          </w:p>
          <w:p w14:paraId="67B7C84A" w14:textId="77777777" w:rsidR="00124E4A" w:rsidRPr="0046160C" w:rsidRDefault="00124E4A" w:rsidP="00747738">
            <w:pPr>
              <w:ind w:right="78"/>
              <w:rPr>
                <w:rFonts w:asciiTheme="minorHAnsi" w:hAnsiTheme="minorHAnsi" w:cstheme="minorHAnsi"/>
                <w:color w:val="000000" w:themeColor="text1"/>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08BA3E4" w14:textId="77777777" w:rsidR="00124E4A" w:rsidRPr="0046160C" w:rsidRDefault="00124E4A" w:rsidP="00124E4A">
            <w:pPr>
              <w:pStyle w:val="ListParagraph"/>
              <w:widowControl/>
              <w:numPr>
                <w:ilvl w:val="0"/>
                <w:numId w:val="77"/>
              </w:numPr>
              <w:autoSpaceDE/>
              <w:autoSpaceDN/>
              <w:spacing w:line="279" w:lineRule="auto"/>
              <w:ind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Reduced waiting times for future referrals</w:t>
            </w:r>
          </w:p>
          <w:p w14:paraId="581B0F9C" w14:textId="77777777" w:rsidR="00124E4A" w:rsidRPr="0046160C" w:rsidRDefault="00124E4A" w:rsidP="00124E4A">
            <w:pPr>
              <w:pStyle w:val="ListParagraph"/>
              <w:widowControl/>
              <w:numPr>
                <w:ilvl w:val="0"/>
                <w:numId w:val="77"/>
              </w:numPr>
              <w:autoSpaceDE/>
              <w:autoSpaceDN/>
              <w:spacing w:line="279" w:lineRule="auto"/>
              <w:ind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Decrease in re referrals/reduction in GP appointments</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132ACD7" w14:textId="77777777" w:rsidR="00124E4A" w:rsidRPr="0046160C" w:rsidRDefault="00124E4A" w:rsidP="00747738">
            <w:pPr>
              <w:spacing w:line="278" w:lineRule="auto"/>
              <w:ind w:left="40" w:right="78"/>
              <w:jc w:val="left"/>
              <w:rPr>
                <w:rFonts w:asciiTheme="minorHAnsi" w:hAnsiTheme="minorHAnsi" w:cstheme="minorHAnsi"/>
              </w:rPr>
            </w:pPr>
            <w:r w:rsidRPr="0046160C">
              <w:rPr>
                <w:rFonts w:asciiTheme="minorHAnsi" w:eastAsia="Times New Roman" w:hAnsiTheme="minorHAnsi" w:cstheme="minorHAnsi"/>
                <w:lang w:eastAsia="en-GB"/>
              </w:rPr>
              <w:t>Allied Health Professionals &amp; Health Sciences (AHP)</w:t>
            </w:r>
          </w:p>
        </w:tc>
      </w:tr>
      <w:tr w:rsidR="00124E4A" w14:paraId="6C3B0EDE" w14:textId="77777777" w:rsidTr="007477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1"/>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3FBC6B6"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1.3</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D032556" w14:textId="77777777" w:rsidR="00124E4A" w:rsidRPr="0046160C" w:rsidRDefault="00124E4A" w:rsidP="00747738">
            <w:pPr>
              <w:ind w:left="40"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To review the outcomes of the trial pilot project of the Endodontic pathway undertaken in another Cluster in Primary Care</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CBC1967" w14:textId="77777777" w:rsidR="00124E4A" w:rsidRPr="0046160C" w:rsidRDefault="00124E4A" w:rsidP="00124E4A">
            <w:pPr>
              <w:pStyle w:val="ListParagraph"/>
              <w:widowControl/>
              <w:numPr>
                <w:ilvl w:val="0"/>
                <w:numId w:val="76"/>
              </w:numPr>
              <w:autoSpaceDE/>
              <w:autoSpaceDN/>
              <w:spacing w:line="279" w:lineRule="auto"/>
              <w:ind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Engage in process to develop an NHS endodontic service that can accept referrals from the</w:t>
            </w:r>
            <w:r>
              <w:rPr>
                <w:rFonts w:asciiTheme="minorHAnsi" w:hAnsiTheme="minorHAnsi" w:cstheme="minorHAnsi"/>
                <w:color w:val="000000" w:themeColor="text1"/>
              </w:rPr>
              <w:t xml:space="preserve"> General Dental Service</w:t>
            </w:r>
            <w:r w:rsidRPr="0046160C">
              <w:rPr>
                <w:rFonts w:asciiTheme="minorHAnsi" w:hAnsiTheme="minorHAnsi" w:cstheme="minorHAnsi"/>
                <w:color w:val="000000" w:themeColor="text1"/>
              </w:rPr>
              <w:t xml:space="preserve"> </w:t>
            </w:r>
            <w:r>
              <w:rPr>
                <w:rFonts w:asciiTheme="minorHAnsi" w:hAnsiTheme="minorHAnsi" w:cstheme="minorHAnsi"/>
                <w:color w:val="000000" w:themeColor="text1"/>
              </w:rPr>
              <w:t>(</w:t>
            </w:r>
            <w:r w:rsidRPr="0046160C">
              <w:rPr>
                <w:rFonts w:asciiTheme="minorHAnsi" w:hAnsiTheme="minorHAnsi" w:cstheme="minorHAnsi"/>
                <w:color w:val="000000" w:themeColor="text1"/>
              </w:rPr>
              <w:t>GDS</w:t>
            </w:r>
            <w:r>
              <w:rPr>
                <w:rFonts w:asciiTheme="minorHAnsi" w:hAnsiTheme="minorHAnsi" w:cstheme="minorHAnsi"/>
                <w:color w:val="000000" w:themeColor="text1"/>
              </w:rPr>
              <w:t>)</w:t>
            </w:r>
            <w:r w:rsidRPr="0046160C">
              <w:rPr>
                <w:rFonts w:asciiTheme="minorHAnsi" w:hAnsiTheme="minorHAnsi" w:cstheme="minorHAnsi"/>
                <w:color w:val="000000" w:themeColor="text1"/>
              </w:rPr>
              <w:t xml:space="preserve"> in the community</w:t>
            </w:r>
          </w:p>
          <w:p w14:paraId="772750FE" w14:textId="77777777" w:rsidR="00124E4A" w:rsidRPr="0046160C" w:rsidRDefault="00124E4A" w:rsidP="00747738">
            <w:pPr>
              <w:pStyle w:val="ListParagraph"/>
              <w:widowControl/>
              <w:autoSpaceDE/>
              <w:autoSpaceDN/>
              <w:spacing w:line="279" w:lineRule="auto"/>
              <w:ind w:left="360" w:right="78" w:firstLine="0"/>
              <w:rPr>
                <w:rFonts w:asciiTheme="minorHAnsi" w:hAnsiTheme="minorHAnsi" w:cstheme="minorHAnsi"/>
                <w:color w:val="000000" w:themeColor="text1"/>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A5B128A" w14:textId="77777777" w:rsidR="00124E4A" w:rsidRPr="0046160C" w:rsidRDefault="00124E4A" w:rsidP="00124E4A">
            <w:pPr>
              <w:pStyle w:val="ListParagraph"/>
              <w:widowControl/>
              <w:numPr>
                <w:ilvl w:val="0"/>
                <w:numId w:val="77"/>
              </w:numPr>
              <w:autoSpaceDE/>
              <w:autoSpaceDN/>
              <w:spacing w:line="279" w:lineRule="auto"/>
              <w:ind w:right="78"/>
              <w:jc w:val="left"/>
              <w:rPr>
                <w:rFonts w:asciiTheme="minorHAnsi" w:hAnsiTheme="minorHAnsi" w:cstheme="minorHAnsi"/>
                <w:color w:val="000000" w:themeColor="text1"/>
              </w:rPr>
            </w:pPr>
            <w:r w:rsidRPr="0046160C">
              <w:rPr>
                <w:rFonts w:asciiTheme="minorHAnsi" w:hAnsiTheme="minorHAnsi" w:cstheme="minorHAnsi"/>
                <w:color w:val="000000" w:themeColor="text1"/>
              </w:rPr>
              <w:t>Reduced referrals to secondary care for the delivery of specialist services that can be provided in primary care</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2E3121F" w14:textId="77777777" w:rsidR="00124E4A" w:rsidRPr="0046160C" w:rsidRDefault="00124E4A" w:rsidP="00747738">
            <w:pPr>
              <w:spacing w:line="278" w:lineRule="auto"/>
              <w:ind w:left="40" w:right="78"/>
              <w:jc w:val="left"/>
              <w:rPr>
                <w:rFonts w:asciiTheme="minorHAnsi" w:hAnsiTheme="minorHAnsi" w:cstheme="minorHAnsi"/>
              </w:rPr>
            </w:pPr>
            <w:r w:rsidRPr="0046160C">
              <w:rPr>
                <w:rFonts w:asciiTheme="minorHAnsi" w:hAnsiTheme="minorHAnsi" w:cstheme="minorHAnsi"/>
              </w:rPr>
              <w:t>Dental</w:t>
            </w:r>
          </w:p>
        </w:tc>
      </w:tr>
      <w:tr w:rsidR="00124E4A" w14:paraId="492FAF09" w14:textId="77777777" w:rsidTr="007477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1"/>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0B65229"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1.4</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D7ABDF1" w14:textId="77777777" w:rsidR="00124E4A" w:rsidRPr="0046160C" w:rsidRDefault="00124E4A" w:rsidP="00747738">
            <w:pPr>
              <w:ind w:left="40" w:right="7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xml:space="preserve">Enhance oral and dental care for the Swansea Bay University Health Board (UHB) population by optimising the referral pathway for Orthopantomogram (OPGs) </w:t>
            </w:r>
            <w:r w:rsidRPr="0046160C">
              <w:rPr>
                <w:rFonts w:asciiTheme="minorHAnsi" w:eastAsia="Times New Roman" w:hAnsiTheme="minorHAnsi" w:cstheme="minorHAnsi"/>
                <w:lang w:eastAsia="en-GB"/>
              </w:rPr>
              <w:lastRenderedPageBreak/>
              <w:t>in Primary Care.</w:t>
            </w:r>
          </w:p>
          <w:p w14:paraId="48D5B897" w14:textId="77777777" w:rsidR="00124E4A" w:rsidRPr="0046160C" w:rsidRDefault="00124E4A" w:rsidP="00747738">
            <w:pPr>
              <w:ind w:left="40" w:right="78"/>
              <w:jc w:val="left"/>
              <w:textAlignment w:val="baseline"/>
              <w:rPr>
                <w:rFonts w:asciiTheme="minorHAnsi" w:eastAsia="Times New Roman" w:hAnsiTheme="minorHAnsi" w:cstheme="minorHAnsi"/>
                <w:lang w:eastAsia="en-GB"/>
              </w:rPr>
            </w:pPr>
          </w:p>
          <w:p w14:paraId="4A17643A" w14:textId="77777777" w:rsidR="00124E4A" w:rsidRPr="0046160C" w:rsidRDefault="00124E4A" w:rsidP="00747738">
            <w:pPr>
              <w:ind w:left="40" w:right="78"/>
              <w:jc w:val="left"/>
              <w:rPr>
                <w:rFonts w:asciiTheme="minorHAnsi" w:hAnsiTheme="minorHAnsi" w:cstheme="minorHAnsi"/>
                <w:color w:val="000000" w:themeColor="text1"/>
              </w:rPr>
            </w:pP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E6CEA12" w14:textId="77777777" w:rsidR="00124E4A" w:rsidRPr="0046160C" w:rsidRDefault="00124E4A" w:rsidP="00124E4A">
            <w:pPr>
              <w:pStyle w:val="ListParagraph"/>
              <w:widowControl/>
              <w:numPr>
                <w:ilvl w:val="0"/>
                <w:numId w:val="76"/>
              </w:numPr>
              <w:autoSpaceDE/>
              <w:autoSpaceDN/>
              <w:ind w:right="78"/>
              <w:jc w:val="left"/>
              <w:textAlignment w:val="baseline"/>
              <w:rPr>
                <w:rFonts w:asciiTheme="minorHAnsi" w:eastAsia="Times New Roman" w:hAnsiTheme="minorHAnsi" w:cstheme="minorHAnsi"/>
              </w:rPr>
            </w:pPr>
            <w:r w:rsidRPr="0046160C">
              <w:rPr>
                <w:rFonts w:asciiTheme="minorHAnsi" w:hAnsiTheme="minorHAnsi" w:cstheme="minorHAnsi"/>
                <w:color w:val="000000" w:themeColor="text1"/>
              </w:rPr>
              <w:lastRenderedPageBreak/>
              <w:t>Map</w:t>
            </w:r>
            <w:r w:rsidRPr="0046160C">
              <w:rPr>
                <w:rFonts w:asciiTheme="minorHAnsi" w:eastAsia="Times New Roman" w:hAnsiTheme="minorHAnsi" w:cstheme="minorHAnsi"/>
              </w:rPr>
              <w:t xml:space="preserve"> Existing OPG services currently within SBUHB area. </w:t>
            </w:r>
          </w:p>
          <w:p w14:paraId="335CAF0C" w14:textId="77777777" w:rsidR="00124E4A" w:rsidRPr="0046160C" w:rsidRDefault="00124E4A" w:rsidP="00124E4A">
            <w:pPr>
              <w:pStyle w:val="ListParagraph"/>
              <w:widowControl/>
              <w:numPr>
                <w:ilvl w:val="0"/>
                <w:numId w:val="76"/>
              </w:numPr>
              <w:autoSpaceDE/>
              <w:autoSpaceDN/>
              <w:ind w:right="7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Develop Referral Pathway for OPG in Primary Care to ensure timely access for patients</w:t>
            </w:r>
          </w:p>
          <w:p w14:paraId="05B4389A" w14:textId="77777777" w:rsidR="00124E4A" w:rsidRPr="0046160C" w:rsidRDefault="00124E4A" w:rsidP="00124E4A">
            <w:pPr>
              <w:pStyle w:val="ListParagraph"/>
              <w:widowControl/>
              <w:numPr>
                <w:ilvl w:val="0"/>
                <w:numId w:val="76"/>
              </w:numPr>
              <w:autoSpaceDE/>
              <w:autoSpaceDN/>
              <w:ind w:right="7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lastRenderedPageBreak/>
              <w:t>Monitor and Evaluate Uptake to ensure effectiveness and identify areas for improvement</w:t>
            </w: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DEC2C3B" w14:textId="77777777" w:rsidR="00124E4A" w:rsidRPr="0046160C" w:rsidRDefault="00124E4A"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lastRenderedPageBreak/>
              <w:t>Equitable Access ensuring all patients have fair and timely access to OPG services</w:t>
            </w:r>
          </w:p>
          <w:p w14:paraId="1869CDCB" w14:textId="77777777" w:rsidR="00124E4A" w:rsidRPr="0046160C" w:rsidRDefault="00124E4A"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Improved Diagnosis through more accessible and optimi</w:t>
            </w:r>
            <w:r>
              <w:rPr>
                <w:rFonts w:asciiTheme="minorHAnsi" w:eastAsia="Times New Roman" w:hAnsiTheme="minorHAnsi" w:cstheme="minorHAnsi"/>
              </w:rPr>
              <w:t>s</w:t>
            </w:r>
            <w:r w:rsidRPr="0046160C">
              <w:rPr>
                <w:rFonts w:asciiTheme="minorHAnsi" w:eastAsia="Times New Roman" w:hAnsiTheme="minorHAnsi" w:cstheme="minorHAnsi"/>
              </w:rPr>
              <w:t>ed OPG services</w:t>
            </w:r>
          </w:p>
          <w:p w14:paraId="2E08B00D" w14:textId="77777777" w:rsidR="00124E4A" w:rsidRPr="0046160C" w:rsidRDefault="00124E4A"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 xml:space="preserve">Timely </w:t>
            </w:r>
            <w:r>
              <w:rPr>
                <w:rFonts w:asciiTheme="minorHAnsi" w:eastAsia="Times New Roman" w:hAnsiTheme="minorHAnsi" w:cstheme="minorHAnsi"/>
              </w:rPr>
              <w:t>d</w:t>
            </w:r>
            <w:r w:rsidRPr="0046160C">
              <w:rPr>
                <w:rFonts w:asciiTheme="minorHAnsi" w:eastAsia="Times New Roman" w:hAnsiTheme="minorHAnsi" w:cstheme="minorHAnsi"/>
              </w:rPr>
              <w:t xml:space="preserve">ental </w:t>
            </w:r>
            <w:r>
              <w:rPr>
                <w:rFonts w:asciiTheme="minorHAnsi" w:eastAsia="Times New Roman" w:hAnsiTheme="minorHAnsi" w:cstheme="minorHAnsi"/>
              </w:rPr>
              <w:t>c</w:t>
            </w:r>
            <w:r w:rsidRPr="0046160C">
              <w:rPr>
                <w:rFonts w:asciiTheme="minorHAnsi" w:eastAsia="Times New Roman" w:hAnsiTheme="minorHAnsi" w:cstheme="minorHAnsi"/>
              </w:rPr>
              <w:t>are</w:t>
            </w:r>
          </w:p>
          <w:p w14:paraId="1E56AB41" w14:textId="77777777" w:rsidR="00124E4A" w:rsidRPr="0046160C" w:rsidRDefault="00124E4A"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Patient satisfaction</w:t>
            </w:r>
          </w:p>
          <w:p w14:paraId="7DF4AFDB" w14:textId="77777777" w:rsidR="00124E4A" w:rsidRPr="0046160C" w:rsidRDefault="00124E4A"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lastRenderedPageBreak/>
              <w:t xml:space="preserve">Greener dentistry minimizing the environmental impact of dental services by </w:t>
            </w:r>
            <w:r>
              <w:rPr>
                <w:rFonts w:asciiTheme="minorHAnsi" w:eastAsia="Times New Roman" w:hAnsiTheme="minorHAnsi" w:cstheme="minorHAnsi"/>
              </w:rPr>
              <w:t>optimising</w:t>
            </w:r>
            <w:r w:rsidRPr="0046160C">
              <w:rPr>
                <w:rFonts w:asciiTheme="minorHAnsi" w:eastAsia="Times New Roman" w:hAnsiTheme="minorHAnsi" w:cstheme="minorHAnsi"/>
              </w:rPr>
              <w:t xml:space="preserve"> referral pathways and reducing unnecessary referrals</w:t>
            </w:r>
          </w:p>
          <w:p w14:paraId="2F0B5D32" w14:textId="77777777" w:rsidR="00124E4A" w:rsidRPr="0046160C" w:rsidRDefault="00124E4A" w:rsidP="00124E4A">
            <w:pPr>
              <w:pStyle w:val="ListParagraph"/>
              <w:widowControl/>
              <w:numPr>
                <w:ilvl w:val="0"/>
                <w:numId w:val="83"/>
              </w:numPr>
              <w:autoSpaceDE/>
              <w:autoSpaceDN/>
              <w:ind w:right="7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 xml:space="preserve">Increased number of OPG referrals </w:t>
            </w:r>
          </w:p>
          <w:p w14:paraId="62030BB9" w14:textId="77777777" w:rsidR="00124E4A" w:rsidRPr="0046160C" w:rsidRDefault="00124E4A" w:rsidP="00124E4A">
            <w:pPr>
              <w:pStyle w:val="ListParagraph"/>
              <w:widowControl/>
              <w:numPr>
                <w:ilvl w:val="0"/>
                <w:numId w:val="77"/>
              </w:numPr>
              <w:autoSpaceDE/>
              <w:autoSpaceDN/>
              <w:spacing w:line="279" w:lineRule="auto"/>
              <w:ind w:right="78"/>
              <w:jc w:val="left"/>
              <w:rPr>
                <w:rFonts w:asciiTheme="minorHAnsi" w:hAnsiTheme="minorHAnsi" w:cstheme="minorHAnsi"/>
                <w:color w:val="000000" w:themeColor="text1"/>
              </w:rPr>
            </w:pPr>
            <w:r w:rsidRPr="0046160C">
              <w:rPr>
                <w:rFonts w:asciiTheme="minorHAnsi" w:eastAsia="Times New Roman" w:hAnsiTheme="minorHAnsi" w:cstheme="minorHAnsi"/>
              </w:rPr>
              <w:t xml:space="preserve">Avoided Secondary Care </w:t>
            </w:r>
            <w:r>
              <w:rPr>
                <w:rFonts w:asciiTheme="minorHAnsi" w:eastAsia="Times New Roman" w:hAnsiTheme="minorHAnsi" w:cstheme="minorHAnsi"/>
              </w:rPr>
              <w:t>r</w:t>
            </w:r>
            <w:r w:rsidRPr="0046160C">
              <w:rPr>
                <w:rFonts w:asciiTheme="minorHAnsi" w:eastAsia="Times New Roman" w:hAnsiTheme="minorHAnsi" w:cstheme="minorHAnsi"/>
              </w:rPr>
              <w:t>eferrals by resolving cases within Primary Care through improved access to OPG services</w:t>
            </w:r>
          </w:p>
          <w:p w14:paraId="29E599C4" w14:textId="77777777" w:rsidR="00124E4A" w:rsidRPr="0046160C" w:rsidRDefault="00124E4A" w:rsidP="00747738">
            <w:pPr>
              <w:pStyle w:val="ListParagraph"/>
              <w:widowControl/>
              <w:autoSpaceDE/>
              <w:autoSpaceDN/>
              <w:spacing w:line="279" w:lineRule="auto"/>
              <w:ind w:left="360" w:right="78" w:firstLine="0"/>
              <w:rPr>
                <w:rFonts w:asciiTheme="minorHAnsi" w:hAnsiTheme="minorHAnsi" w:cstheme="minorHAnsi"/>
                <w:color w:val="000000" w:themeColor="text1"/>
              </w:rPr>
            </w:pP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848BAB5" w14:textId="77777777" w:rsidR="00124E4A" w:rsidRPr="0046160C" w:rsidRDefault="00124E4A" w:rsidP="00747738">
            <w:pPr>
              <w:spacing w:line="278" w:lineRule="auto"/>
              <w:ind w:left="40" w:right="78"/>
              <w:jc w:val="left"/>
              <w:rPr>
                <w:rFonts w:asciiTheme="minorHAnsi" w:hAnsiTheme="minorHAnsi" w:cstheme="minorHAnsi"/>
              </w:rPr>
            </w:pPr>
            <w:r w:rsidRPr="0046160C">
              <w:rPr>
                <w:rFonts w:asciiTheme="minorHAnsi" w:hAnsiTheme="minorHAnsi" w:cstheme="minorHAnsi"/>
              </w:rPr>
              <w:lastRenderedPageBreak/>
              <w:t>Dental</w:t>
            </w:r>
          </w:p>
        </w:tc>
      </w:tr>
    </w:tbl>
    <w:p w14:paraId="455ABAB8" w14:textId="77777777" w:rsidR="00124E4A" w:rsidRDefault="00124E4A" w:rsidP="00124E4A"/>
    <w:p w14:paraId="44BA0580" w14:textId="77777777" w:rsidR="00124E4A" w:rsidRDefault="00124E4A" w:rsidP="00124E4A"/>
    <w:p w14:paraId="2F71E57B" w14:textId="77777777" w:rsidR="00124E4A" w:rsidRPr="00801487" w:rsidRDefault="00124E4A" w:rsidP="00124E4A">
      <w:pPr>
        <w:pStyle w:val="Style4"/>
        <w:rPr>
          <w:color w:val="FFFFFF"/>
          <w:sz w:val="22"/>
          <w:szCs w:val="22"/>
          <w:lang w:eastAsia="en-GB"/>
        </w:rPr>
      </w:pPr>
      <w:bookmarkStart w:id="269" w:name="_Toc184910577"/>
      <w:bookmarkStart w:id="270" w:name="_Toc186453889"/>
      <w:bookmarkStart w:id="271" w:name="_Toc191628304"/>
      <w:bookmarkStart w:id="272" w:name="_Toc193357202"/>
      <w:r>
        <w:rPr>
          <w:lang w:eastAsia="en-GB"/>
        </w:rPr>
        <w:t xml:space="preserve">2.  </w:t>
      </w:r>
      <w:r w:rsidRPr="00801487">
        <w:rPr>
          <w:lang w:eastAsia="en-GB"/>
        </w:rPr>
        <w:t xml:space="preserve">IMPROVING </w:t>
      </w:r>
      <w:r>
        <w:rPr>
          <w:lang w:eastAsia="en-GB"/>
        </w:rPr>
        <w:t>CANCER &amp; PALLIATIVE CARE</w:t>
      </w:r>
      <w:bookmarkEnd w:id="269"/>
      <w:bookmarkEnd w:id="270"/>
      <w:bookmarkEnd w:id="271"/>
      <w:bookmarkEnd w:id="272"/>
      <w:r w:rsidRPr="00801487">
        <w:rPr>
          <w:lang w:eastAsia="en-GB"/>
        </w:rPr>
        <w:t> </w:t>
      </w:r>
    </w:p>
    <w:tbl>
      <w:tblPr>
        <w:tblW w:w="1382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0"/>
        <w:gridCol w:w="2846"/>
        <w:gridCol w:w="3827"/>
        <w:gridCol w:w="3969"/>
        <w:gridCol w:w="2460"/>
      </w:tblGrid>
      <w:tr w:rsidR="00124E4A" w:rsidRPr="00801487" w14:paraId="6FDCA1C4" w14:textId="77777777" w:rsidTr="00747738">
        <w:trPr>
          <w:trHeight w:val="380"/>
          <w:tblHeader/>
        </w:trPr>
        <w:tc>
          <w:tcPr>
            <w:tcW w:w="720" w:type="dxa"/>
            <w:tcBorders>
              <w:top w:val="nil"/>
              <w:left w:val="nil"/>
              <w:bottom w:val="single" w:sz="6" w:space="0" w:color="1F4E79"/>
              <w:right w:val="single" w:sz="6" w:space="0" w:color="1F4E79"/>
            </w:tcBorders>
            <w:shd w:val="clear" w:color="auto" w:fill="auto"/>
            <w:vAlign w:val="center"/>
            <w:hideMark/>
          </w:tcPr>
          <w:p w14:paraId="3F7D5B54" w14:textId="77777777" w:rsidR="00124E4A" w:rsidRPr="0046160C" w:rsidRDefault="00124E4A" w:rsidP="00747738">
            <w:pPr>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c>
          <w:tcPr>
            <w:tcW w:w="284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7256F78" w14:textId="77777777" w:rsidR="00124E4A" w:rsidRPr="0046160C" w:rsidRDefault="00124E4A" w:rsidP="00747738">
            <w:pPr>
              <w:ind w:left="57"/>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eastAsia="en-GB"/>
              </w:rPr>
              <w:t>GOALS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2323327" w14:textId="77777777" w:rsidR="00124E4A" w:rsidRPr="0046160C" w:rsidRDefault="00124E4A" w:rsidP="00747738">
            <w:pPr>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METHODS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AE10980" w14:textId="77777777" w:rsidR="00124E4A" w:rsidRPr="0046160C" w:rsidRDefault="00124E4A" w:rsidP="00747738">
            <w:pPr>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OUTCOMES </w:t>
            </w:r>
          </w:p>
        </w:tc>
        <w:tc>
          <w:tcPr>
            <w:tcW w:w="2460"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6366566" w14:textId="77777777" w:rsidR="00124E4A" w:rsidRPr="0046160C" w:rsidRDefault="00124E4A" w:rsidP="00747738">
            <w:pPr>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RESPONSIBLE OWNER </w:t>
            </w:r>
          </w:p>
        </w:tc>
      </w:tr>
      <w:tr w:rsidR="00124E4A" w14:paraId="1532894D"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2131"/>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E36C061"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2.1</w:t>
            </w:r>
          </w:p>
        </w:tc>
        <w:tc>
          <w:tcPr>
            <w:tcW w:w="284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57F43E6" w14:textId="77777777" w:rsidR="00124E4A" w:rsidRPr="0046160C" w:rsidRDefault="00124E4A" w:rsidP="00747738">
            <w:pPr>
              <w:tabs>
                <w:tab w:val="left" w:pos="0"/>
                <w:tab w:val="left" w:pos="0"/>
                <w:tab w:val="left" w:pos="480"/>
              </w:tabs>
              <w:ind w:left="57"/>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Improve </w:t>
            </w:r>
            <w:r>
              <w:rPr>
                <w:rFonts w:asciiTheme="minorHAnsi" w:hAnsiTheme="minorHAnsi" w:cstheme="minorHAnsi"/>
                <w:color w:val="000000" w:themeColor="text1"/>
              </w:rPr>
              <w:t>End of Life (</w:t>
            </w:r>
            <w:r w:rsidRPr="0046160C">
              <w:rPr>
                <w:rFonts w:asciiTheme="minorHAnsi" w:hAnsiTheme="minorHAnsi" w:cstheme="minorHAnsi"/>
                <w:color w:val="000000" w:themeColor="text1"/>
              </w:rPr>
              <w:t>EOL</w:t>
            </w:r>
            <w:r>
              <w:rPr>
                <w:rFonts w:asciiTheme="minorHAnsi" w:hAnsiTheme="minorHAnsi" w:cstheme="minorHAnsi"/>
                <w:color w:val="000000" w:themeColor="text1"/>
              </w:rPr>
              <w:t>)</w:t>
            </w:r>
            <w:r w:rsidRPr="0046160C">
              <w:rPr>
                <w:rFonts w:asciiTheme="minorHAnsi" w:hAnsiTheme="minorHAnsi" w:cstheme="minorHAnsi"/>
                <w:color w:val="000000" w:themeColor="text1"/>
              </w:rPr>
              <w:t xml:space="preserve"> for patients and patients’ family</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E5C8F5E"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Plan, secure and deliver well-coordinated 24/7 palliative and end of life care in line with published standards, enhancing end of life care</w:t>
            </w:r>
            <w:r>
              <w:rPr>
                <w:rFonts w:asciiTheme="minorHAnsi" w:eastAsia="Times New Roman" w:hAnsiTheme="minorHAnsi" w:cstheme="minorHAnsi"/>
              </w:rPr>
              <w:t xml:space="preserve"> (EOLC)</w:t>
            </w:r>
            <w:r w:rsidRPr="0046160C">
              <w:rPr>
                <w:rFonts w:asciiTheme="minorHAnsi" w:eastAsia="Times New Roman" w:hAnsiTheme="minorHAnsi" w:cstheme="minorHAnsi"/>
              </w:rPr>
              <w:t xml:space="preserve"> through the virtual ward and delivering advance care planning</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FF4E78F" w14:textId="77777777" w:rsidR="00124E4A" w:rsidRPr="0046160C" w:rsidRDefault="00124E4A" w:rsidP="00124E4A">
            <w:pPr>
              <w:pStyle w:val="ListParagraph"/>
              <w:widowControl/>
              <w:numPr>
                <w:ilvl w:val="0"/>
                <w:numId w:val="78"/>
              </w:numPr>
              <w:autoSpaceDE/>
              <w:autoSpaceDN/>
              <w:spacing w:line="279" w:lineRule="auto"/>
              <w:jc w:val="left"/>
              <w:rPr>
                <w:rFonts w:asciiTheme="minorHAnsi" w:eastAsia="Times New Roman" w:hAnsiTheme="minorHAnsi" w:cstheme="minorHAnsi"/>
              </w:rPr>
            </w:pPr>
            <w:r w:rsidRPr="0046160C">
              <w:rPr>
                <w:rFonts w:asciiTheme="minorHAnsi" w:eastAsia="Times New Roman" w:hAnsiTheme="minorHAnsi" w:cstheme="minorHAnsi"/>
              </w:rPr>
              <w:t>Increased access to palliative care expertise</w:t>
            </w:r>
          </w:p>
          <w:p w14:paraId="01642DB2" w14:textId="77777777" w:rsidR="00124E4A" w:rsidRPr="0046160C" w:rsidRDefault="00124E4A" w:rsidP="00124E4A">
            <w:pPr>
              <w:pStyle w:val="ListParagraph"/>
              <w:widowControl/>
              <w:numPr>
                <w:ilvl w:val="0"/>
                <w:numId w:val="78"/>
              </w:numPr>
              <w:autoSpaceDE/>
              <w:autoSpaceDN/>
              <w:spacing w:line="279" w:lineRule="auto"/>
              <w:jc w:val="left"/>
              <w:rPr>
                <w:rFonts w:asciiTheme="minorHAnsi" w:eastAsia="Times New Roman" w:hAnsiTheme="minorHAnsi" w:cstheme="minorHAnsi"/>
              </w:rPr>
            </w:pPr>
            <w:r w:rsidRPr="0046160C">
              <w:rPr>
                <w:rFonts w:asciiTheme="minorHAnsi" w:eastAsia="Times New Roman" w:hAnsiTheme="minorHAnsi" w:cstheme="minorHAnsi"/>
              </w:rPr>
              <w:t>Increase in number of patients receiving EOLC in own home or hospice rather than hospital</w:t>
            </w:r>
          </w:p>
          <w:p w14:paraId="7B39C9D8" w14:textId="77777777" w:rsidR="00124E4A" w:rsidRPr="0046160C" w:rsidRDefault="00124E4A" w:rsidP="00124E4A">
            <w:pPr>
              <w:pStyle w:val="ListParagraph"/>
              <w:widowControl/>
              <w:numPr>
                <w:ilvl w:val="0"/>
                <w:numId w:val="78"/>
              </w:numPr>
              <w:autoSpaceDE/>
              <w:autoSpaceDN/>
              <w:spacing w:line="279" w:lineRule="auto"/>
              <w:jc w:val="left"/>
              <w:rPr>
                <w:rFonts w:asciiTheme="minorHAnsi" w:eastAsia="Times New Roman" w:hAnsiTheme="minorHAnsi" w:cstheme="minorHAnsi"/>
              </w:rPr>
            </w:pPr>
            <w:r w:rsidRPr="0046160C">
              <w:rPr>
                <w:rFonts w:asciiTheme="minorHAnsi" w:eastAsia="Times New Roman" w:hAnsiTheme="minorHAnsi" w:cstheme="minorHAnsi"/>
              </w:rPr>
              <w:t>Patients and their families experience better EOLC services</w:t>
            </w:r>
          </w:p>
        </w:tc>
        <w:tc>
          <w:tcPr>
            <w:tcW w:w="2460" w:type="dxa"/>
            <w:tcBorders>
              <w:top w:val="single" w:sz="4" w:space="0" w:color="auto"/>
              <w:left w:val="single" w:sz="4" w:space="0" w:color="auto"/>
              <w:bottom w:val="single" w:sz="4" w:space="0" w:color="auto"/>
              <w:right w:val="single" w:sz="4" w:space="0" w:color="auto"/>
            </w:tcBorders>
            <w:shd w:val="clear" w:color="auto" w:fill="E8F0EE"/>
          </w:tcPr>
          <w:p w14:paraId="73016EE9"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1908C760"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p>
          <w:p w14:paraId="00D5628E"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Allied Health Professionals &amp; Health Sciences (AHP)</w:t>
            </w:r>
          </w:p>
        </w:tc>
      </w:tr>
      <w:tr w:rsidR="00124E4A" w14:paraId="4AC79F4E"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4"/>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ECA0CCA"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2.2</w:t>
            </w:r>
          </w:p>
        </w:tc>
        <w:tc>
          <w:tcPr>
            <w:tcW w:w="284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859811B" w14:textId="77777777" w:rsidR="00124E4A" w:rsidRPr="0046160C" w:rsidRDefault="00124E4A" w:rsidP="00747738">
            <w:pPr>
              <w:tabs>
                <w:tab w:val="left" w:pos="0"/>
                <w:tab w:val="left" w:pos="0"/>
                <w:tab w:val="left" w:pos="480"/>
              </w:tabs>
              <w:ind w:left="57"/>
              <w:jc w:val="left"/>
              <w:rPr>
                <w:rFonts w:asciiTheme="minorHAnsi" w:hAnsiTheme="minorHAnsi" w:cstheme="minorHAnsi"/>
                <w:color w:val="000000" w:themeColor="text1"/>
              </w:rPr>
            </w:pPr>
            <w:r w:rsidRPr="0046160C">
              <w:rPr>
                <w:rFonts w:asciiTheme="minorHAnsi" w:eastAsia="Times New Roman" w:hAnsiTheme="minorHAnsi" w:cstheme="minorHAnsi"/>
                <w:lang w:eastAsia="en-GB"/>
              </w:rPr>
              <w:t>Reduce the prevalence of smoking in the community.</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CBAB130"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Continuously promote the "Help Me Quit" campaign.</w:t>
            </w:r>
          </w:p>
          <w:p w14:paraId="012C6A1D"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 xml:space="preserve">Foster partnerships with local pharmacies, dental services, and other healthcare providers. </w:t>
            </w:r>
          </w:p>
          <w:p w14:paraId="1FEF8EB0"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lastRenderedPageBreak/>
              <w:t>Promote Smoking Cessation initiative to Primary Dental Care.</w:t>
            </w:r>
          </w:p>
          <w:p w14:paraId="4441B999"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 xml:space="preserve">Monitor usage rates across Clusters and share best practices to address variance </w:t>
            </w:r>
          </w:p>
          <w:p w14:paraId="287A08C0"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Provide comprehensive support for patients to quit smoking by integrating dental referrals into existing smoking cessation services.</w:t>
            </w:r>
          </w:p>
          <w:p w14:paraId="6CAE6798"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Increase dental referrals to the Help Me Quit (HMQ) service via the online professional referral form.</w:t>
            </w:r>
          </w:p>
          <w:p w14:paraId="79C914BF"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To provide training to dental staff of the services available.</w:t>
            </w:r>
          </w:p>
          <w:p w14:paraId="322DDE32"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Develop script for Make Every Contact Count (MECC) intervention</w:t>
            </w:r>
          </w:p>
          <w:p w14:paraId="24B1F2EA" w14:textId="77777777" w:rsidR="00124E4A" w:rsidRPr="0046160C" w:rsidRDefault="00124E4A" w:rsidP="00124E4A">
            <w:pPr>
              <w:pStyle w:val="ListParagraph"/>
              <w:widowControl/>
              <w:numPr>
                <w:ilvl w:val="0"/>
                <w:numId w:val="76"/>
              </w:numPr>
              <w:autoSpaceDE/>
              <w:autoSpaceDN/>
              <w:ind w:right="228"/>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Ensure the Making Every Contact Count (MECC) approach is adopted to support this Goal</w:t>
            </w:r>
          </w:p>
          <w:p w14:paraId="59C0D12D"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Promote the Health Education and Improvement Wales (HEIW) audit to monitor and optimize referral patterns.</w:t>
            </w:r>
          </w:p>
          <w:p w14:paraId="552580D7"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Monitor and analyse referral data to assess effectiveness and coverage.</w:t>
            </w:r>
          </w:p>
          <w:p w14:paraId="1ACC9B9D" w14:textId="77777777" w:rsidR="00124E4A" w:rsidRPr="0046160C" w:rsidRDefault="00124E4A" w:rsidP="00747738">
            <w:pPr>
              <w:pStyle w:val="ListParagraph"/>
              <w:ind w:left="360" w:right="228"/>
              <w:textAlignment w:val="baseline"/>
              <w:rPr>
                <w:rFonts w:asciiTheme="minorHAnsi" w:eastAsia="Times New Roman" w:hAnsiTheme="minorHAnsi" w:cstheme="minorHAnsi"/>
              </w:rPr>
            </w:pP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67A91E7" w14:textId="77777777" w:rsidR="00124E4A" w:rsidRPr="0046160C" w:rsidRDefault="00124E4A"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lastRenderedPageBreak/>
              <w:t>Heightened awareness and interest, evidenced by increased engagement to the "Help Me Quit" program.</w:t>
            </w:r>
          </w:p>
          <w:p w14:paraId="173C29C8" w14:textId="77777777" w:rsidR="00124E4A" w:rsidRPr="0046160C" w:rsidRDefault="00124E4A"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 xml:space="preserve">Increased interactions with patients on smoking cessation. </w:t>
            </w:r>
          </w:p>
          <w:p w14:paraId="7A1B8F7B" w14:textId="77777777" w:rsidR="00124E4A" w:rsidRPr="0046160C" w:rsidRDefault="00124E4A"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lastRenderedPageBreak/>
              <w:t>Achieve consistent levels by implementing best practices identified from cross Cluster comparisons</w:t>
            </w:r>
          </w:p>
          <w:p w14:paraId="0E5C59DF" w14:textId="77777777" w:rsidR="00124E4A" w:rsidRPr="0046160C" w:rsidRDefault="00124E4A"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Improved patient wellbeing and population health</w:t>
            </w:r>
          </w:p>
          <w:p w14:paraId="07F080FA" w14:textId="77777777" w:rsidR="00124E4A" w:rsidRPr="0046160C" w:rsidRDefault="00124E4A"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Increased dental referrals to HMQ, with a target of growing referral</w:t>
            </w:r>
            <w:r>
              <w:rPr>
                <w:rFonts w:asciiTheme="minorHAnsi" w:eastAsia="Times New Roman" w:hAnsiTheme="minorHAnsi" w:cstheme="minorHAnsi"/>
              </w:rPr>
              <w:t xml:space="preserve">s </w:t>
            </w:r>
            <w:r w:rsidRPr="0046160C">
              <w:rPr>
                <w:rFonts w:asciiTheme="minorHAnsi" w:eastAsia="Times New Roman" w:hAnsiTheme="minorHAnsi" w:cstheme="minorHAnsi"/>
              </w:rPr>
              <w:t>to 50 referrals by January to March 2025.</w:t>
            </w:r>
          </w:p>
          <w:p w14:paraId="3090BCCE" w14:textId="77777777" w:rsidR="00124E4A" w:rsidRPr="0046160C" w:rsidRDefault="00124E4A"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Improved patient wellbeing through coordinated care.</w:t>
            </w:r>
          </w:p>
          <w:p w14:paraId="3BA7F757" w14:textId="77777777" w:rsidR="00124E4A" w:rsidRPr="0046160C" w:rsidRDefault="00124E4A"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Enhanced population health by reducing smoking prevalence.</w:t>
            </w:r>
          </w:p>
          <w:p w14:paraId="35C8898A" w14:textId="77777777" w:rsidR="00124E4A" w:rsidRPr="0046160C" w:rsidRDefault="00124E4A" w:rsidP="00124E4A">
            <w:pPr>
              <w:pStyle w:val="ListParagraph"/>
              <w:widowControl/>
              <w:numPr>
                <w:ilvl w:val="0"/>
                <w:numId w:val="84"/>
              </w:numPr>
              <w:autoSpaceDE/>
              <w:autoSpaceDN/>
              <w:ind w:left="467"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Decreased oral pathology linked to smoking</w:t>
            </w:r>
          </w:p>
        </w:tc>
        <w:tc>
          <w:tcPr>
            <w:tcW w:w="2460" w:type="dxa"/>
            <w:tcBorders>
              <w:top w:val="single" w:sz="4" w:space="0" w:color="auto"/>
              <w:left w:val="single" w:sz="4" w:space="0" w:color="auto"/>
              <w:bottom w:val="single" w:sz="4" w:space="0" w:color="auto"/>
              <w:right w:val="single" w:sz="4" w:space="0" w:color="auto"/>
            </w:tcBorders>
            <w:shd w:val="clear" w:color="auto" w:fill="E8F0EE"/>
          </w:tcPr>
          <w:p w14:paraId="6951512A" w14:textId="77777777" w:rsidR="00124E4A" w:rsidRPr="0046160C" w:rsidRDefault="00124E4A" w:rsidP="00747738">
            <w:pPr>
              <w:ind w:left="40" w:right="129"/>
              <w:jc w:val="left"/>
              <w:rPr>
                <w:rFonts w:asciiTheme="minorHAnsi" w:hAnsiTheme="minorHAnsi" w:cstheme="minorHAnsi"/>
              </w:rPr>
            </w:pPr>
            <w:r w:rsidRPr="0046160C">
              <w:rPr>
                <w:rFonts w:asciiTheme="minorHAnsi" w:hAnsiTheme="minorHAnsi" w:cstheme="minorHAnsi"/>
              </w:rPr>
              <w:lastRenderedPageBreak/>
              <w:t xml:space="preserve">Dental </w:t>
            </w:r>
          </w:p>
          <w:p w14:paraId="6FA3B6E2"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p>
          <w:p w14:paraId="76ABFB40"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xml:space="preserve">Community Pharmacy </w:t>
            </w:r>
          </w:p>
          <w:p w14:paraId="3ED2CFE5"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p>
          <w:p w14:paraId="387E5198"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610D000B" w14:textId="77777777" w:rsidR="00124E4A" w:rsidRPr="0046160C" w:rsidRDefault="00124E4A" w:rsidP="00747738">
            <w:pPr>
              <w:ind w:left="40" w:right="129"/>
              <w:jc w:val="left"/>
              <w:rPr>
                <w:rFonts w:asciiTheme="minorHAnsi" w:hAnsiTheme="minorHAnsi" w:cstheme="minorHAnsi"/>
              </w:rPr>
            </w:pPr>
          </w:p>
        </w:tc>
      </w:tr>
      <w:tr w:rsidR="00124E4A" w14:paraId="4EC98EFC"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2467"/>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7375018"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lastRenderedPageBreak/>
              <w:t>2.3</w:t>
            </w:r>
          </w:p>
        </w:tc>
        <w:tc>
          <w:tcPr>
            <w:tcW w:w="284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008A3FA" w14:textId="77777777" w:rsidR="00124E4A" w:rsidRPr="0046160C" w:rsidRDefault="00124E4A" w:rsidP="00747738">
            <w:pPr>
              <w:pStyle w:val="NoSpacing"/>
              <w:ind w:left="57"/>
              <w:contextualSpacing/>
              <w:rPr>
                <w:rFonts w:asciiTheme="minorHAnsi" w:hAnsiTheme="minorHAnsi" w:cstheme="minorHAnsi"/>
                <w:sz w:val="22"/>
                <w:szCs w:val="22"/>
              </w:rPr>
            </w:pPr>
            <w:r w:rsidRPr="0046160C">
              <w:rPr>
                <w:rFonts w:asciiTheme="minorHAnsi" w:hAnsiTheme="minorHAnsi" w:cstheme="minorHAnsi"/>
                <w:sz w:val="22"/>
                <w:szCs w:val="22"/>
              </w:rPr>
              <w:t>Undertake End of Life (EOL) Audit at a cluster level to develop data and evaluation on gaps and identify good practice in community EOL care.</w:t>
            </w:r>
          </w:p>
          <w:p w14:paraId="76877FF0" w14:textId="77777777" w:rsidR="00124E4A" w:rsidRPr="0046160C" w:rsidRDefault="00124E4A" w:rsidP="00747738">
            <w:pPr>
              <w:tabs>
                <w:tab w:val="left" w:pos="480"/>
              </w:tabs>
              <w:ind w:left="57"/>
              <w:rPr>
                <w:rFonts w:asciiTheme="minorHAnsi" w:eastAsia="Times New Roman" w:hAnsiTheme="minorHAnsi" w:cstheme="minorHAnsi"/>
                <w:lang w:eastAsia="en-GB"/>
              </w:rPr>
            </w:pP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7441D63" w14:textId="77777777" w:rsidR="00124E4A" w:rsidRPr="003007B0"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rPr>
              <w:t>Collaborate with nursing to develop and p</w:t>
            </w:r>
            <w:r w:rsidRPr="0046160C">
              <w:rPr>
                <w:rFonts w:asciiTheme="minorHAnsi" w:hAnsiTheme="minorHAnsi" w:cstheme="minorHAnsi"/>
              </w:rPr>
              <w:t xml:space="preserve">ilot an established EOL </w:t>
            </w:r>
            <w:r w:rsidRPr="0046160C">
              <w:rPr>
                <w:rFonts w:asciiTheme="minorHAnsi" w:eastAsia="Times New Roman" w:hAnsiTheme="minorHAnsi" w:cstheme="minorHAnsi"/>
              </w:rPr>
              <w:t>Audit</w:t>
            </w:r>
            <w:r w:rsidRPr="0046160C">
              <w:rPr>
                <w:rFonts w:asciiTheme="minorHAnsi" w:hAnsiTheme="minorHAnsi" w:cstheme="minorHAnsi"/>
              </w:rPr>
              <w:t xml:space="preserve"> Management and Tracking (AMAT) Audit with district nurses (DNs) and the wider multi-disciplinary team (MDT) in one cluster.</w:t>
            </w:r>
          </w:p>
          <w:p w14:paraId="1B283AE8"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t>Nursing to work with clusters that have expressed interest in participating in the audit to build capacity for future scalability.</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16884E2"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Inform on quality outcomes and gaps in service delivery</w:t>
            </w:r>
          </w:p>
          <w:p w14:paraId="51BED18E"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eastAsia="Times New Roman" w:hAnsiTheme="minorHAnsi" w:cstheme="minorHAnsi"/>
              </w:rPr>
            </w:pPr>
            <w:r w:rsidRPr="0046160C">
              <w:rPr>
                <w:rFonts w:asciiTheme="minorHAnsi" w:eastAsia="Times New Roman" w:hAnsiTheme="minorHAnsi" w:cstheme="minorHAnsi"/>
              </w:rPr>
              <w:t>Provide a focus for increased Audit and Feedback Clinical Practice (A&amp;FCP) and future proposals.</w:t>
            </w:r>
          </w:p>
          <w:p w14:paraId="207A0D61" w14:textId="77777777" w:rsidR="00124E4A" w:rsidRPr="0046160C" w:rsidRDefault="00124E4A" w:rsidP="00124E4A">
            <w:pPr>
              <w:pStyle w:val="ListParagraph"/>
              <w:widowControl/>
              <w:numPr>
                <w:ilvl w:val="0"/>
                <w:numId w:val="76"/>
              </w:numPr>
              <w:autoSpaceDE/>
              <w:autoSpaceDN/>
              <w:ind w:right="228"/>
              <w:jc w:val="left"/>
              <w:textAlignment w:val="baseline"/>
              <w:rPr>
                <w:rFonts w:asciiTheme="minorHAnsi" w:hAnsiTheme="minorHAnsi" w:cstheme="minorHAnsi"/>
              </w:rPr>
            </w:pPr>
            <w:r w:rsidRPr="0046160C">
              <w:rPr>
                <w:rFonts w:asciiTheme="minorHAnsi" w:eastAsia="Times New Roman" w:hAnsiTheme="minorHAnsi" w:cstheme="minorHAnsi"/>
              </w:rPr>
              <w:t>Improved governance and equity in EOL care for Community</w:t>
            </w:r>
            <w:r w:rsidRPr="0046160C">
              <w:rPr>
                <w:rFonts w:asciiTheme="minorHAnsi" w:hAnsiTheme="minorHAnsi" w:cstheme="minorHAnsi"/>
              </w:rPr>
              <w:t xml:space="preserve"> patients.</w:t>
            </w:r>
          </w:p>
        </w:tc>
        <w:tc>
          <w:tcPr>
            <w:tcW w:w="2460" w:type="dxa"/>
            <w:tcBorders>
              <w:top w:val="single" w:sz="4" w:space="0" w:color="auto"/>
              <w:left w:val="single" w:sz="4" w:space="0" w:color="auto"/>
              <w:bottom w:val="single" w:sz="4" w:space="0" w:color="auto"/>
              <w:right w:val="single" w:sz="4" w:space="0" w:color="auto"/>
            </w:tcBorders>
            <w:shd w:val="clear" w:color="auto" w:fill="E8F0EE"/>
          </w:tcPr>
          <w:p w14:paraId="055FFF15" w14:textId="77777777" w:rsidR="00124E4A" w:rsidRPr="0046160C" w:rsidRDefault="00124E4A" w:rsidP="00747738">
            <w:pPr>
              <w:ind w:right="129"/>
              <w:rPr>
                <w:rFonts w:asciiTheme="minorHAnsi" w:hAnsiTheme="minorHAnsi" w:cstheme="minorHAnsi"/>
              </w:rPr>
            </w:pPr>
            <w:r w:rsidRPr="0046160C">
              <w:rPr>
                <w:rFonts w:asciiTheme="minorHAnsi" w:hAnsiTheme="minorHAnsi" w:cstheme="minorHAnsi"/>
              </w:rPr>
              <w:t>Nursing</w:t>
            </w:r>
            <w:r w:rsidRPr="0046160C">
              <w:rPr>
                <w:rFonts w:asciiTheme="minorHAnsi" w:hAnsiTheme="minorHAnsi" w:cstheme="minorHAnsi"/>
              </w:rPr>
              <w:br/>
            </w:r>
            <w:r w:rsidRPr="0046160C">
              <w:rPr>
                <w:rFonts w:asciiTheme="minorHAnsi" w:hAnsiTheme="minorHAnsi" w:cstheme="minorHAnsi"/>
              </w:rPr>
              <w:br/>
            </w:r>
          </w:p>
        </w:tc>
      </w:tr>
    </w:tbl>
    <w:p w14:paraId="257F48E4" w14:textId="77777777" w:rsidR="00124E4A" w:rsidRPr="00311999" w:rsidRDefault="00124E4A" w:rsidP="00124E4A">
      <w:pPr>
        <w:spacing w:line="257" w:lineRule="auto"/>
        <w:rPr>
          <w:sz w:val="16"/>
          <w:szCs w:val="16"/>
        </w:rPr>
      </w:pPr>
      <w:r w:rsidRPr="5F29C902">
        <w:rPr>
          <w:sz w:val="16"/>
          <w:szCs w:val="16"/>
        </w:rPr>
        <w:t xml:space="preserve"> </w:t>
      </w:r>
    </w:p>
    <w:p w14:paraId="1F1C2986" w14:textId="77777777" w:rsidR="00124E4A" w:rsidRDefault="00124E4A" w:rsidP="00124E4A">
      <w:pPr>
        <w:spacing w:line="257" w:lineRule="auto"/>
        <w:rPr>
          <w:sz w:val="16"/>
          <w:szCs w:val="16"/>
        </w:rPr>
      </w:pPr>
    </w:p>
    <w:p w14:paraId="1671B33A" w14:textId="77777777" w:rsidR="00124E4A" w:rsidRDefault="00124E4A" w:rsidP="00124E4A">
      <w:pPr>
        <w:spacing w:line="257" w:lineRule="auto"/>
        <w:rPr>
          <w:sz w:val="16"/>
          <w:szCs w:val="16"/>
        </w:rPr>
      </w:pPr>
    </w:p>
    <w:p w14:paraId="22F57EBB" w14:textId="77777777" w:rsidR="00124E4A" w:rsidRPr="00801487" w:rsidRDefault="00124E4A" w:rsidP="00124E4A">
      <w:pPr>
        <w:pStyle w:val="Style4"/>
        <w:rPr>
          <w:rFonts w:eastAsia="Times New Roman"/>
          <w:color w:val="FFFFFF"/>
          <w:sz w:val="22"/>
          <w:szCs w:val="22"/>
          <w:lang w:eastAsia="en-GB"/>
        </w:rPr>
      </w:pPr>
      <w:bookmarkStart w:id="273" w:name="_Toc184910578"/>
      <w:bookmarkStart w:id="274" w:name="_Toc186453890"/>
      <w:bookmarkStart w:id="275" w:name="_Toc191628305"/>
      <w:bookmarkStart w:id="276" w:name="_Toc193357203"/>
      <w:r>
        <w:rPr>
          <w:rFonts w:eastAsia="Times New Roman"/>
          <w:lang w:eastAsia="en-GB"/>
        </w:rPr>
        <w:t xml:space="preserve">3.  </w:t>
      </w:r>
      <w:r w:rsidRPr="5CAD51E7">
        <w:t>IMPROVING UNSCHEDULED CARE</w:t>
      </w:r>
      <w:bookmarkEnd w:id="273"/>
      <w:bookmarkEnd w:id="274"/>
      <w:bookmarkEnd w:id="275"/>
      <w:bookmarkEnd w:id="276"/>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73"/>
        <w:gridCol w:w="2406"/>
      </w:tblGrid>
      <w:tr w:rsidR="00124E4A" w:rsidRPr="00EB2821" w14:paraId="01A87076" w14:textId="77777777" w:rsidTr="00747738">
        <w:trPr>
          <w:trHeight w:val="397"/>
          <w:tblHeader/>
        </w:trPr>
        <w:tc>
          <w:tcPr>
            <w:tcW w:w="709" w:type="dxa"/>
            <w:tcBorders>
              <w:top w:val="nil"/>
              <w:left w:val="nil"/>
              <w:bottom w:val="single" w:sz="6" w:space="0" w:color="1F4E79"/>
              <w:right w:val="single" w:sz="6" w:space="0" w:color="1F4E79"/>
            </w:tcBorders>
            <w:shd w:val="clear" w:color="auto" w:fill="auto"/>
            <w:vAlign w:val="center"/>
            <w:hideMark/>
          </w:tcPr>
          <w:p w14:paraId="3F0B8A6D" w14:textId="77777777" w:rsidR="00124E4A" w:rsidRPr="0046160C" w:rsidRDefault="00124E4A" w:rsidP="00747738">
            <w:pPr>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eastAsia="en-GB"/>
              </w:rPr>
              <w:t>  </w:t>
            </w:r>
          </w:p>
        </w:tc>
        <w:tc>
          <w:tcPr>
            <w:tcW w:w="283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8CA3DCE" w14:textId="77777777" w:rsidR="00124E4A" w:rsidRPr="0046160C" w:rsidRDefault="00124E4A" w:rsidP="00747738">
            <w:pPr>
              <w:ind w:left="96"/>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eastAsia="en-GB"/>
              </w:rPr>
              <w:t>GOALS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1B1E93E" w14:textId="77777777" w:rsidR="00124E4A" w:rsidRPr="0046160C" w:rsidRDefault="00124E4A" w:rsidP="00747738">
            <w:pPr>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METHODS </w:t>
            </w:r>
          </w:p>
        </w:tc>
        <w:tc>
          <w:tcPr>
            <w:tcW w:w="397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14DCE75" w14:textId="77777777" w:rsidR="00124E4A" w:rsidRPr="0046160C" w:rsidRDefault="00124E4A" w:rsidP="00747738">
            <w:pPr>
              <w:textAlignment w:val="baseline"/>
              <w:rPr>
                <w:rFonts w:asciiTheme="minorHAnsi" w:eastAsia="Times New Roman" w:hAnsiTheme="minorHAnsi" w:cstheme="minorHAnsi"/>
                <w:b/>
                <w:bCs/>
                <w:lang w:eastAsia="en-GB"/>
              </w:rPr>
            </w:pPr>
            <w:r>
              <w:rPr>
                <w:rFonts w:asciiTheme="minorHAnsi" w:eastAsia="Times New Roman" w:hAnsiTheme="minorHAnsi" w:cstheme="minorHAnsi"/>
                <w:b/>
                <w:bCs/>
                <w:lang w:eastAsia="en-GB"/>
              </w:rPr>
              <w:t xml:space="preserve">  </w:t>
            </w:r>
            <w:r w:rsidRPr="0046160C">
              <w:rPr>
                <w:rFonts w:asciiTheme="minorHAnsi" w:eastAsia="Times New Roman" w:hAnsiTheme="minorHAnsi" w:cstheme="minorHAnsi"/>
                <w:b/>
                <w:bCs/>
                <w:lang w:eastAsia="en-GB"/>
              </w:rPr>
              <w:t>OUTCOMES </w:t>
            </w:r>
          </w:p>
        </w:tc>
        <w:tc>
          <w:tcPr>
            <w:tcW w:w="240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0F63DAB" w14:textId="77777777" w:rsidR="00124E4A" w:rsidRPr="0046160C" w:rsidRDefault="00124E4A" w:rsidP="00747738">
            <w:pPr>
              <w:ind w:left="149" w:right="141"/>
              <w:textAlignment w:val="baseline"/>
              <w:rPr>
                <w:rFonts w:asciiTheme="minorHAnsi" w:eastAsia="Times New Roman" w:hAnsiTheme="minorHAnsi" w:cstheme="minorHAnsi"/>
                <w:b/>
                <w:bCs/>
                <w:lang w:eastAsia="en-GB"/>
              </w:rPr>
            </w:pPr>
            <w:r w:rsidRPr="0046160C">
              <w:rPr>
                <w:rFonts w:asciiTheme="minorHAnsi" w:eastAsia="Times New Roman" w:hAnsiTheme="minorHAnsi" w:cstheme="minorHAnsi"/>
                <w:b/>
                <w:bCs/>
                <w:lang w:eastAsia="en-GB"/>
              </w:rPr>
              <w:t>RESPONSIBLE OWNER </w:t>
            </w:r>
          </w:p>
        </w:tc>
      </w:tr>
      <w:tr w:rsidR="00124E4A" w:rsidRPr="00B77BF2" w14:paraId="2E0BEA49"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5EF2035"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3.1</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1B35F37" w14:textId="77777777" w:rsidR="00124E4A" w:rsidRPr="0046160C" w:rsidRDefault="00124E4A" w:rsidP="00747738">
            <w:pPr>
              <w:tabs>
                <w:tab w:val="left" w:pos="510"/>
              </w:tabs>
              <w:ind w:left="96"/>
              <w:jc w:val="left"/>
              <w:rPr>
                <w:rFonts w:asciiTheme="minorHAnsi" w:hAnsiTheme="minorHAnsi" w:cstheme="minorHAnsi"/>
              </w:rPr>
            </w:pPr>
            <w:r w:rsidRPr="0046160C">
              <w:rPr>
                <w:rFonts w:asciiTheme="minorHAnsi" w:hAnsiTheme="minorHAnsi" w:cstheme="minorHAnsi"/>
              </w:rPr>
              <w:t>To reduce unnecessary impact on secondary care through accelerating pathways for heart failure, respiratory and Type 2 Diabetes</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95896EC"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 xml:space="preserve">Scoping exercise undertaken around 3rd sector support required. Supporting and </w:t>
            </w:r>
            <w:r>
              <w:rPr>
                <w:rFonts w:asciiTheme="minorHAnsi" w:hAnsiTheme="minorHAnsi" w:cstheme="minorHAnsi"/>
              </w:rPr>
              <w:t>optimising</w:t>
            </w:r>
            <w:r w:rsidRPr="0046160C">
              <w:rPr>
                <w:rFonts w:asciiTheme="minorHAnsi" w:hAnsiTheme="minorHAnsi" w:cstheme="minorHAnsi"/>
              </w:rPr>
              <w:t xml:space="preserve"> housebound patients within their homes through Chronic Conditions Nurse</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6A2C2AF"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Increased third-sector support integration, yielding better managed at-home care for chronic conditions, evidenced by ongoing CCN-led patient care assessments.</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D13A372" w14:textId="77777777" w:rsidR="00124E4A" w:rsidRPr="0046160C" w:rsidRDefault="00124E4A" w:rsidP="00747738">
            <w:pPr>
              <w:jc w:val="left"/>
              <w:rPr>
                <w:rFonts w:asciiTheme="minorHAnsi" w:hAnsiTheme="minorHAnsi" w:cstheme="minorHAnsi"/>
              </w:rPr>
            </w:pPr>
            <w:r w:rsidRPr="0046160C">
              <w:rPr>
                <w:rFonts w:asciiTheme="minorHAnsi" w:hAnsiTheme="minorHAnsi" w:cstheme="minorHAnsi"/>
              </w:rPr>
              <w:t xml:space="preserve">Third Sector  </w:t>
            </w:r>
          </w:p>
          <w:p w14:paraId="45720728" w14:textId="77777777" w:rsidR="00124E4A" w:rsidRPr="0046160C" w:rsidRDefault="00124E4A" w:rsidP="00747738">
            <w:pPr>
              <w:jc w:val="left"/>
              <w:rPr>
                <w:rFonts w:asciiTheme="minorHAnsi" w:hAnsiTheme="minorHAnsi" w:cstheme="minorHAnsi"/>
                <w:color w:val="000000" w:themeColor="text1"/>
              </w:rPr>
            </w:pPr>
          </w:p>
          <w:p w14:paraId="428972F5" w14:textId="77777777" w:rsidR="00124E4A" w:rsidRPr="0046160C" w:rsidRDefault="00124E4A" w:rsidP="00747738">
            <w:pPr>
              <w:jc w:val="left"/>
              <w:rPr>
                <w:rFonts w:asciiTheme="minorHAnsi" w:hAnsiTheme="minorHAnsi" w:cstheme="minorHAnsi"/>
              </w:rPr>
            </w:pPr>
            <w:r w:rsidRPr="0046160C">
              <w:rPr>
                <w:rFonts w:asciiTheme="minorHAnsi" w:hAnsiTheme="minorHAnsi" w:cstheme="minorHAnsi"/>
                <w:color w:val="000000" w:themeColor="text1"/>
              </w:rPr>
              <w:t xml:space="preserve">Nursing </w:t>
            </w:r>
          </w:p>
        </w:tc>
      </w:tr>
      <w:tr w:rsidR="00124E4A" w:rsidRPr="00B77BF2" w14:paraId="67E98E7B"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A27BEB9"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3.2</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1CC8EA3" w14:textId="77777777" w:rsidR="00124E4A" w:rsidRPr="0046160C" w:rsidRDefault="00124E4A" w:rsidP="00747738">
            <w:pPr>
              <w:ind w:left="96"/>
              <w:jc w:val="left"/>
              <w:rPr>
                <w:rFonts w:asciiTheme="minorHAnsi" w:hAnsiTheme="minorHAnsi" w:cstheme="minorHAnsi"/>
                <w:bCs/>
              </w:rPr>
            </w:pPr>
            <w:r w:rsidRPr="0046160C">
              <w:rPr>
                <w:rFonts w:asciiTheme="minorHAnsi" w:hAnsiTheme="minorHAnsi" w:cstheme="minorHAnsi"/>
                <w:bCs/>
              </w:rPr>
              <w:t>Promotion of Flu vaccination Programme</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F88A503"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Regularly review IVOR data for flu vaccination when available.</w:t>
            </w:r>
          </w:p>
          <w:p w14:paraId="582F147F"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Offer Flu vaccine to special populations</w:t>
            </w:r>
          </w:p>
          <w:p w14:paraId="213223A8"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Implement campaigns for public awareness through various channels like social media.</w:t>
            </w:r>
          </w:p>
          <w:p w14:paraId="1B8E9D81"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Ensure the Making Every Contact Count (MECC) approach is adopted to support this Goal</w:t>
            </w:r>
          </w:p>
          <w:p w14:paraId="493D1D8D" w14:textId="77777777" w:rsidR="00124E4A" w:rsidRPr="0046160C" w:rsidRDefault="00124E4A" w:rsidP="00747738">
            <w:pPr>
              <w:pStyle w:val="ListParagraph"/>
              <w:widowControl/>
              <w:autoSpaceDE/>
              <w:autoSpaceDN/>
              <w:spacing w:line="233" w:lineRule="auto"/>
              <w:ind w:left="360" w:firstLine="0"/>
              <w:rPr>
                <w:rFonts w:asciiTheme="minorHAnsi" w:eastAsia="Times New Roman" w:hAnsiTheme="minorHAnsi" w:cstheme="minorHAnsi"/>
                <w:lang w:eastAsia="en-GB"/>
              </w:rPr>
            </w:pP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8A39332"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lastRenderedPageBreak/>
              <w:t>Increased vaccine uptake in target groups.</w:t>
            </w:r>
          </w:p>
          <w:p w14:paraId="4652D15C"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Standardised approaches leading to increased flu vaccine uptake</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2369B59" w14:textId="77777777" w:rsidR="00124E4A" w:rsidRPr="0046160C" w:rsidRDefault="00124E4A" w:rsidP="00747738">
            <w:pPr>
              <w:ind w:left="24"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33F298DF" w14:textId="77777777" w:rsidR="00124E4A" w:rsidRPr="0046160C" w:rsidRDefault="00124E4A" w:rsidP="00747738">
            <w:pPr>
              <w:ind w:left="24"/>
              <w:jc w:val="left"/>
              <w:rPr>
                <w:rFonts w:asciiTheme="minorHAnsi" w:hAnsiTheme="minorHAnsi" w:cstheme="minorHAnsi"/>
              </w:rPr>
            </w:pPr>
          </w:p>
          <w:p w14:paraId="7CDF8072" w14:textId="77777777" w:rsidR="00124E4A" w:rsidRPr="0046160C" w:rsidRDefault="00124E4A" w:rsidP="00747738">
            <w:pPr>
              <w:ind w:left="24"/>
              <w:jc w:val="left"/>
              <w:rPr>
                <w:rFonts w:asciiTheme="minorHAnsi" w:hAnsiTheme="minorHAnsi" w:cstheme="minorHAnsi"/>
              </w:rPr>
            </w:pPr>
            <w:r w:rsidRPr="0046160C">
              <w:rPr>
                <w:rFonts w:asciiTheme="minorHAnsi" w:hAnsiTheme="minorHAnsi" w:cstheme="minorHAnsi"/>
              </w:rPr>
              <w:t>Nursing</w:t>
            </w:r>
          </w:p>
          <w:p w14:paraId="254F82A9" w14:textId="77777777" w:rsidR="00124E4A" w:rsidRPr="0046160C" w:rsidRDefault="00124E4A" w:rsidP="00747738">
            <w:pPr>
              <w:ind w:left="24"/>
              <w:jc w:val="left"/>
              <w:rPr>
                <w:rFonts w:asciiTheme="minorHAnsi" w:eastAsia="Times New Roman" w:hAnsiTheme="minorHAnsi" w:cstheme="minorHAnsi"/>
                <w:lang w:eastAsia="en-GB"/>
              </w:rPr>
            </w:pPr>
          </w:p>
          <w:p w14:paraId="765460F0" w14:textId="77777777" w:rsidR="00124E4A" w:rsidRPr="0046160C" w:rsidRDefault="00124E4A" w:rsidP="00747738">
            <w:pPr>
              <w:ind w:left="24"/>
              <w:jc w:val="left"/>
              <w:rPr>
                <w:rFonts w:asciiTheme="minorHAnsi" w:hAnsiTheme="minorHAnsi" w:cstheme="minorHAnsi"/>
                <w:color w:val="000000" w:themeColor="text1"/>
              </w:rPr>
            </w:pPr>
            <w:r w:rsidRPr="0046160C">
              <w:rPr>
                <w:rFonts w:asciiTheme="minorHAnsi" w:eastAsia="Times New Roman" w:hAnsiTheme="minorHAnsi" w:cstheme="minorHAnsi"/>
                <w:lang w:eastAsia="en-GB"/>
              </w:rPr>
              <w:t>Allied Health Professionals &amp; Health Sciences </w:t>
            </w:r>
            <w:r>
              <w:rPr>
                <w:rFonts w:asciiTheme="minorHAnsi" w:eastAsia="Times New Roman" w:hAnsiTheme="minorHAnsi" w:cstheme="minorHAnsi"/>
                <w:lang w:eastAsia="en-GB"/>
              </w:rPr>
              <w:t>(AHP)</w:t>
            </w:r>
          </w:p>
          <w:p w14:paraId="1E17C556" w14:textId="77777777" w:rsidR="00124E4A" w:rsidRPr="0046160C" w:rsidRDefault="00124E4A" w:rsidP="00747738">
            <w:pPr>
              <w:ind w:left="24"/>
              <w:jc w:val="left"/>
              <w:rPr>
                <w:rFonts w:asciiTheme="minorHAnsi" w:hAnsiTheme="minorHAnsi" w:cstheme="minorHAnsi"/>
                <w:color w:val="000000" w:themeColor="text1"/>
              </w:rPr>
            </w:pPr>
          </w:p>
          <w:p w14:paraId="10FA2852" w14:textId="77777777" w:rsidR="00124E4A" w:rsidRPr="0046160C" w:rsidRDefault="00124E4A" w:rsidP="00747738">
            <w:pPr>
              <w:ind w:left="24"/>
              <w:jc w:val="left"/>
              <w:rPr>
                <w:rFonts w:asciiTheme="minorHAnsi" w:hAnsiTheme="minorHAnsi" w:cstheme="minorHAnsi"/>
              </w:rPr>
            </w:pPr>
            <w:r>
              <w:rPr>
                <w:rFonts w:asciiTheme="minorHAnsi" w:hAnsiTheme="minorHAnsi" w:cstheme="minorHAnsi"/>
                <w:color w:val="000000" w:themeColor="text1"/>
              </w:rPr>
              <w:lastRenderedPageBreak/>
              <w:t xml:space="preserve">Community </w:t>
            </w:r>
            <w:r w:rsidRPr="0046160C">
              <w:rPr>
                <w:rFonts w:asciiTheme="minorHAnsi" w:hAnsiTheme="minorHAnsi" w:cstheme="minorHAnsi"/>
                <w:color w:val="000000" w:themeColor="text1"/>
              </w:rPr>
              <w:t xml:space="preserve">Pharmacy </w:t>
            </w:r>
          </w:p>
        </w:tc>
      </w:tr>
      <w:tr w:rsidR="00124E4A" w:rsidRPr="00B77BF2" w14:paraId="65ABA6F6"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60BE379"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lastRenderedPageBreak/>
              <w:t>3.3</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12243D2" w14:textId="77777777" w:rsidR="00124E4A" w:rsidRPr="0046160C" w:rsidRDefault="00124E4A" w:rsidP="00747738">
            <w:pPr>
              <w:ind w:left="96"/>
              <w:jc w:val="left"/>
              <w:rPr>
                <w:rFonts w:asciiTheme="minorHAnsi" w:hAnsiTheme="minorHAnsi" w:cstheme="minorHAnsi"/>
              </w:rPr>
            </w:pPr>
            <w:r w:rsidRPr="0046160C">
              <w:rPr>
                <w:rFonts w:asciiTheme="minorHAnsi" w:hAnsiTheme="minorHAnsi" w:cstheme="minorHAnsi"/>
              </w:rPr>
              <w:t>Enable patients to efficiently access the most appropriate care through the Common Ailment Scheme (CAS).</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A907EDE"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Scoping for feedback to GMS for complicated CAS referrals.</w:t>
            </w:r>
          </w:p>
          <w:p w14:paraId="445FF19A"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Consistently signpost patients to the Common Ailment Scheme.</w:t>
            </w:r>
          </w:p>
          <w:p w14:paraId="2FC46A74"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Forge strong collaborations with individual community pharmacies to enhance patient awareness and participation in the scheme.</w:t>
            </w:r>
          </w:p>
          <w:p w14:paraId="1D349EE3"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Maximise referrals and sign posting to the scheme by ensuring that all relevant cluster members are fully informed and proactive in guiding patients.</w:t>
            </w:r>
          </w:p>
          <w:p w14:paraId="06C02D88"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Engage GP to support through GP mentorship/Supervision of Pharmacist</w:t>
            </w:r>
          </w:p>
          <w:p w14:paraId="159F5D53" w14:textId="77777777" w:rsidR="00124E4A" w:rsidRPr="0046160C" w:rsidRDefault="00124E4A" w:rsidP="00747738">
            <w:pPr>
              <w:pStyle w:val="ListParagraph"/>
              <w:widowControl/>
              <w:autoSpaceDE/>
              <w:autoSpaceDN/>
              <w:spacing w:line="233" w:lineRule="auto"/>
              <w:ind w:left="360" w:firstLine="0"/>
              <w:rPr>
                <w:rFonts w:asciiTheme="minorHAnsi" w:hAnsiTheme="minorHAnsi" w:cstheme="minorHAnsi"/>
              </w:rPr>
            </w:pP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DCC055B" w14:textId="77777777" w:rsidR="00124E4A" w:rsidRPr="0046160C" w:rsidRDefault="00124E4A" w:rsidP="00124E4A">
            <w:pPr>
              <w:pStyle w:val="ListParagraph"/>
              <w:widowControl/>
              <w:numPr>
                <w:ilvl w:val="0"/>
                <w:numId w:val="80"/>
              </w:numPr>
              <w:autoSpaceDE/>
              <w:autoSpaceDN/>
              <w:spacing w:line="233" w:lineRule="auto"/>
              <w:jc w:val="left"/>
              <w:rPr>
                <w:rFonts w:asciiTheme="minorHAnsi" w:hAnsiTheme="minorHAnsi" w:cstheme="minorHAnsi"/>
              </w:rPr>
            </w:pPr>
            <w:r w:rsidRPr="0046160C">
              <w:rPr>
                <w:rFonts w:asciiTheme="minorHAnsi" w:hAnsiTheme="minorHAnsi" w:cstheme="minorHAnsi"/>
              </w:rPr>
              <w:t>Notable increase in the number of patients accessing the Common Ailment Scheme.</w:t>
            </w:r>
          </w:p>
          <w:p w14:paraId="36F6437C" w14:textId="77777777" w:rsidR="00124E4A" w:rsidRPr="0046160C" w:rsidRDefault="00124E4A" w:rsidP="00124E4A">
            <w:pPr>
              <w:pStyle w:val="ListParagraph"/>
              <w:widowControl/>
              <w:numPr>
                <w:ilvl w:val="0"/>
                <w:numId w:val="80"/>
              </w:numPr>
              <w:autoSpaceDE/>
              <w:autoSpaceDN/>
              <w:spacing w:line="233" w:lineRule="auto"/>
              <w:jc w:val="left"/>
              <w:rPr>
                <w:rFonts w:asciiTheme="minorHAnsi" w:hAnsiTheme="minorHAnsi" w:cstheme="minorHAnsi"/>
              </w:rPr>
            </w:pPr>
            <w:r w:rsidRPr="0046160C">
              <w:rPr>
                <w:rFonts w:asciiTheme="minorHAnsi" w:hAnsiTheme="minorHAnsi" w:cstheme="minorHAnsi"/>
              </w:rPr>
              <w:t>Increased uptake of the Common Ailment Scheme in Community Pharmacies, with a benchmark set against previous year figures (</w:t>
            </w:r>
            <w:proofErr w:type="gramStart"/>
            <w:r w:rsidRPr="0046160C">
              <w:rPr>
                <w:rFonts w:asciiTheme="minorHAnsi" w:hAnsiTheme="minorHAnsi" w:cstheme="minorHAnsi"/>
              </w:rPr>
              <w:t>e.g.</w:t>
            </w:r>
            <w:proofErr w:type="gramEnd"/>
            <w:r w:rsidRPr="0046160C">
              <w:rPr>
                <w:rFonts w:asciiTheme="minorHAnsi" w:hAnsiTheme="minorHAnsi" w:cstheme="minorHAnsi"/>
              </w:rPr>
              <w:t xml:space="preserve"> 2024/25).</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087B434" w14:textId="77777777" w:rsidR="00124E4A" w:rsidRPr="0046160C" w:rsidRDefault="00124E4A" w:rsidP="00747738">
            <w:pPr>
              <w:ind w:left="24"/>
              <w:jc w:val="left"/>
              <w:rPr>
                <w:rFonts w:asciiTheme="minorHAnsi" w:hAnsiTheme="minorHAnsi" w:cstheme="minorHAnsi"/>
              </w:rPr>
            </w:pPr>
            <w:r>
              <w:rPr>
                <w:rFonts w:asciiTheme="minorHAnsi" w:hAnsiTheme="minorHAnsi" w:cstheme="minorHAnsi"/>
                <w:color w:val="000000" w:themeColor="text1"/>
              </w:rPr>
              <w:t xml:space="preserve">Community </w:t>
            </w:r>
            <w:r w:rsidRPr="0046160C">
              <w:rPr>
                <w:rFonts w:asciiTheme="minorHAnsi" w:hAnsiTheme="minorHAnsi" w:cstheme="minorHAnsi"/>
              </w:rPr>
              <w:t>Pharmacy</w:t>
            </w:r>
          </w:p>
          <w:p w14:paraId="111905A9" w14:textId="77777777" w:rsidR="00124E4A" w:rsidRPr="0046160C" w:rsidRDefault="00124E4A" w:rsidP="00747738">
            <w:pPr>
              <w:ind w:left="24" w:right="129"/>
              <w:jc w:val="left"/>
              <w:textAlignment w:val="baseline"/>
              <w:rPr>
                <w:rFonts w:asciiTheme="minorHAnsi" w:eastAsia="Times New Roman" w:hAnsiTheme="minorHAnsi" w:cstheme="minorHAnsi"/>
                <w:lang w:eastAsia="en-GB"/>
              </w:rPr>
            </w:pPr>
          </w:p>
          <w:p w14:paraId="07FAE4E9" w14:textId="77777777" w:rsidR="00124E4A" w:rsidRPr="0046160C" w:rsidRDefault="00124E4A" w:rsidP="00747738">
            <w:pPr>
              <w:ind w:left="24"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Allied Health Professionals &amp; Health Sciences (AHP)</w:t>
            </w:r>
          </w:p>
          <w:p w14:paraId="3F2C812E" w14:textId="77777777" w:rsidR="00124E4A" w:rsidRPr="0046160C" w:rsidRDefault="00124E4A" w:rsidP="00747738">
            <w:pPr>
              <w:ind w:left="24" w:right="129"/>
              <w:jc w:val="left"/>
              <w:textAlignment w:val="baseline"/>
              <w:rPr>
                <w:rFonts w:asciiTheme="minorHAnsi" w:eastAsia="Times New Roman" w:hAnsiTheme="minorHAnsi" w:cstheme="minorHAnsi"/>
                <w:lang w:eastAsia="en-GB"/>
              </w:rPr>
            </w:pPr>
          </w:p>
          <w:p w14:paraId="2964A6F1" w14:textId="77777777" w:rsidR="00124E4A" w:rsidRPr="0046160C" w:rsidRDefault="00124E4A" w:rsidP="00747738">
            <w:pPr>
              <w:ind w:left="24"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15652E3D" w14:textId="77777777" w:rsidR="00124E4A" w:rsidRPr="0046160C" w:rsidRDefault="00124E4A" w:rsidP="00747738">
            <w:pPr>
              <w:ind w:left="24"/>
              <w:jc w:val="left"/>
              <w:rPr>
                <w:rFonts w:asciiTheme="minorHAnsi" w:hAnsiTheme="minorHAnsi" w:cstheme="minorHAnsi"/>
              </w:rPr>
            </w:pPr>
          </w:p>
        </w:tc>
      </w:tr>
      <w:tr w:rsidR="00124E4A" w:rsidRPr="00B77BF2" w14:paraId="5939AC41"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5310C2E" w14:textId="77777777" w:rsidR="00124E4A" w:rsidRPr="0046160C" w:rsidRDefault="00124E4A" w:rsidP="00747738">
            <w:pPr>
              <w:rPr>
                <w:rFonts w:asciiTheme="minorHAnsi" w:hAnsiTheme="minorHAnsi" w:cstheme="minorHAnsi"/>
              </w:rPr>
            </w:pPr>
            <w:bookmarkStart w:id="277" w:name="_Hlk185505270"/>
            <w:r w:rsidRPr="0046160C">
              <w:rPr>
                <w:rFonts w:asciiTheme="minorHAnsi" w:hAnsiTheme="minorHAnsi" w:cstheme="minorHAnsi"/>
              </w:rPr>
              <w:t>3.4</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5ACE7E6" w14:textId="77777777" w:rsidR="00124E4A" w:rsidRPr="0046160C" w:rsidRDefault="00124E4A" w:rsidP="00747738">
            <w:pPr>
              <w:ind w:left="96"/>
              <w:jc w:val="left"/>
              <w:rPr>
                <w:rFonts w:asciiTheme="minorHAnsi" w:hAnsiTheme="minorHAnsi" w:cstheme="minorHAnsi"/>
              </w:rPr>
            </w:pPr>
            <w:r w:rsidRPr="0046160C">
              <w:rPr>
                <w:rFonts w:asciiTheme="minorHAnsi" w:hAnsiTheme="minorHAnsi" w:cstheme="minorHAnsi"/>
              </w:rPr>
              <w:t xml:space="preserve">Increase direct </w:t>
            </w:r>
            <w:r>
              <w:rPr>
                <w:rFonts w:asciiTheme="minorHAnsi" w:hAnsiTheme="minorHAnsi" w:cstheme="minorHAnsi"/>
              </w:rPr>
              <w:t>a</w:t>
            </w:r>
            <w:r w:rsidRPr="0046160C">
              <w:rPr>
                <w:rFonts w:asciiTheme="minorHAnsi" w:hAnsiTheme="minorHAnsi" w:cstheme="minorHAnsi"/>
              </w:rPr>
              <w:t>ccess to physiotherapy</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5493C52" w14:textId="77777777" w:rsidR="00124E4A" w:rsidRPr="0046160C" w:rsidRDefault="00124E4A" w:rsidP="00124E4A">
            <w:pPr>
              <w:pStyle w:val="ListParagraph"/>
              <w:widowControl/>
              <w:numPr>
                <w:ilvl w:val="0"/>
                <w:numId w:val="79"/>
              </w:numPr>
              <w:contextualSpacing w:val="0"/>
              <w:jc w:val="left"/>
              <w:rPr>
                <w:rFonts w:asciiTheme="minorHAnsi" w:eastAsia="Times New Roman" w:hAnsiTheme="minorHAnsi" w:cstheme="minorHAnsi"/>
              </w:rPr>
            </w:pPr>
            <w:r w:rsidRPr="0046160C">
              <w:rPr>
                <w:rFonts w:asciiTheme="minorHAnsi" w:hAnsiTheme="minorHAnsi" w:cstheme="minorHAnsi"/>
              </w:rPr>
              <w:t xml:space="preserve">Implementation of direct access digital patient booking system </w:t>
            </w:r>
          </w:p>
          <w:p w14:paraId="359BE07E" w14:textId="77777777" w:rsidR="00124E4A" w:rsidRPr="0046160C" w:rsidRDefault="00124E4A" w:rsidP="00124E4A">
            <w:pPr>
              <w:pStyle w:val="ListParagraph"/>
              <w:widowControl/>
              <w:numPr>
                <w:ilvl w:val="0"/>
                <w:numId w:val="79"/>
              </w:numPr>
              <w:contextualSpacing w:val="0"/>
              <w:jc w:val="left"/>
              <w:rPr>
                <w:rFonts w:asciiTheme="minorHAnsi" w:hAnsiTheme="minorHAnsi" w:cstheme="minorHAnsi"/>
              </w:rPr>
            </w:pPr>
            <w:r w:rsidRPr="0046160C">
              <w:rPr>
                <w:rFonts w:asciiTheme="minorHAnsi" w:hAnsiTheme="minorHAnsi" w:cstheme="minorHAnsi"/>
              </w:rPr>
              <w:t xml:space="preserve">Expansion of community triage hubs to second site- Swansea based </w:t>
            </w:r>
          </w:p>
          <w:p w14:paraId="38001F49" w14:textId="77777777" w:rsidR="00124E4A" w:rsidRPr="0046160C" w:rsidRDefault="00124E4A" w:rsidP="00124E4A">
            <w:pPr>
              <w:pStyle w:val="ListParagraph"/>
              <w:widowControl/>
              <w:numPr>
                <w:ilvl w:val="0"/>
                <w:numId w:val="79"/>
              </w:numPr>
              <w:contextualSpacing w:val="0"/>
              <w:jc w:val="left"/>
              <w:rPr>
                <w:rFonts w:asciiTheme="minorHAnsi" w:hAnsiTheme="minorHAnsi" w:cstheme="minorHAnsi"/>
              </w:rPr>
            </w:pPr>
            <w:r w:rsidRPr="0046160C">
              <w:rPr>
                <w:rFonts w:asciiTheme="minorHAnsi" w:hAnsiTheme="minorHAnsi" w:cstheme="minorHAnsi"/>
              </w:rPr>
              <w:t xml:space="preserve">Expansion of triage hub to third site within next 12 months. </w:t>
            </w:r>
          </w:p>
          <w:p w14:paraId="77BD015E" w14:textId="77777777" w:rsidR="00124E4A" w:rsidRPr="0046160C" w:rsidRDefault="00124E4A" w:rsidP="00747738">
            <w:pPr>
              <w:widowControl/>
              <w:autoSpaceDE/>
              <w:autoSpaceDN/>
              <w:spacing w:line="233" w:lineRule="auto"/>
              <w:rPr>
                <w:rFonts w:asciiTheme="minorHAnsi" w:hAnsiTheme="minorHAnsi" w:cstheme="minorHAnsi"/>
              </w:rPr>
            </w:pP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8EA68CA" w14:textId="77777777" w:rsidR="00124E4A" w:rsidRPr="0046160C" w:rsidRDefault="00124E4A" w:rsidP="00124E4A">
            <w:pPr>
              <w:pStyle w:val="ListParagraph"/>
              <w:widowControl/>
              <w:numPr>
                <w:ilvl w:val="0"/>
                <w:numId w:val="81"/>
              </w:numPr>
              <w:autoSpaceDE/>
              <w:autoSpaceDN/>
              <w:spacing w:line="233" w:lineRule="auto"/>
              <w:jc w:val="left"/>
              <w:rPr>
                <w:rFonts w:asciiTheme="minorHAnsi" w:hAnsiTheme="minorHAnsi" w:cstheme="minorHAnsi"/>
              </w:rPr>
            </w:pPr>
            <w:r w:rsidRPr="0046160C">
              <w:rPr>
                <w:rFonts w:asciiTheme="minorHAnsi" w:hAnsiTheme="minorHAnsi" w:cstheme="minorHAnsi"/>
              </w:rPr>
              <w:t>Increased First Contact Physiotherapy (FCP) contacts managed in primary care</w:t>
            </w:r>
          </w:p>
          <w:p w14:paraId="43C2C7C1" w14:textId="77777777" w:rsidR="00124E4A" w:rsidRPr="0046160C" w:rsidRDefault="00124E4A" w:rsidP="00124E4A">
            <w:pPr>
              <w:pStyle w:val="ListParagraph"/>
              <w:widowControl/>
              <w:numPr>
                <w:ilvl w:val="0"/>
                <w:numId w:val="81"/>
              </w:numPr>
              <w:autoSpaceDE/>
              <w:autoSpaceDN/>
              <w:spacing w:line="233" w:lineRule="auto"/>
              <w:jc w:val="left"/>
              <w:rPr>
                <w:rFonts w:asciiTheme="minorHAnsi" w:hAnsiTheme="minorHAnsi" w:cstheme="minorHAnsi"/>
              </w:rPr>
            </w:pPr>
            <w:r w:rsidRPr="0046160C">
              <w:rPr>
                <w:rFonts w:asciiTheme="minorHAnsi" w:hAnsiTheme="minorHAnsi" w:cstheme="minorHAnsi"/>
              </w:rPr>
              <w:t>Increased FCP contacts fully managed by first point of contact</w:t>
            </w:r>
          </w:p>
          <w:p w14:paraId="2275FDB3" w14:textId="77777777" w:rsidR="00124E4A" w:rsidRPr="0046160C" w:rsidRDefault="00124E4A" w:rsidP="00124E4A">
            <w:pPr>
              <w:pStyle w:val="ListParagraph"/>
              <w:widowControl/>
              <w:numPr>
                <w:ilvl w:val="0"/>
                <w:numId w:val="81"/>
              </w:numPr>
              <w:autoSpaceDE/>
              <w:autoSpaceDN/>
              <w:spacing w:line="233" w:lineRule="auto"/>
              <w:jc w:val="left"/>
              <w:rPr>
                <w:rFonts w:asciiTheme="minorHAnsi" w:hAnsiTheme="minorHAnsi" w:cstheme="minorHAnsi"/>
              </w:rPr>
            </w:pPr>
            <w:r w:rsidRPr="0046160C">
              <w:rPr>
                <w:rFonts w:asciiTheme="minorHAnsi" w:hAnsiTheme="minorHAnsi" w:cstheme="minorHAnsi"/>
              </w:rPr>
              <w:t>Reduced FCP contacts referred to GP</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392738D" w14:textId="77777777" w:rsidR="00124E4A" w:rsidRPr="0046160C" w:rsidRDefault="00124E4A" w:rsidP="00747738">
            <w:pPr>
              <w:ind w:left="24"/>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Allied Health Professionals &amp; Health Sciences (AHP)</w:t>
            </w:r>
          </w:p>
          <w:p w14:paraId="4467B28D" w14:textId="77777777" w:rsidR="00124E4A" w:rsidRPr="0046160C" w:rsidRDefault="00124E4A" w:rsidP="00747738">
            <w:pPr>
              <w:ind w:left="24"/>
              <w:jc w:val="left"/>
              <w:rPr>
                <w:rFonts w:asciiTheme="minorHAnsi" w:hAnsiTheme="minorHAnsi" w:cstheme="minorHAnsi"/>
              </w:rPr>
            </w:pPr>
          </w:p>
        </w:tc>
      </w:tr>
      <w:bookmarkEnd w:id="277"/>
      <w:tr w:rsidR="00124E4A" w:rsidRPr="00B77BF2" w14:paraId="337B8056"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4921C12"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3.5</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44BABF1" w14:textId="77777777" w:rsidR="00124E4A" w:rsidRPr="0046160C" w:rsidRDefault="00124E4A" w:rsidP="00747738">
            <w:pPr>
              <w:pStyle w:val="xmsonormal"/>
              <w:ind w:left="96"/>
              <w:jc w:val="left"/>
              <w:rPr>
                <w:rFonts w:asciiTheme="minorHAnsi" w:hAnsiTheme="minorHAnsi" w:cstheme="minorHAnsi"/>
                <w:sz w:val="22"/>
                <w:szCs w:val="22"/>
              </w:rPr>
            </w:pPr>
            <w:r w:rsidRPr="0046160C">
              <w:rPr>
                <w:rStyle w:val="normaltextrun"/>
                <w:rFonts w:asciiTheme="minorHAnsi" w:hAnsiTheme="minorHAnsi" w:cstheme="minorHAnsi"/>
                <w:sz w:val="22"/>
                <w:szCs w:val="22"/>
              </w:rPr>
              <w:t>Facilitate Optometry’s integration into Social Prescribing services</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6100861"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Agree and establish the most appropriate access and referral routes for Optometric Practices to have direct access to social prescribing services</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01E442F" w14:textId="77777777" w:rsidR="00124E4A" w:rsidRPr="0046160C" w:rsidRDefault="00124E4A" w:rsidP="00124E4A">
            <w:pPr>
              <w:pStyle w:val="NoSpacing"/>
              <w:numPr>
                <w:ilvl w:val="0"/>
                <w:numId w:val="86"/>
              </w:numPr>
              <w:contextualSpacing/>
              <w:rPr>
                <w:rFonts w:asciiTheme="minorHAnsi" w:hAnsiTheme="minorHAnsi" w:cstheme="minorHAnsi"/>
                <w:sz w:val="22"/>
                <w:szCs w:val="22"/>
              </w:rPr>
            </w:pPr>
            <w:r w:rsidRPr="0046160C">
              <w:rPr>
                <w:rFonts w:asciiTheme="minorHAnsi" w:hAnsiTheme="minorHAnsi" w:cstheme="minorHAnsi"/>
                <w:sz w:val="22"/>
                <w:szCs w:val="22"/>
              </w:rPr>
              <w:t>Optometrists are able to make timely referrals to social prescribing for patients who present with needs that would benefit from access to social prescribing</w:t>
            </w:r>
          </w:p>
          <w:p w14:paraId="342A9BD6" w14:textId="77777777" w:rsidR="00124E4A" w:rsidRPr="0046160C" w:rsidRDefault="00124E4A" w:rsidP="00747738">
            <w:pPr>
              <w:pStyle w:val="NoSpacing"/>
              <w:ind w:left="360"/>
              <w:contextualSpacing/>
              <w:rPr>
                <w:rFonts w:asciiTheme="minorHAnsi" w:hAnsiTheme="minorHAnsi" w:cstheme="minorHAnsi"/>
                <w:sz w:val="22"/>
                <w:szCs w:val="22"/>
              </w:rPr>
            </w:pP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1A935A2" w14:textId="77777777" w:rsidR="00124E4A" w:rsidRPr="0046160C" w:rsidRDefault="00124E4A" w:rsidP="00747738">
            <w:pPr>
              <w:ind w:left="24"/>
              <w:jc w:val="left"/>
              <w:rPr>
                <w:rFonts w:asciiTheme="minorHAnsi" w:hAnsiTheme="minorHAnsi" w:cstheme="minorHAnsi"/>
              </w:rPr>
            </w:pPr>
            <w:r w:rsidRPr="0046160C">
              <w:rPr>
                <w:rFonts w:asciiTheme="minorHAnsi" w:hAnsiTheme="minorHAnsi" w:cstheme="minorHAnsi"/>
              </w:rPr>
              <w:t>Optometry</w:t>
            </w:r>
          </w:p>
        </w:tc>
      </w:tr>
      <w:tr w:rsidR="00124E4A" w:rsidRPr="00B77BF2" w14:paraId="3B04B00E" w14:textId="77777777" w:rsidTr="00747738">
        <w:tblPrEx>
          <w:tblBorders>
            <w:top w:val="none" w:sz="0" w:space="0" w:color="auto"/>
            <w:left w:val="none" w:sz="0" w:space="0" w:color="auto"/>
            <w:bottom w:val="none" w:sz="0" w:space="0" w:color="auto"/>
            <w:right w:val="none" w:sz="0" w:space="0" w:color="auto"/>
          </w:tblBorders>
          <w:tblCellMar>
            <w:left w:w="108" w:type="dxa"/>
            <w:right w:w="108" w:type="dxa"/>
          </w:tblCellMar>
        </w:tblPrEx>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3F74015"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lastRenderedPageBreak/>
              <w:t>3.6</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F621B20" w14:textId="77777777" w:rsidR="00124E4A" w:rsidRPr="0046160C" w:rsidRDefault="00124E4A" w:rsidP="00747738">
            <w:pPr>
              <w:pStyle w:val="xmsonormal"/>
              <w:ind w:left="96" w:right="169"/>
              <w:jc w:val="left"/>
              <w:rPr>
                <w:rFonts w:asciiTheme="minorHAnsi" w:hAnsiTheme="minorHAnsi" w:cstheme="minorHAnsi"/>
                <w:sz w:val="22"/>
                <w:szCs w:val="22"/>
              </w:rPr>
            </w:pPr>
            <w:r w:rsidRPr="0046160C">
              <w:rPr>
                <w:rFonts w:asciiTheme="minorHAnsi" w:hAnsiTheme="minorHAnsi" w:cstheme="minorHAnsi"/>
                <w:sz w:val="22"/>
                <w:szCs w:val="22"/>
              </w:rPr>
              <w:t>Empower Optometry to promote the Healthy Behaviours agenda through the MECC (Making Every Contact Count) initiative</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1B78EFD"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Explore opportunities to deliver MECC (Make Every Contact Count) training within Optometric Practices in the SBUHB area</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9F55D20"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Staff within Optometric Practices in SBUHB area are appropriately trained in MECC and able to identify and respond to a variety of presenting health needs of patients</w:t>
            </w:r>
          </w:p>
          <w:p w14:paraId="2502469B"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 xml:space="preserve">Improved patient wellbeing and improved healthy </w:t>
            </w:r>
            <w:proofErr w:type="spellStart"/>
            <w:r w:rsidRPr="0046160C">
              <w:rPr>
                <w:rFonts w:asciiTheme="minorHAnsi" w:hAnsiTheme="minorHAnsi" w:cstheme="minorHAnsi"/>
              </w:rPr>
              <w:t>behaviors</w:t>
            </w:r>
            <w:proofErr w:type="spellEnd"/>
            <w:r w:rsidRPr="0046160C">
              <w:rPr>
                <w:rFonts w:asciiTheme="minorHAnsi" w:hAnsiTheme="minorHAnsi" w:cstheme="minorHAnsi"/>
              </w:rPr>
              <w:t>.</w:t>
            </w:r>
          </w:p>
          <w:p w14:paraId="635B61B4" w14:textId="77777777" w:rsidR="00124E4A" w:rsidRPr="0046160C" w:rsidRDefault="00124E4A" w:rsidP="00747738">
            <w:pPr>
              <w:pStyle w:val="ListParagraph"/>
              <w:widowControl/>
              <w:autoSpaceDE/>
              <w:autoSpaceDN/>
              <w:spacing w:line="233" w:lineRule="auto"/>
              <w:ind w:left="360" w:right="169" w:firstLine="0"/>
              <w:rPr>
                <w:rFonts w:asciiTheme="minorHAnsi" w:hAnsiTheme="minorHAnsi" w:cstheme="minorHAnsi"/>
              </w:rPr>
            </w:pP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3C0157A" w14:textId="77777777" w:rsidR="00124E4A" w:rsidRPr="0046160C" w:rsidRDefault="00124E4A" w:rsidP="00747738">
            <w:pPr>
              <w:ind w:left="24"/>
              <w:rPr>
                <w:rFonts w:asciiTheme="minorHAnsi" w:hAnsiTheme="minorHAnsi" w:cstheme="minorHAnsi"/>
              </w:rPr>
            </w:pPr>
            <w:r w:rsidRPr="0046160C">
              <w:rPr>
                <w:rFonts w:asciiTheme="minorHAnsi" w:hAnsiTheme="minorHAnsi" w:cstheme="minorHAnsi"/>
              </w:rPr>
              <w:t>Optometry</w:t>
            </w:r>
          </w:p>
        </w:tc>
      </w:tr>
    </w:tbl>
    <w:p w14:paraId="3DE2CE8B" w14:textId="77777777" w:rsidR="00124E4A" w:rsidRDefault="00124E4A" w:rsidP="00124E4A">
      <w:pPr>
        <w:spacing w:line="257" w:lineRule="auto"/>
        <w:rPr>
          <w:sz w:val="16"/>
          <w:szCs w:val="16"/>
        </w:rPr>
      </w:pPr>
    </w:p>
    <w:p w14:paraId="411A92F2" w14:textId="77777777" w:rsidR="00124E4A" w:rsidRDefault="00124E4A" w:rsidP="00124E4A">
      <w:pPr>
        <w:spacing w:line="257" w:lineRule="auto"/>
        <w:rPr>
          <w:sz w:val="16"/>
          <w:szCs w:val="16"/>
        </w:rPr>
      </w:pPr>
    </w:p>
    <w:p w14:paraId="33842FB2" w14:textId="77777777" w:rsidR="00124E4A" w:rsidRPr="00CE6990" w:rsidRDefault="00124E4A" w:rsidP="00124E4A">
      <w:pPr>
        <w:pStyle w:val="Style4"/>
      </w:pPr>
      <w:bookmarkStart w:id="278" w:name="_Toc184910579"/>
      <w:bookmarkStart w:id="279" w:name="_Toc186453891"/>
      <w:bookmarkStart w:id="280" w:name="_Toc191628306"/>
      <w:bookmarkStart w:id="281" w:name="_Toc193357204"/>
      <w:r>
        <w:rPr>
          <w:rFonts w:eastAsia="Times New Roman"/>
          <w:lang w:eastAsia="en-GB"/>
        </w:rPr>
        <w:t xml:space="preserve">4. </w:t>
      </w:r>
      <w:r w:rsidRPr="00CE6990">
        <w:t>IMPROVING MENTAL HEALTH &amp; LEARNING DISABILITIES</w:t>
      </w:r>
      <w:bookmarkEnd w:id="278"/>
      <w:bookmarkEnd w:id="279"/>
      <w:bookmarkEnd w:id="280"/>
      <w:bookmarkEnd w:id="281"/>
    </w:p>
    <w:tbl>
      <w:tblPr>
        <w:tblW w:w="13750" w:type="dxa"/>
        <w:tblInd w:w="142" w:type="dxa"/>
        <w:tblLayout w:type="fixed"/>
        <w:tblLook w:val="04A0" w:firstRow="1" w:lastRow="0" w:firstColumn="1" w:lastColumn="0" w:noHBand="0" w:noVBand="1"/>
      </w:tblPr>
      <w:tblGrid>
        <w:gridCol w:w="709"/>
        <w:gridCol w:w="2835"/>
        <w:gridCol w:w="3827"/>
        <w:gridCol w:w="3969"/>
        <w:gridCol w:w="2410"/>
      </w:tblGrid>
      <w:tr w:rsidR="00124E4A" w:rsidRPr="00EB2821" w14:paraId="6F77048E" w14:textId="77777777" w:rsidTr="00747738">
        <w:trPr>
          <w:trHeight w:hRule="exact" w:val="450"/>
          <w:tblHeader/>
        </w:trPr>
        <w:tc>
          <w:tcPr>
            <w:tcW w:w="709" w:type="dxa"/>
            <w:tcBorders>
              <w:top w:val="nil"/>
              <w:left w:val="nil"/>
              <w:bottom w:val="single" w:sz="4" w:space="0" w:color="auto"/>
              <w:right w:val="single" w:sz="8" w:space="0" w:color="1F4E79"/>
            </w:tcBorders>
            <w:tcMar>
              <w:left w:w="108" w:type="dxa"/>
              <w:right w:w="108" w:type="dxa"/>
            </w:tcMar>
          </w:tcPr>
          <w:p w14:paraId="71269B13"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 xml:space="preserve"> </w:t>
            </w:r>
          </w:p>
        </w:tc>
        <w:tc>
          <w:tcPr>
            <w:tcW w:w="2835" w:type="dxa"/>
            <w:tcBorders>
              <w:top w:val="single" w:sz="8" w:space="0" w:color="auto"/>
              <w:left w:val="single" w:sz="8" w:space="0" w:color="1F4E79"/>
              <w:bottom w:val="single" w:sz="4" w:space="0" w:color="auto"/>
              <w:right w:val="single" w:sz="8" w:space="0" w:color="1F4E79"/>
            </w:tcBorders>
            <w:shd w:val="clear" w:color="auto" w:fill="BDDCD0"/>
            <w:tcMar>
              <w:left w:w="108" w:type="dxa"/>
              <w:right w:w="108" w:type="dxa"/>
            </w:tcMar>
            <w:vAlign w:val="center"/>
          </w:tcPr>
          <w:p w14:paraId="711818D1" w14:textId="77777777" w:rsidR="00124E4A" w:rsidRPr="0046160C" w:rsidRDefault="00124E4A" w:rsidP="00747738">
            <w:pPr>
              <w:ind w:left="66"/>
              <w:rPr>
                <w:rFonts w:asciiTheme="minorHAnsi" w:hAnsiTheme="minorHAnsi" w:cstheme="minorHAnsi"/>
                <w:b/>
                <w:bCs/>
              </w:rPr>
            </w:pPr>
            <w:r w:rsidRPr="0046160C">
              <w:rPr>
                <w:rFonts w:asciiTheme="minorHAnsi" w:hAnsiTheme="minorHAnsi" w:cstheme="minorHAnsi"/>
                <w:b/>
                <w:bCs/>
              </w:rPr>
              <w:t>GOALS</w:t>
            </w:r>
          </w:p>
        </w:tc>
        <w:tc>
          <w:tcPr>
            <w:tcW w:w="3827" w:type="dxa"/>
            <w:tcBorders>
              <w:top w:val="single" w:sz="8" w:space="0" w:color="auto"/>
              <w:left w:val="single" w:sz="8" w:space="0" w:color="1F4E79"/>
              <w:bottom w:val="single" w:sz="4" w:space="0" w:color="auto"/>
              <w:right w:val="single" w:sz="8" w:space="0" w:color="1F4E79"/>
            </w:tcBorders>
            <w:shd w:val="clear" w:color="auto" w:fill="BDDCD0"/>
            <w:tcMar>
              <w:left w:w="108" w:type="dxa"/>
              <w:right w:w="108" w:type="dxa"/>
            </w:tcMar>
            <w:vAlign w:val="center"/>
          </w:tcPr>
          <w:p w14:paraId="447CFFF0"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METHODS</w:t>
            </w:r>
          </w:p>
        </w:tc>
        <w:tc>
          <w:tcPr>
            <w:tcW w:w="3969" w:type="dxa"/>
            <w:tcBorders>
              <w:top w:val="single" w:sz="8" w:space="0" w:color="auto"/>
              <w:left w:val="single" w:sz="8" w:space="0" w:color="1F4E79"/>
              <w:bottom w:val="single" w:sz="4" w:space="0" w:color="auto"/>
              <w:right w:val="single" w:sz="8" w:space="0" w:color="1F4E79"/>
            </w:tcBorders>
            <w:shd w:val="clear" w:color="auto" w:fill="BDDCD0"/>
            <w:tcMar>
              <w:left w:w="108" w:type="dxa"/>
              <w:right w:w="108" w:type="dxa"/>
            </w:tcMar>
            <w:vAlign w:val="center"/>
          </w:tcPr>
          <w:p w14:paraId="0A737754"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OUTCOMES</w:t>
            </w:r>
          </w:p>
        </w:tc>
        <w:tc>
          <w:tcPr>
            <w:tcW w:w="2410" w:type="dxa"/>
            <w:tcBorders>
              <w:top w:val="single" w:sz="8" w:space="0" w:color="auto"/>
              <w:left w:val="single" w:sz="8" w:space="0" w:color="1F4E79"/>
              <w:bottom w:val="single" w:sz="4" w:space="0" w:color="auto"/>
              <w:right w:val="single" w:sz="8" w:space="0" w:color="1F4E79"/>
            </w:tcBorders>
            <w:shd w:val="clear" w:color="auto" w:fill="BDDCD0"/>
            <w:tcMar>
              <w:left w:w="108" w:type="dxa"/>
              <w:right w:w="108" w:type="dxa"/>
            </w:tcMar>
            <w:vAlign w:val="center"/>
          </w:tcPr>
          <w:p w14:paraId="0AB57C87"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RESPONSIBLE OWNER</w:t>
            </w:r>
          </w:p>
        </w:tc>
      </w:tr>
      <w:tr w:rsidR="00124E4A" w14:paraId="4AAFACEF" w14:textId="77777777" w:rsidTr="00747738">
        <w:trPr>
          <w:trHeight w:val="570"/>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3F6C0A9"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4.1</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C49DDA5" w14:textId="77777777" w:rsidR="00124E4A" w:rsidRPr="0046160C" w:rsidRDefault="00124E4A" w:rsidP="00747738">
            <w:pPr>
              <w:ind w:left="66" w:right="26"/>
              <w:jc w:val="left"/>
              <w:rPr>
                <w:rFonts w:asciiTheme="minorHAnsi" w:hAnsiTheme="minorHAnsi" w:cstheme="minorHAnsi"/>
                <w:color w:val="000000" w:themeColor="text1"/>
              </w:rPr>
            </w:pPr>
            <w:r w:rsidRPr="0046160C">
              <w:rPr>
                <w:rFonts w:asciiTheme="minorHAnsi" w:hAnsiTheme="minorHAnsi" w:cstheme="minorHAnsi"/>
                <w:color w:val="000000" w:themeColor="text1"/>
              </w:rPr>
              <w:t>Contribute to development of emotional wellbeing and mental health strategy to support Mental Health</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8C9035E"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Commissioning and mapping of Cluster based Mental Health Counselling Services</w:t>
            </w:r>
          </w:p>
          <w:p w14:paraId="029313E1"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 xml:space="preserve">Mapping of Mental Health model </w:t>
            </w:r>
          </w:p>
          <w:p w14:paraId="5F6E5356"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Encourage use of the urgent mental health support line 111 service and press option 2.</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67FF7B7"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Better reported patient experience/outcome measures</w:t>
            </w:r>
          </w:p>
          <w:p w14:paraId="164F006C"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Rapid access to psychological therapies</w:t>
            </w:r>
          </w:p>
          <w:p w14:paraId="6FCFFA03"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Increase in referrals to social prescriber</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8B72992" w14:textId="77777777" w:rsidR="00124E4A" w:rsidRPr="0046160C" w:rsidRDefault="00124E4A" w:rsidP="00747738">
            <w:pPr>
              <w:ind w:left="40"/>
              <w:jc w:val="left"/>
              <w:rPr>
                <w:rFonts w:asciiTheme="minorHAnsi" w:hAnsiTheme="minorHAnsi" w:cstheme="minorHAnsi"/>
                <w:color w:val="000000" w:themeColor="text1"/>
              </w:rPr>
            </w:pPr>
            <w:r w:rsidRPr="0046160C">
              <w:rPr>
                <w:rFonts w:asciiTheme="minorHAnsi" w:hAnsiTheme="minorHAnsi" w:cstheme="minorHAnsi"/>
                <w:color w:val="000000" w:themeColor="text1"/>
              </w:rPr>
              <w:t>Third Sector</w:t>
            </w:r>
          </w:p>
          <w:p w14:paraId="45C28FD8"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p>
          <w:p w14:paraId="54152816"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Mental Health &amp; Learning Disabilities</w:t>
            </w:r>
          </w:p>
        </w:tc>
      </w:tr>
      <w:tr w:rsidR="00124E4A" w14:paraId="36E509CF" w14:textId="77777777" w:rsidTr="00747738">
        <w:trPr>
          <w:trHeight w:val="1727"/>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08A179A"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4.2</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CB8536C" w14:textId="77777777" w:rsidR="00124E4A" w:rsidRPr="0046160C" w:rsidRDefault="00124E4A" w:rsidP="00747738">
            <w:pPr>
              <w:ind w:left="66" w:right="26"/>
              <w:jc w:val="left"/>
              <w:rPr>
                <w:rFonts w:asciiTheme="minorHAnsi" w:hAnsiTheme="minorHAnsi" w:cstheme="minorHAnsi"/>
                <w:color w:val="000000" w:themeColor="text1"/>
              </w:rPr>
            </w:pPr>
            <w:r w:rsidRPr="0046160C">
              <w:rPr>
                <w:rFonts w:asciiTheme="minorHAnsi" w:hAnsiTheme="minorHAnsi" w:cstheme="minorHAnsi"/>
                <w:color w:val="000000" w:themeColor="text1"/>
              </w:rPr>
              <w:t>Raise awareness of national and local public health campaigns</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6654654"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Update signposting for services available within the designated clusters.</w:t>
            </w:r>
          </w:p>
          <w:p w14:paraId="1647D42B"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Provide easily accessible information to support resources</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CA32C51"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Improve mental health and wellbeing of patients</w:t>
            </w:r>
          </w:p>
          <w:p w14:paraId="7AE81031"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Maximise engagement in flu vaccination and childhood vaccination programs</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3C20FCD" w14:textId="77777777" w:rsidR="00124E4A" w:rsidRPr="0046160C" w:rsidRDefault="00124E4A" w:rsidP="00747738">
            <w:pPr>
              <w:ind w:left="40"/>
              <w:jc w:val="left"/>
              <w:rPr>
                <w:rFonts w:asciiTheme="minorHAnsi" w:hAnsiTheme="minorHAnsi" w:cstheme="minorHAnsi"/>
              </w:rPr>
            </w:pPr>
            <w:r w:rsidRPr="0046160C">
              <w:rPr>
                <w:rFonts w:asciiTheme="minorHAnsi" w:hAnsiTheme="minorHAnsi" w:cstheme="minorHAnsi"/>
              </w:rPr>
              <w:t>Dental</w:t>
            </w:r>
          </w:p>
        </w:tc>
      </w:tr>
      <w:tr w:rsidR="00124E4A" w14:paraId="4BB14B8A" w14:textId="77777777" w:rsidTr="00747738">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BB617FA"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4.3</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3C29A20" w14:textId="77777777" w:rsidR="00124E4A" w:rsidRPr="00FF4A39" w:rsidRDefault="00124E4A" w:rsidP="00747738">
            <w:pPr>
              <w:ind w:left="66" w:right="26"/>
              <w:jc w:val="left"/>
              <w:rPr>
                <w:rFonts w:asciiTheme="minorHAnsi" w:hAnsiTheme="minorHAnsi" w:cstheme="minorHAnsi"/>
                <w:color w:val="000000" w:themeColor="text1"/>
              </w:rPr>
            </w:pPr>
            <w:r w:rsidRPr="00FF4A39">
              <w:rPr>
                <w:rFonts w:asciiTheme="minorHAnsi" w:hAnsiTheme="minorHAnsi" w:cstheme="minorHAnsi"/>
                <w:color w:val="000000" w:themeColor="text1"/>
              </w:rPr>
              <w:t xml:space="preserve">Enhance patient well-being by ensuring that Optometry staff are able to give basic information/signposting to patients who they identify as having responsibilities as </w:t>
            </w:r>
            <w:r w:rsidRPr="00FF4A39">
              <w:rPr>
                <w:rFonts w:asciiTheme="minorHAnsi" w:hAnsiTheme="minorHAnsi" w:cstheme="minorHAnsi"/>
                <w:color w:val="000000" w:themeColor="text1"/>
              </w:rPr>
              <w:lastRenderedPageBreak/>
              <w:t>unpaid carers</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B9FA254"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lastRenderedPageBreak/>
              <w:t>Optometrists to be offered awareness training on unpaid carers at their LCC Optometry Professional Collaborative meeting and further training where a need is identified</w:t>
            </w:r>
          </w:p>
          <w:p w14:paraId="76234F26" w14:textId="77777777" w:rsidR="00124E4A" w:rsidRPr="0046160C" w:rsidRDefault="00124E4A" w:rsidP="00124E4A">
            <w:pPr>
              <w:pStyle w:val="ListParagraph"/>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lastRenderedPageBreak/>
              <w:t>Equip Optometric Practices with relevant resources for display and distribution to patients and/or their unpaid carers</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3A04E74" w14:textId="77777777" w:rsidR="00124E4A" w:rsidRPr="0046160C" w:rsidRDefault="00124E4A" w:rsidP="00124E4A">
            <w:pPr>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lastRenderedPageBreak/>
              <w:t>Optometrists feel confident and equipped to make every contact count in relation to the needs of unpaid carers and those they support</w:t>
            </w:r>
          </w:p>
          <w:p w14:paraId="77EE9679" w14:textId="77777777" w:rsidR="00124E4A" w:rsidRPr="0046160C" w:rsidRDefault="00124E4A" w:rsidP="00124E4A">
            <w:pPr>
              <w:widowControl/>
              <w:numPr>
                <w:ilvl w:val="0"/>
                <w:numId w:val="79"/>
              </w:numPr>
              <w:autoSpaceDE/>
              <w:autoSpaceDN/>
              <w:spacing w:line="233" w:lineRule="auto"/>
              <w:ind w:right="26"/>
              <w:jc w:val="left"/>
              <w:rPr>
                <w:rFonts w:asciiTheme="minorHAnsi" w:hAnsiTheme="minorHAnsi" w:cstheme="minorHAnsi"/>
              </w:rPr>
            </w:pPr>
            <w:r w:rsidRPr="0046160C">
              <w:rPr>
                <w:rFonts w:asciiTheme="minorHAnsi" w:hAnsiTheme="minorHAnsi" w:cstheme="minorHAnsi"/>
              </w:rPr>
              <w:t xml:space="preserve">Patients and/or their unpaid carers are able to make informed choices to </w:t>
            </w:r>
            <w:r w:rsidRPr="0046160C">
              <w:rPr>
                <w:rFonts w:asciiTheme="minorHAnsi" w:hAnsiTheme="minorHAnsi" w:cstheme="minorHAnsi"/>
              </w:rPr>
              <w:lastRenderedPageBreak/>
              <w:t>access support that is available in their geographical area</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70F9419" w14:textId="77777777" w:rsidR="00124E4A" w:rsidRPr="0046160C" w:rsidRDefault="00124E4A" w:rsidP="00747738">
            <w:pPr>
              <w:jc w:val="left"/>
              <w:rPr>
                <w:rFonts w:asciiTheme="minorHAnsi" w:hAnsiTheme="minorHAnsi" w:cstheme="minorHAnsi"/>
              </w:rPr>
            </w:pPr>
            <w:r w:rsidRPr="0046160C">
              <w:rPr>
                <w:rFonts w:asciiTheme="minorHAnsi" w:hAnsiTheme="minorHAnsi" w:cstheme="minorHAnsi"/>
              </w:rPr>
              <w:lastRenderedPageBreak/>
              <w:t>Optometry</w:t>
            </w:r>
          </w:p>
        </w:tc>
      </w:tr>
    </w:tbl>
    <w:p w14:paraId="6BABB968" w14:textId="77777777" w:rsidR="00124E4A" w:rsidRDefault="00124E4A" w:rsidP="00124E4A">
      <w:pPr>
        <w:spacing w:line="257" w:lineRule="auto"/>
        <w:rPr>
          <w:rFonts w:ascii="Calibri Light" w:eastAsia="Calibri Light" w:hAnsi="Calibri Light" w:cs="Calibri Light"/>
          <w:b/>
          <w:bCs/>
          <w:color w:val="2E74B5"/>
          <w:sz w:val="26"/>
          <w:szCs w:val="26"/>
        </w:rPr>
      </w:pPr>
      <w:r w:rsidRPr="33929B5B">
        <w:rPr>
          <w:rFonts w:ascii="Calibri Light" w:eastAsia="Calibri Light" w:hAnsi="Calibri Light" w:cs="Calibri Light"/>
          <w:b/>
          <w:bCs/>
          <w:color w:val="2E74B5"/>
          <w:sz w:val="26"/>
          <w:szCs w:val="26"/>
        </w:rPr>
        <w:t xml:space="preserve"> </w:t>
      </w:r>
    </w:p>
    <w:p w14:paraId="35F4C78A" w14:textId="77777777" w:rsidR="00124E4A" w:rsidRDefault="00124E4A" w:rsidP="00124E4A">
      <w:pPr>
        <w:pStyle w:val="Style4"/>
      </w:pPr>
      <w:bookmarkStart w:id="282" w:name="_Toc184910580"/>
      <w:bookmarkStart w:id="283" w:name="_Toc186453892"/>
      <w:bookmarkStart w:id="284" w:name="_Toc191628307"/>
      <w:bookmarkStart w:id="285" w:name="_Toc193357205"/>
      <w:r>
        <w:t xml:space="preserve">5.  </w:t>
      </w:r>
      <w:r w:rsidRPr="00C0734A">
        <w:t>CHILDREN, YOUNG PEOPLE &amp; MATERNITY</w:t>
      </w:r>
      <w:bookmarkEnd w:id="282"/>
      <w:bookmarkEnd w:id="283"/>
      <w:bookmarkEnd w:id="284"/>
      <w:bookmarkEnd w:id="285"/>
    </w:p>
    <w:tbl>
      <w:tblPr>
        <w:tblW w:w="13772" w:type="dxa"/>
        <w:tblInd w:w="120" w:type="dxa"/>
        <w:tblLayout w:type="fixed"/>
        <w:tblLook w:val="04A0" w:firstRow="1" w:lastRow="0" w:firstColumn="1" w:lastColumn="0" w:noHBand="0" w:noVBand="1"/>
      </w:tblPr>
      <w:tblGrid>
        <w:gridCol w:w="645"/>
        <w:gridCol w:w="2921"/>
        <w:gridCol w:w="3827"/>
        <w:gridCol w:w="3969"/>
        <w:gridCol w:w="2410"/>
      </w:tblGrid>
      <w:tr w:rsidR="00124E4A" w:rsidRPr="00EB2821" w14:paraId="3385C0B3" w14:textId="77777777" w:rsidTr="00747738">
        <w:trPr>
          <w:trHeight w:hRule="exact" w:val="502"/>
          <w:tblHeader/>
        </w:trPr>
        <w:tc>
          <w:tcPr>
            <w:tcW w:w="645" w:type="dxa"/>
            <w:tcBorders>
              <w:top w:val="nil"/>
              <w:left w:val="nil"/>
              <w:bottom w:val="single" w:sz="4" w:space="0" w:color="auto"/>
              <w:right w:val="single" w:sz="8" w:space="0" w:color="1F4E79"/>
            </w:tcBorders>
            <w:tcMar>
              <w:left w:w="108" w:type="dxa"/>
              <w:right w:w="108" w:type="dxa"/>
            </w:tcMar>
          </w:tcPr>
          <w:p w14:paraId="0A97BD3F"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 xml:space="preserve"> </w:t>
            </w:r>
          </w:p>
        </w:tc>
        <w:tc>
          <w:tcPr>
            <w:tcW w:w="2921"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7A43D1A1"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GOALS</w:t>
            </w:r>
          </w:p>
        </w:tc>
        <w:tc>
          <w:tcPr>
            <w:tcW w:w="3827"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16CE1317"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METHODS</w:t>
            </w:r>
          </w:p>
        </w:tc>
        <w:tc>
          <w:tcPr>
            <w:tcW w:w="3969"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7ABF07BC"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OUTCOMES</w:t>
            </w:r>
          </w:p>
        </w:tc>
        <w:tc>
          <w:tcPr>
            <w:tcW w:w="2410"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0D98A1D9"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RESPONSIBLE OWNER</w:t>
            </w:r>
          </w:p>
        </w:tc>
      </w:tr>
      <w:tr w:rsidR="00124E4A" w14:paraId="61352C83" w14:textId="77777777" w:rsidTr="00747738">
        <w:trPr>
          <w:trHeight w:val="585"/>
        </w:trPr>
        <w:tc>
          <w:tcPr>
            <w:tcW w:w="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D3E55B7"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5.1</w:t>
            </w:r>
          </w:p>
        </w:tc>
        <w:tc>
          <w:tcPr>
            <w:tcW w:w="292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B6B1A48" w14:textId="77777777" w:rsidR="00124E4A" w:rsidRPr="0046160C" w:rsidRDefault="00124E4A" w:rsidP="00747738">
            <w:pPr>
              <w:ind w:left="42"/>
              <w:jc w:val="left"/>
              <w:rPr>
                <w:rFonts w:asciiTheme="minorHAnsi" w:hAnsiTheme="minorHAnsi" w:cstheme="minorHAnsi"/>
              </w:rPr>
            </w:pPr>
            <w:r w:rsidRPr="0046160C">
              <w:rPr>
                <w:rFonts w:asciiTheme="minorHAnsi" w:hAnsiTheme="minorHAnsi" w:cstheme="minorHAnsi"/>
              </w:rPr>
              <w:t xml:space="preserve">To protect the </w:t>
            </w:r>
            <w:r>
              <w:rPr>
                <w:rFonts w:asciiTheme="minorHAnsi" w:hAnsiTheme="minorHAnsi" w:cstheme="minorHAnsi"/>
              </w:rPr>
              <w:t>h</w:t>
            </w:r>
            <w:r w:rsidRPr="0046160C">
              <w:rPr>
                <w:rFonts w:asciiTheme="minorHAnsi" w:hAnsiTheme="minorHAnsi" w:cstheme="minorHAnsi"/>
              </w:rPr>
              <w:t xml:space="preserve">ealth of </w:t>
            </w:r>
            <w:r>
              <w:rPr>
                <w:rFonts w:asciiTheme="minorHAnsi" w:hAnsiTheme="minorHAnsi" w:cstheme="minorHAnsi"/>
              </w:rPr>
              <w:t>c</w:t>
            </w:r>
            <w:r w:rsidRPr="0046160C">
              <w:rPr>
                <w:rFonts w:asciiTheme="minorHAnsi" w:hAnsiTheme="minorHAnsi" w:cstheme="minorHAnsi"/>
              </w:rPr>
              <w:t>hildren in the cluster</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6DC1CF6"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Promote preschool booster Programme</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54FFD49"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Working towards achieving 95% preschool booster uptake</w:t>
            </w:r>
          </w:p>
          <w:p w14:paraId="08B48CED"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Maintaining high level of uptake in all other groups</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18F0471"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36AA1A33" w14:textId="77777777" w:rsidR="00124E4A" w:rsidRPr="0046160C" w:rsidRDefault="00124E4A" w:rsidP="00747738">
            <w:pPr>
              <w:ind w:left="40"/>
              <w:jc w:val="left"/>
              <w:rPr>
                <w:rFonts w:asciiTheme="minorHAnsi" w:hAnsiTheme="minorHAnsi" w:cstheme="minorHAnsi"/>
              </w:rPr>
            </w:pPr>
          </w:p>
          <w:p w14:paraId="36BBE461" w14:textId="77777777" w:rsidR="00124E4A" w:rsidRPr="0046160C" w:rsidRDefault="00124E4A" w:rsidP="00747738">
            <w:pPr>
              <w:ind w:left="40"/>
              <w:jc w:val="left"/>
              <w:rPr>
                <w:rFonts w:asciiTheme="minorHAnsi" w:hAnsiTheme="minorHAnsi" w:cstheme="minorHAnsi"/>
              </w:rPr>
            </w:pPr>
            <w:r w:rsidRPr="0046160C">
              <w:rPr>
                <w:rFonts w:asciiTheme="minorHAnsi" w:hAnsiTheme="minorHAnsi" w:cstheme="minorHAnsi"/>
              </w:rPr>
              <w:t>Nursing</w:t>
            </w:r>
          </w:p>
        </w:tc>
      </w:tr>
      <w:tr w:rsidR="00124E4A" w14:paraId="1DC4B683" w14:textId="77777777" w:rsidTr="00747738">
        <w:trPr>
          <w:trHeight w:val="585"/>
        </w:trPr>
        <w:tc>
          <w:tcPr>
            <w:tcW w:w="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FF97E2C"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5.2</w:t>
            </w:r>
          </w:p>
        </w:tc>
        <w:tc>
          <w:tcPr>
            <w:tcW w:w="292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16A3CFF" w14:textId="77777777" w:rsidR="00124E4A" w:rsidRPr="0046160C" w:rsidRDefault="00124E4A" w:rsidP="00747738">
            <w:pPr>
              <w:ind w:left="42"/>
              <w:jc w:val="left"/>
              <w:rPr>
                <w:rFonts w:asciiTheme="minorHAnsi" w:hAnsiTheme="minorHAnsi" w:cstheme="minorHAnsi"/>
              </w:rPr>
            </w:pPr>
            <w:r>
              <w:t>To reduce childhood obesity by implementing a Cookery Skills in Schools Project, fostering healthy eating habits and nutritional knowledge among children.</w:t>
            </w:r>
            <w:r w:rsidRPr="0046160C">
              <w:rPr>
                <w:rFonts w:asciiTheme="minorHAnsi" w:hAnsiTheme="minorHAnsi" w:cstheme="minorHAnsi"/>
              </w:rPr>
              <w:t xml:space="preserve"> </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3B2C266" w14:textId="77777777" w:rsidR="00124E4A"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 xml:space="preserve">Support/fund a coordinated plan of action in response to the outcomes of the scoping exercise undertaken in </w:t>
            </w:r>
            <w:r>
              <w:rPr>
                <w:rFonts w:asciiTheme="minorHAnsi" w:hAnsiTheme="minorHAnsi" w:cstheme="minorHAnsi"/>
              </w:rPr>
              <w:t>20</w:t>
            </w:r>
            <w:r w:rsidRPr="0046160C">
              <w:rPr>
                <w:rFonts w:asciiTheme="minorHAnsi" w:hAnsiTheme="minorHAnsi" w:cstheme="minorHAnsi"/>
              </w:rPr>
              <w:t>22/23</w:t>
            </w:r>
          </w:p>
          <w:p w14:paraId="0BD8B300" w14:textId="77777777" w:rsidR="00124E4A" w:rsidRPr="009C6023" w:rsidRDefault="00124E4A" w:rsidP="00124E4A">
            <w:pPr>
              <w:pStyle w:val="ListParagraph"/>
              <w:widowControl/>
              <w:numPr>
                <w:ilvl w:val="0"/>
                <w:numId w:val="79"/>
              </w:numPr>
              <w:autoSpaceDE/>
              <w:autoSpaceDN/>
              <w:ind w:right="189"/>
              <w:jc w:val="left"/>
              <w:rPr>
                <w:rFonts w:eastAsia="Times New Roman" w:cstheme="minorHAnsi"/>
                <w:lang w:eastAsia="en-GB"/>
              </w:rPr>
            </w:pPr>
            <w:r w:rsidRPr="009C6023">
              <w:rPr>
                <w:rFonts w:eastAsia="Times New Roman"/>
                <w:lang w:eastAsia="en-GB"/>
              </w:rPr>
              <w:t>Work collaboratively with community organisations to promote a focus on healthy behaviours</w:t>
            </w:r>
          </w:p>
          <w:p w14:paraId="1357C8B7"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1F4A53">
              <w:rPr>
                <w:rFonts w:eastAsia="Times New Roman"/>
                <w:lang w:eastAsia="en-GB"/>
              </w:rPr>
              <w:t xml:space="preserve">Deliver a programme of Quality Assured Cookery Skills Courses to families and schools within the </w:t>
            </w:r>
            <w:r>
              <w:rPr>
                <w:rFonts w:eastAsia="Times New Roman"/>
                <w:lang w:eastAsia="en-GB"/>
              </w:rPr>
              <w:t>Bay</w:t>
            </w:r>
            <w:r w:rsidRPr="001F4A53">
              <w:rPr>
                <w:rFonts w:eastAsia="Times New Roman"/>
                <w:lang w:eastAsia="en-GB"/>
              </w:rPr>
              <w:t xml:space="preserve"> Cluster</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9BBD36C"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Maximise the number of schools participating in the Eating Project</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5AA9FE4" w14:textId="77777777" w:rsidR="00124E4A" w:rsidRPr="0046160C" w:rsidRDefault="00124E4A" w:rsidP="00747738">
            <w:pPr>
              <w:ind w:left="40"/>
              <w:jc w:val="left"/>
              <w:rPr>
                <w:rFonts w:asciiTheme="minorHAnsi" w:hAnsiTheme="minorHAnsi" w:cstheme="minorHAnsi"/>
              </w:rPr>
            </w:pPr>
            <w:r w:rsidRPr="0046160C">
              <w:rPr>
                <w:rFonts w:asciiTheme="minorHAnsi" w:eastAsia="Times New Roman" w:hAnsiTheme="minorHAnsi" w:cstheme="minorHAnsi"/>
                <w:lang w:eastAsia="en-GB"/>
              </w:rPr>
              <w:t>Allied Health Professionals &amp; Health Sciences (AHP) </w:t>
            </w:r>
            <w:r w:rsidRPr="0046160C">
              <w:rPr>
                <w:rFonts w:asciiTheme="minorHAnsi" w:hAnsiTheme="minorHAnsi" w:cstheme="minorHAnsi"/>
              </w:rPr>
              <w:t xml:space="preserve">– Dietetics </w:t>
            </w:r>
          </w:p>
        </w:tc>
      </w:tr>
    </w:tbl>
    <w:p w14:paraId="1E9A7A69" w14:textId="77777777" w:rsidR="00124E4A" w:rsidRDefault="00124E4A" w:rsidP="00124E4A">
      <w:pPr>
        <w:rPr>
          <w:b/>
          <w:bCs/>
          <w:color w:val="1F4E79"/>
        </w:rPr>
      </w:pPr>
    </w:p>
    <w:p w14:paraId="2756D82D" w14:textId="77777777" w:rsidR="00124E4A" w:rsidRDefault="00124E4A" w:rsidP="00124E4A">
      <w:pPr>
        <w:rPr>
          <w:b/>
          <w:bCs/>
          <w:color w:val="1F4E79"/>
        </w:rPr>
      </w:pPr>
    </w:p>
    <w:p w14:paraId="49AFFB82" w14:textId="77777777" w:rsidR="00124E4A" w:rsidRDefault="00124E4A" w:rsidP="00124E4A">
      <w:pPr>
        <w:rPr>
          <w:b/>
          <w:bCs/>
          <w:color w:val="1F4E79"/>
        </w:rPr>
      </w:pPr>
    </w:p>
    <w:p w14:paraId="7F5076CD" w14:textId="77777777" w:rsidR="00124E4A" w:rsidRDefault="00124E4A" w:rsidP="00124E4A">
      <w:pPr>
        <w:rPr>
          <w:b/>
          <w:bCs/>
          <w:color w:val="1F4E79"/>
        </w:rPr>
      </w:pPr>
    </w:p>
    <w:p w14:paraId="4CEA88BD" w14:textId="77777777" w:rsidR="00124E4A" w:rsidRDefault="00124E4A" w:rsidP="00124E4A">
      <w:pPr>
        <w:rPr>
          <w:b/>
          <w:bCs/>
          <w:color w:val="1F4E79"/>
        </w:rPr>
      </w:pPr>
    </w:p>
    <w:p w14:paraId="5C8C94A6" w14:textId="77777777" w:rsidR="00124E4A" w:rsidRDefault="00124E4A" w:rsidP="00124E4A">
      <w:pPr>
        <w:rPr>
          <w:b/>
          <w:bCs/>
          <w:color w:val="1F4E79"/>
        </w:rPr>
      </w:pPr>
    </w:p>
    <w:p w14:paraId="182F83EA" w14:textId="77777777" w:rsidR="00124E4A" w:rsidRDefault="00124E4A" w:rsidP="00124E4A">
      <w:pPr>
        <w:pStyle w:val="Style4"/>
      </w:pPr>
      <w:bookmarkStart w:id="286" w:name="_Toc184910581"/>
      <w:bookmarkStart w:id="287" w:name="_Toc186453893"/>
      <w:bookmarkStart w:id="288" w:name="_Toc191628308"/>
      <w:bookmarkStart w:id="289" w:name="_Toc193357206"/>
      <w:r>
        <w:lastRenderedPageBreak/>
        <w:t xml:space="preserve">6.  </w:t>
      </w:r>
      <w:r w:rsidRPr="00C0734A">
        <w:t>PREVENTION &amp; REDUCING HEALTH INEQUALITIES</w:t>
      </w:r>
      <w:bookmarkEnd w:id="286"/>
      <w:bookmarkEnd w:id="287"/>
      <w:bookmarkEnd w:id="288"/>
      <w:bookmarkEnd w:id="289"/>
    </w:p>
    <w:tbl>
      <w:tblPr>
        <w:tblW w:w="13772" w:type="dxa"/>
        <w:tblInd w:w="120" w:type="dxa"/>
        <w:tblLayout w:type="fixed"/>
        <w:tblLook w:val="04A0" w:firstRow="1" w:lastRow="0" w:firstColumn="1" w:lastColumn="0" w:noHBand="0" w:noVBand="1"/>
      </w:tblPr>
      <w:tblGrid>
        <w:gridCol w:w="731"/>
        <w:gridCol w:w="2835"/>
        <w:gridCol w:w="3827"/>
        <w:gridCol w:w="3969"/>
        <w:gridCol w:w="2410"/>
      </w:tblGrid>
      <w:tr w:rsidR="00124E4A" w:rsidRPr="00EB2821" w14:paraId="3003D629" w14:textId="77777777" w:rsidTr="00747738">
        <w:trPr>
          <w:trHeight w:hRule="exact" w:val="545"/>
          <w:tblHeader/>
        </w:trPr>
        <w:tc>
          <w:tcPr>
            <w:tcW w:w="731" w:type="dxa"/>
            <w:tcBorders>
              <w:top w:val="nil"/>
              <w:left w:val="nil"/>
              <w:bottom w:val="single" w:sz="4" w:space="0" w:color="auto"/>
              <w:right w:val="single" w:sz="8" w:space="0" w:color="1F4E79"/>
            </w:tcBorders>
            <w:tcMar>
              <w:left w:w="108" w:type="dxa"/>
              <w:right w:w="108" w:type="dxa"/>
            </w:tcMar>
          </w:tcPr>
          <w:p w14:paraId="71E47927"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 xml:space="preserve"> </w:t>
            </w:r>
          </w:p>
        </w:tc>
        <w:tc>
          <w:tcPr>
            <w:tcW w:w="2835"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6508C281"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GOALS</w:t>
            </w:r>
          </w:p>
        </w:tc>
        <w:tc>
          <w:tcPr>
            <w:tcW w:w="3827"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1C1ABA17"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METHODS</w:t>
            </w:r>
          </w:p>
        </w:tc>
        <w:tc>
          <w:tcPr>
            <w:tcW w:w="3969"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4861B50F"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OUTCOMES</w:t>
            </w:r>
          </w:p>
        </w:tc>
        <w:tc>
          <w:tcPr>
            <w:tcW w:w="2410" w:type="dxa"/>
            <w:tcBorders>
              <w:top w:val="single" w:sz="8" w:space="0" w:color="1F4E79"/>
              <w:left w:val="single" w:sz="8" w:space="0" w:color="1F4E79"/>
              <w:bottom w:val="single" w:sz="4" w:space="0" w:color="auto"/>
              <w:right w:val="single" w:sz="8" w:space="0" w:color="1F4E79"/>
            </w:tcBorders>
            <w:shd w:val="clear" w:color="auto" w:fill="BDDCD0"/>
            <w:tcMar>
              <w:left w:w="108" w:type="dxa"/>
              <w:right w:w="108" w:type="dxa"/>
            </w:tcMar>
            <w:vAlign w:val="center"/>
          </w:tcPr>
          <w:p w14:paraId="676BDCD5"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RESPONSIBLE OWNER</w:t>
            </w:r>
          </w:p>
        </w:tc>
      </w:tr>
      <w:tr w:rsidR="00124E4A" w14:paraId="7718557D" w14:textId="77777777" w:rsidTr="00747738">
        <w:trPr>
          <w:trHeight w:val="851"/>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E3BA343"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6.1</w:t>
            </w:r>
          </w:p>
        </w:tc>
        <w:tc>
          <w:tcPr>
            <w:tcW w:w="2835"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70F2F5F0" w14:textId="77777777" w:rsidR="00124E4A" w:rsidRPr="0046160C" w:rsidRDefault="00124E4A" w:rsidP="00747738">
            <w:pPr>
              <w:jc w:val="left"/>
              <w:rPr>
                <w:rFonts w:asciiTheme="minorHAnsi" w:hAnsiTheme="minorHAnsi" w:cstheme="minorHAnsi"/>
              </w:rPr>
            </w:pPr>
            <w:r w:rsidRPr="0046160C">
              <w:rPr>
                <w:rFonts w:asciiTheme="minorHAnsi" w:hAnsiTheme="minorHAnsi" w:cstheme="minorHAnsi"/>
              </w:rPr>
              <w:t xml:space="preserve">Improve antimicrobial stewardship through achievement of the SBU Health Board prescribing target for reducing total antimicrobial prescribing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33D1E5A9"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Professional collaboratives to agree actions to improve antimicrobial stewardship locally </w:t>
            </w:r>
          </w:p>
          <w:p w14:paraId="16644669"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Review current dental prescribing </w:t>
            </w:r>
          </w:p>
          <w:p w14:paraId="1FEDDE99"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Promote the new HB dental guidelines on </w:t>
            </w:r>
            <w:proofErr w:type="spellStart"/>
            <w:r w:rsidRPr="0046160C">
              <w:rPr>
                <w:rFonts w:asciiTheme="minorHAnsi" w:hAnsiTheme="minorHAnsi" w:cstheme="minorHAnsi"/>
                <w:color w:val="000000" w:themeColor="text1"/>
              </w:rPr>
              <w:t>Eolas</w:t>
            </w:r>
            <w:proofErr w:type="spellEnd"/>
            <w:r w:rsidRPr="0046160C">
              <w:rPr>
                <w:rFonts w:asciiTheme="minorHAnsi" w:hAnsiTheme="minorHAnsi" w:cstheme="minorHAnsi"/>
                <w:color w:val="000000" w:themeColor="text1"/>
              </w:rPr>
              <w:t xml:space="preserve"> and encourage use amongst dentists</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03814CC2"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Reduction in total antibacterial prescribing quarter on quarter OR maintain prescribing within the lowest Welsh quartile of total antibacterial prescribing </w:t>
            </w:r>
          </w:p>
          <w:p w14:paraId="126A524C"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Dental guidelines will encourage less antibiotic usage and shorter courses. *</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3E3DA58"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Medicines Management </w:t>
            </w:r>
          </w:p>
          <w:p w14:paraId="273C264E"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p>
          <w:p w14:paraId="49964AFD"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w:t>
            </w:r>
          </w:p>
          <w:p w14:paraId="25C79EC8"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p>
          <w:p w14:paraId="76233472"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Dental *</w:t>
            </w:r>
          </w:p>
          <w:p w14:paraId="3F9FF8CB" w14:textId="77777777" w:rsidR="00124E4A" w:rsidRPr="0046160C" w:rsidRDefault="00124E4A" w:rsidP="00747738">
            <w:pPr>
              <w:ind w:left="40" w:right="228"/>
              <w:jc w:val="left"/>
              <w:rPr>
                <w:rFonts w:asciiTheme="minorHAnsi" w:hAnsiTheme="minorHAnsi" w:cstheme="minorHAnsi"/>
                <w:color w:val="000000" w:themeColor="text1"/>
              </w:rPr>
            </w:pPr>
          </w:p>
        </w:tc>
      </w:tr>
      <w:tr w:rsidR="00124E4A" w14:paraId="2EF81610" w14:textId="77777777" w:rsidTr="00747738">
        <w:trPr>
          <w:trHeight w:val="851"/>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B94A321"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6.2</w:t>
            </w:r>
          </w:p>
        </w:tc>
        <w:tc>
          <w:tcPr>
            <w:tcW w:w="2835"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1043199C" w14:textId="77777777" w:rsidR="00124E4A" w:rsidRPr="0046160C" w:rsidRDefault="00124E4A" w:rsidP="00747738">
            <w:pPr>
              <w:ind w:right="225"/>
              <w:jc w:val="left"/>
              <w:rPr>
                <w:rFonts w:asciiTheme="minorHAnsi" w:hAnsiTheme="minorHAnsi" w:cstheme="minorHAnsi"/>
              </w:rPr>
            </w:pPr>
            <w:r w:rsidRPr="0046160C">
              <w:rPr>
                <w:rFonts w:asciiTheme="minorHAnsi" w:hAnsiTheme="minorHAnsi" w:cstheme="minorHAnsi"/>
                <w:color w:val="000000" w:themeColor="text1"/>
              </w:rPr>
              <w:t xml:space="preserve">Improve antimicrobial stewardship through achievement of the SBU Health Board prescribing target for reducing 4C antimicrobial prescribing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793A2972"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Professional collaboratives to agree actions to improve antimicrobial stewardship locally </w:t>
            </w:r>
          </w:p>
          <w:p w14:paraId="4754E7F6"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Provide education on appropriate antibiotic use </w:t>
            </w:r>
          </w:p>
          <w:p w14:paraId="1F53916D"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Audit </w:t>
            </w:r>
          </w:p>
          <w:p w14:paraId="63FEB9E5" w14:textId="77777777" w:rsidR="00124E4A" w:rsidRPr="003C11DE"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Review prescribing patterns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3E2E61FB"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Reduction in 4C prescribing year on year OR maintain prescribing within the lowest Welsh quartile of 4C prescribing </w:t>
            </w:r>
          </w:p>
          <w:p w14:paraId="1471A138"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Shift prescribing towards more narrow-spectrum antibiotics. </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6429C4F"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Medicines Management </w:t>
            </w:r>
          </w:p>
          <w:p w14:paraId="24738108"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p>
          <w:p w14:paraId="7E29CCD2" w14:textId="77777777" w:rsidR="00124E4A" w:rsidRPr="0046160C" w:rsidRDefault="00124E4A" w:rsidP="00747738">
            <w:pPr>
              <w:ind w:left="40" w:right="129"/>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General Medical Services (GMS) </w:t>
            </w:r>
          </w:p>
          <w:p w14:paraId="24A387FB" w14:textId="77777777" w:rsidR="00124E4A" w:rsidRPr="0046160C" w:rsidRDefault="00124E4A" w:rsidP="00747738">
            <w:pPr>
              <w:ind w:left="40" w:right="228"/>
              <w:jc w:val="left"/>
              <w:rPr>
                <w:rFonts w:asciiTheme="minorHAnsi" w:hAnsiTheme="minorHAnsi" w:cstheme="minorHAnsi"/>
                <w:color w:val="000000" w:themeColor="text1"/>
              </w:rPr>
            </w:pPr>
          </w:p>
          <w:p w14:paraId="30A46D0B" w14:textId="77777777" w:rsidR="00124E4A" w:rsidRPr="0046160C" w:rsidRDefault="00124E4A" w:rsidP="00747738">
            <w:pPr>
              <w:ind w:left="40" w:right="228"/>
              <w:jc w:val="left"/>
              <w:rPr>
                <w:rFonts w:asciiTheme="minorHAnsi" w:hAnsiTheme="minorHAnsi" w:cstheme="minorHAnsi"/>
                <w:color w:val="000000" w:themeColor="text1"/>
              </w:rPr>
            </w:pPr>
          </w:p>
        </w:tc>
      </w:tr>
      <w:tr w:rsidR="00124E4A" w14:paraId="307E0BBF" w14:textId="77777777" w:rsidTr="00747738">
        <w:trPr>
          <w:trHeight w:val="851"/>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E734032"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6.3</w:t>
            </w:r>
          </w:p>
        </w:tc>
        <w:tc>
          <w:tcPr>
            <w:tcW w:w="2835"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2672BCF2" w14:textId="77777777" w:rsidR="00124E4A" w:rsidRPr="0046160C" w:rsidRDefault="00124E4A" w:rsidP="00747738">
            <w:pPr>
              <w:jc w:val="left"/>
              <w:rPr>
                <w:rFonts w:asciiTheme="minorHAnsi" w:hAnsiTheme="minorHAnsi" w:cstheme="minorHAnsi"/>
              </w:rPr>
            </w:pPr>
            <w:r w:rsidRPr="0046160C">
              <w:rPr>
                <w:rFonts w:asciiTheme="minorHAnsi" w:hAnsiTheme="minorHAnsi" w:cstheme="minorHAnsi"/>
              </w:rPr>
              <w:t xml:space="preserve">Reduce the </w:t>
            </w:r>
            <w:r w:rsidRPr="0046160C">
              <w:rPr>
                <w:rFonts w:asciiTheme="minorHAnsi" w:hAnsiTheme="minorHAnsi" w:cstheme="minorHAnsi"/>
                <w:color w:val="000000" w:themeColor="text1"/>
              </w:rPr>
              <w:t xml:space="preserve">environmental impact of inhalers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1AC75048"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Utilise patient resources to increase patient / public awareness of the impact of inhalers on the environment </w:t>
            </w:r>
          </w:p>
          <w:p w14:paraId="6B5F8EC1"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Take a patient-centric approach to optimise inhaler use, focusing on a reduction in the over-reliance of reliever inhalers and utilising inhalers with a low global warming </w:t>
            </w:r>
            <w:r w:rsidRPr="0046160C">
              <w:rPr>
                <w:rFonts w:asciiTheme="minorHAnsi" w:hAnsiTheme="minorHAnsi" w:cstheme="minorHAnsi"/>
                <w:color w:val="000000" w:themeColor="text1"/>
              </w:rPr>
              <w:lastRenderedPageBreak/>
              <w:t xml:space="preserve">potential (GWP) where appropriate </w:t>
            </w:r>
          </w:p>
          <w:p w14:paraId="4BF46F95"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Promotion of the return of inhalers that are no longer useable / needed to local community pharmacies for appropriate disposal </w:t>
            </w:r>
          </w:p>
          <w:p w14:paraId="7B698F80" w14:textId="77777777" w:rsidR="00124E4A" w:rsidRPr="0046160C" w:rsidRDefault="00124E4A" w:rsidP="00124E4A">
            <w:pPr>
              <w:pStyle w:val="ListParagraph"/>
              <w:widowControl/>
              <w:numPr>
                <w:ilvl w:val="0"/>
                <w:numId w:val="71"/>
              </w:numPr>
              <w:autoSpaceDE/>
              <w:autoSpaceDN/>
              <w:ind w:left="567"/>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Promotion of the community pharmacy inhaler review enhanced service where appropriate </w:t>
            </w:r>
          </w:p>
          <w:p w14:paraId="1BB322AE" w14:textId="77777777" w:rsidR="00124E4A" w:rsidRPr="0046160C" w:rsidRDefault="00124E4A" w:rsidP="00747738">
            <w:pPr>
              <w:pStyle w:val="ListParagraph"/>
              <w:widowControl/>
              <w:autoSpaceDE/>
              <w:autoSpaceDN/>
              <w:ind w:left="567" w:firstLine="0"/>
              <w:rPr>
                <w:rFonts w:asciiTheme="minorHAnsi" w:hAnsiTheme="minorHAnsi" w:cstheme="minorHAnsi"/>
                <w:color w:val="000000" w:themeColor="text1"/>
              </w:rPr>
            </w:pPr>
          </w:p>
        </w:tc>
        <w:tc>
          <w:tcPr>
            <w:tcW w:w="3969" w:type="dxa"/>
            <w:tcBorders>
              <w:top w:val="single" w:sz="6" w:space="0" w:color="1F4E79"/>
              <w:left w:val="single" w:sz="6" w:space="0" w:color="1F4E79"/>
              <w:bottom w:val="single" w:sz="6" w:space="0" w:color="1F4E79"/>
              <w:right w:val="single" w:sz="6" w:space="0" w:color="1F4E79"/>
            </w:tcBorders>
            <w:shd w:val="clear" w:color="auto" w:fill="E8F0EE"/>
            <w:tcMar>
              <w:left w:w="108" w:type="dxa"/>
              <w:right w:w="108" w:type="dxa"/>
            </w:tcMar>
          </w:tcPr>
          <w:p w14:paraId="42462662"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lastRenderedPageBreak/>
              <w:t xml:space="preserve">Increased use of patient resources providing information on the carbon impact of inhalers used in waiting rooms, consultation rooms </w:t>
            </w:r>
          </w:p>
          <w:p w14:paraId="183B47C9"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Increase in inhalers prescribed with a low global warming potential (dry powder inhalers and soft mist inhalers) as a percentage of all inhalers prescribed. </w:t>
            </w:r>
          </w:p>
          <w:p w14:paraId="353D96C1"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lastRenderedPageBreak/>
              <w:t xml:space="preserve">Increase in the number of inhalers returned to community pharmacies for appropriate disposal  </w:t>
            </w:r>
          </w:p>
          <w:p w14:paraId="16CD2E73" w14:textId="77777777" w:rsidR="00124E4A" w:rsidRPr="0046160C" w:rsidRDefault="00124E4A" w:rsidP="00124E4A">
            <w:pPr>
              <w:pStyle w:val="ListParagraph"/>
              <w:widowControl/>
              <w:numPr>
                <w:ilvl w:val="0"/>
                <w:numId w:val="71"/>
              </w:numPr>
              <w:autoSpaceDE/>
              <w:autoSpaceDN/>
              <w:ind w:left="567"/>
              <w:jc w:val="left"/>
              <w:rPr>
                <w:rFonts w:asciiTheme="minorHAnsi" w:hAnsiTheme="minorHAnsi" w:cstheme="minorHAnsi"/>
                <w:color w:val="000000" w:themeColor="text1"/>
              </w:rPr>
            </w:pPr>
            <w:r w:rsidRPr="0046160C">
              <w:rPr>
                <w:rFonts w:asciiTheme="minorHAnsi" w:hAnsiTheme="minorHAnsi" w:cstheme="minorHAnsi"/>
                <w:color w:val="000000" w:themeColor="text1"/>
              </w:rPr>
              <w:t>Increased number of reviews completed as part of community pharmacy inhaler review enhanced service where available.</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87BBE6E" w14:textId="77777777" w:rsidR="00124E4A" w:rsidRPr="0046160C" w:rsidRDefault="00124E4A" w:rsidP="00747738">
            <w:pPr>
              <w:ind w:left="135" w:right="272" w:firstLine="20"/>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lastRenderedPageBreak/>
              <w:t>General Medical Services (GMS) </w:t>
            </w:r>
          </w:p>
          <w:p w14:paraId="1E4554D6" w14:textId="77777777" w:rsidR="00124E4A" w:rsidRPr="0046160C" w:rsidRDefault="00124E4A" w:rsidP="00747738">
            <w:pPr>
              <w:ind w:left="135" w:right="272" w:firstLine="20"/>
              <w:jc w:val="left"/>
              <w:rPr>
                <w:rFonts w:asciiTheme="minorHAnsi" w:eastAsia="Times New Roman" w:hAnsiTheme="minorHAnsi" w:cstheme="minorHAnsi"/>
                <w:lang w:eastAsia="en-GB"/>
              </w:rPr>
            </w:pPr>
          </w:p>
          <w:p w14:paraId="64D4452B" w14:textId="77777777" w:rsidR="00124E4A" w:rsidRPr="0046160C" w:rsidRDefault="00124E4A" w:rsidP="00747738">
            <w:pPr>
              <w:ind w:left="135" w:right="272" w:firstLine="20"/>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Medicines Management </w:t>
            </w:r>
          </w:p>
          <w:p w14:paraId="3E6E8200" w14:textId="77777777" w:rsidR="00124E4A" w:rsidRPr="0046160C" w:rsidRDefault="00124E4A" w:rsidP="00747738">
            <w:pPr>
              <w:ind w:left="135" w:right="272" w:firstLine="20"/>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w:t>
            </w:r>
          </w:p>
        </w:tc>
      </w:tr>
      <w:tr w:rsidR="00124E4A" w14:paraId="7EE11715" w14:textId="77777777" w:rsidTr="00747738">
        <w:trPr>
          <w:trHeight w:val="1436"/>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E957EBE"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6.4</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82C2F7D" w14:textId="77777777" w:rsidR="00124E4A" w:rsidRPr="0046160C" w:rsidRDefault="00124E4A" w:rsidP="00747738">
            <w:pPr>
              <w:jc w:val="left"/>
              <w:rPr>
                <w:rFonts w:asciiTheme="minorHAnsi" w:hAnsiTheme="minorHAnsi" w:cstheme="minorHAnsi"/>
              </w:rPr>
            </w:pPr>
            <w:r w:rsidRPr="0046160C">
              <w:rPr>
                <w:rFonts w:asciiTheme="minorHAnsi" w:hAnsiTheme="minorHAnsi" w:cstheme="minorHAnsi"/>
              </w:rPr>
              <w:t>Improve the medicines management and care of patients with chronic conditions</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226C0FA"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Cluster pharmacists support GP practices in proactively reviewing patients with chronic conditions to optimize their management</w:t>
            </w:r>
          </w:p>
          <w:p w14:paraId="33C60652" w14:textId="77777777" w:rsidR="00124E4A" w:rsidRPr="0046160C" w:rsidRDefault="00124E4A" w:rsidP="00747738">
            <w:pPr>
              <w:ind w:left="567" w:right="280"/>
              <w:rPr>
                <w:rFonts w:asciiTheme="minorHAnsi" w:hAnsiTheme="minorHAnsi" w:cstheme="minorHAnsi"/>
                <w:color w:val="000000" w:themeColor="text1"/>
              </w:rPr>
            </w:pP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EED46EA"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 xml:space="preserve">Improved medication management </w:t>
            </w:r>
          </w:p>
          <w:p w14:paraId="7FC651A6"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Improved patient safety</w:t>
            </w:r>
          </w:p>
          <w:p w14:paraId="76375AEB" w14:textId="77777777" w:rsidR="00124E4A" w:rsidRPr="0046160C"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46160C">
              <w:rPr>
                <w:rFonts w:asciiTheme="minorHAnsi" w:hAnsiTheme="minorHAnsi" w:cstheme="minorHAnsi"/>
                <w:color w:val="000000" w:themeColor="text1"/>
              </w:rPr>
              <w:t>Responsive care delivered in most appropriate setting</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4A7CEE6" w14:textId="77777777" w:rsidR="00124E4A" w:rsidRPr="0046160C" w:rsidRDefault="00124E4A" w:rsidP="00747738">
            <w:pPr>
              <w:ind w:left="40" w:right="129"/>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Medicines Management </w:t>
            </w:r>
          </w:p>
          <w:p w14:paraId="74B92C30" w14:textId="77777777" w:rsidR="00124E4A" w:rsidRPr="0046160C" w:rsidRDefault="00124E4A" w:rsidP="00747738">
            <w:pPr>
              <w:ind w:left="40" w:right="228"/>
              <w:rPr>
                <w:rFonts w:asciiTheme="minorHAnsi" w:hAnsiTheme="minorHAnsi" w:cstheme="minorHAnsi"/>
                <w:color w:val="000000" w:themeColor="text1"/>
              </w:rPr>
            </w:pPr>
          </w:p>
        </w:tc>
      </w:tr>
      <w:tr w:rsidR="00124E4A" w14:paraId="617803BD" w14:textId="77777777" w:rsidTr="00747738">
        <w:trPr>
          <w:trHeight w:val="851"/>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C3F8554"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6.5</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BEAB55E" w14:textId="77777777" w:rsidR="00124E4A" w:rsidRPr="0046160C" w:rsidRDefault="00124E4A" w:rsidP="00747738">
            <w:pPr>
              <w:pStyle w:val="NoSpacing"/>
              <w:contextualSpacing/>
              <w:rPr>
                <w:rFonts w:asciiTheme="minorHAnsi" w:hAnsiTheme="minorHAnsi" w:cstheme="minorHAnsi"/>
                <w:sz w:val="22"/>
                <w:szCs w:val="22"/>
              </w:rPr>
            </w:pPr>
            <w:r w:rsidRPr="0046160C">
              <w:rPr>
                <w:rFonts w:asciiTheme="minorHAnsi" w:hAnsiTheme="minorHAnsi" w:cstheme="minorHAnsi"/>
                <w:sz w:val="22"/>
                <w:szCs w:val="22"/>
              </w:rPr>
              <w:t>Greener Dentistry</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63CA66D" w14:textId="77777777" w:rsidR="00124E4A" w:rsidRPr="00EC2527"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EC2527">
              <w:rPr>
                <w:rFonts w:asciiTheme="minorHAnsi" w:hAnsiTheme="minorHAnsi" w:cstheme="minorHAnsi"/>
                <w:color w:val="000000" w:themeColor="text1"/>
              </w:rPr>
              <w:t>Promote greener dentistry through education</w:t>
            </w:r>
          </w:p>
          <w:p w14:paraId="5FC95DD1" w14:textId="77777777" w:rsidR="00124E4A" w:rsidRPr="00EC2527"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EC2527">
              <w:rPr>
                <w:rFonts w:asciiTheme="minorHAnsi" w:hAnsiTheme="minorHAnsi" w:cstheme="minorHAnsi"/>
                <w:color w:val="000000" w:themeColor="text1"/>
              </w:rPr>
              <w:t xml:space="preserve">Encourage engagement with upcoming </w:t>
            </w:r>
            <w:r>
              <w:rPr>
                <w:rFonts w:asciiTheme="minorHAnsi" w:hAnsiTheme="minorHAnsi" w:cstheme="minorHAnsi"/>
                <w:color w:val="000000" w:themeColor="text1"/>
              </w:rPr>
              <w:t>Health Education and Improvement Wales (</w:t>
            </w:r>
            <w:r w:rsidRPr="00EC2527">
              <w:rPr>
                <w:rFonts w:asciiTheme="minorHAnsi" w:hAnsiTheme="minorHAnsi" w:cstheme="minorHAnsi"/>
                <w:color w:val="000000" w:themeColor="text1"/>
              </w:rPr>
              <w:t>HEIW</w:t>
            </w:r>
            <w:r>
              <w:rPr>
                <w:rFonts w:asciiTheme="minorHAnsi" w:hAnsiTheme="minorHAnsi" w:cstheme="minorHAnsi"/>
                <w:color w:val="000000" w:themeColor="text1"/>
              </w:rPr>
              <w:t>)</w:t>
            </w:r>
            <w:r w:rsidRPr="00EC2527">
              <w:rPr>
                <w:rFonts w:asciiTheme="minorHAnsi" w:hAnsiTheme="minorHAnsi" w:cstheme="minorHAnsi"/>
                <w:color w:val="000000" w:themeColor="text1"/>
              </w:rPr>
              <w:t xml:space="preserve"> audits</w:t>
            </w:r>
          </w:p>
          <w:p w14:paraId="4B20F9EF" w14:textId="77777777" w:rsidR="00124E4A" w:rsidRPr="00EC2527"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EC2527">
              <w:rPr>
                <w:rFonts w:asciiTheme="minorHAnsi" w:hAnsiTheme="minorHAnsi" w:cstheme="minorHAnsi"/>
                <w:color w:val="000000" w:themeColor="text1"/>
              </w:rPr>
              <w:t>Increase recycling</w:t>
            </w:r>
          </w:p>
          <w:p w14:paraId="4B212BF3" w14:textId="77777777" w:rsidR="00124E4A" w:rsidRPr="00EC2527"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EC2527">
              <w:rPr>
                <w:rFonts w:asciiTheme="minorHAnsi" w:hAnsiTheme="minorHAnsi" w:cstheme="minorHAnsi"/>
                <w:color w:val="000000" w:themeColor="text1"/>
              </w:rPr>
              <w:t xml:space="preserve">Encourage the use of reusable items </w:t>
            </w:r>
          </w:p>
          <w:p w14:paraId="529FF938" w14:textId="77777777" w:rsidR="00124E4A" w:rsidRPr="00EC2527"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EC2527">
              <w:rPr>
                <w:rFonts w:asciiTheme="minorHAnsi" w:hAnsiTheme="minorHAnsi" w:cstheme="minorHAnsi"/>
                <w:color w:val="000000" w:themeColor="text1"/>
              </w:rPr>
              <w:t>Engagement with HEIW and Public Health Wales to facilitate changes</w:t>
            </w:r>
          </w:p>
          <w:p w14:paraId="5E28C16B" w14:textId="77777777" w:rsidR="00124E4A" w:rsidRPr="00EC2527"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EC2527">
              <w:rPr>
                <w:rFonts w:asciiTheme="minorHAnsi" w:hAnsiTheme="minorHAnsi" w:cstheme="minorHAnsi"/>
                <w:color w:val="000000" w:themeColor="text1"/>
              </w:rPr>
              <w:lastRenderedPageBreak/>
              <w:t>Promote the use of remote consultations where appropriate</w:t>
            </w:r>
          </w:p>
          <w:p w14:paraId="5C910B2C" w14:textId="77777777" w:rsidR="00124E4A" w:rsidRPr="00EC2527" w:rsidRDefault="00124E4A" w:rsidP="00747738">
            <w:pPr>
              <w:pStyle w:val="ListParagraph"/>
              <w:widowControl/>
              <w:autoSpaceDE/>
              <w:autoSpaceDN/>
              <w:ind w:left="567" w:right="280" w:firstLine="0"/>
              <w:rPr>
                <w:rFonts w:asciiTheme="minorHAnsi" w:hAnsiTheme="minorHAnsi" w:cstheme="minorHAnsi"/>
                <w:color w:val="000000" w:themeColor="text1"/>
              </w:rPr>
            </w:pP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3668701" w14:textId="77777777" w:rsidR="00124E4A" w:rsidRPr="00304A33" w:rsidRDefault="00124E4A" w:rsidP="00124E4A">
            <w:pPr>
              <w:pStyle w:val="ListParagraph"/>
              <w:widowControl/>
              <w:numPr>
                <w:ilvl w:val="0"/>
                <w:numId w:val="79"/>
              </w:numPr>
              <w:autoSpaceDE/>
              <w:autoSpaceDN/>
              <w:ind w:right="169"/>
              <w:jc w:val="left"/>
              <w:rPr>
                <w:rFonts w:asciiTheme="minorHAnsi" w:hAnsiTheme="minorHAnsi" w:cstheme="minorHAnsi"/>
                <w:color w:val="000000" w:themeColor="text1"/>
              </w:rPr>
            </w:pPr>
            <w:r w:rsidRPr="00304A33">
              <w:rPr>
                <w:rFonts w:asciiTheme="minorHAnsi" w:hAnsiTheme="minorHAnsi" w:cstheme="minorHAnsi"/>
                <w:color w:val="000000" w:themeColor="text1"/>
              </w:rPr>
              <w:lastRenderedPageBreak/>
              <w:t>Reduce the carbon footprint of general dental practice</w:t>
            </w:r>
          </w:p>
          <w:p w14:paraId="4F55FA0B" w14:textId="77777777" w:rsidR="00124E4A" w:rsidRPr="00304A33" w:rsidRDefault="00124E4A" w:rsidP="00124E4A">
            <w:pPr>
              <w:pStyle w:val="ListParagraph"/>
              <w:widowControl/>
              <w:numPr>
                <w:ilvl w:val="0"/>
                <w:numId w:val="79"/>
              </w:numPr>
              <w:autoSpaceDE/>
              <w:autoSpaceDN/>
              <w:ind w:right="169"/>
              <w:jc w:val="left"/>
              <w:rPr>
                <w:rFonts w:asciiTheme="minorHAnsi" w:hAnsiTheme="minorHAnsi" w:cstheme="minorHAnsi"/>
                <w:color w:val="000000" w:themeColor="text1"/>
              </w:rPr>
            </w:pPr>
            <w:r w:rsidRPr="00304A33">
              <w:rPr>
                <w:rFonts w:asciiTheme="minorHAnsi" w:hAnsiTheme="minorHAnsi" w:cstheme="minorHAnsi"/>
                <w:color w:val="000000" w:themeColor="text1"/>
              </w:rPr>
              <w:t xml:space="preserve">15% of SBU practices receiving accreditation by Dec </w:t>
            </w:r>
            <w:r>
              <w:rPr>
                <w:rFonts w:asciiTheme="minorHAnsi" w:hAnsiTheme="minorHAnsi" w:cstheme="minorHAnsi"/>
                <w:color w:val="000000" w:themeColor="text1"/>
              </w:rPr>
              <w:t>20</w:t>
            </w:r>
            <w:r w:rsidRPr="00304A33">
              <w:rPr>
                <w:rFonts w:asciiTheme="minorHAnsi" w:hAnsiTheme="minorHAnsi" w:cstheme="minorHAnsi"/>
                <w:color w:val="000000" w:themeColor="text1"/>
              </w:rPr>
              <w:t>25</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066592E" w14:textId="77777777" w:rsidR="00124E4A" w:rsidRPr="0046160C" w:rsidRDefault="00124E4A" w:rsidP="00747738">
            <w:pPr>
              <w:ind w:left="40" w:right="228"/>
              <w:rPr>
                <w:rFonts w:asciiTheme="minorHAnsi" w:hAnsiTheme="minorHAnsi" w:cstheme="minorHAnsi"/>
                <w:color w:val="000000" w:themeColor="text1"/>
              </w:rPr>
            </w:pPr>
            <w:r w:rsidRPr="0046160C">
              <w:rPr>
                <w:rFonts w:asciiTheme="minorHAnsi" w:hAnsiTheme="minorHAnsi" w:cstheme="minorHAnsi"/>
              </w:rPr>
              <w:t xml:space="preserve">Dental </w:t>
            </w:r>
          </w:p>
        </w:tc>
      </w:tr>
      <w:tr w:rsidR="00124E4A" w14:paraId="5C227820" w14:textId="77777777" w:rsidTr="00747738">
        <w:trPr>
          <w:trHeight w:val="3135"/>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434552E"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6.6</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6B4B8A6" w14:textId="77777777" w:rsidR="00124E4A" w:rsidRPr="0046160C" w:rsidRDefault="00124E4A" w:rsidP="00747738">
            <w:pPr>
              <w:jc w:val="left"/>
              <w:rPr>
                <w:rFonts w:asciiTheme="minorHAnsi" w:eastAsia="Times New Roman" w:hAnsiTheme="minorHAnsi" w:cstheme="minorHAnsi"/>
                <w:lang w:eastAsia="en-GB"/>
              </w:rPr>
            </w:pPr>
            <w:r w:rsidRPr="0046160C">
              <w:rPr>
                <w:rStyle w:val="normaltextrun"/>
                <w:rFonts w:asciiTheme="minorHAnsi" w:hAnsiTheme="minorHAnsi" w:cstheme="minorHAnsi"/>
              </w:rPr>
              <w:t>Identify and utilise the cohort of qualified Optometric Independent Prescribers across the SBUHB footprint in order to improve timely access to prescriptions for patients</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E1CAA93" w14:textId="77777777" w:rsidR="00124E4A" w:rsidRPr="00EC2527"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EC2527">
              <w:rPr>
                <w:rFonts w:asciiTheme="minorHAnsi" w:hAnsiTheme="minorHAnsi" w:cstheme="minorHAnsi"/>
                <w:color w:val="000000" w:themeColor="text1"/>
              </w:rPr>
              <w:t>Audit the number of Independent Prescribers within Optometric Practices across SBUHB and ensure that all Optometric Practices are aware of the location of each of the Independent Prescribers in their cluster area</w:t>
            </w:r>
          </w:p>
          <w:p w14:paraId="7CC87D06" w14:textId="77777777" w:rsidR="00124E4A" w:rsidRPr="00EC2527" w:rsidRDefault="00124E4A" w:rsidP="00124E4A">
            <w:pPr>
              <w:pStyle w:val="ListParagraph"/>
              <w:widowControl/>
              <w:numPr>
                <w:ilvl w:val="0"/>
                <w:numId w:val="71"/>
              </w:numPr>
              <w:autoSpaceDE/>
              <w:autoSpaceDN/>
              <w:ind w:left="567" w:right="280"/>
              <w:jc w:val="left"/>
              <w:rPr>
                <w:rFonts w:asciiTheme="minorHAnsi" w:hAnsiTheme="minorHAnsi" w:cstheme="minorHAnsi"/>
                <w:color w:val="000000" w:themeColor="text1"/>
              </w:rPr>
            </w:pPr>
            <w:r w:rsidRPr="00EC2527">
              <w:rPr>
                <w:rFonts w:asciiTheme="minorHAnsi" w:hAnsiTheme="minorHAnsi" w:cstheme="minorHAnsi"/>
                <w:color w:val="000000" w:themeColor="text1"/>
              </w:rPr>
              <w:t>Supply Independent Prescribers with Prescription pads</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2715527" w14:textId="77777777" w:rsidR="00124E4A" w:rsidRPr="00304A33" w:rsidRDefault="00124E4A" w:rsidP="00124E4A">
            <w:pPr>
              <w:widowControl/>
              <w:numPr>
                <w:ilvl w:val="0"/>
                <w:numId w:val="79"/>
              </w:numPr>
              <w:autoSpaceDE/>
              <w:autoSpaceDN/>
              <w:spacing w:line="233" w:lineRule="auto"/>
              <w:ind w:right="169"/>
              <w:jc w:val="left"/>
              <w:rPr>
                <w:rFonts w:asciiTheme="minorHAnsi" w:hAnsiTheme="minorHAnsi" w:cstheme="minorHAnsi"/>
                <w:color w:val="000000" w:themeColor="text1"/>
              </w:rPr>
            </w:pPr>
            <w:r w:rsidRPr="00304A33">
              <w:rPr>
                <w:rFonts w:asciiTheme="minorHAnsi" w:hAnsiTheme="minorHAnsi" w:cstheme="minorHAnsi"/>
                <w:color w:val="000000" w:themeColor="text1"/>
              </w:rPr>
              <w:t>Optometric Practices across SBUHB will have a clear understanding of where all qualified Independent Prescribers are located within their cluster</w:t>
            </w:r>
          </w:p>
          <w:p w14:paraId="40DC8A51" w14:textId="77777777" w:rsidR="00124E4A" w:rsidRPr="00304A33"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color w:val="000000" w:themeColor="text1"/>
              </w:rPr>
            </w:pPr>
            <w:r w:rsidRPr="00304A33">
              <w:rPr>
                <w:rFonts w:asciiTheme="minorHAnsi" w:hAnsiTheme="minorHAnsi" w:cstheme="minorHAnsi"/>
                <w:color w:val="000000" w:themeColor="text1"/>
              </w:rPr>
              <w:t>Independent Prescribers will have the necessary tools to issue timely and appropriate prescriptions</w:t>
            </w: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7B31466" w14:textId="77777777" w:rsidR="00124E4A" w:rsidRPr="0046160C" w:rsidRDefault="00124E4A" w:rsidP="00747738">
            <w:pPr>
              <w:ind w:left="40" w:right="228"/>
              <w:rPr>
                <w:rFonts w:asciiTheme="minorHAnsi" w:hAnsiTheme="minorHAnsi" w:cstheme="minorHAnsi"/>
              </w:rPr>
            </w:pPr>
            <w:r w:rsidRPr="0046160C">
              <w:rPr>
                <w:rFonts w:asciiTheme="minorHAnsi" w:hAnsiTheme="minorHAnsi" w:cstheme="minorHAnsi"/>
              </w:rPr>
              <w:t>Optometry</w:t>
            </w:r>
          </w:p>
        </w:tc>
      </w:tr>
      <w:tr w:rsidR="00124E4A" w14:paraId="12343E6F" w14:textId="77777777" w:rsidTr="00747738">
        <w:trPr>
          <w:trHeight w:val="1718"/>
        </w:trPr>
        <w:tc>
          <w:tcPr>
            <w:tcW w:w="73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167531F"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6.7</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3EC8A86" w14:textId="77777777" w:rsidR="00124E4A" w:rsidRPr="0046160C" w:rsidRDefault="00124E4A" w:rsidP="00747738">
            <w:pPr>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To improve the early identification, support and signposting of unpaid carers across Primary and Community services areas within Cluster</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48B34B7" w14:textId="77777777" w:rsidR="00124E4A" w:rsidRPr="0046160C" w:rsidRDefault="00124E4A" w:rsidP="00124E4A">
            <w:pPr>
              <w:pStyle w:val="ListParagraph"/>
              <w:widowControl/>
              <w:numPr>
                <w:ilvl w:val="0"/>
                <w:numId w:val="75"/>
              </w:numPr>
              <w:autoSpaceDE/>
              <w:autoSpaceDN/>
              <w:spacing w:after="160"/>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Collaborate with unpaid carers, service providers and the Unpaid carers Partnership to co-create an upskilling plan</w:t>
            </w:r>
          </w:p>
          <w:p w14:paraId="6B71F186" w14:textId="77777777" w:rsidR="00124E4A" w:rsidRPr="0046160C" w:rsidRDefault="00124E4A" w:rsidP="00124E4A">
            <w:pPr>
              <w:pStyle w:val="ListParagraph"/>
              <w:widowControl/>
              <w:numPr>
                <w:ilvl w:val="0"/>
                <w:numId w:val="75"/>
              </w:numPr>
              <w:autoSpaceDE/>
              <w:autoSpaceDN/>
              <w:spacing w:after="160"/>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Incorporate unpaid carers support initiatives into local services, informed by best practices from within and outside the cluster</w:t>
            </w:r>
          </w:p>
          <w:p w14:paraId="0D4B7F7E" w14:textId="77777777" w:rsidR="00124E4A" w:rsidRPr="0046160C" w:rsidRDefault="00124E4A" w:rsidP="00124E4A">
            <w:pPr>
              <w:pStyle w:val="ListParagraph"/>
              <w:widowControl/>
              <w:numPr>
                <w:ilvl w:val="0"/>
                <w:numId w:val="75"/>
              </w:numPr>
              <w:autoSpaceDE/>
              <w:autoSpaceDN/>
              <w:spacing w:after="160"/>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Equip practices/services with relevant resources for display/distribution to patients and unpaid carers</w:t>
            </w:r>
          </w:p>
          <w:p w14:paraId="2466C823" w14:textId="77777777" w:rsidR="00124E4A" w:rsidRPr="0046160C" w:rsidRDefault="00124E4A" w:rsidP="00124E4A">
            <w:pPr>
              <w:pStyle w:val="ListParagraph"/>
              <w:widowControl/>
              <w:numPr>
                <w:ilvl w:val="0"/>
                <w:numId w:val="75"/>
              </w:numPr>
              <w:autoSpaceDE/>
              <w:autoSpaceDN/>
              <w:spacing w:after="160"/>
              <w:jc w:val="left"/>
              <w:rPr>
                <w:rFonts w:asciiTheme="minorHAnsi" w:eastAsia="Times New Roman" w:hAnsiTheme="minorHAnsi" w:cstheme="minorHAnsi"/>
                <w:lang w:eastAsia="en-GB"/>
              </w:rPr>
            </w:pPr>
            <w:r w:rsidRPr="0046160C">
              <w:rPr>
                <w:rFonts w:asciiTheme="minorHAnsi" w:eastAsia="Times New Roman" w:hAnsiTheme="minorHAnsi" w:cstheme="minorHAnsi"/>
                <w:lang w:eastAsia="en-GB"/>
              </w:rPr>
              <w:t xml:space="preserve">Collaborate with local organisations and agencies to create a centralised platform or service where unpaid </w:t>
            </w:r>
            <w:r w:rsidRPr="0046160C">
              <w:rPr>
                <w:rFonts w:asciiTheme="minorHAnsi" w:eastAsia="Times New Roman" w:hAnsiTheme="minorHAnsi" w:cstheme="minorHAnsi"/>
                <w:lang w:eastAsia="en-GB"/>
              </w:rPr>
              <w:lastRenderedPageBreak/>
              <w:t>carers can easily find and access support</w:t>
            </w:r>
          </w:p>
        </w:tc>
        <w:tc>
          <w:tcPr>
            <w:tcW w:w="396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618A582" w14:textId="77777777" w:rsidR="00124E4A" w:rsidRPr="0046160C" w:rsidRDefault="00124E4A" w:rsidP="00124E4A">
            <w:pPr>
              <w:widowControl/>
              <w:numPr>
                <w:ilvl w:val="0"/>
                <w:numId w:val="88"/>
              </w:numPr>
              <w:tabs>
                <w:tab w:val="clear" w:pos="720"/>
              </w:tabs>
              <w:autoSpaceDE/>
              <w:autoSpaceDN/>
              <w:ind w:left="422" w:right="131" w:hanging="283"/>
              <w:jc w:val="left"/>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lastRenderedPageBreak/>
              <w:t xml:space="preserve">Established </w:t>
            </w:r>
            <w:r w:rsidRPr="0046160C">
              <w:rPr>
                <w:rFonts w:asciiTheme="minorHAnsi" w:eastAsia="Times New Roman" w:hAnsiTheme="minorHAnsi" w:cstheme="minorHAnsi"/>
                <w:lang w:eastAsia="en-GB"/>
              </w:rPr>
              <w:t>cluster specific programs that result in increased early identification of unpaid carers </w:t>
            </w:r>
          </w:p>
          <w:p w14:paraId="4A9227F2" w14:textId="77777777" w:rsidR="00124E4A" w:rsidRPr="0046160C" w:rsidRDefault="00124E4A" w:rsidP="00124E4A">
            <w:pPr>
              <w:widowControl/>
              <w:numPr>
                <w:ilvl w:val="0"/>
                <w:numId w:val="89"/>
              </w:numPr>
              <w:tabs>
                <w:tab w:val="clear" w:pos="720"/>
              </w:tabs>
              <w:autoSpaceDE/>
              <w:autoSpaceDN/>
              <w:ind w:left="422" w:right="131" w:hanging="283"/>
              <w:jc w:val="left"/>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t>Improved</w:t>
            </w:r>
            <w:r w:rsidRPr="0046160C">
              <w:rPr>
                <w:rFonts w:asciiTheme="minorHAnsi" w:eastAsia="Times New Roman" w:hAnsiTheme="minorHAnsi" w:cstheme="minorHAnsi"/>
                <w:lang w:eastAsia="en-GB"/>
              </w:rPr>
              <w:t xml:space="preserve"> access to resources and support for unpaid carers </w:t>
            </w:r>
          </w:p>
          <w:p w14:paraId="64133FD6" w14:textId="77777777" w:rsidR="00124E4A" w:rsidRPr="0046160C" w:rsidRDefault="00124E4A" w:rsidP="00124E4A">
            <w:pPr>
              <w:widowControl/>
              <w:numPr>
                <w:ilvl w:val="0"/>
                <w:numId w:val="90"/>
              </w:numPr>
              <w:tabs>
                <w:tab w:val="clear" w:pos="720"/>
              </w:tabs>
              <w:autoSpaceDE/>
              <w:autoSpaceDN/>
              <w:ind w:left="422" w:right="131" w:hanging="283"/>
              <w:jc w:val="left"/>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t>Enhanced</w:t>
            </w:r>
            <w:r w:rsidRPr="0046160C">
              <w:rPr>
                <w:rFonts w:asciiTheme="minorHAnsi" w:eastAsia="Times New Roman" w:hAnsiTheme="minorHAnsi" w:cstheme="minorHAnsi"/>
                <w:lang w:eastAsia="en-GB"/>
              </w:rPr>
              <w:t xml:space="preserve"> collaboration among healthcare professional to effectively address unpaid carers needs </w:t>
            </w:r>
          </w:p>
          <w:p w14:paraId="5184D52D" w14:textId="77777777" w:rsidR="00124E4A" w:rsidRPr="0046160C" w:rsidRDefault="00124E4A" w:rsidP="00124E4A">
            <w:pPr>
              <w:widowControl/>
              <w:numPr>
                <w:ilvl w:val="0"/>
                <w:numId w:val="90"/>
              </w:numPr>
              <w:tabs>
                <w:tab w:val="clear" w:pos="720"/>
              </w:tabs>
              <w:autoSpaceDE/>
              <w:autoSpaceDN/>
              <w:ind w:left="422" w:right="131" w:hanging="283"/>
              <w:jc w:val="left"/>
              <w:rPr>
                <w:rFonts w:asciiTheme="minorHAnsi" w:eastAsia="Times New Roman" w:hAnsiTheme="minorHAnsi" w:cstheme="minorHAnsi"/>
                <w:lang w:eastAsia="en-GB"/>
              </w:rPr>
            </w:pPr>
            <w:r w:rsidRPr="0046160C">
              <w:rPr>
                <w:rFonts w:asciiTheme="minorHAnsi" w:eastAsia="Times New Roman" w:hAnsiTheme="minorHAnsi" w:cstheme="minorHAnsi"/>
                <w:b/>
                <w:bCs/>
                <w:lang w:eastAsia="en-GB"/>
              </w:rPr>
              <w:t>Enhanced</w:t>
            </w:r>
            <w:r w:rsidRPr="0046160C">
              <w:rPr>
                <w:rFonts w:asciiTheme="minorHAnsi" w:eastAsia="Times New Roman" w:hAnsiTheme="minorHAnsi" w:cstheme="minorHAnsi"/>
                <w:lang w:eastAsia="en-GB"/>
              </w:rPr>
              <w:t xml:space="preserve"> quality of life and wellbeing for both unpaid carers and those they care for, with fewer instances of burnout or stress related complications</w:t>
            </w:r>
          </w:p>
          <w:p w14:paraId="6FF2F06B" w14:textId="77777777" w:rsidR="00124E4A" w:rsidRPr="0046160C" w:rsidRDefault="00124E4A" w:rsidP="00747738">
            <w:pPr>
              <w:rPr>
                <w:rFonts w:asciiTheme="minorHAnsi" w:eastAsia="Times New Roman" w:hAnsiTheme="minorHAnsi" w:cstheme="minorHAnsi"/>
                <w:lang w:eastAsia="en-GB"/>
              </w:rPr>
            </w:pPr>
          </w:p>
        </w:tc>
        <w:tc>
          <w:tcPr>
            <w:tcW w:w="241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5FE273D"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All Collaboratives</w:t>
            </w:r>
          </w:p>
        </w:tc>
      </w:tr>
    </w:tbl>
    <w:p w14:paraId="794BD1AE" w14:textId="77777777" w:rsidR="00124E4A" w:rsidRDefault="00124E4A" w:rsidP="00124E4A">
      <w:pPr>
        <w:rPr>
          <w:b/>
          <w:bCs/>
          <w:color w:val="FFFFFF" w:themeColor="background1"/>
          <w:sz w:val="32"/>
          <w:szCs w:val="32"/>
        </w:rPr>
      </w:pPr>
    </w:p>
    <w:p w14:paraId="6CB80A9A" w14:textId="77777777" w:rsidR="00124E4A" w:rsidRDefault="00124E4A" w:rsidP="00124E4A">
      <w:pPr>
        <w:rPr>
          <w:b/>
          <w:bCs/>
          <w:color w:val="FFFFFF" w:themeColor="background1"/>
          <w:sz w:val="32"/>
          <w:szCs w:val="32"/>
        </w:rPr>
      </w:pPr>
    </w:p>
    <w:p w14:paraId="6B7BA2AA" w14:textId="77777777" w:rsidR="00124E4A" w:rsidRPr="00AD15DA" w:rsidRDefault="00124E4A" w:rsidP="00124E4A">
      <w:pPr>
        <w:pStyle w:val="Style2"/>
        <w:spacing w:line="360" w:lineRule="auto"/>
      </w:pPr>
      <w:bookmarkStart w:id="290" w:name="_Toc186453894"/>
      <w:bookmarkStart w:id="291" w:name="_Toc191628309"/>
      <w:bookmarkStart w:id="292" w:name="_Toc193357207"/>
      <w:r w:rsidRPr="00AD15DA">
        <w:t>Tier 2</w:t>
      </w:r>
      <w:r>
        <w:t xml:space="preserve"> – Priority Scheme for Implementation should resources become available</w:t>
      </w:r>
      <w:bookmarkEnd w:id="290"/>
      <w:bookmarkEnd w:id="291"/>
      <w:bookmarkEnd w:id="292"/>
    </w:p>
    <w:p w14:paraId="011C432E" w14:textId="77777777" w:rsidR="00124E4A" w:rsidRDefault="00124E4A" w:rsidP="00124E4A">
      <w:pPr>
        <w:pStyle w:val="MainText"/>
      </w:pPr>
      <w:r>
        <w:t xml:space="preserve">The following </w:t>
      </w:r>
      <w:r w:rsidRPr="0037560C">
        <w:rPr>
          <w:b/>
          <w:u w:val="single"/>
        </w:rPr>
        <w:t>Tier 2 Goals, Methods, and Outcomes</w:t>
      </w:r>
      <w:r>
        <w:t xml:space="preserve"> outline additional priorities identified by the cluster. These actions are contingent on the availability of financial and non-financial resources. While these GMOs are not currently part of the active reporting framework, they remain important considerations for future development and implementation.</w:t>
      </w:r>
    </w:p>
    <w:p w14:paraId="3449F316" w14:textId="77777777" w:rsidR="00124E4A" w:rsidRDefault="00124E4A" w:rsidP="00124E4A"/>
    <w:tbl>
      <w:tblPr>
        <w:tblW w:w="13750" w:type="dxa"/>
        <w:tblInd w:w="142" w:type="dxa"/>
        <w:tblLook w:val="04A0" w:firstRow="1" w:lastRow="0" w:firstColumn="1" w:lastColumn="0" w:noHBand="0" w:noVBand="1"/>
      </w:tblPr>
      <w:tblGrid>
        <w:gridCol w:w="709"/>
        <w:gridCol w:w="2835"/>
        <w:gridCol w:w="3827"/>
        <w:gridCol w:w="3973"/>
        <w:gridCol w:w="2406"/>
      </w:tblGrid>
      <w:tr w:rsidR="00124E4A" w:rsidRPr="00394886" w14:paraId="1FD75A2A" w14:textId="77777777" w:rsidTr="00747738">
        <w:trPr>
          <w:trHeight w:val="383"/>
          <w:tblHeader/>
        </w:trPr>
        <w:tc>
          <w:tcPr>
            <w:tcW w:w="709" w:type="dxa"/>
            <w:tcBorders>
              <w:bottom w:val="single" w:sz="4" w:space="0" w:color="auto"/>
              <w:right w:val="single" w:sz="4" w:space="0" w:color="auto"/>
            </w:tcBorders>
            <w:shd w:val="clear" w:color="auto" w:fill="FFFFFF" w:themeFill="background1"/>
            <w:tcMar>
              <w:left w:w="108" w:type="dxa"/>
              <w:right w:w="108" w:type="dxa"/>
            </w:tcMar>
            <w:vAlign w:val="center"/>
          </w:tcPr>
          <w:p w14:paraId="13FF4F63" w14:textId="77777777" w:rsidR="00124E4A" w:rsidRPr="0046160C" w:rsidRDefault="00124E4A" w:rsidP="00747738">
            <w:pPr>
              <w:rPr>
                <w:rFonts w:asciiTheme="minorHAnsi" w:hAnsiTheme="minorHAnsi" w:cstheme="minorHAnsi"/>
                <w:b/>
                <w:bCs/>
              </w:rPr>
            </w:pPr>
          </w:p>
        </w:tc>
        <w:tc>
          <w:tcPr>
            <w:tcW w:w="283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4955761"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GOALS</w:t>
            </w:r>
          </w:p>
        </w:tc>
        <w:tc>
          <w:tcPr>
            <w:tcW w:w="3827"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3045EE3B" w14:textId="77777777" w:rsidR="00124E4A" w:rsidRPr="0046160C" w:rsidRDefault="00124E4A" w:rsidP="00747738">
            <w:pPr>
              <w:pStyle w:val="ListParagraph"/>
              <w:widowControl/>
              <w:autoSpaceDE/>
              <w:autoSpaceDN/>
              <w:spacing w:line="233" w:lineRule="auto"/>
              <w:ind w:left="360" w:hanging="360"/>
              <w:rPr>
                <w:rFonts w:asciiTheme="minorHAnsi" w:hAnsiTheme="minorHAnsi" w:cstheme="minorHAnsi"/>
                <w:b/>
                <w:bCs/>
              </w:rPr>
            </w:pPr>
            <w:r w:rsidRPr="0046160C">
              <w:rPr>
                <w:rFonts w:asciiTheme="minorHAnsi" w:hAnsiTheme="minorHAnsi" w:cstheme="minorHAnsi"/>
                <w:b/>
                <w:bCs/>
              </w:rPr>
              <w:t>METHODS</w:t>
            </w:r>
          </w:p>
        </w:tc>
        <w:tc>
          <w:tcPr>
            <w:tcW w:w="3973"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5D12242" w14:textId="77777777" w:rsidR="00124E4A" w:rsidRPr="0046160C" w:rsidRDefault="00124E4A" w:rsidP="00747738">
            <w:pPr>
              <w:pStyle w:val="ListParagraph"/>
              <w:widowControl/>
              <w:autoSpaceDE/>
              <w:autoSpaceDN/>
              <w:spacing w:line="233" w:lineRule="auto"/>
              <w:ind w:left="360" w:hanging="360"/>
              <w:rPr>
                <w:rFonts w:asciiTheme="minorHAnsi" w:hAnsiTheme="minorHAnsi" w:cstheme="minorHAnsi"/>
                <w:b/>
                <w:bCs/>
              </w:rPr>
            </w:pPr>
            <w:r w:rsidRPr="0046160C">
              <w:rPr>
                <w:rFonts w:asciiTheme="minorHAnsi" w:hAnsiTheme="minorHAnsi" w:cstheme="minorHAnsi"/>
                <w:b/>
                <w:bCs/>
              </w:rPr>
              <w:t>OUTCOMES</w:t>
            </w:r>
          </w:p>
        </w:tc>
        <w:tc>
          <w:tcPr>
            <w:tcW w:w="240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31BE2C4" w14:textId="77777777" w:rsidR="00124E4A" w:rsidRPr="0046160C" w:rsidRDefault="00124E4A" w:rsidP="00747738">
            <w:pPr>
              <w:ind w:left="24"/>
              <w:rPr>
                <w:rFonts w:asciiTheme="minorHAnsi" w:hAnsiTheme="minorHAnsi" w:cstheme="minorHAnsi"/>
                <w:b/>
                <w:bCs/>
              </w:rPr>
            </w:pPr>
            <w:r w:rsidRPr="0046160C">
              <w:rPr>
                <w:rFonts w:asciiTheme="minorHAnsi" w:hAnsiTheme="minorHAnsi" w:cstheme="minorHAnsi"/>
                <w:b/>
                <w:bCs/>
              </w:rPr>
              <w:t>RESPONSIBLE OWNER</w:t>
            </w:r>
          </w:p>
        </w:tc>
      </w:tr>
      <w:tr w:rsidR="00124E4A" w:rsidRPr="00597718" w14:paraId="2EDA4A36" w14:textId="77777777" w:rsidTr="00747738">
        <w:trPr>
          <w:trHeight w:val="832"/>
        </w:trPr>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3AAB262"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T2.1</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68A2B1F" w14:textId="77777777" w:rsidR="00124E4A" w:rsidRPr="0046160C" w:rsidRDefault="00124E4A" w:rsidP="00747738">
            <w:pPr>
              <w:jc w:val="left"/>
              <w:rPr>
                <w:rFonts w:asciiTheme="minorHAnsi" w:hAnsiTheme="minorHAnsi" w:cstheme="minorHAnsi"/>
              </w:rPr>
            </w:pPr>
            <w:r w:rsidRPr="0046160C">
              <w:rPr>
                <w:rFonts w:asciiTheme="minorHAnsi" w:hAnsiTheme="minorHAnsi" w:cstheme="minorHAnsi"/>
              </w:rPr>
              <w:t>To scope the requirements for a Pan Cluster Catheter Clinic</w:t>
            </w: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DA53614"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Improve patient health and wellbeing by offering appointments.</w:t>
            </w:r>
          </w:p>
          <w:p w14:paraId="261873BC"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Giving the patient the skills and education to manage their catheters.</w:t>
            </w:r>
          </w:p>
          <w:p w14:paraId="131CBE4E"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Would improve service delivery for patients with timely care management, by use of an appointment.</w:t>
            </w:r>
          </w:p>
          <w:p w14:paraId="50BD62FE" w14:textId="77777777" w:rsidR="00124E4A" w:rsidRPr="0046160C" w:rsidRDefault="00124E4A" w:rsidP="00747738">
            <w:pPr>
              <w:pStyle w:val="ListParagraph"/>
              <w:widowControl/>
              <w:autoSpaceDE/>
              <w:autoSpaceDN/>
              <w:spacing w:line="233" w:lineRule="auto"/>
              <w:ind w:left="360" w:firstLine="0"/>
              <w:rPr>
                <w:rFonts w:asciiTheme="minorHAnsi" w:hAnsiTheme="minorHAnsi" w:cstheme="minorHAnsi"/>
              </w:rPr>
            </w:pP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C8B8E02" w14:textId="77777777" w:rsidR="00124E4A" w:rsidRPr="0046160C" w:rsidRDefault="00124E4A" w:rsidP="00124E4A">
            <w:pPr>
              <w:pStyle w:val="ListParagraph"/>
              <w:widowControl/>
              <w:numPr>
                <w:ilvl w:val="0"/>
                <w:numId w:val="82"/>
              </w:numPr>
              <w:autoSpaceDE/>
              <w:autoSpaceDN/>
              <w:spacing w:line="233" w:lineRule="auto"/>
              <w:jc w:val="left"/>
              <w:rPr>
                <w:rFonts w:asciiTheme="minorHAnsi" w:hAnsiTheme="minorHAnsi" w:cstheme="minorHAnsi"/>
              </w:rPr>
            </w:pPr>
            <w:r w:rsidRPr="0046160C">
              <w:rPr>
                <w:rFonts w:asciiTheme="minorHAnsi" w:hAnsiTheme="minorHAnsi" w:cstheme="minorHAnsi"/>
              </w:rPr>
              <w:t>Identifying the prevalence of long-term Catheters in Bay Cluster community.</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0D38D22" w14:textId="77777777" w:rsidR="00124E4A" w:rsidRPr="0046160C" w:rsidRDefault="00124E4A" w:rsidP="00747738">
            <w:pPr>
              <w:ind w:left="24"/>
              <w:rPr>
                <w:rFonts w:asciiTheme="minorHAnsi" w:hAnsiTheme="minorHAnsi" w:cstheme="minorHAnsi"/>
              </w:rPr>
            </w:pPr>
            <w:r w:rsidRPr="0046160C">
              <w:rPr>
                <w:rFonts w:asciiTheme="minorHAnsi" w:hAnsiTheme="minorHAnsi" w:cstheme="minorHAnsi"/>
              </w:rPr>
              <w:t>Nursing</w:t>
            </w:r>
          </w:p>
        </w:tc>
      </w:tr>
      <w:tr w:rsidR="00124E4A" w:rsidRPr="00597718" w14:paraId="2BF26B1B" w14:textId="77777777" w:rsidTr="00747738">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75DD2EF"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T2.2</w:t>
            </w: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571E215" w14:textId="77777777" w:rsidR="00124E4A" w:rsidRPr="00FF4A39" w:rsidRDefault="00124E4A" w:rsidP="00747738">
            <w:pPr>
              <w:jc w:val="left"/>
              <w:rPr>
                <w:rFonts w:asciiTheme="minorHAnsi" w:eastAsia="Times New Roman" w:hAnsiTheme="minorHAnsi" w:cstheme="minorHAnsi"/>
                <w:lang w:eastAsia="en-GB"/>
              </w:rPr>
            </w:pPr>
            <w:r w:rsidRPr="00FF4A39">
              <w:rPr>
                <w:rFonts w:asciiTheme="minorHAnsi" w:eastAsia="Times New Roman" w:hAnsiTheme="minorHAnsi" w:cstheme="minorHAnsi"/>
                <w:lang w:eastAsia="en-GB"/>
              </w:rPr>
              <w:t>Improve the management of wounds in Primary care and reduce unwarranted variation</w:t>
            </w:r>
          </w:p>
          <w:p w14:paraId="6CFB0F80" w14:textId="77777777" w:rsidR="00124E4A" w:rsidRPr="00FF4A39" w:rsidRDefault="00124E4A" w:rsidP="00747738">
            <w:pPr>
              <w:jc w:val="left"/>
              <w:rPr>
                <w:rFonts w:asciiTheme="minorHAnsi" w:eastAsia="Times New Roman" w:hAnsiTheme="minorHAnsi" w:cstheme="minorHAnsi"/>
                <w:lang w:eastAsia="en-GB"/>
              </w:rPr>
            </w:pPr>
          </w:p>
          <w:p w14:paraId="768E9377" w14:textId="77777777" w:rsidR="00124E4A" w:rsidRPr="0046160C" w:rsidRDefault="00124E4A" w:rsidP="00747738">
            <w:pPr>
              <w:jc w:val="left"/>
              <w:rPr>
                <w:rFonts w:asciiTheme="minorHAnsi" w:eastAsia="Times New Roman" w:hAnsiTheme="minorHAnsi" w:cstheme="minorHAnsi"/>
                <w:lang w:eastAsia="en-GB"/>
              </w:rPr>
            </w:pP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6BC20B5"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lastRenderedPageBreak/>
              <w:t xml:space="preserve">General Practice Nurses (GPNs) delivering wound care in the Neath cluster to pilot the </w:t>
            </w:r>
            <w:proofErr w:type="spellStart"/>
            <w:r w:rsidRPr="0046160C">
              <w:rPr>
                <w:rFonts w:asciiTheme="minorHAnsi" w:hAnsiTheme="minorHAnsi" w:cstheme="minorHAnsi"/>
              </w:rPr>
              <w:t>Minuteful</w:t>
            </w:r>
            <w:proofErr w:type="spellEnd"/>
            <w:r w:rsidRPr="0046160C">
              <w:rPr>
                <w:rFonts w:asciiTheme="minorHAnsi" w:hAnsiTheme="minorHAnsi" w:cstheme="minorHAnsi"/>
              </w:rPr>
              <w:t xml:space="preserve"> for Wound app.</w:t>
            </w:r>
          </w:p>
          <w:p w14:paraId="0A3FAFED"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lastRenderedPageBreak/>
              <w:t xml:space="preserve">Purchase the </w:t>
            </w:r>
            <w:proofErr w:type="spellStart"/>
            <w:r w:rsidRPr="0046160C">
              <w:rPr>
                <w:rFonts w:asciiTheme="minorHAnsi" w:hAnsiTheme="minorHAnsi" w:cstheme="minorHAnsi"/>
              </w:rPr>
              <w:t>Minuteful</w:t>
            </w:r>
            <w:proofErr w:type="spellEnd"/>
            <w:r w:rsidRPr="0046160C">
              <w:rPr>
                <w:rFonts w:asciiTheme="minorHAnsi" w:hAnsiTheme="minorHAnsi" w:cstheme="minorHAnsi"/>
              </w:rPr>
              <w:t xml:space="preserve"> for Wound app license for 5 practices for a 12-month pilot period </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84CC75A" w14:textId="77777777" w:rsidR="00124E4A" w:rsidRPr="0046160C" w:rsidRDefault="00124E4A"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sidRPr="0046160C">
              <w:rPr>
                <w:rFonts w:asciiTheme="minorHAnsi" w:hAnsiTheme="minorHAnsi" w:cstheme="minorHAnsi"/>
              </w:rPr>
              <w:lastRenderedPageBreak/>
              <w:t xml:space="preserve">Community patients can be managed with wider virtual MDT support. </w:t>
            </w:r>
          </w:p>
          <w:p w14:paraId="4488A0A3" w14:textId="77777777" w:rsidR="00124E4A" w:rsidRPr="0046160C" w:rsidRDefault="00124E4A"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sidRPr="0046160C">
              <w:rPr>
                <w:rFonts w:asciiTheme="minorHAnsi" w:hAnsiTheme="minorHAnsi" w:cstheme="minorHAnsi"/>
              </w:rPr>
              <w:lastRenderedPageBreak/>
              <w:t>Better imaging supports early detection of deterioration and identification of local infection, which supports unnecessary antibiotic prescribing and AMS. (Anti-microbial stewardship)</w:t>
            </w:r>
          </w:p>
          <w:p w14:paraId="488757FE" w14:textId="77777777" w:rsidR="00124E4A" w:rsidRPr="0046160C" w:rsidRDefault="00124E4A"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sidRPr="0046160C">
              <w:rPr>
                <w:rFonts w:asciiTheme="minorHAnsi" w:hAnsiTheme="minorHAnsi" w:cstheme="minorHAnsi"/>
              </w:rPr>
              <w:t xml:space="preserve">Improved continuity of care </w:t>
            </w:r>
          </w:p>
          <w:p w14:paraId="0B478FC1" w14:textId="77777777" w:rsidR="00124E4A" w:rsidRPr="0046160C" w:rsidRDefault="00124E4A"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sidRPr="0046160C">
              <w:rPr>
                <w:rFonts w:asciiTheme="minorHAnsi" w:hAnsiTheme="minorHAnsi" w:cstheme="minorHAnsi"/>
              </w:rPr>
              <w:t xml:space="preserve">Improve continuity of care provided to patients with records maintained in the App. </w:t>
            </w:r>
          </w:p>
          <w:p w14:paraId="5362A8D8" w14:textId="77777777" w:rsidR="00124E4A" w:rsidRPr="0046160C" w:rsidRDefault="00124E4A"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sidRPr="0046160C">
              <w:rPr>
                <w:rFonts w:asciiTheme="minorHAnsi" w:hAnsiTheme="minorHAnsi" w:cstheme="minorHAnsi"/>
              </w:rPr>
              <w:t>enables senior proactive oversight of the patient caseload</w:t>
            </w:r>
          </w:p>
          <w:p w14:paraId="0AF4361F" w14:textId="77777777" w:rsidR="00124E4A" w:rsidRPr="0046160C" w:rsidRDefault="00124E4A"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sidRPr="0046160C">
              <w:rPr>
                <w:rFonts w:asciiTheme="minorHAnsi" w:hAnsiTheme="minorHAnsi" w:cstheme="minorHAnsi"/>
              </w:rPr>
              <w:t>provides workforce efficiency through time saving</w:t>
            </w:r>
          </w:p>
          <w:p w14:paraId="55CCF9F5" w14:textId="77777777" w:rsidR="00124E4A" w:rsidRPr="0046160C" w:rsidRDefault="00124E4A" w:rsidP="00124E4A">
            <w:pPr>
              <w:pStyle w:val="ListParagraph"/>
              <w:widowControl/>
              <w:numPr>
                <w:ilvl w:val="0"/>
                <w:numId w:val="87"/>
              </w:numPr>
              <w:autoSpaceDE/>
              <w:autoSpaceDN/>
              <w:spacing w:line="279" w:lineRule="auto"/>
              <w:ind w:left="330" w:hanging="284"/>
              <w:jc w:val="left"/>
              <w:rPr>
                <w:rFonts w:asciiTheme="minorHAnsi" w:hAnsiTheme="minorHAnsi" w:cstheme="minorHAnsi"/>
              </w:rPr>
            </w:pPr>
            <w:r w:rsidRPr="0046160C">
              <w:rPr>
                <w:rFonts w:asciiTheme="minorHAnsi" w:hAnsiTheme="minorHAnsi" w:cstheme="minorHAnsi"/>
              </w:rPr>
              <w:t>Improve efficiency and standardi</w:t>
            </w:r>
            <w:r>
              <w:rPr>
                <w:rFonts w:asciiTheme="minorHAnsi" w:hAnsiTheme="minorHAnsi" w:cstheme="minorHAnsi"/>
              </w:rPr>
              <w:t>s</w:t>
            </w:r>
            <w:r w:rsidRPr="0046160C">
              <w:rPr>
                <w:rFonts w:asciiTheme="minorHAnsi" w:hAnsiTheme="minorHAnsi" w:cstheme="minorHAnsi"/>
              </w:rPr>
              <w:t xml:space="preserve">ation in wound care. </w:t>
            </w:r>
          </w:p>
          <w:p w14:paraId="339E1CC6" w14:textId="77777777" w:rsidR="00124E4A" w:rsidRPr="0046160C" w:rsidRDefault="00124E4A" w:rsidP="00124E4A">
            <w:pPr>
              <w:pStyle w:val="ListParagraph"/>
              <w:widowControl/>
              <w:numPr>
                <w:ilvl w:val="0"/>
                <w:numId w:val="85"/>
              </w:numPr>
              <w:autoSpaceDE/>
              <w:autoSpaceDN/>
              <w:ind w:right="228"/>
              <w:jc w:val="left"/>
              <w:textAlignment w:val="baseline"/>
              <w:rPr>
                <w:rFonts w:asciiTheme="minorHAnsi" w:eastAsia="Times New Roman" w:hAnsiTheme="minorHAnsi" w:cstheme="minorHAnsi"/>
              </w:rPr>
            </w:pPr>
            <w:r w:rsidRPr="0046160C">
              <w:rPr>
                <w:rFonts w:asciiTheme="minorHAnsi" w:hAnsiTheme="minorHAnsi" w:cstheme="minorHAnsi"/>
              </w:rPr>
              <w:t>Maintaining care closer to home and empowering patients to participate in their care</w:t>
            </w:r>
          </w:p>
          <w:p w14:paraId="53C29991" w14:textId="77777777" w:rsidR="00124E4A" w:rsidRPr="0046160C" w:rsidRDefault="00124E4A" w:rsidP="00747738">
            <w:pPr>
              <w:pStyle w:val="ListParagraph"/>
              <w:widowControl/>
              <w:autoSpaceDE/>
              <w:autoSpaceDN/>
              <w:ind w:left="360" w:right="228" w:firstLine="0"/>
              <w:textAlignment w:val="baseline"/>
              <w:rPr>
                <w:rFonts w:asciiTheme="minorHAnsi" w:eastAsia="Times New Roman" w:hAnsiTheme="minorHAnsi" w:cstheme="minorHAnsi"/>
              </w:rPr>
            </w:pP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B8A2E02" w14:textId="77777777" w:rsidR="00124E4A" w:rsidRPr="0046160C" w:rsidRDefault="00124E4A" w:rsidP="00747738">
            <w:pPr>
              <w:ind w:left="24"/>
              <w:rPr>
                <w:rFonts w:asciiTheme="minorHAnsi" w:hAnsiTheme="minorHAnsi" w:cstheme="minorHAnsi"/>
              </w:rPr>
            </w:pPr>
            <w:r w:rsidRPr="0046160C">
              <w:rPr>
                <w:rFonts w:asciiTheme="minorHAnsi" w:hAnsiTheme="minorHAnsi" w:cstheme="minorHAnsi"/>
              </w:rPr>
              <w:lastRenderedPageBreak/>
              <w:t>Community Nursing</w:t>
            </w:r>
          </w:p>
          <w:p w14:paraId="2F13F6DE" w14:textId="77777777" w:rsidR="00124E4A" w:rsidRPr="0046160C" w:rsidRDefault="00124E4A" w:rsidP="00747738">
            <w:pPr>
              <w:ind w:left="24"/>
              <w:rPr>
                <w:rFonts w:asciiTheme="minorHAnsi" w:hAnsiTheme="minorHAnsi" w:cstheme="minorHAnsi"/>
              </w:rPr>
            </w:pPr>
          </w:p>
        </w:tc>
      </w:tr>
      <w:tr w:rsidR="00124E4A" w:rsidRPr="00597718" w14:paraId="555DA410" w14:textId="77777777" w:rsidTr="00747738">
        <w:tc>
          <w:tcPr>
            <w:tcW w:w="709"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E03B717" w14:textId="77777777" w:rsidR="00124E4A" w:rsidRPr="0046160C" w:rsidRDefault="00124E4A" w:rsidP="00747738">
            <w:pPr>
              <w:pStyle w:val="NoSpacing"/>
              <w:contextualSpacing/>
              <w:rPr>
                <w:rFonts w:asciiTheme="minorHAnsi" w:hAnsiTheme="minorHAnsi" w:cstheme="minorHAnsi"/>
                <w:sz w:val="22"/>
                <w:szCs w:val="22"/>
              </w:rPr>
            </w:pPr>
            <w:r w:rsidRPr="0046160C">
              <w:rPr>
                <w:rFonts w:asciiTheme="minorHAnsi" w:hAnsiTheme="minorHAnsi" w:cstheme="minorHAnsi"/>
                <w:sz w:val="22"/>
                <w:szCs w:val="22"/>
              </w:rPr>
              <w:t>T2.3</w:t>
            </w:r>
          </w:p>
          <w:p w14:paraId="3F939D63" w14:textId="77777777" w:rsidR="00124E4A" w:rsidRPr="0046160C" w:rsidRDefault="00124E4A" w:rsidP="00747738">
            <w:pPr>
              <w:rPr>
                <w:rFonts w:asciiTheme="minorHAnsi" w:hAnsiTheme="minorHAnsi" w:cstheme="minorHAnsi"/>
              </w:rPr>
            </w:pPr>
          </w:p>
        </w:tc>
        <w:tc>
          <w:tcPr>
            <w:tcW w:w="283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D09A301" w14:textId="77777777" w:rsidR="00124E4A" w:rsidRPr="0046160C" w:rsidRDefault="00124E4A" w:rsidP="00747738">
            <w:pPr>
              <w:jc w:val="left"/>
              <w:rPr>
                <w:rFonts w:asciiTheme="minorHAnsi" w:hAnsiTheme="minorHAnsi" w:cstheme="minorHAnsi"/>
              </w:rPr>
            </w:pPr>
            <w:r w:rsidRPr="0046160C">
              <w:rPr>
                <w:rFonts w:asciiTheme="minorHAnsi" w:hAnsiTheme="minorHAnsi" w:cstheme="minorHAnsi"/>
              </w:rPr>
              <w:t xml:space="preserve">To deliver equitable Wound Management and </w:t>
            </w:r>
            <w:r w:rsidRPr="00FF4A39">
              <w:rPr>
                <w:rFonts w:asciiTheme="minorHAnsi" w:eastAsia="Times New Roman" w:hAnsiTheme="minorHAnsi" w:cstheme="minorHAnsi"/>
                <w:lang w:eastAsia="en-GB"/>
              </w:rPr>
              <w:t>Prevention</w:t>
            </w:r>
            <w:r w:rsidRPr="0046160C">
              <w:rPr>
                <w:rFonts w:asciiTheme="minorHAnsi" w:hAnsiTheme="minorHAnsi" w:cstheme="minorHAnsi"/>
              </w:rPr>
              <w:t xml:space="preserve"> of Pressure damage in risk groups across the care home sector</w:t>
            </w:r>
          </w:p>
          <w:p w14:paraId="15BF0E25" w14:textId="77777777" w:rsidR="00124E4A" w:rsidRPr="0046160C" w:rsidRDefault="00124E4A" w:rsidP="00747738">
            <w:pPr>
              <w:pStyle w:val="NoSpacing"/>
              <w:ind w:right="169"/>
              <w:contextualSpacing/>
              <w:rPr>
                <w:rFonts w:asciiTheme="minorHAnsi" w:hAnsiTheme="minorHAnsi" w:cstheme="minorHAnsi"/>
                <w:sz w:val="22"/>
                <w:szCs w:val="22"/>
              </w:rPr>
            </w:pPr>
          </w:p>
          <w:p w14:paraId="5D8E5E6E" w14:textId="77777777" w:rsidR="00124E4A" w:rsidRPr="0046160C" w:rsidRDefault="00124E4A" w:rsidP="00747738">
            <w:pPr>
              <w:pStyle w:val="xmsonormal"/>
              <w:rPr>
                <w:rFonts w:asciiTheme="minorHAnsi" w:hAnsiTheme="minorHAnsi" w:cstheme="minorHAnsi"/>
                <w:sz w:val="22"/>
                <w:szCs w:val="22"/>
              </w:rPr>
            </w:pPr>
          </w:p>
        </w:tc>
        <w:tc>
          <w:tcPr>
            <w:tcW w:w="382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9C99C9F"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Employ Whole Time Equivalent (WTE) Clinical Nurse specialist Cluster Nurse (Tissue Viability) for Care home support.</w:t>
            </w:r>
          </w:p>
          <w:p w14:paraId="068A4081" w14:textId="77777777" w:rsidR="00124E4A" w:rsidRPr="0046160C" w:rsidRDefault="00124E4A" w:rsidP="00124E4A">
            <w:pPr>
              <w:pStyle w:val="ListParagraph"/>
              <w:widowControl/>
              <w:numPr>
                <w:ilvl w:val="0"/>
                <w:numId w:val="79"/>
              </w:numPr>
              <w:autoSpaceDE/>
              <w:autoSpaceDN/>
              <w:spacing w:line="233" w:lineRule="auto"/>
              <w:jc w:val="left"/>
              <w:rPr>
                <w:rFonts w:asciiTheme="minorHAnsi" w:hAnsiTheme="minorHAnsi" w:cstheme="minorHAnsi"/>
              </w:rPr>
            </w:pPr>
            <w:r w:rsidRPr="0046160C">
              <w:rPr>
                <w:rFonts w:asciiTheme="minorHAnsi" w:hAnsiTheme="minorHAnsi" w:cstheme="minorHAnsi"/>
              </w:rPr>
              <w:t>The role will in-reach and deliver training and education across the sector identifying any gaps as well as clinical expertise and intervention.</w:t>
            </w:r>
          </w:p>
        </w:tc>
        <w:tc>
          <w:tcPr>
            <w:tcW w:w="3973"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0D945F2"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Supporting the delivery of preventing/management of pressure ulcers within care homes through training to enhance the skills and knowledge base of care home staff.</w:t>
            </w:r>
          </w:p>
          <w:p w14:paraId="2A5D076B"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 xml:space="preserve">Improved Governance to support whole system learning in wounds and pressure damage </w:t>
            </w:r>
          </w:p>
          <w:p w14:paraId="4DF257AF"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lastRenderedPageBreak/>
              <w:t>Improved use of District Nurse resource by upskilling care home staff.</w:t>
            </w:r>
          </w:p>
          <w:p w14:paraId="651AA24F"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 xml:space="preserve">Equitable access to services which support the delivery of bringing care closer to home, preventing unnecessary hospital admissions and reduction variation. </w:t>
            </w:r>
          </w:p>
          <w:p w14:paraId="49D1AF07"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Would improve outcomes for residents as the care home staff would receive the appropriate training and support, resulting in earlier, correct identification of skin integrity issues, with timely care management, utili</w:t>
            </w:r>
            <w:r>
              <w:rPr>
                <w:rFonts w:asciiTheme="minorHAnsi" w:hAnsiTheme="minorHAnsi" w:cstheme="minorHAnsi"/>
              </w:rPr>
              <w:t>s</w:t>
            </w:r>
            <w:r w:rsidRPr="0046160C">
              <w:rPr>
                <w:rFonts w:asciiTheme="minorHAnsi" w:hAnsiTheme="minorHAnsi" w:cstheme="minorHAnsi"/>
              </w:rPr>
              <w:t>ing best evidenced based practice.</w:t>
            </w:r>
          </w:p>
          <w:p w14:paraId="0C3482D4" w14:textId="77777777" w:rsidR="00124E4A" w:rsidRPr="0046160C" w:rsidRDefault="00124E4A" w:rsidP="00124E4A">
            <w:pPr>
              <w:pStyle w:val="ListParagraph"/>
              <w:widowControl/>
              <w:numPr>
                <w:ilvl w:val="0"/>
                <w:numId w:val="79"/>
              </w:numPr>
              <w:autoSpaceDE/>
              <w:autoSpaceDN/>
              <w:spacing w:line="233" w:lineRule="auto"/>
              <w:ind w:right="169"/>
              <w:jc w:val="left"/>
              <w:rPr>
                <w:rFonts w:asciiTheme="minorHAnsi" w:hAnsiTheme="minorHAnsi" w:cstheme="minorHAnsi"/>
              </w:rPr>
            </w:pPr>
            <w:r w:rsidRPr="0046160C">
              <w:rPr>
                <w:rFonts w:asciiTheme="minorHAnsi" w:hAnsiTheme="minorHAnsi" w:cstheme="minorHAnsi"/>
              </w:rPr>
              <w:t>Support Anti-microbial infections by supporting staff in preventing infections associated to wounds</w:t>
            </w:r>
          </w:p>
        </w:tc>
        <w:tc>
          <w:tcPr>
            <w:tcW w:w="240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58BA5FA" w14:textId="77777777" w:rsidR="00124E4A" w:rsidRPr="0046160C" w:rsidRDefault="00124E4A" w:rsidP="00747738">
            <w:pPr>
              <w:pStyle w:val="NoSpacing"/>
              <w:ind w:left="24"/>
              <w:contextualSpacing/>
              <w:rPr>
                <w:rFonts w:asciiTheme="minorHAnsi" w:hAnsiTheme="minorHAnsi" w:cstheme="minorHAnsi"/>
                <w:sz w:val="22"/>
                <w:szCs w:val="22"/>
              </w:rPr>
            </w:pPr>
            <w:r w:rsidRPr="0046160C">
              <w:rPr>
                <w:rFonts w:asciiTheme="minorHAnsi" w:hAnsiTheme="minorHAnsi" w:cstheme="minorHAnsi"/>
                <w:sz w:val="22"/>
                <w:szCs w:val="22"/>
              </w:rPr>
              <w:lastRenderedPageBreak/>
              <w:t>Community Nursing</w:t>
            </w:r>
          </w:p>
          <w:p w14:paraId="696B530A" w14:textId="77777777" w:rsidR="00124E4A" w:rsidRPr="0046160C" w:rsidRDefault="00124E4A" w:rsidP="00747738">
            <w:pPr>
              <w:pStyle w:val="NoSpacing"/>
              <w:ind w:left="24"/>
              <w:contextualSpacing/>
              <w:rPr>
                <w:rFonts w:asciiTheme="minorHAnsi" w:hAnsiTheme="minorHAnsi" w:cstheme="minorHAnsi"/>
              </w:rPr>
            </w:pPr>
          </w:p>
        </w:tc>
      </w:tr>
    </w:tbl>
    <w:p w14:paraId="046BD634" w14:textId="77777777" w:rsidR="00124E4A" w:rsidRDefault="00124E4A" w:rsidP="00124E4A"/>
    <w:p w14:paraId="38053AF2" w14:textId="77777777" w:rsidR="00124E4A" w:rsidRDefault="00124E4A" w:rsidP="00124E4A"/>
    <w:p w14:paraId="3BB31647" w14:textId="77777777" w:rsidR="00124E4A" w:rsidRDefault="00124E4A" w:rsidP="00124E4A"/>
    <w:p w14:paraId="606A7CC1" w14:textId="77777777" w:rsidR="00124E4A" w:rsidRDefault="00124E4A" w:rsidP="00124E4A"/>
    <w:p w14:paraId="7040E595" w14:textId="77777777" w:rsidR="00124E4A" w:rsidRDefault="00124E4A" w:rsidP="00124E4A"/>
    <w:p w14:paraId="04B46D6F" w14:textId="77777777" w:rsidR="00124E4A" w:rsidRDefault="00124E4A" w:rsidP="00124E4A">
      <w:pPr>
        <w:pStyle w:val="Style2"/>
        <w:spacing w:line="360" w:lineRule="auto"/>
      </w:pPr>
      <w:bookmarkStart w:id="293" w:name="_Toc186453895"/>
      <w:bookmarkStart w:id="294" w:name="_Toc191628310"/>
      <w:bookmarkStart w:id="295" w:name="_Toc193357208"/>
      <w:r>
        <w:t>Tier 3 – Priorities under consideration</w:t>
      </w:r>
      <w:bookmarkEnd w:id="293"/>
      <w:bookmarkEnd w:id="294"/>
      <w:bookmarkEnd w:id="295"/>
    </w:p>
    <w:p w14:paraId="18D6E8CF" w14:textId="77777777" w:rsidR="00124E4A" w:rsidRDefault="00124E4A" w:rsidP="00124E4A">
      <w:pPr>
        <w:pStyle w:val="MainText"/>
        <w:rPr>
          <w:sz w:val="24"/>
          <w:szCs w:val="24"/>
        </w:rPr>
      </w:pPr>
      <w:r w:rsidRPr="002329C1">
        <w:t>The LCC are going to consider inclu</w:t>
      </w:r>
      <w:r>
        <w:t>sion of the following draft GMO</w:t>
      </w:r>
      <w:r w:rsidRPr="002329C1">
        <w:t xml:space="preserve">s further to discussion in relation to Diabetes and 56 </w:t>
      </w:r>
      <w:proofErr w:type="gramStart"/>
      <w:r w:rsidRPr="002329C1">
        <w:t>day</w:t>
      </w:r>
      <w:proofErr w:type="gramEnd"/>
      <w:r w:rsidRPr="002329C1">
        <w:t xml:space="preserve"> prescribing and each cluster will continue to support the ongoing delivery of programmes of work aimed at improving health outcomes and care experiences for individuals with learning disabilities, in alignment with r</w:t>
      </w:r>
      <w:r>
        <w:t>egional and national priorities</w:t>
      </w:r>
      <w:r w:rsidRPr="002329C1">
        <w:rPr>
          <w:sz w:val="24"/>
          <w:szCs w:val="24"/>
        </w:rPr>
        <w:t>:</w:t>
      </w:r>
    </w:p>
    <w:p w14:paraId="07AE0A7F"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124E4A" w:rsidRPr="004E77EC" w14:paraId="7DDCFD72" w14:textId="77777777" w:rsidTr="00747738">
        <w:trPr>
          <w:trHeight w:val="572"/>
          <w:tblHeader/>
        </w:trPr>
        <w:tc>
          <w:tcPr>
            <w:tcW w:w="720" w:type="dxa"/>
            <w:tcBorders>
              <w:top w:val="nil"/>
              <w:left w:val="nil"/>
              <w:bottom w:val="single" w:sz="4" w:space="0" w:color="auto"/>
              <w:right w:val="single" w:sz="4" w:space="0" w:color="auto"/>
            </w:tcBorders>
            <w:shd w:val="clear" w:color="auto" w:fill="auto"/>
            <w:tcMar>
              <w:left w:w="108" w:type="dxa"/>
              <w:right w:w="108" w:type="dxa"/>
            </w:tcMar>
            <w:vAlign w:val="center"/>
          </w:tcPr>
          <w:p w14:paraId="3AD54D94" w14:textId="77777777" w:rsidR="00124E4A" w:rsidRPr="0046160C" w:rsidRDefault="00124E4A" w:rsidP="00747738">
            <w:pPr>
              <w:rPr>
                <w:rFonts w:asciiTheme="minorHAnsi" w:hAnsiTheme="minorHAnsi" w:cstheme="minorHAnsi"/>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40DFD62" w14:textId="77777777" w:rsidR="00124E4A" w:rsidRPr="0046160C" w:rsidRDefault="00124E4A" w:rsidP="00747738">
            <w:pPr>
              <w:rPr>
                <w:rFonts w:asciiTheme="minorHAnsi" w:hAnsiTheme="minorHAnsi" w:cstheme="minorHAnsi"/>
                <w:b/>
                <w:bCs/>
              </w:rPr>
            </w:pPr>
            <w:r w:rsidRPr="0046160C">
              <w:rPr>
                <w:rFonts w:asciiTheme="minorHAnsi" w:hAnsiTheme="minorHAnsi" w:cstheme="minorHAnsi"/>
                <w:b/>
                <w:bCs/>
              </w:rPr>
              <w:t>GOALS</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7BE718B" w14:textId="77777777" w:rsidR="00124E4A" w:rsidRPr="0046160C" w:rsidRDefault="00124E4A" w:rsidP="00747738">
            <w:pPr>
              <w:pStyle w:val="ListParagraph"/>
              <w:widowControl/>
              <w:autoSpaceDE/>
              <w:autoSpaceDN/>
              <w:spacing w:line="279" w:lineRule="auto"/>
              <w:ind w:left="360" w:hanging="360"/>
              <w:rPr>
                <w:rFonts w:asciiTheme="minorHAnsi" w:hAnsiTheme="minorHAnsi" w:cstheme="minorHAnsi"/>
                <w:b/>
                <w:bCs/>
              </w:rPr>
            </w:pPr>
            <w:r w:rsidRPr="0046160C">
              <w:rPr>
                <w:rFonts w:asciiTheme="minorHAnsi" w:hAnsiTheme="minorHAnsi" w:cstheme="minorHAnsi"/>
                <w:b/>
                <w:bCs/>
              </w:rPr>
              <w:t>METHODS</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7016AC46" w14:textId="77777777" w:rsidR="00124E4A" w:rsidRPr="0046160C" w:rsidRDefault="00124E4A" w:rsidP="00747738">
            <w:pPr>
              <w:pStyle w:val="ListParagraph"/>
              <w:widowControl/>
              <w:autoSpaceDE/>
              <w:autoSpaceDN/>
              <w:spacing w:line="279" w:lineRule="auto"/>
              <w:ind w:left="360" w:hanging="360"/>
              <w:rPr>
                <w:rFonts w:asciiTheme="minorHAnsi" w:hAnsiTheme="minorHAnsi" w:cstheme="minorHAnsi"/>
                <w:b/>
                <w:bCs/>
              </w:rPr>
            </w:pPr>
            <w:r w:rsidRPr="0046160C">
              <w:rPr>
                <w:rFonts w:asciiTheme="minorHAnsi" w:hAnsiTheme="minorHAnsi" w:cstheme="minorHAnsi"/>
                <w:b/>
                <w:bCs/>
              </w:rPr>
              <w:t>OUTCOMES</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30DBDDE9" w14:textId="77777777" w:rsidR="00124E4A" w:rsidRPr="0046160C" w:rsidRDefault="00124E4A" w:rsidP="00747738">
            <w:pPr>
              <w:ind w:left="135" w:firstLine="20"/>
              <w:rPr>
                <w:rFonts w:asciiTheme="minorHAnsi" w:hAnsiTheme="minorHAnsi" w:cstheme="minorHAnsi"/>
                <w:b/>
                <w:bCs/>
              </w:rPr>
            </w:pPr>
            <w:r w:rsidRPr="0046160C">
              <w:rPr>
                <w:rFonts w:asciiTheme="minorHAnsi" w:hAnsiTheme="minorHAnsi" w:cstheme="minorHAnsi"/>
                <w:b/>
                <w:bCs/>
              </w:rPr>
              <w:t>RESPONSIBLE OWNER</w:t>
            </w:r>
          </w:p>
        </w:tc>
      </w:tr>
      <w:tr w:rsidR="00124E4A" w14:paraId="79960C7D"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1F3FB66"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8002AA2" w14:textId="77777777" w:rsidR="00124E4A" w:rsidRPr="0046160C" w:rsidRDefault="00124E4A" w:rsidP="00747738">
            <w:pPr>
              <w:spacing w:before="240" w:after="240"/>
              <w:ind w:right="79"/>
              <w:jc w:val="left"/>
              <w:rPr>
                <w:rFonts w:asciiTheme="minorHAnsi" w:hAnsiTheme="minorHAnsi" w:cstheme="minorHAnsi"/>
              </w:rPr>
            </w:pPr>
            <w:r w:rsidRPr="0046160C">
              <w:rPr>
                <w:rFonts w:asciiTheme="minorHAnsi" w:hAnsiTheme="minorHAnsi" w:cstheme="minorHAnsi"/>
              </w:rPr>
              <w:t>Implement the 56-day prescribing model across all practices to improve patient safety, enhance efficiency, and improve efficiency in primary care teams.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97053A2" w14:textId="77777777" w:rsidR="00124E4A" w:rsidRPr="0046160C" w:rsidRDefault="00124E4A" w:rsidP="00124E4A">
            <w:pPr>
              <w:pStyle w:val="ListParagraph"/>
              <w:widowControl/>
              <w:numPr>
                <w:ilvl w:val="0"/>
                <w:numId w:val="74"/>
              </w:numPr>
              <w:autoSpaceDE/>
              <w:autoSpaceDN/>
              <w:ind w:right="78"/>
              <w:jc w:val="left"/>
              <w:rPr>
                <w:rFonts w:asciiTheme="minorHAnsi" w:hAnsiTheme="minorHAnsi" w:cstheme="minorHAnsi"/>
              </w:rPr>
            </w:pPr>
            <w:r w:rsidRPr="0046160C">
              <w:rPr>
                <w:rFonts w:asciiTheme="minorHAnsi" w:hAnsiTheme="minorHAnsi" w:cstheme="minorHAnsi"/>
              </w:rPr>
              <w:t>Align with the Health Board Task and Finish Group to implement local solutions.</w:t>
            </w:r>
          </w:p>
          <w:p w14:paraId="55452BF7" w14:textId="77777777" w:rsidR="00124E4A" w:rsidRPr="0046160C" w:rsidRDefault="00124E4A" w:rsidP="00124E4A">
            <w:pPr>
              <w:pStyle w:val="ListParagraph"/>
              <w:widowControl/>
              <w:numPr>
                <w:ilvl w:val="0"/>
                <w:numId w:val="74"/>
              </w:numPr>
              <w:autoSpaceDE/>
              <w:autoSpaceDN/>
              <w:ind w:right="78"/>
              <w:jc w:val="left"/>
              <w:rPr>
                <w:rFonts w:asciiTheme="minorHAnsi" w:hAnsiTheme="minorHAnsi" w:cstheme="minorHAnsi"/>
              </w:rPr>
            </w:pPr>
            <w:r w:rsidRPr="0046160C">
              <w:rPr>
                <w:rFonts w:asciiTheme="minorHAnsi" w:hAnsiTheme="minorHAnsi" w:cstheme="minorHAnsi"/>
              </w:rPr>
              <w:t>Work with practice teams to assess prescribing intervals, aiming for incremental increases where clinically appropriate.</w:t>
            </w:r>
          </w:p>
          <w:p w14:paraId="59B492D2" w14:textId="77777777" w:rsidR="00124E4A" w:rsidRPr="0046160C" w:rsidRDefault="00124E4A" w:rsidP="00124E4A">
            <w:pPr>
              <w:pStyle w:val="ListParagraph"/>
              <w:widowControl/>
              <w:numPr>
                <w:ilvl w:val="0"/>
                <w:numId w:val="74"/>
              </w:numPr>
              <w:autoSpaceDE/>
              <w:autoSpaceDN/>
              <w:ind w:right="78"/>
              <w:jc w:val="left"/>
              <w:rPr>
                <w:rFonts w:asciiTheme="minorHAnsi" w:hAnsiTheme="minorHAnsi" w:cstheme="minorHAnsi"/>
              </w:rPr>
            </w:pPr>
            <w:r w:rsidRPr="0046160C">
              <w:rPr>
                <w:rFonts w:asciiTheme="minorHAnsi" w:hAnsiTheme="minorHAnsi" w:cstheme="minorHAnsi"/>
              </w:rPr>
              <w:t>GPs and pharmacists to keep up to date with updated All Wales Medicines Strategy Group (AWMSG) guidance.</w:t>
            </w:r>
          </w:p>
          <w:p w14:paraId="7F71784C" w14:textId="77777777" w:rsidR="00124E4A" w:rsidRPr="0046160C" w:rsidRDefault="00124E4A" w:rsidP="00124E4A">
            <w:pPr>
              <w:pStyle w:val="ListParagraph"/>
              <w:widowControl/>
              <w:numPr>
                <w:ilvl w:val="0"/>
                <w:numId w:val="74"/>
              </w:numPr>
              <w:autoSpaceDE/>
              <w:autoSpaceDN/>
              <w:ind w:right="78"/>
              <w:jc w:val="left"/>
              <w:rPr>
                <w:rFonts w:asciiTheme="minorHAnsi" w:hAnsiTheme="minorHAnsi" w:cstheme="minorHAnsi"/>
              </w:rPr>
            </w:pPr>
            <w:r w:rsidRPr="0046160C">
              <w:rPr>
                <w:rFonts w:asciiTheme="minorHAnsi" w:hAnsiTheme="minorHAnsi" w:cstheme="minorHAnsi"/>
              </w:rPr>
              <w:t>Collaborate between GPs, pharmacists, and cluster staff to ensure alignment with dispensing protocols.</w:t>
            </w:r>
          </w:p>
          <w:p w14:paraId="3F20FF09"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rPr>
              <w:t>Monitor and evaluate the impact of the change through feedback from patients and practice staff.</w:t>
            </w:r>
          </w:p>
          <w:p w14:paraId="6FE4C6D2" w14:textId="77777777" w:rsidR="00124E4A" w:rsidRPr="0046160C" w:rsidRDefault="00124E4A" w:rsidP="00747738">
            <w:pPr>
              <w:pStyle w:val="ListParagraph"/>
              <w:widowControl/>
              <w:autoSpaceDE/>
              <w:autoSpaceDN/>
              <w:ind w:left="360" w:right="78" w:firstLine="0"/>
              <w:rPr>
                <w:rFonts w:asciiTheme="minorHAnsi" w:hAnsiTheme="minorHAnsi" w:cstheme="minorHAnsi"/>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6AC5C3A" w14:textId="77777777" w:rsidR="00124E4A" w:rsidRPr="0046160C" w:rsidRDefault="00124E4A" w:rsidP="00124E4A">
            <w:pPr>
              <w:pStyle w:val="ListParagraph"/>
              <w:widowControl/>
              <w:numPr>
                <w:ilvl w:val="0"/>
                <w:numId w:val="72"/>
              </w:numPr>
              <w:autoSpaceDE/>
              <w:autoSpaceDN/>
              <w:ind w:right="78"/>
              <w:jc w:val="left"/>
              <w:rPr>
                <w:rFonts w:asciiTheme="minorHAnsi" w:hAnsiTheme="minorHAnsi" w:cstheme="minorHAnsi"/>
              </w:rPr>
            </w:pPr>
            <w:r w:rsidRPr="0046160C">
              <w:rPr>
                <w:rFonts w:asciiTheme="minorHAnsi" w:hAnsiTheme="minorHAnsi" w:cstheme="minorHAnsi"/>
                <w:b/>
                <w:bCs/>
              </w:rPr>
              <w:t>Short-term</w:t>
            </w:r>
            <w:r w:rsidRPr="0046160C">
              <w:rPr>
                <w:rFonts w:asciiTheme="minorHAnsi" w:hAnsiTheme="minorHAnsi" w:cstheme="minorHAnsi"/>
              </w:rPr>
              <w:t xml:space="preserve">: Achieve incremental adoption of extended prescribing intervals. </w:t>
            </w:r>
            <w:proofErr w:type="gramStart"/>
            <w:r w:rsidRPr="0046160C">
              <w:rPr>
                <w:rFonts w:asciiTheme="minorHAnsi" w:hAnsiTheme="minorHAnsi" w:cstheme="minorHAnsi"/>
              </w:rPr>
              <w:t>e.g.</w:t>
            </w:r>
            <w:proofErr w:type="gramEnd"/>
            <w:r w:rsidRPr="0046160C">
              <w:rPr>
                <w:rFonts w:asciiTheme="minorHAnsi" w:hAnsiTheme="minorHAnsi" w:cstheme="minorHAnsi"/>
              </w:rPr>
              <w:t xml:space="preserve"> moving from 28 to 56 days (within 12 months) based on current cluster baseline data</w:t>
            </w:r>
          </w:p>
          <w:p w14:paraId="0D5AF351"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b/>
                <w:bCs/>
              </w:rPr>
              <w:t>Long-term</w:t>
            </w:r>
            <w:r w:rsidRPr="0046160C">
              <w:rPr>
                <w:rFonts w:asciiTheme="minorHAnsi" w:hAnsiTheme="minorHAnsi" w:cstheme="minorHAnsi"/>
              </w:rPr>
              <w:t>: Reduction in prescription requests and improved patient satisfaction.</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5352085" w14:textId="77777777" w:rsidR="00124E4A" w:rsidRPr="0046160C" w:rsidRDefault="00124E4A" w:rsidP="00747738">
            <w:pPr>
              <w:widowControl/>
              <w:autoSpaceDE/>
              <w:autoSpaceDN/>
              <w:ind w:right="258"/>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val="en-US" w:eastAsia="en-GB"/>
              </w:rP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t xml:space="preserve">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122D9411" w14:textId="77777777" w:rsidR="00124E4A" w:rsidRPr="0046160C" w:rsidRDefault="00124E4A" w:rsidP="00747738">
            <w:pPr>
              <w:ind w:left="135" w:right="78" w:firstLine="20"/>
              <w:jc w:val="left"/>
              <w:rPr>
                <w:rFonts w:asciiTheme="minorHAnsi" w:hAnsiTheme="minorHAnsi" w:cstheme="minorHAnsi"/>
              </w:rPr>
            </w:pPr>
            <w:r>
              <w:rPr>
                <w:rFonts w:asciiTheme="minorHAnsi" w:hAnsiTheme="minorHAnsi" w:cstheme="minorHAnsi"/>
                <w:color w:val="000000" w:themeColor="text1"/>
              </w:rPr>
              <w:t xml:space="preserve">Community </w:t>
            </w:r>
            <w:r w:rsidRPr="0046160C">
              <w:rPr>
                <w:rFonts w:asciiTheme="minorHAnsi" w:hAnsiTheme="minorHAnsi" w:cstheme="minorHAnsi"/>
              </w:rPr>
              <w:t>Pharmacy</w:t>
            </w:r>
          </w:p>
        </w:tc>
      </w:tr>
      <w:tr w:rsidR="00124E4A" w14:paraId="3CA97804"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C6A2015" w14:textId="77777777" w:rsidR="00124E4A" w:rsidRPr="0046160C" w:rsidRDefault="00124E4A" w:rsidP="00747738">
            <w:pPr>
              <w:rPr>
                <w:rFonts w:asciiTheme="minorHAnsi" w:hAnsiTheme="minorHAnsi" w:cstheme="minorHAnsi"/>
              </w:rPr>
            </w:pPr>
            <w:r w:rsidRPr="0046160C">
              <w:rPr>
                <w:rFonts w:asciiTheme="minorHAnsi" w:hAnsiTheme="minorHAnsi" w:cstheme="minorHAnsi"/>
              </w:rP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E5D8517" w14:textId="77777777" w:rsidR="00124E4A" w:rsidRPr="0046160C" w:rsidRDefault="00124E4A" w:rsidP="00747738">
            <w:pPr>
              <w:spacing w:before="240" w:after="240"/>
              <w:ind w:right="79"/>
              <w:jc w:val="left"/>
              <w:rPr>
                <w:rFonts w:asciiTheme="minorHAnsi" w:hAnsiTheme="minorHAnsi" w:cstheme="minorHAnsi"/>
              </w:rPr>
            </w:pPr>
            <w:r w:rsidRPr="0046160C">
              <w:rPr>
                <w:rFonts w:asciiTheme="minorHAnsi" w:hAnsiTheme="minorHAnsi" w:cstheme="minorHAnsi"/>
              </w:rPr>
              <w:t xml:space="preserve">Enhance Type 2 Diabetes management by increasing completion rates of the eight essential care processes. These include HbA1c, blood pressure, cholesterol, kidney function (serum creatinine and urine albumin-to-creatinine ratio), body mass index (BMI), and foot surveillance, to improve long-term outcomes and reduce the risk of </w:t>
            </w:r>
            <w:r w:rsidRPr="0046160C">
              <w:rPr>
                <w:rFonts w:asciiTheme="minorHAnsi" w:hAnsiTheme="minorHAnsi" w:cstheme="minorHAnsi"/>
              </w:rPr>
              <w:lastRenderedPageBreak/>
              <w:t>complications.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4C7BDCA"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rPr>
              <w:lastRenderedPageBreak/>
              <w:t>Collaborate with primary care teams to ensure systematic delivery of annual checks for individuals with Type 2 Diabetes.</w:t>
            </w:r>
          </w:p>
          <w:p w14:paraId="3DC8C094"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rPr>
              <w:t>Incorporate the All-Wales Type 2 Diabetes Prevention Programme (AWDPP) to tackle modifiable risk factors.</w:t>
            </w:r>
          </w:p>
          <w:p w14:paraId="5990D192"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rPr>
              <w:t>Use robust data recording and sharing tools to monitor progress and identify patients requiring targeted intervention.</w:t>
            </w:r>
          </w:p>
          <w:p w14:paraId="23C4A5C8"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rPr>
              <w:lastRenderedPageBreak/>
              <w:t>Evaluate how clinicians currently interpret and manage results, with the aim to standardise approach.</w:t>
            </w:r>
          </w:p>
          <w:p w14:paraId="4A18B808"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rPr>
              <w:t>Promote education sessions for patients to improve self-management and adherence to treatment plans.</w:t>
            </w:r>
          </w:p>
          <w:p w14:paraId="3158E499" w14:textId="77777777" w:rsidR="00124E4A" w:rsidRPr="0046160C" w:rsidRDefault="00124E4A" w:rsidP="00747738">
            <w:pPr>
              <w:pStyle w:val="ListParagraph"/>
              <w:widowControl/>
              <w:autoSpaceDE/>
              <w:autoSpaceDN/>
              <w:ind w:left="360" w:right="78" w:firstLine="0"/>
              <w:rPr>
                <w:rFonts w:asciiTheme="minorHAnsi" w:hAnsiTheme="minorHAnsi" w:cstheme="minorHAnsi"/>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A468551"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rPr>
              <w:lastRenderedPageBreak/>
              <w:t>Short-term: Increase in the percentage of patients receiving all eight essential care processes within 12 months.</w:t>
            </w:r>
          </w:p>
          <w:p w14:paraId="3E75560F" w14:textId="77777777" w:rsidR="00124E4A" w:rsidRPr="0046160C" w:rsidRDefault="00124E4A" w:rsidP="00124E4A">
            <w:pPr>
              <w:pStyle w:val="ListParagraph"/>
              <w:widowControl/>
              <w:numPr>
                <w:ilvl w:val="0"/>
                <w:numId w:val="73"/>
              </w:numPr>
              <w:autoSpaceDE/>
              <w:autoSpaceDN/>
              <w:ind w:right="78"/>
              <w:jc w:val="left"/>
              <w:rPr>
                <w:rFonts w:asciiTheme="minorHAnsi" w:hAnsiTheme="minorHAnsi" w:cstheme="minorHAnsi"/>
              </w:rPr>
            </w:pPr>
            <w:r w:rsidRPr="0046160C">
              <w:rPr>
                <w:rFonts w:asciiTheme="minorHAnsi" w:hAnsiTheme="minorHAnsi" w:cstheme="minorHAnsi"/>
              </w:rPr>
              <w:t>Long-term: Improvement in clinical outcomes and patient-reported experiences with reduced risk of severe complications.</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6734AED" w14:textId="77777777" w:rsidR="00124E4A" w:rsidRPr="0046160C" w:rsidRDefault="00124E4A" w:rsidP="00747738">
            <w:pPr>
              <w:widowControl/>
              <w:autoSpaceDE/>
              <w:autoSpaceDN/>
              <w:ind w:right="258"/>
              <w:jc w:val="left"/>
              <w:textAlignment w:val="baseline"/>
              <w:rPr>
                <w:rFonts w:asciiTheme="minorHAnsi" w:hAnsiTheme="minorHAnsi" w:cstheme="minorHAnsi"/>
              </w:rPr>
            </w:pPr>
            <w:r>
              <w:rPr>
                <w:rFonts w:asciiTheme="minorHAnsi" w:eastAsia="Times New Roman" w:hAnsiTheme="minorHAnsi" w:cstheme="minorHAnsi"/>
                <w:lang w:val="en-US" w:eastAsia="en-GB"/>
              </w:rP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t xml:space="preserve">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000E38E6" w14:textId="77777777" w:rsidR="00124E4A" w:rsidRPr="0046160C" w:rsidRDefault="00124E4A" w:rsidP="00747738">
            <w:pPr>
              <w:ind w:left="135" w:right="78" w:firstLine="20"/>
              <w:jc w:val="left"/>
              <w:rPr>
                <w:rFonts w:asciiTheme="minorHAnsi" w:hAnsiTheme="minorHAnsi" w:cstheme="minorHAnsi"/>
              </w:rPr>
            </w:pPr>
            <w:r w:rsidRPr="0046160C">
              <w:rPr>
                <w:rFonts w:asciiTheme="minorHAnsi" w:hAnsiTheme="minorHAnsi" w:cstheme="minorHAnsi"/>
              </w:rPr>
              <w:t xml:space="preserve"> </w:t>
            </w:r>
            <w:r>
              <w:rPr>
                <w:rFonts w:asciiTheme="minorHAnsi" w:hAnsiTheme="minorHAnsi" w:cstheme="minorHAnsi"/>
                <w:color w:val="000000" w:themeColor="text1"/>
              </w:rPr>
              <w:t xml:space="preserve">Community </w:t>
            </w:r>
            <w:r w:rsidRPr="0046160C">
              <w:rPr>
                <w:rFonts w:asciiTheme="minorHAnsi" w:hAnsiTheme="minorHAnsi" w:cstheme="minorHAnsi"/>
              </w:rPr>
              <w:t>Pharmacy</w:t>
            </w:r>
          </w:p>
        </w:tc>
      </w:tr>
    </w:tbl>
    <w:p w14:paraId="4C6E0E97" w14:textId="77777777" w:rsidR="00124E4A" w:rsidRPr="00317FB7" w:rsidRDefault="00124E4A" w:rsidP="00124E4A">
      <w:pPr>
        <w:rPr>
          <w:b/>
          <w:bCs/>
          <w:sz w:val="32"/>
          <w:szCs w:val="32"/>
        </w:rPr>
      </w:pPr>
    </w:p>
    <w:p w14:paraId="353295DE" w14:textId="77777777" w:rsidR="00124E4A" w:rsidRDefault="00124E4A" w:rsidP="00124E4A">
      <w:pPr>
        <w:rPr>
          <w:rFonts w:ascii="Segoe UI" w:hAnsi="Segoe UI" w:cs="Segoe UI"/>
          <w:sz w:val="18"/>
          <w:szCs w:val="18"/>
        </w:rPr>
      </w:pPr>
      <w:r>
        <w:rPr>
          <w:rStyle w:val="normaltextrun"/>
          <w:color w:val="000000"/>
          <w:shd w:val="clear" w:color="auto" w:fill="FFFFFF"/>
        </w:rPr>
        <w:t>The following outlines how the individual Goal, Method, Outcomes (GMOs) for each cluster align with the strategic priorities, ensuring a cohesive approach to addressing local and overarching health goals.</w:t>
      </w:r>
      <w:r>
        <w:rPr>
          <w:rStyle w:val="eop"/>
          <w:color w:val="000000"/>
          <w:shd w:val="clear" w:color="auto" w:fill="FFFFFF"/>
        </w:rPr>
        <w:t> (</w:t>
      </w:r>
      <w:hyperlink w:anchor="_APPENDIX_1_-" w:history="1">
        <w:r w:rsidRPr="00406DB9">
          <w:rPr>
            <w:rStyle w:val="Hyperlink"/>
            <w:shd w:val="clear" w:color="auto" w:fill="FFFFFF"/>
          </w:rPr>
          <w:t>See Appendix 1</w:t>
        </w:r>
      </w:hyperlink>
      <w:r>
        <w:rPr>
          <w:rStyle w:val="eop"/>
          <w:color w:val="000000"/>
          <w:shd w:val="clear" w:color="auto" w:fill="FFFFFF"/>
        </w:rPr>
        <w:t>)</w:t>
      </w:r>
    </w:p>
    <w:tbl>
      <w:tblPr>
        <w:tblStyle w:val="TableGrid"/>
        <w:tblW w:w="148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0"/>
        <w:gridCol w:w="1967"/>
        <w:gridCol w:w="604"/>
        <w:gridCol w:w="2391"/>
        <w:gridCol w:w="701"/>
        <w:gridCol w:w="2399"/>
        <w:gridCol w:w="693"/>
        <w:gridCol w:w="4808"/>
      </w:tblGrid>
      <w:tr w:rsidR="00124E4A" w14:paraId="7C65B0DA" w14:textId="77777777" w:rsidTr="00747738">
        <w:trPr>
          <w:trHeight w:val="300"/>
        </w:trPr>
        <w:tc>
          <w:tcPr>
            <w:tcW w:w="1320" w:type="dxa"/>
          </w:tcPr>
          <w:p w14:paraId="70AC2569" w14:textId="77777777" w:rsidR="00124E4A" w:rsidRDefault="00124E4A" w:rsidP="00747738">
            <w:pPr>
              <w:jc w:val="center"/>
              <w:rPr>
                <w:b/>
              </w:rPr>
            </w:pPr>
          </w:p>
          <w:p w14:paraId="17241D17" w14:textId="77777777" w:rsidR="00124E4A" w:rsidRPr="00BD1155" w:rsidRDefault="00124E4A" w:rsidP="00747738">
            <w:pPr>
              <w:jc w:val="center"/>
              <w:rPr>
                <w:b/>
              </w:rPr>
            </w:pPr>
            <w:r w:rsidRPr="00BD1155">
              <w:rPr>
                <w:b/>
              </w:rPr>
              <w:t>Action</w:t>
            </w:r>
          </w:p>
        </w:tc>
        <w:tc>
          <w:tcPr>
            <w:tcW w:w="1967" w:type="dxa"/>
          </w:tcPr>
          <w:p w14:paraId="5F7CBD37" w14:textId="77777777" w:rsidR="00124E4A" w:rsidRPr="00BD1155" w:rsidRDefault="00124E4A" w:rsidP="00747738">
            <w:pPr>
              <w:rPr>
                <w:b/>
              </w:rPr>
            </w:pPr>
          </w:p>
        </w:tc>
        <w:tc>
          <w:tcPr>
            <w:tcW w:w="604" w:type="dxa"/>
          </w:tcPr>
          <w:p w14:paraId="4F73DA38" w14:textId="77777777" w:rsidR="00124E4A" w:rsidRDefault="00124E4A" w:rsidP="00747738">
            <w:pPr>
              <w:rPr>
                <w:b/>
                <w:bCs/>
              </w:rPr>
            </w:pPr>
          </w:p>
        </w:tc>
        <w:tc>
          <w:tcPr>
            <w:tcW w:w="2391" w:type="dxa"/>
          </w:tcPr>
          <w:p w14:paraId="2A877E1F" w14:textId="77777777" w:rsidR="00124E4A" w:rsidRDefault="00124E4A" w:rsidP="00747738">
            <w:pPr>
              <w:rPr>
                <w:b/>
                <w:bCs/>
              </w:rPr>
            </w:pPr>
          </w:p>
        </w:tc>
        <w:tc>
          <w:tcPr>
            <w:tcW w:w="701" w:type="dxa"/>
          </w:tcPr>
          <w:p w14:paraId="2AFE34B1" w14:textId="77777777" w:rsidR="00124E4A" w:rsidRDefault="00124E4A" w:rsidP="00747738">
            <w:pPr>
              <w:rPr>
                <w:b/>
                <w:bCs/>
              </w:rPr>
            </w:pPr>
          </w:p>
        </w:tc>
        <w:tc>
          <w:tcPr>
            <w:tcW w:w="2399" w:type="dxa"/>
          </w:tcPr>
          <w:p w14:paraId="75384470" w14:textId="77777777" w:rsidR="00124E4A" w:rsidRDefault="00124E4A" w:rsidP="00747738">
            <w:pPr>
              <w:rPr>
                <w:b/>
                <w:bCs/>
              </w:rPr>
            </w:pPr>
          </w:p>
        </w:tc>
        <w:tc>
          <w:tcPr>
            <w:tcW w:w="693" w:type="dxa"/>
          </w:tcPr>
          <w:p w14:paraId="0AA66A3C" w14:textId="77777777" w:rsidR="00124E4A" w:rsidRDefault="00124E4A" w:rsidP="00747738">
            <w:pPr>
              <w:rPr>
                <w:b/>
                <w:bCs/>
              </w:rPr>
            </w:pPr>
          </w:p>
        </w:tc>
        <w:tc>
          <w:tcPr>
            <w:tcW w:w="4808" w:type="dxa"/>
          </w:tcPr>
          <w:p w14:paraId="2D4648DA" w14:textId="77777777" w:rsidR="00124E4A" w:rsidRDefault="00124E4A" w:rsidP="00747738">
            <w:pPr>
              <w:rPr>
                <w:b/>
                <w:bCs/>
              </w:rPr>
            </w:pPr>
          </w:p>
        </w:tc>
      </w:tr>
      <w:tr w:rsidR="00124E4A" w14:paraId="717D933D" w14:textId="77777777" w:rsidTr="00747738">
        <w:trPr>
          <w:trHeight w:val="296"/>
        </w:trPr>
        <w:tc>
          <w:tcPr>
            <w:tcW w:w="1320" w:type="dxa"/>
            <w:vAlign w:val="bottom"/>
          </w:tcPr>
          <w:p w14:paraId="643E9D58" w14:textId="77777777" w:rsidR="00124E4A" w:rsidRDefault="00124E4A" w:rsidP="00747738">
            <w:pPr>
              <w:jc w:val="center"/>
            </w:pPr>
            <w:r>
              <w:rPr>
                <w:color w:val="000000"/>
              </w:rPr>
              <w:t>1.1</w:t>
            </w:r>
          </w:p>
        </w:tc>
        <w:tc>
          <w:tcPr>
            <w:tcW w:w="1967" w:type="dxa"/>
          </w:tcPr>
          <w:p w14:paraId="51272670" w14:textId="77777777" w:rsidR="00124E4A" w:rsidRPr="003470AC" w:rsidRDefault="00124E4A" w:rsidP="00747738">
            <w:r w:rsidRPr="003464BC">
              <w:rPr>
                <w:rFonts w:ascii="Wingdings 2" w:eastAsia="Wingdings 2" w:hAnsi="Wingdings 2" w:cs="Wingdings 2"/>
                <w:bCs/>
                <w:color w:val="FF00FF"/>
                <w:lang w:eastAsia="en-GB"/>
              </w:rPr>
              <w:t></w:t>
            </w:r>
            <w:r w:rsidRPr="00F71252">
              <w:rPr>
                <w:rFonts w:ascii="Wingdings" w:eastAsia="Wingdings" w:hAnsi="Wingdings" w:cstheme="minorHAnsi"/>
                <w:b/>
                <w:color w:val="FF0000"/>
                <w:sz w:val="28"/>
                <w:szCs w:val="28"/>
              </w:rPr>
              <w:t></w:t>
            </w:r>
            <w:r w:rsidRPr="00B02847">
              <w:rPr>
                <w:rFonts w:ascii="Wingdings" w:eastAsia="Wingdings" w:hAnsi="Wingdings" w:cs="Wingdings"/>
                <w:b/>
                <w:color w:val="C0504D" w:themeColor="accent2"/>
              </w:rPr>
              <w:t></w:t>
            </w:r>
          </w:p>
        </w:tc>
        <w:tc>
          <w:tcPr>
            <w:tcW w:w="604" w:type="dxa"/>
          </w:tcPr>
          <w:p w14:paraId="65FA7EFC" w14:textId="77777777" w:rsidR="00124E4A" w:rsidRDefault="00124E4A" w:rsidP="00747738">
            <w:pPr>
              <w:jc w:val="center"/>
            </w:pPr>
            <w:r w:rsidRPr="34101130">
              <w:rPr>
                <w:color w:val="000000" w:themeColor="text1"/>
              </w:rPr>
              <w:t>4.1</w:t>
            </w:r>
          </w:p>
        </w:tc>
        <w:tc>
          <w:tcPr>
            <w:tcW w:w="2391" w:type="dxa"/>
          </w:tcPr>
          <w:p w14:paraId="55E683C1" w14:textId="77777777" w:rsidR="00124E4A" w:rsidRDefault="00124E4A" w:rsidP="00747738">
            <w:pPr>
              <w:rPr>
                <w:color w:val="E36C0A" w:themeColor="accent6" w:themeShade="BF"/>
                <w:lang w:eastAsia="en-GB"/>
              </w:rPr>
            </w:pPr>
            <w:r w:rsidRPr="34101130">
              <w:rPr>
                <w:rFonts w:ascii="Wingdings 2" w:eastAsia="Wingdings 2" w:hAnsi="Wingdings 2" w:cs="Wingdings 2"/>
                <w:color w:val="244061" w:themeColor="accent1" w:themeShade="80"/>
              </w:rPr>
              <w:t></w:t>
            </w:r>
            <w:r w:rsidRPr="34101130">
              <w:rPr>
                <w:rFonts w:ascii="Wingdings 2" w:eastAsia="Wingdings 2" w:hAnsi="Wingdings 2" w:cs="Wingdings 2"/>
                <w:sz w:val="28"/>
                <w:szCs w:val="28"/>
              </w:rPr>
              <w:t></w:t>
            </w:r>
            <w:r w:rsidRPr="34101130">
              <w:rPr>
                <w:rFonts w:ascii="Wingdings 2" w:eastAsia="Wingdings 2" w:hAnsi="Wingdings 2" w:cs="Wingdings 2"/>
                <w:color w:val="00B0F0"/>
                <w:sz w:val="28"/>
                <w:szCs w:val="28"/>
              </w:rPr>
              <w:t></w:t>
            </w:r>
            <w:r w:rsidRPr="34101130">
              <w:rPr>
                <w:rFonts w:ascii="Wingdings" w:eastAsia="Wingdings" w:hAnsi="Wingdings"/>
                <w:b/>
                <w:bCs/>
                <w:color w:val="7030A0"/>
                <w:sz w:val="28"/>
                <w:szCs w:val="28"/>
              </w:rPr>
              <w:t></w:t>
            </w:r>
            <w:r w:rsidRPr="34101130">
              <w:rPr>
                <w:rFonts w:ascii="Wingdings" w:eastAsia="Wingdings" w:hAnsi="Wingdings" w:cs="Wingdings"/>
                <w:b/>
                <w:bCs/>
                <w:color w:val="FF0000"/>
              </w:rPr>
              <w:t></w:t>
            </w:r>
          </w:p>
        </w:tc>
        <w:tc>
          <w:tcPr>
            <w:tcW w:w="701" w:type="dxa"/>
          </w:tcPr>
          <w:p w14:paraId="075966C6" w14:textId="77777777" w:rsidR="00124E4A" w:rsidRPr="34101130" w:rsidRDefault="00124E4A" w:rsidP="00747738">
            <w:pPr>
              <w:rPr>
                <w:rFonts w:ascii="Wingdings 2" w:eastAsia="Wingdings 2" w:hAnsi="Wingdings 2" w:cs="Wingdings 2"/>
                <w:color w:val="244061" w:themeColor="accent1" w:themeShade="80"/>
              </w:rPr>
            </w:pPr>
            <w:r>
              <w:rPr>
                <w:color w:val="000000" w:themeColor="text1"/>
              </w:rPr>
              <w:t>3.6</w:t>
            </w:r>
          </w:p>
        </w:tc>
        <w:tc>
          <w:tcPr>
            <w:tcW w:w="2399" w:type="dxa"/>
          </w:tcPr>
          <w:p w14:paraId="0BC85D60" w14:textId="77777777" w:rsidR="00124E4A" w:rsidRPr="34101130" w:rsidRDefault="00124E4A" w:rsidP="00747738">
            <w:pPr>
              <w:rPr>
                <w:rFonts w:ascii="Wingdings 2" w:eastAsia="Wingdings 2" w:hAnsi="Wingdings 2" w:cs="Wingdings 2"/>
                <w:color w:val="244061" w:themeColor="accent1" w:themeShade="80"/>
              </w:rPr>
            </w:pPr>
            <w:r w:rsidRPr="34101130">
              <w:rPr>
                <w:rFonts w:ascii="Wingdings 2" w:eastAsia="Wingdings 2" w:hAnsi="Wingdings 2" w:cs="Wingdings 2"/>
                <w:color w:val="8064A2" w:themeColor="accent4"/>
                <w:lang w:eastAsia="en-GB"/>
              </w:rPr>
              <w:t></w:t>
            </w:r>
            <w:r w:rsidRPr="34101130">
              <w:rPr>
                <w:rFonts w:ascii="Wingdings 2" w:eastAsia="Wingdings 2" w:hAnsi="Wingdings 2" w:cs="Wingdings 2"/>
                <w:lang w:eastAsia="en-GB"/>
              </w:rPr>
              <w:t></w:t>
            </w:r>
            <w:r w:rsidRPr="34101130">
              <w:rPr>
                <w:rFonts w:ascii="Wingdings" w:eastAsia="Wingdings" w:hAnsi="Wingdings" w:cs="Wingdings"/>
                <w:b/>
                <w:bCs/>
                <w:color w:val="0070C0"/>
              </w:rPr>
              <w:t></w:t>
            </w:r>
            <w:r w:rsidRPr="34101130">
              <w:rPr>
                <w:rFonts w:ascii="Wingdings" w:eastAsia="Wingdings" w:hAnsi="Wingdings" w:cs="Wingdings"/>
                <w:b/>
                <w:bCs/>
                <w:color w:val="7030A0"/>
              </w:rPr>
              <w:t></w:t>
            </w:r>
          </w:p>
        </w:tc>
        <w:tc>
          <w:tcPr>
            <w:tcW w:w="693" w:type="dxa"/>
          </w:tcPr>
          <w:p w14:paraId="20B2DC22" w14:textId="77777777" w:rsidR="00124E4A" w:rsidRPr="34101130" w:rsidRDefault="00124E4A" w:rsidP="00747738">
            <w:pPr>
              <w:rPr>
                <w:rFonts w:ascii="Wingdings 2" w:eastAsia="Wingdings 2" w:hAnsi="Wingdings 2" w:cs="Wingdings 2"/>
                <w:color w:val="FF00FF"/>
                <w:lang w:eastAsia="en-GB"/>
              </w:rPr>
            </w:pPr>
          </w:p>
        </w:tc>
        <w:tc>
          <w:tcPr>
            <w:tcW w:w="4808" w:type="dxa"/>
          </w:tcPr>
          <w:p w14:paraId="08B3B6EF" w14:textId="77777777" w:rsidR="00124E4A" w:rsidRPr="34101130" w:rsidRDefault="00124E4A" w:rsidP="00747738">
            <w:pPr>
              <w:rPr>
                <w:rFonts w:ascii="Wingdings 2" w:eastAsia="Wingdings 2" w:hAnsi="Wingdings 2" w:cs="Wingdings 2"/>
                <w:color w:val="FF00FF"/>
                <w:lang w:eastAsia="en-GB"/>
              </w:rPr>
            </w:pPr>
          </w:p>
        </w:tc>
      </w:tr>
      <w:tr w:rsidR="00124E4A" w14:paraId="27742DCC" w14:textId="77777777" w:rsidTr="00747738">
        <w:trPr>
          <w:trHeight w:val="300"/>
        </w:trPr>
        <w:tc>
          <w:tcPr>
            <w:tcW w:w="1320" w:type="dxa"/>
            <w:vAlign w:val="bottom"/>
          </w:tcPr>
          <w:p w14:paraId="79866FA3" w14:textId="77777777" w:rsidR="00124E4A" w:rsidRDefault="00124E4A" w:rsidP="00747738">
            <w:pPr>
              <w:jc w:val="center"/>
            </w:pPr>
            <w:r>
              <w:rPr>
                <w:color w:val="000000"/>
              </w:rPr>
              <w:t>1.2</w:t>
            </w:r>
          </w:p>
        </w:tc>
        <w:tc>
          <w:tcPr>
            <w:tcW w:w="1967" w:type="dxa"/>
          </w:tcPr>
          <w:p w14:paraId="3575B062" w14:textId="77777777" w:rsidR="00124E4A" w:rsidRPr="003470AC" w:rsidRDefault="00124E4A" w:rsidP="00747738">
            <w:r w:rsidRPr="003464BC">
              <w:rPr>
                <w:rFonts w:ascii="Wingdings 2" w:eastAsia="Wingdings 2" w:hAnsi="Wingdings 2" w:cs="Wingdings 2"/>
                <w:bCs/>
                <w:color w:val="FF00FF"/>
                <w:lang w:eastAsia="en-GB"/>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C0504D" w:themeColor="accent2"/>
              </w:rPr>
              <w:t></w:t>
            </w:r>
          </w:p>
        </w:tc>
        <w:tc>
          <w:tcPr>
            <w:tcW w:w="604" w:type="dxa"/>
          </w:tcPr>
          <w:p w14:paraId="7EFC764A" w14:textId="77777777" w:rsidR="00124E4A" w:rsidRDefault="00124E4A" w:rsidP="00747738">
            <w:pPr>
              <w:jc w:val="center"/>
            </w:pPr>
            <w:r w:rsidRPr="34101130">
              <w:rPr>
                <w:color w:val="000000" w:themeColor="text1"/>
              </w:rPr>
              <w:t>5.1</w:t>
            </w:r>
          </w:p>
        </w:tc>
        <w:tc>
          <w:tcPr>
            <w:tcW w:w="2391" w:type="dxa"/>
          </w:tcPr>
          <w:p w14:paraId="3652FB28" w14:textId="77777777" w:rsidR="00124E4A" w:rsidRDefault="00124E4A" w:rsidP="00747738">
            <w:r w:rsidRPr="34101130">
              <w:rPr>
                <w:rFonts w:ascii="Wingdings 2" w:eastAsia="Wingdings 2" w:hAnsi="Wingdings 2" w:cs="Wingdings 2"/>
                <w:color w:val="E36C0A" w:themeColor="accent6" w:themeShade="BF"/>
                <w:lang w:eastAsia="en-GB"/>
              </w:rPr>
              <w:t></w:t>
            </w:r>
            <w:r w:rsidRPr="34101130">
              <w:rPr>
                <w:rFonts w:ascii="Wingdings 2" w:eastAsia="Wingdings 2" w:hAnsi="Wingdings 2" w:cs="Wingdings 2"/>
                <w:color w:val="00B050"/>
                <w:sz w:val="28"/>
                <w:szCs w:val="28"/>
              </w:rPr>
              <w:t></w:t>
            </w:r>
            <w:r w:rsidRPr="34101130">
              <w:rPr>
                <w:rFonts w:ascii="Wingdings" w:eastAsia="Wingdings" w:hAnsi="Wingdings" w:cs="Wingdings"/>
                <w:b/>
                <w:bCs/>
                <w:color w:val="0070C0"/>
              </w:rPr>
              <w:t></w:t>
            </w:r>
          </w:p>
        </w:tc>
        <w:tc>
          <w:tcPr>
            <w:tcW w:w="701" w:type="dxa"/>
          </w:tcPr>
          <w:p w14:paraId="2879F431" w14:textId="77777777" w:rsidR="00124E4A" w:rsidRPr="34101130" w:rsidRDefault="00124E4A" w:rsidP="00747738">
            <w:pPr>
              <w:rPr>
                <w:rFonts w:ascii="Wingdings 2" w:eastAsia="Wingdings 2" w:hAnsi="Wingdings 2" w:cs="Wingdings 2"/>
                <w:color w:val="E36C0A" w:themeColor="accent6" w:themeShade="BF"/>
                <w:lang w:eastAsia="en-GB"/>
              </w:rPr>
            </w:pPr>
            <w:r w:rsidRPr="34101130">
              <w:rPr>
                <w:color w:val="000000" w:themeColor="text1"/>
              </w:rPr>
              <w:t>6.1</w:t>
            </w:r>
          </w:p>
        </w:tc>
        <w:tc>
          <w:tcPr>
            <w:tcW w:w="2399" w:type="dxa"/>
          </w:tcPr>
          <w:p w14:paraId="6999BA4A" w14:textId="77777777" w:rsidR="00124E4A" w:rsidRPr="34101130" w:rsidRDefault="00124E4A" w:rsidP="00747738">
            <w:pPr>
              <w:rPr>
                <w:rFonts w:ascii="Wingdings 2" w:eastAsia="Wingdings 2" w:hAnsi="Wingdings 2" w:cs="Wingdings 2"/>
                <w:color w:val="E36C0A" w:themeColor="accent6" w:themeShade="BF"/>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693" w:type="dxa"/>
          </w:tcPr>
          <w:p w14:paraId="498C9574" w14:textId="77777777" w:rsidR="00124E4A" w:rsidRPr="34101130" w:rsidRDefault="00124E4A" w:rsidP="00747738">
            <w:pPr>
              <w:rPr>
                <w:rFonts w:ascii="Wingdings 2" w:eastAsia="Wingdings 2" w:hAnsi="Wingdings 2" w:cs="Wingdings 2"/>
                <w:color w:val="FF00FF"/>
                <w:lang w:eastAsia="en-GB"/>
              </w:rPr>
            </w:pPr>
          </w:p>
        </w:tc>
        <w:tc>
          <w:tcPr>
            <w:tcW w:w="4808" w:type="dxa"/>
          </w:tcPr>
          <w:p w14:paraId="314E648C" w14:textId="77777777" w:rsidR="00124E4A" w:rsidRPr="34101130" w:rsidRDefault="00124E4A" w:rsidP="00747738">
            <w:pPr>
              <w:rPr>
                <w:rFonts w:ascii="Wingdings 2" w:eastAsia="Wingdings 2" w:hAnsi="Wingdings 2" w:cs="Wingdings 2"/>
                <w:color w:val="FF00FF"/>
                <w:lang w:eastAsia="en-GB"/>
              </w:rPr>
            </w:pPr>
          </w:p>
        </w:tc>
      </w:tr>
      <w:tr w:rsidR="00124E4A" w14:paraId="1153CC69" w14:textId="77777777" w:rsidTr="00747738">
        <w:trPr>
          <w:trHeight w:val="300"/>
        </w:trPr>
        <w:tc>
          <w:tcPr>
            <w:tcW w:w="1320" w:type="dxa"/>
            <w:vAlign w:val="bottom"/>
          </w:tcPr>
          <w:p w14:paraId="2F0DA3E8" w14:textId="77777777" w:rsidR="00124E4A" w:rsidRDefault="00124E4A" w:rsidP="00747738">
            <w:pPr>
              <w:jc w:val="center"/>
            </w:pPr>
            <w:r>
              <w:rPr>
                <w:color w:val="000000"/>
              </w:rPr>
              <w:t>1.3</w:t>
            </w:r>
          </w:p>
        </w:tc>
        <w:tc>
          <w:tcPr>
            <w:tcW w:w="1967" w:type="dxa"/>
          </w:tcPr>
          <w:p w14:paraId="3955C8FC" w14:textId="77777777" w:rsidR="00124E4A" w:rsidRPr="00A51878" w:rsidRDefault="00124E4A" w:rsidP="00747738">
            <w:pPr>
              <w:rPr>
                <w:sz w:val="28"/>
                <w:szCs w:val="28"/>
              </w:rPr>
            </w:pPr>
            <w:r w:rsidRPr="003464BC">
              <w:rPr>
                <w:rFonts w:ascii="Wingdings 2" w:eastAsia="Wingdings 2" w:hAnsi="Wingdings 2" w:cs="Wingdings 2"/>
                <w:bCs/>
                <w:color w:val="FF00FF"/>
                <w:lang w:eastAsia="en-GB"/>
              </w:rPr>
              <w:t></w:t>
            </w:r>
            <w:r w:rsidRPr="00F71252">
              <w:rPr>
                <w:rFonts w:ascii="Wingdings" w:eastAsia="Wingdings" w:hAnsi="Wingdings" w:cstheme="minorHAnsi"/>
                <w:b/>
                <w:color w:val="FFC000"/>
                <w:sz w:val="28"/>
                <w:szCs w:val="28"/>
              </w:rPr>
              <w:t></w:t>
            </w:r>
            <w:r w:rsidRPr="00B02847">
              <w:rPr>
                <w:rFonts w:ascii="Wingdings" w:eastAsia="Wingdings" w:hAnsi="Wingdings" w:cs="Wingdings"/>
                <w:b/>
                <w:color w:val="7030A0"/>
              </w:rPr>
              <w:t></w:t>
            </w:r>
          </w:p>
        </w:tc>
        <w:tc>
          <w:tcPr>
            <w:tcW w:w="604" w:type="dxa"/>
          </w:tcPr>
          <w:p w14:paraId="2B0C2CE3" w14:textId="77777777" w:rsidR="00124E4A" w:rsidRDefault="00124E4A" w:rsidP="00747738">
            <w:pPr>
              <w:jc w:val="center"/>
            </w:pPr>
            <w:r w:rsidRPr="34101130">
              <w:rPr>
                <w:color w:val="000000" w:themeColor="text1"/>
              </w:rPr>
              <w:t>5.2</w:t>
            </w:r>
          </w:p>
        </w:tc>
        <w:tc>
          <w:tcPr>
            <w:tcW w:w="2391" w:type="dxa"/>
          </w:tcPr>
          <w:p w14:paraId="0D22C2EE" w14:textId="77777777" w:rsidR="00124E4A" w:rsidRDefault="00124E4A" w:rsidP="00747738">
            <w:r w:rsidRPr="34101130">
              <w:rPr>
                <w:rFonts w:ascii="Wingdings 2" w:eastAsia="Wingdings 2" w:hAnsi="Wingdings 2" w:cs="Wingdings 2"/>
                <w:color w:val="E36C0A" w:themeColor="accent6" w:themeShade="BF"/>
                <w:lang w:eastAsia="en-GB"/>
              </w:rPr>
              <w:t></w:t>
            </w:r>
            <w:r w:rsidRPr="34101130">
              <w:rPr>
                <w:rFonts w:ascii="Wingdings 2" w:eastAsia="Wingdings 2" w:hAnsi="Wingdings 2" w:cs="Wingdings 2"/>
                <w:lang w:eastAsia="en-GB"/>
              </w:rPr>
              <w:t></w:t>
            </w:r>
            <w:r w:rsidRPr="34101130">
              <w:rPr>
                <w:rFonts w:ascii="Wingdings" w:eastAsia="Wingdings" w:hAnsi="Wingdings" w:cs="Wingdings"/>
                <w:b/>
                <w:bCs/>
                <w:color w:val="F79646" w:themeColor="accent6"/>
              </w:rPr>
              <w:t></w:t>
            </w:r>
          </w:p>
        </w:tc>
        <w:tc>
          <w:tcPr>
            <w:tcW w:w="701" w:type="dxa"/>
          </w:tcPr>
          <w:p w14:paraId="099CDC5C" w14:textId="77777777" w:rsidR="00124E4A" w:rsidRPr="34101130" w:rsidRDefault="00124E4A" w:rsidP="00747738">
            <w:pPr>
              <w:rPr>
                <w:rFonts w:ascii="Wingdings 2" w:eastAsia="Wingdings 2" w:hAnsi="Wingdings 2" w:cs="Wingdings 2"/>
                <w:color w:val="E36C0A" w:themeColor="accent6" w:themeShade="BF"/>
                <w:lang w:eastAsia="en-GB"/>
              </w:rPr>
            </w:pPr>
            <w:r w:rsidRPr="34101130">
              <w:rPr>
                <w:color w:val="000000" w:themeColor="text1"/>
              </w:rPr>
              <w:t>6.2</w:t>
            </w:r>
          </w:p>
        </w:tc>
        <w:tc>
          <w:tcPr>
            <w:tcW w:w="2399" w:type="dxa"/>
          </w:tcPr>
          <w:p w14:paraId="61BE7C3A" w14:textId="77777777" w:rsidR="00124E4A" w:rsidRPr="34101130" w:rsidRDefault="00124E4A" w:rsidP="00747738">
            <w:pPr>
              <w:rPr>
                <w:rFonts w:ascii="Wingdings 2" w:eastAsia="Wingdings 2" w:hAnsi="Wingdings 2" w:cs="Wingdings 2"/>
                <w:color w:val="E36C0A" w:themeColor="accent6" w:themeShade="BF"/>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F0"/>
                <w:sz w:val="28"/>
                <w:szCs w:val="28"/>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693" w:type="dxa"/>
          </w:tcPr>
          <w:p w14:paraId="63B0AFDC" w14:textId="77777777" w:rsidR="00124E4A" w:rsidRPr="34101130" w:rsidRDefault="00124E4A" w:rsidP="00747738">
            <w:pPr>
              <w:rPr>
                <w:rFonts w:ascii="Wingdings 2" w:eastAsia="Wingdings 2" w:hAnsi="Wingdings 2" w:cs="Wingdings 2"/>
                <w:lang w:eastAsia="en-GB"/>
              </w:rPr>
            </w:pPr>
          </w:p>
        </w:tc>
        <w:tc>
          <w:tcPr>
            <w:tcW w:w="4808" w:type="dxa"/>
          </w:tcPr>
          <w:p w14:paraId="0C576F41" w14:textId="77777777" w:rsidR="00124E4A" w:rsidRPr="34101130" w:rsidRDefault="00124E4A" w:rsidP="00747738">
            <w:pPr>
              <w:rPr>
                <w:rFonts w:ascii="Wingdings 2" w:eastAsia="Wingdings 2" w:hAnsi="Wingdings 2" w:cs="Wingdings 2"/>
                <w:lang w:eastAsia="en-GB"/>
              </w:rPr>
            </w:pPr>
          </w:p>
        </w:tc>
      </w:tr>
      <w:tr w:rsidR="00124E4A" w14:paraId="0A00448D" w14:textId="77777777" w:rsidTr="00747738">
        <w:trPr>
          <w:trHeight w:val="300"/>
        </w:trPr>
        <w:tc>
          <w:tcPr>
            <w:tcW w:w="1320" w:type="dxa"/>
            <w:vAlign w:val="bottom"/>
          </w:tcPr>
          <w:p w14:paraId="56D589AC" w14:textId="77777777" w:rsidR="00124E4A" w:rsidRDefault="00124E4A" w:rsidP="00747738">
            <w:pPr>
              <w:jc w:val="center"/>
            </w:pPr>
            <w:r>
              <w:rPr>
                <w:color w:val="000000"/>
              </w:rPr>
              <w:t>1.4</w:t>
            </w:r>
          </w:p>
        </w:tc>
        <w:tc>
          <w:tcPr>
            <w:tcW w:w="1967" w:type="dxa"/>
          </w:tcPr>
          <w:p w14:paraId="590F67CB" w14:textId="77777777" w:rsidR="00124E4A" w:rsidRPr="00A51878" w:rsidRDefault="00124E4A" w:rsidP="00747738">
            <w:pPr>
              <w:rPr>
                <w:sz w:val="28"/>
                <w:szCs w:val="28"/>
              </w:rPr>
            </w:pPr>
            <w:r w:rsidRPr="003464BC">
              <w:rPr>
                <w:rFonts w:ascii="Wingdings 2" w:eastAsia="Wingdings 2" w:hAnsi="Wingdings 2" w:cs="Wingdings 2"/>
                <w:bCs/>
                <w:color w:val="FF00FF"/>
                <w:lang w:eastAsia="en-GB"/>
              </w:rPr>
              <w:t></w:t>
            </w:r>
            <w:r w:rsidRPr="00F71252">
              <w:rPr>
                <w:rFonts w:ascii="Wingdings" w:eastAsia="Wingdings" w:hAnsi="Wingdings" w:cstheme="minorHAnsi"/>
                <w:b/>
                <w:color w:val="FF0000"/>
                <w:sz w:val="28"/>
                <w:szCs w:val="28"/>
              </w:rPr>
              <w:t></w:t>
            </w:r>
            <w:r w:rsidRPr="00B02847">
              <w:rPr>
                <w:rFonts w:ascii="Wingdings" w:eastAsia="Wingdings" w:hAnsi="Wingdings" w:cs="Wingdings"/>
                <w:b/>
                <w:color w:val="CC6600"/>
              </w:rPr>
              <w:t></w:t>
            </w:r>
          </w:p>
        </w:tc>
        <w:tc>
          <w:tcPr>
            <w:tcW w:w="604" w:type="dxa"/>
            <w:vAlign w:val="bottom"/>
          </w:tcPr>
          <w:p w14:paraId="3F0DCE8F" w14:textId="77777777" w:rsidR="00124E4A" w:rsidRDefault="00124E4A" w:rsidP="00747738">
            <w:pPr>
              <w:jc w:val="center"/>
            </w:pPr>
            <w:r>
              <w:rPr>
                <w:color w:val="000000"/>
              </w:rPr>
              <w:t>3.1</w:t>
            </w:r>
          </w:p>
        </w:tc>
        <w:tc>
          <w:tcPr>
            <w:tcW w:w="2391" w:type="dxa"/>
          </w:tcPr>
          <w:p w14:paraId="0FBA0870" w14:textId="77777777" w:rsidR="00124E4A" w:rsidRDefault="00124E4A" w:rsidP="00747738">
            <w:r w:rsidRPr="0018094C">
              <w:rPr>
                <w:rFonts w:ascii="Wingdings 2" w:eastAsia="Wingdings 2" w:hAnsi="Wingdings 2" w:cs="Wingdings 2"/>
                <w:bCs/>
                <w:color w:val="FFC000"/>
                <w:lang w:eastAsia="en-GB"/>
              </w:rPr>
              <w:t></w:t>
            </w:r>
            <w:r w:rsidRPr="00F71252">
              <w:rPr>
                <w:rFonts w:ascii="Wingdings" w:eastAsia="Wingdings" w:hAnsi="Wingdings" w:cstheme="minorHAnsi"/>
                <w:b/>
                <w:color w:val="FFC000"/>
                <w:sz w:val="28"/>
                <w:szCs w:val="28"/>
              </w:rPr>
              <w:t></w:t>
            </w:r>
            <w:r w:rsidRPr="00B02847">
              <w:rPr>
                <w:rFonts w:ascii="Wingdings" w:eastAsia="Wingdings" w:hAnsi="Wingdings" w:cs="Wingdings"/>
                <w:b/>
                <w:color w:val="FF0000"/>
              </w:rPr>
              <w:t></w:t>
            </w:r>
          </w:p>
        </w:tc>
        <w:tc>
          <w:tcPr>
            <w:tcW w:w="701" w:type="dxa"/>
          </w:tcPr>
          <w:p w14:paraId="6EE264E9" w14:textId="77777777" w:rsidR="00124E4A" w:rsidRPr="34101130" w:rsidRDefault="00124E4A" w:rsidP="00747738">
            <w:pPr>
              <w:rPr>
                <w:rFonts w:ascii="Wingdings 2" w:eastAsia="Wingdings 2" w:hAnsi="Wingdings 2" w:cs="Wingdings 2"/>
                <w:color w:val="FF00FF"/>
                <w:lang w:eastAsia="en-GB"/>
              </w:rPr>
            </w:pPr>
            <w:r w:rsidRPr="34101130">
              <w:rPr>
                <w:color w:val="000000" w:themeColor="text1"/>
              </w:rPr>
              <w:t>6.3</w:t>
            </w:r>
          </w:p>
        </w:tc>
        <w:tc>
          <w:tcPr>
            <w:tcW w:w="2399" w:type="dxa"/>
          </w:tcPr>
          <w:p w14:paraId="7E462FA2" w14:textId="77777777" w:rsidR="00124E4A" w:rsidRPr="34101130" w:rsidRDefault="00124E4A" w:rsidP="00747738">
            <w:pPr>
              <w:rPr>
                <w:rFonts w:ascii="Wingdings 2" w:eastAsia="Wingdings 2" w:hAnsi="Wingdings 2" w:cs="Wingdings 2"/>
                <w:color w:val="FF00FF"/>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AD47"/>
                <w:lang w:eastAsia="en-GB"/>
              </w:rPr>
              <w:t></w:t>
            </w:r>
          </w:p>
        </w:tc>
        <w:tc>
          <w:tcPr>
            <w:tcW w:w="693" w:type="dxa"/>
          </w:tcPr>
          <w:p w14:paraId="659E56C1" w14:textId="77777777" w:rsidR="00124E4A" w:rsidRPr="34101130" w:rsidRDefault="00124E4A" w:rsidP="00747738">
            <w:pPr>
              <w:rPr>
                <w:rFonts w:ascii="Wingdings 2" w:eastAsia="Wingdings 2" w:hAnsi="Wingdings 2" w:cs="Wingdings 2"/>
                <w:color w:val="FF00FF"/>
                <w:lang w:eastAsia="en-GB"/>
              </w:rPr>
            </w:pPr>
          </w:p>
        </w:tc>
        <w:tc>
          <w:tcPr>
            <w:tcW w:w="4808" w:type="dxa"/>
          </w:tcPr>
          <w:p w14:paraId="06732287" w14:textId="77777777" w:rsidR="00124E4A" w:rsidRPr="34101130" w:rsidRDefault="00124E4A" w:rsidP="00747738">
            <w:pPr>
              <w:rPr>
                <w:rFonts w:ascii="Wingdings 2" w:eastAsia="Wingdings 2" w:hAnsi="Wingdings 2" w:cs="Wingdings 2"/>
                <w:color w:val="FF00FF"/>
                <w:lang w:eastAsia="en-GB"/>
              </w:rPr>
            </w:pPr>
          </w:p>
        </w:tc>
      </w:tr>
      <w:tr w:rsidR="00124E4A" w14:paraId="6D46606B" w14:textId="77777777" w:rsidTr="00747738">
        <w:trPr>
          <w:trHeight w:val="300"/>
        </w:trPr>
        <w:tc>
          <w:tcPr>
            <w:tcW w:w="1320" w:type="dxa"/>
            <w:vAlign w:val="bottom"/>
          </w:tcPr>
          <w:p w14:paraId="47528ED8" w14:textId="77777777" w:rsidR="00124E4A" w:rsidRDefault="00124E4A" w:rsidP="00747738">
            <w:pPr>
              <w:jc w:val="center"/>
            </w:pPr>
            <w:r>
              <w:rPr>
                <w:color w:val="000000"/>
              </w:rPr>
              <w:t>1.5</w:t>
            </w:r>
          </w:p>
        </w:tc>
        <w:tc>
          <w:tcPr>
            <w:tcW w:w="1967" w:type="dxa"/>
          </w:tcPr>
          <w:p w14:paraId="453EC218" w14:textId="77777777" w:rsidR="00124E4A" w:rsidRPr="003464BC" w:rsidRDefault="00124E4A" w:rsidP="00747738">
            <w:pPr>
              <w:rPr>
                <w:bCs/>
                <w:color w:val="FF00FF"/>
                <w:lang w:eastAsia="en-GB"/>
              </w:rPr>
            </w:pPr>
            <w:r w:rsidRPr="003464BC">
              <w:rPr>
                <w:rFonts w:ascii="Wingdings 2" w:eastAsia="Wingdings 2" w:hAnsi="Wingdings 2" w:cs="Wingdings 2"/>
                <w:bCs/>
                <w:color w:val="FF00FF"/>
                <w:lang w:eastAsia="en-GB"/>
              </w:rPr>
              <w:t></w:t>
            </w:r>
            <w:r w:rsidRPr="003464BC">
              <w:rPr>
                <w:rFonts w:ascii="Wingdings 2" w:eastAsia="Wingdings 2" w:hAnsi="Wingdings 2" w:cs="Wingdings 2"/>
                <w:color w:val="943634" w:themeColor="accent2" w:themeShade="BF"/>
                <w:sz w:val="28"/>
              </w:rPr>
              <w:t></w:t>
            </w:r>
            <w:r w:rsidRPr="00B02847">
              <w:rPr>
                <w:rFonts w:ascii="Wingdings" w:eastAsia="Wingdings" w:hAnsi="Wingdings" w:cs="Wingdings"/>
                <w:b/>
                <w:color w:val="FF0000"/>
              </w:rPr>
              <w:t></w:t>
            </w:r>
          </w:p>
        </w:tc>
        <w:tc>
          <w:tcPr>
            <w:tcW w:w="604" w:type="dxa"/>
            <w:vAlign w:val="bottom"/>
          </w:tcPr>
          <w:p w14:paraId="13A8F374" w14:textId="77777777" w:rsidR="00124E4A" w:rsidRDefault="00124E4A" w:rsidP="00747738">
            <w:pPr>
              <w:jc w:val="center"/>
            </w:pPr>
            <w:r>
              <w:rPr>
                <w:color w:val="000000"/>
              </w:rPr>
              <w:t>3.2</w:t>
            </w:r>
          </w:p>
        </w:tc>
        <w:tc>
          <w:tcPr>
            <w:tcW w:w="2391" w:type="dxa"/>
          </w:tcPr>
          <w:p w14:paraId="53906FB9" w14:textId="77777777" w:rsidR="00124E4A" w:rsidRDefault="00124E4A" w:rsidP="00747738">
            <w:r w:rsidRPr="0018094C">
              <w:rPr>
                <w:rFonts w:ascii="Wingdings 2" w:eastAsia="Wingdings 2" w:hAnsi="Wingdings 2" w:cs="Wingdings 2"/>
                <w:bCs/>
                <w:color w:val="FFC000"/>
                <w:lang w:eastAsia="en-GB"/>
              </w:rPr>
              <w:t></w:t>
            </w:r>
            <w:r w:rsidRPr="003464BC">
              <w:rPr>
                <w:rFonts w:ascii="Wingdings 2" w:eastAsia="Wingdings 2" w:hAnsi="Wingdings 2" w:cs="Wingdings 2"/>
                <w:bCs/>
                <w:lang w:eastAsia="en-GB"/>
              </w:rPr>
              <w:t></w:t>
            </w:r>
            <w:r w:rsidRPr="00B02847">
              <w:rPr>
                <w:rFonts w:ascii="Wingdings" w:eastAsia="Wingdings" w:hAnsi="Wingdings" w:cs="Wingdings"/>
                <w:b/>
                <w:color w:val="0070C0"/>
              </w:rPr>
              <w:t></w:t>
            </w:r>
            <w:r w:rsidRPr="00B02847">
              <w:rPr>
                <w:rFonts w:ascii="Wingdings" w:eastAsia="Wingdings" w:hAnsi="Wingdings" w:cs="Wingdings"/>
                <w:b/>
                <w:color w:val="FF0000"/>
              </w:rPr>
              <w:t></w:t>
            </w:r>
            <w:r w:rsidRPr="00B02847">
              <w:rPr>
                <w:rFonts w:ascii="Wingdings" w:eastAsia="Wingdings" w:hAnsi="Wingdings" w:cs="Wingdings"/>
                <w:b/>
                <w:color w:val="00FFFF"/>
              </w:rPr>
              <w:t></w:t>
            </w:r>
          </w:p>
        </w:tc>
        <w:tc>
          <w:tcPr>
            <w:tcW w:w="701" w:type="dxa"/>
          </w:tcPr>
          <w:p w14:paraId="671AEA17" w14:textId="77777777" w:rsidR="00124E4A" w:rsidRPr="34101130" w:rsidRDefault="00124E4A" w:rsidP="00747738">
            <w:pPr>
              <w:rPr>
                <w:rFonts w:ascii="Wingdings 2" w:eastAsia="Wingdings 2" w:hAnsi="Wingdings 2" w:cs="Wingdings 2"/>
                <w:color w:val="FF00FF"/>
                <w:lang w:eastAsia="en-GB"/>
              </w:rPr>
            </w:pPr>
            <w:r w:rsidRPr="34101130">
              <w:rPr>
                <w:color w:val="000000" w:themeColor="text1"/>
              </w:rPr>
              <w:t>6.4</w:t>
            </w:r>
          </w:p>
        </w:tc>
        <w:tc>
          <w:tcPr>
            <w:tcW w:w="2399" w:type="dxa"/>
          </w:tcPr>
          <w:p w14:paraId="0E93650D" w14:textId="77777777" w:rsidR="00124E4A" w:rsidRPr="34101130" w:rsidRDefault="00124E4A" w:rsidP="00747738">
            <w:pPr>
              <w:rPr>
                <w:rFonts w:ascii="Wingdings 2" w:eastAsia="Wingdings 2" w:hAnsi="Wingdings 2" w:cs="Wingdings 2"/>
                <w:color w:val="FF00FF"/>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627BFE">
              <w:rPr>
                <w:rFonts w:ascii="Wingdings 2" w:eastAsia="Times New Roman" w:hAnsi="Wingdings 2" w:cs="Segoe UI"/>
                <w:lang w:eastAsia="en-GB"/>
              </w:rPr>
              <w:t></w:t>
            </w:r>
            <w:r w:rsidRPr="00627BFE">
              <w:rPr>
                <w:rFonts w:ascii="Wingdings 2" w:eastAsia="Times New Roman" w:hAnsi="Wingdings 2" w:cs="Segoe UI"/>
                <w:color w:val="00B0F0"/>
                <w:sz w:val="28"/>
                <w:szCs w:val="28"/>
                <w:lang w:eastAsia="en-GB"/>
              </w:rPr>
              <w:t></w:t>
            </w:r>
            <w:r w:rsidRPr="00166D49">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7030A0"/>
                <w:sz w:val="28"/>
                <w:szCs w:val="28"/>
                <w:lang w:eastAsia="en-GB"/>
              </w:rPr>
              <w:t></w:t>
            </w:r>
            <w:r w:rsidRPr="00627BFE">
              <w:rPr>
                <w:rFonts w:ascii="Wingdings" w:eastAsia="Times New Roman" w:hAnsi="Wingdings" w:cs="Segoe UI"/>
                <w:b/>
                <w:bCs/>
                <w:color w:val="FF0000"/>
                <w:lang w:eastAsia="en-GB"/>
              </w:rPr>
              <w:t></w:t>
            </w:r>
            <w:r w:rsidRPr="00166D49">
              <w:rPr>
                <w:rFonts w:ascii="Wingdings" w:eastAsia="Times New Roman" w:hAnsi="Wingdings" w:cs="Segoe UI"/>
                <w:b/>
                <w:bCs/>
                <w:color w:val="70AD47"/>
                <w:lang w:eastAsia="en-GB"/>
              </w:rPr>
              <w:t></w:t>
            </w:r>
          </w:p>
        </w:tc>
        <w:tc>
          <w:tcPr>
            <w:tcW w:w="693" w:type="dxa"/>
          </w:tcPr>
          <w:p w14:paraId="47985E64" w14:textId="77777777" w:rsidR="00124E4A" w:rsidRPr="34101130" w:rsidRDefault="00124E4A" w:rsidP="00747738">
            <w:pPr>
              <w:rPr>
                <w:rFonts w:ascii="Wingdings 2" w:eastAsia="Wingdings 2" w:hAnsi="Wingdings 2" w:cs="Wingdings 2"/>
                <w:lang w:eastAsia="en-GB"/>
              </w:rPr>
            </w:pPr>
          </w:p>
        </w:tc>
        <w:tc>
          <w:tcPr>
            <w:tcW w:w="4808" w:type="dxa"/>
          </w:tcPr>
          <w:p w14:paraId="3B6A04C9" w14:textId="77777777" w:rsidR="00124E4A" w:rsidRPr="34101130" w:rsidRDefault="00124E4A" w:rsidP="00747738">
            <w:pPr>
              <w:rPr>
                <w:rFonts w:ascii="Wingdings 2" w:eastAsia="Wingdings 2" w:hAnsi="Wingdings 2" w:cs="Wingdings 2"/>
                <w:lang w:eastAsia="en-GB"/>
              </w:rPr>
            </w:pPr>
          </w:p>
        </w:tc>
      </w:tr>
      <w:tr w:rsidR="00124E4A" w14:paraId="6811852D" w14:textId="77777777" w:rsidTr="00747738">
        <w:trPr>
          <w:trHeight w:val="300"/>
        </w:trPr>
        <w:tc>
          <w:tcPr>
            <w:tcW w:w="1320" w:type="dxa"/>
            <w:vAlign w:val="bottom"/>
          </w:tcPr>
          <w:p w14:paraId="3FEDDB10" w14:textId="77777777" w:rsidR="00124E4A" w:rsidRDefault="00124E4A" w:rsidP="00747738">
            <w:pPr>
              <w:jc w:val="center"/>
            </w:pPr>
            <w:r>
              <w:rPr>
                <w:color w:val="000000"/>
              </w:rPr>
              <w:t>2.1</w:t>
            </w:r>
          </w:p>
        </w:tc>
        <w:tc>
          <w:tcPr>
            <w:tcW w:w="1967" w:type="dxa"/>
          </w:tcPr>
          <w:p w14:paraId="22F9C7C3" w14:textId="77777777" w:rsidR="00124E4A" w:rsidRPr="003464BC" w:rsidRDefault="00124E4A" w:rsidP="00747738">
            <w:pPr>
              <w:rPr>
                <w:bCs/>
                <w:color w:val="FF00FF"/>
                <w:lang w:eastAsia="en-GB"/>
              </w:rPr>
            </w:pPr>
            <w:r w:rsidRPr="007A6A16">
              <w:rPr>
                <w:rFonts w:ascii="Wingdings 2" w:eastAsia="Wingdings 2" w:hAnsi="Wingdings 2" w:cs="Wingdings 2"/>
                <w:bCs/>
                <w:color w:val="0070C0"/>
                <w:lang w:eastAsia="en-GB"/>
              </w:rPr>
              <w:t></w:t>
            </w:r>
            <w:r w:rsidRPr="00F71252">
              <w:rPr>
                <w:rFonts w:ascii="Wingdings" w:eastAsia="Wingdings" w:hAnsi="Wingdings" w:cstheme="minorHAnsi"/>
                <w:b/>
                <w:color w:val="FFC000"/>
                <w:sz w:val="28"/>
                <w:szCs w:val="28"/>
              </w:rPr>
              <w:t></w:t>
            </w:r>
            <w:r w:rsidRPr="00B02847">
              <w:rPr>
                <w:rFonts w:ascii="Wingdings" w:eastAsia="Wingdings" w:hAnsi="Wingdings" w:cs="Wingdings"/>
                <w:b/>
                <w:color w:val="FF0000"/>
              </w:rPr>
              <w:t></w:t>
            </w:r>
          </w:p>
        </w:tc>
        <w:tc>
          <w:tcPr>
            <w:tcW w:w="604" w:type="dxa"/>
            <w:vAlign w:val="bottom"/>
          </w:tcPr>
          <w:p w14:paraId="63713A3C" w14:textId="77777777" w:rsidR="00124E4A" w:rsidRDefault="00124E4A" w:rsidP="00747738">
            <w:pPr>
              <w:jc w:val="center"/>
            </w:pPr>
            <w:r>
              <w:rPr>
                <w:color w:val="000000"/>
              </w:rPr>
              <w:t>3.3</w:t>
            </w:r>
          </w:p>
        </w:tc>
        <w:tc>
          <w:tcPr>
            <w:tcW w:w="2391" w:type="dxa"/>
          </w:tcPr>
          <w:p w14:paraId="09D40B0F" w14:textId="77777777" w:rsidR="00124E4A" w:rsidRDefault="00124E4A" w:rsidP="00747738">
            <w:pPr>
              <w:rPr>
                <w:lang w:eastAsia="en-GB"/>
              </w:rPr>
            </w:pPr>
            <w:r w:rsidRPr="0018094C">
              <w:rPr>
                <w:rFonts w:ascii="Wingdings 2" w:eastAsia="Wingdings 2" w:hAnsi="Wingdings 2" w:cs="Wingdings 2"/>
                <w:bCs/>
                <w:color w:val="FFC000"/>
                <w:lang w:eastAsia="en-GB"/>
              </w:rPr>
              <w:t></w:t>
            </w:r>
            <w:r w:rsidRPr="00F71252">
              <w:rPr>
                <w:rFonts w:ascii="Wingdings" w:eastAsia="Wingdings" w:hAnsi="Wingdings" w:cstheme="minorHAnsi"/>
                <w:b/>
                <w:color w:val="FF0000"/>
                <w:sz w:val="28"/>
                <w:szCs w:val="28"/>
              </w:rPr>
              <w:t></w:t>
            </w:r>
            <w:r w:rsidRPr="003464BC">
              <w:rPr>
                <w:rFonts w:ascii="Wingdings 2" w:eastAsia="Wingdings 2" w:hAnsi="Wingdings 2" w:cs="Wingdings 2"/>
                <w:color w:val="00B050"/>
                <w:sz w:val="28"/>
              </w:rPr>
              <w:t></w:t>
            </w:r>
            <w:r w:rsidRPr="00B02847">
              <w:rPr>
                <w:rFonts w:ascii="Wingdings" w:eastAsia="Wingdings" w:hAnsi="Wingdings" w:cs="Wingdings"/>
                <w:b/>
                <w:color w:val="66FF33"/>
              </w:rPr>
              <w:t></w:t>
            </w:r>
          </w:p>
        </w:tc>
        <w:tc>
          <w:tcPr>
            <w:tcW w:w="701" w:type="dxa"/>
          </w:tcPr>
          <w:p w14:paraId="26B8EA36" w14:textId="77777777" w:rsidR="00124E4A" w:rsidRPr="34101130" w:rsidRDefault="00124E4A" w:rsidP="00747738">
            <w:pPr>
              <w:rPr>
                <w:rFonts w:ascii="Wingdings 2" w:eastAsia="Wingdings 2" w:hAnsi="Wingdings 2" w:cs="Wingdings 2"/>
                <w:lang w:eastAsia="en-GB"/>
              </w:rPr>
            </w:pPr>
            <w:r w:rsidRPr="34101130">
              <w:rPr>
                <w:color w:val="000000" w:themeColor="text1"/>
              </w:rPr>
              <w:t>6.5</w:t>
            </w:r>
          </w:p>
        </w:tc>
        <w:tc>
          <w:tcPr>
            <w:tcW w:w="2399" w:type="dxa"/>
          </w:tcPr>
          <w:p w14:paraId="1EFDD018" w14:textId="77777777" w:rsidR="00124E4A" w:rsidRPr="34101130" w:rsidRDefault="00124E4A" w:rsidP="00747738">
            <w:pPr>
              <w:rPr>
                <w:rFonts w:ascii="Wingdings 2" w:eastAsia="Wingdings 2" w:hAnsi="Wingdings 2" w:cs="Wingdings 2"/>
                <w:lang w:eastAsia="en-GB"/>
              </w:rPr>
            </w:pPr>
            <w:r w:rsidRPr="34101130">
              <w:rPr>
                <w:rFonts w:ascii="Wingdings 2" w:eastAsia="Wingdings 2" w:hAnsi="Wingdings 2" w:cs="Wingdings 2"/>
                <w:lang w:eastAsia="en-GB"/>
              </w:rPr>
              <w:t></w:t>
            </w:r>
            <w:r w:rsidRPr="34101130">
              <w:rPr>
                <w:rFonts w:ascii="Wingdings 2" w:eastAsia="Wingdings 2" w:hAnsi="Wingdings 2" w:cs="Wingdings 2"/>
                <w:sz w:val="28"/>
                <w:szCs w:val="28"/>
              </w:rPr>
              <w:t></w:t>
            </w:r>
            <w:r w:rsidRPr="34101130">
              <w:rPr>
                <w:rFonts w:ascii="Wingdings 2" w:eastAsia="Wingdings 2" w:hAnsi="Wingdings 2" w:cs="Wingdings 2"/>
                <w:color w:val="00B050"/>
                <w:sz w:val="28"/>
                <w:szCs w:val="28"/>
              </w:rPr>
              <w:t></w:t>
            </w:r>
            <w:r w:rsidRPr="34101130">
              <w:rPr>
                <w:rFonts w:ascii="Wingdings 2" w:eastAsia="Wingdings 2" w:hAnsi="Wingdings 2" w:cs="Wingdings 2"/>
                <w:color w:val="7030A0"/>
                <w:sz w:val="28"/>
                <w:szCs w:val="28"/>
              </w:rPr>
              <w:t></w:t>
            </w:r>
            <w:r w:rsidRPr="34101130">
              <w:rPr>
                <w:rFonts w:ascii="Wingdings" w:eastAsia="Wingdings" w:hAnsi="Wingdings" w:cs="Wingdings"/>
                <w:b/>
                <w:bCs/>
                <w:color w:val="7030A0"/>
              </w:rPr>
              <w:t></w:t>
            </w:r>
          </w:p>
        </w:tc>
        <w:tc>
          <w:tcPr>
            <w:tcW w:w="693" w:type="dxa"/>
          </w:tcPr>
          <w:p w14:paraId="0A24DE39" w14:textId="77777777" w:rsidR="00124E4A" w:rsidRPr="34101130" w:rsidRDefault="00124E4A" w:rsidP="00747738">
            <w:pPr>
              <w:rPr>
                <w:rFonts w:ascii="Wingdings 2" w:eastAsia="Wingdings 2" w:hAnsi="Wingdings 2" w:cs="Wingdings 2"/>
                <w:color w:val="FF00FF"/>
                <w:lang w:eastAsia="en-GB"/>
              </w:rPr>
            </w:pPr>
          </w:p>
        </w:tc>
        <w:tc>
          <w:tcPr>
            <w:tcW w:w="4808" w:type="dxa"/>
          </w:tcPr>
          <w:p w14:paraId="436DD858" w14:textId="77777777" w:rsidR="00124E4A" w:rsidRPr="34101130" w:rsidRDefault="00124E4A" w:rsidP="00747738">
            <w:pPr>
              <w:rPr>
                <w:rFonts w:ascii="Wingdings 2" w:eastAsia="Wingdings 2" w:hAnsi="Wingdings 2" w:cs="Wingdings 2"/>
                <w:color w:val="FF00FF"/>
                <w:lang w:eastAsia="en-GB"/>
              </w:rPr>
            </w:pPr>
          </w:p>
        </w:tc>
      </w:tr>
      <w:tr w:rsidR="00124E4A" w14:paraId="0A27CC80" w14:textId="77777777" w:rsidTr="00747738">
        <w:trPr>
          <w:trHeight w:val="300"/>
        </w:trPr>
        <w:tc>
          <w:tcPr>
            <w:tcW w:w="1320" w:type="dxa"/>
            <w:vAlign w:val="bottom"/>
          </w:tcPr>
          <w:p w14:paraId="032F0E0E" w14:textId="77777777" w:rsidR="00124E4A" w:rsidRDefault="00124E4A" w:rsidP="00747738">
            <w:pPr>
              <w:jc w:val="center"/>
            </w:pPr>
            <w:r>
              <w:rPr>
                <w:color w:val="000000"/>
              </w:rPr>
              <w:t>2.2</w:t>
            </w:r>
          </w:p>
        </w:tc>
        <w:tc>
          <w:tcPr>
            <w:tcW w:w="1967" w:type="dxa"/>
          </w:tcPr>
          <w:p w14:paraId="3F3AE87B" w14:textId="77777777" w:rsidR="00124E4A" w:rsidRPr="003464BC" w:rsidRDefault="00124E4A" w:rsidP="00747738">
            <w:pPr>
              <w:rPr>
                <w:bCs/>
                <w:color w:val="FF00FF"/>
                <w:lang w:eastAsia="en-GB"/>
              </w:rPr>
            </w:pPr>
            <w:r w:rsidRPr="00627BFE">
              <w:rPr>
                <w:rFonts w:ascii="Wingdings 2" w:eastAsia="Times New Roman" w:hAnsi="Wingdings 2" w:cs="Segoe UI"/>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70AD47"/>
                <w:lang w:eastAsia="en-GB"/>
              </w:rPr>
              <w:t></w:t>
            </w:r>
          </w:p>
        </w:tc>
        <w:tc>
          <w:tcPr>
            <w:tcW w:w="604" w:type="dxa"/>
            <w:vAlign w:val="bottom"/>
          </w:tcPr>
          <w:p w14:paraId="51F595C5" w14:textId="77777777" w:rsidR="00124E4A" w:rsidRDefault="00124E4A" w:rsidP="00747738">
            <w:pPr>
              <w:jc w:val="center"/>
            </w:pPr>
            <w:r>
              <w:rPr>
                <w:color w:val="000000"/>
              </w:rPr>
              <w:t>3.4</w:t>
            </w:r>
          </w:p>
        </w:tc>
        <w:tc>
          <w:tcPr>
            <w:tcW w:w="2391" w:type="dxa"/>
          </w:tcPr>
          <w:p w14:paraId="557F844D" w14:textId="77777777" w:rsidR="00124E4A" w:rsidRDefault="00124E4A" w:rsidP="00747738">
            <w:pPr>
              <w:rPr>
                <w:lang w:eastAsia="en-GB"/>
              </w:rPr>
            </w:pPr>
            <w:r w:rsidRPr="0018094C">
              <w:rPr>
                <w:rFonts w:ascii="Wingdings 2" w:eastAsia="Wingdings 2" w:hAnsi="Wingdings 2" w:cs="Wingdings 2"/>
                <w:bCs/>
                <w:color w:val="FFC000"/>
                <w:lang w:eastAsia="en-GB"/>
              </w:rPr>
              <w:t></w:t>
            </w:r>
            <w:r w:rsidRPr="003464BC">
              <w:rPr>
                <w:rFonts w:ascii="Wingdings 2" w:eastAsia="Wingdings 2" w:hAnsi="Wingdings 2" w:cs="Wingdings 2"/>
                <w:color w:val="00B050"/>
                <w:sz w:val="28"/>
              </w:rPr>
              <w:t></w:t>
            </w:r>
            <w:r w:rsidRPr="00F71252">
              <w:rPr>
                <w:rFonts w:ascii="Wingdings" w:eastAsia="Wingdings" w:hAnsi="Wingdings" w:cstheme="minorHAnsi"/>
                <w:b/>
                <w:color w:val="FF0000"/>
                <w:sz w:val="28"/>
                <w:szCs w:val="28"/>
              </w:rPr>
              <w:t></w:t>
            </w:r>
            <w:r w:rsidRPr="00B02847">
              <w:rPr>
                <w:rFonts w:ascii="Wingdings" w:eastAsia="Wingdings" w:hAnsi="Wingdings" w:cs="Wingdings"/>
                <w:b/>
                <w:color w:val="7030A0"/>
              </w:rPr>
              <w:t></w:t>
            </w:r>
            <w:r w:rsidRPr="00B02847">
              <w:rPr>
                <w:rFonts w:ascii="Wingdings" w:eastAsia="Wingdings" w:hAnsi="Wingdings" w:cs="Wingdings"/>
                <w:b/>
                <w:color w:val="C0504D" w:themeColor="accent2"/>
              </w:rPr>
              <w:t></w:t>
            </w:r>
          </w:p>
        </w:tc>
        <w:tc>
          <w:tcPr>
            <w:tcW w:w="701" w:type="dxa"/>
          </w:tcPr>
          <w:p w14:paraId="180360BB" w14:textId="77777777" w:rsidR="00124E4A" w:rsidRPr="34101130" w:rsidRDefault="00124E4A" w:rsidP="00747738">
            <w:pPr>
              <w:rPr>
                <w:rFonts w:ascii="Wingdings 2" w:eastAsia="Wingdings 2" w:hAnsi="Wingdings 2" w:cs="Wingdings 2"/>
                <w:color w:val="FF00FF"/>
                <w:lang w:eastAsia="en-GB"/>
              </w:rPr>
            </w:pPr>
            <w:r w:rsidRPr="34101130">
              <w:rPr>
                <w:color w:val="000000" w:themeColor="text1"/>
              </w:rPr>
              <w:t>6.6</w:t>
            </w:r>
          </w:p>
        </w:tc>
        <w:tc>
          <w:tcPr>
            <w:tcW w:w="2399" w:type="dxa"/>
          </w:tcPr>
          <w:p w14:paraId="54A2A8D8" w14:textId="77777777" w:rsidR="00124E4A" w:rsidRPr="34101130" w:rsidRDefault="00124E4A" w:rsidP="00747738">
            <w:pPr>
              <w:rPr>
                <w:rFonts w:ascii="Wingdings 2" w:eastAsia="Wingdings 2" w:hAnsi="Wingdings 2" w:cs="Wingdings 2"/>
                <w:color w:val="FF00FF"/>
                <w:lang w:eastAsia="en-GB"/>
              </w:rPr>
            </w:pPr>
            <w:r w:rsidRPr="34101130">
              <w:rPr>
                <w:rFonts w:ascii="Wingdings 2" w:eastAsia="Wingdings 2" w:hAnsi="Wingdings 2" w:cs="Wingdings 2"/>
                <w:color w:val="FF00FF"/>
                <w:lang w:eastAsia="en-GB"/>
              </w:rPr>
              <w:t></w:t>
            </w:r>
            <w:r w:rsidRPr="34101130">
              <w:rPr>
                <w:rFonts w:ascii="Wingdings 2" w:eastAsia="Wingdings 2" w:hAnsi="Wingdings 2" w:cs="Wingdings 2"/>
                <w:color w:val="00B050"/>
                <w:sz w:val="28"/>
                <w:szCs w:val="28"/>
              </w:rPr>
              <w:t></w:t>
            </w:r>
            <w:r w:rsidRPr="34101130">
              <w:rPr>
                <w:rFonts w:ascii="Wingdings" w:eastAsia="Wingdings" w:hAnsi="Wingdings" w:cs="Wingdings"/>
                <w:b/>
                <w:bCs/>
                <w:color w:val="66FF33"/>
              </w:rPr>
              <w:t></w:t>
            </w:r>
          </w:p>
        </w:tc>
        <w:tc>
          <w:tcPr>
            <w:tcW w:w="693" w:type="dxa"/>
          </w:tcPr>
          <w:p w14:paraId="7F34482C" w14:textId="77777777" w:rsidR="00124E4A" w:rsidRPr="34101130" w:rsidRDefault="00124E4A" w:rsidP="00747738">
            <w:pPr>
              <w:rPr>
                <w:rFonts w:ascii="Wingdings 2" w:eastAsia="Wingdings 2" w:hAnsi="Wingdings 2" w:cs="Wingdings 2"/>
                <w:lang w:eastAsia="en-GB"/>
              </w:rPr>
            </w:pPr>
          </w:p>
        </w:tc>
        <w:tc>
          <w:tcPr>
            <w:tcW w:w="4808" w:type="dxa"/>
          </w:tcPr>
          <w:p w14:paraId="13C1BACB" w14:textId="77777777" w:rsidR="00124E4A" w:rsidRPr="34101130" w:rsidRDefault="00124E4A" w:rsidP="00747738">
            <w:pPr>
              <w:rPr>
                <w:rFonts w:ascii="Wingdings 2" w:eastAsia="Wingdings 2" w:hAnsi="Wingdings 2" w:cs="Wingdings 2"/>
                <w:lang w:eastAsia="en-GB"/>
              </w:rPr>
            </w:pPr>
          </w:p>
        </w:tc>
      </w:tr>
      <w:tr w:rsidR="00124E4A" w14:paraId="74609A20" w14:textId="77777777" w:rsidTr="00747738">
        <w:trPr>
          <w:trHeight w:val="300"/>
        </w:trPr>
        <w:tc>
          <w:tcPr>
            <w:tcW w:w="1320" w:type="dxa"/>
            <w:vAlign w:val="bottom"/>
          </w:tcPr>
          <w:p w14:paraId="33DCFA4E" w14:textId="77777777" w:rsidR="00124E4A" w:rsidRDefault="00124E4A" w:rsidP="00747738">
            <w:pPr>
              <w:jc w:val="center"/>
            </w:pPr>
            <w:r>
              <w:rPr>
                <w:color w:val="000000"/>
              </w:rPr>
              <w:t>2.3</w:t>
            </w:r>
          </w:p>
        </w:tc>
        <w:tc>
          <w:tcPr>
            <w:tcW w:w="1967" w:type="dxa"/>
          </w:tcPr>
          <w:p w14:paraId="3F7B57D4" w14:textId="77777777" w:rsidR="00124E4A" w:rsidRPr="003464BC" w:rsidRDefault="00124E4A" w:rsidP="00747738">
            <w:pPr>
              <w:rPr>
                <w:bCs/>
                <w:color w:val="FF00FF"/>
                <w:lang w:eastAsia="en-GB"/>
              </w:rPr>
            </w:pPr>
            <w:r w:rsidRPr="007A6A16">
              <w:rPr>
                <w:rFonts w:ascii="Wingdings 2" w:eastAsia="Wingdings 2" w:hAnsi="Wingdings 2" w:cs="Wingdings 2"/>
                <w:bCs/>
                <w:color w:val="0070C0"/>
                <w:lang w:eastAsia="en-GB"/>
              </w:rPr>
              <w:t></w:t>
            </w:r>
            <w:r w:rsidRPr="00F71252">
              <w:rPr>
                <w:rFonts w:ascii="Wingdings" w:eastAsia="Wingdings" w:hAnsi="Wingdings" w:cstheme="minorHAnsi"/>
                <w:b/>
                <w:color w:val="FFC000"/>
                <w:sz w:val="28"/>
                <w:szCs w:val="28"/>
              </w:rPr>
              <w:t></w:t>
            </w:r>
            <w:r w:rsidRPr="00B02847">
              <w:rPr>
                <w:rFonts w:ascii="Wingdings" w:eastAsia="Wingdings" w:hAnsi="Wingdings" w:cs="Wingdings"/>
                <w:b/>
                <w:color w:val="FF0000"/>
              </w:rPr>
              <w:t></w:t>
            </w:r>
          </w:p>
        </w:tc>
        <w:tc>
          <w:tcPr>
            <w:tcW w:w="604" w:type="dxa"/>
          </w:tcPr>
          <w:p w14:paraId="79E54384" w14:textId="77777777" w:rsidR="00124E4A" w:rsidRDefault="00124E4A" w:rsidP="00747738">
            <w:pPr>
              <w:jc w:val="center"/>
            </w:pPr>
            <w:r>
              <w:rPr>
                <w:color w:val="000000" w:themeColor="text1"/>
              </w:rPr>
              <w:t>3.5</w:t>
            </w:r>
          </w:p>
        </w:tc>
        <w:tc>
          <w:tcPr>
            <w:tcW w:w="2391" w:type="dxa"/>
          </w:tcPr>
          <w:p w14:paraId="6B5C278C" w14:textId="77777777" w:rsidR="00124E4A" w:rsidRDefault="00124E4A" w:rsidP="00747738">
            <w:pPr>
              <w:rPr>
                <w:lang w:eastAsia="en-GB"/>
              </w:rPr>
            </w:pPr>
            <w:r w:rsidRPr="34101130">
              <w:rPr>
                <w:rFonts w:ascii="Wingdings 2" w:eastAsia="Wingdings 2" w:hAnsi="Wingdings 2" w:cs="Wingdings 2"/>
                <w:color w:val="8064A2" w:themeColor="accent4"/>
                <w:lang w:eastAsia="en-GB"/>
              </w:rPr>
              <w:t></w:t>
            </w:r>
            <w:r w:rsidRPr="34101130">
              <w:rPr>
                <w:rFonts w:ascii="Wingdings 2" w:eastAsia="Wingdings 2" w:hAnsi="Wingdings 2" w:cs="Wingdings 2"/>
                <w:lang w:eastAsia="en-GB"/>
              </w:rPr>
              <w:t></w:t>
            </w:r>
            <w:r w:rsidRPr="34101130">
              <w:rPr>
                <w:rFonts w:ascii="Wingdings" w:eastAsia="Wingdings" w:hAnsi="Wingdings" w:cs="Wingdings"/>
                <w:b/>
                <w:bCs/>
                <w:color w:val="F79646" w:themeColor="accent6"/>
              </w:rPr>
              <w:t></w:t>
            </w:r>
            <w:r w:rsidRPr="34101130">
              <w:rPr>
                <w:rFonts w:ascii="Wingdings" w:eastAsia="Wingdings" w:hAnsi="Wingdings" w:cs="Wingdings"/>
                <w:b/>
                <w:bCs/>
                <w:color w:val="66FF33"/>
              </w:rPr>
              <w:t></w:t>
            </w:r>
          </w:p>
        </w:tc>
        <w:tc>
          <w:tcPr>
            <w:tcW w:w="701" w:type="dxa"/>
          </w:tcPr>
          <w:p w14:paraId="496604CB" w14:textId="77777777" w:rsidR="00124E4A" w:rsidRPr="34101130" w:rsidRDefault="00124E4A" w:rsidP="00747738">
            <w:pPr>
              <w:rPr>
                <w:rFonts w:ascii="Wingdings 2" w:eastAsia="Wingdings 2" w:hAnsi="Wingdings 2" w:cs="Wingdings 2"/>
                <w:lang w:eastAsia="en-GB"/>
              </w:rPr>
            </w:pPr>
            <w:r w:rsidRPr="34101130">
              <w:rPr>
                <w:color w:val="000000" w:themeColor="text1"/>
              </w:rPr>
              <w:t>6.7</w:t>
            </w:r>
          </w:p>
        </w:tc>
        <w:tc>
          <w:tcPr>
            <w:tcW w:w="2399" w:type="dxa"/>
          </w:tcPr>
          <w:p w14:paraId="69D2BEFA" w14:textId="77777777" w:rsidR="00124E4A" w:rsidRPr="34101130" w:rsidRDefault="00124E4A" w:rsidP="00747738">
            <w:pPr>
              <w:rPr>
                <w:rFonts w:ascii="Wingdings 2" w:eastAsia="Wingdings 2" w:hAnsi="Wingdings 2" w:cs="Wingdings 2"/>
                <w:lang w:eastAsia="en-GB"/>
              </w:rPr>
            </w:pPr>
            <w:r w:rsidRPr="34101130">
              <w:rPr>
                <w:rFonts w:ascii="Wingdings 2" w:eastAsia="Wingdings 2" w:hAnsi="Wingdings 2" w:cs="Wingdings 2"/>
                <w:color w:val="FF00FF"/>
                <w:lang w:eastAsia="en-GB"/>
              </w:rPr>
              <w:t></w:t>
            </w:r>
            <w:r w:rsidRPr="34101130">
              <w:rPr>
                <w:rFonts w:ascii="Wingdings 2" w:eastAsia="Wingdings 2" w:hAnsi="Wingdings 2" w:cs="Wingdings 2"/>
                <w:lang w:eastAsia="en-GB"/>
              </w:rPr>
              <w:t></w:t>
            </w:r>
            <w:r w:rsidRPr="34101130">
              <w:rPr>
                <w:rFonts w:ascii="Wingdings 2" w:eastAsia="Wingdings 2" w:hAnsi="Wingdings 2" w:cs="Wingdings 2"/>
                <w:color w:val="00B050"/>
                <w:sz w:val="28"/>
                <w:szCs w:val="28"/>
              </w:rPr>
              <w:t></w:t>
            </w:r>
            <w:r w:rsidRPr="34101130">
              <w:rPr>
                <w:rFonts w:ascii="Wingdings" w:eastAsia="Wingdings" w:hAnsi="Wingdings"/>
                <w:b/>
                <w:bCs/>
                <w:color w:val="0070C0"/>
                <w:sz w:val="28"/>
                <w:szCs w:val="28"/>
              </w:rPr>
              <w:t></w:t>
            </w:r>
            <w:r w:rsidRPr="34101130">
              <w:rPr>
                <w:rFonts w:ascii="Wingdings" w:eastAsia="Wingdings" w:hAnsi="Wingdings" w:cs="Wingdings"/>
                <w:b/>
                <w:bCs/>
                <w:color w:val="0070C0"/>
              </w:rPr>
              <w:t></w:t>
            </w:r>
            <w:r w:rsidRPr="34101130">
              <w:rPr>
                <w:rFonts w:ascii="Wingdings" w:eastAsia="Wingdings" w:hAnsi="Wingdings" w:cs="Wingdings"/>
                <w:b/>
                <w:bCs/>
                <w:color w:val="7030A0"/>
              </w:rPr>
              <w:t></w:t>
            </w:r>
            <w:r w:rsidRPr="34101130">
              <w:rPr>
                <w:rFonts w:ascii="Wingdings" w:eastAsia="Wingdings" w:hAnsi="Wingdings" w:cs="Wingdings"/>
                <w:b/>
                <w:bCs/>
                <w:color w:val="00FFFF"/>
              </w:rPr>
              <w:t></w:t>
            </w:r>
          </w:p>
        </w:tc>
        <w:tc>
          <w:tcPr>
            <w:tcW w:w="693" w:type="dxa"/>
          </w:tcPr>
          <w:p w14:paraId="54F577DA" w14:textId="77777777" w:rsidR="00124E4A" w:rsidRPr="34101130" w:rsidRDefault="00124E4A" w:rsidP="00747738">
            <w:pPr>
              <w:rPr>
                <w:rFonts w:ascii="Wingdings 2" w:eastAsia="Wingdings 2" w:hAnsi="Wingdings 2" w:cs="Wingdings 2"/>
                <w:color w:val="FF00FF"/>
                <w:lang w:eastAsia="en-GB"/>
              </w:rPr>
            </w:pPr>
          </w:p>
        </w:tc>
        <w:tc>
          <w:tcPr>
            <w:tcW w:w="4808" w:type="dxa"/>
          </w:tcPr>
          <w:p w14:paraId="6803C9C6" w14:textId="77777777" w:rsidR="00124E4A" w:rsidRPr="34101130" w:rsidRDefault="00124E4A" w:rsidP="00747738">
            <w:pPr>
              <w:rPr>
                <w:rFonts w:ascii="Wingdings 2" w:eastAsia="Wingdings 2" w:hAnsi="Wingdings 2" w:cs="Wingdings 2"/>
                <w:color w:val="FF00FF"/>
                <w:lang w:eastAsia="en-GB"/>
              </w:rPr>
            </w:pPr>
          </w:p>
        </w:tc>
      </w:tr>
    </w:tbl>
    <w:tbl>
      <w:tblPr>
        <w:tblStyle w:val="TableGrid"/>
        <w:tblpPr w:leftFromText="180" w:rightFromText="180" w:vertAnchor="text" w:horzAnchor="page" w:tblpX="1396" w:tblpY="13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48F7F2E3" w14:textId="77777777" w:rsidTr="00747738">
        <w:tc>
          <w:tcPr>
            <w:tcW w:w="562" w:type="dxa"/>
          </w:tcPr>
          <w:p w14:paraId="3905BEBA"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T3.1</w:t>
            </w:r>
          </w:p>
        </w:tc>
        <w:tc>
          <w:tcPr>
            <w:tcW w:w="4536" w:type="dxa"/>
          </w:tcPr>
          <w:p w14:paraId="2C72BE36"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FFFF"/>
                <w:lang w:eastAsia="en-GB"/>
              </w:rPr>
              <w:t></w:t>
            </w:r>
            <w:r w:rsidRPr="00166D49">
              <w:rPr>
                <w:rFonts w:ascii="Wingdings" w:eastAsia="Times New Roman" w:hAnsi="Wingdings" w:cs="Segoe UI"/>
                <w:b/>
                <w:bCs/>
                <w:color w:val="CC99FF"/>
                <w:lang w:eastAsia="en-GB"/>
              </w:rPr>
              <w:t></w:t>
            </w:r>
          </w:p>
        </w:tc>
      </w:tr>
      <w:tr w:rsidR="00124E4A" w14:paraId="24985C85" w14:textId="77777777" w:rsidTr="00747738">
        <w:tc>
          <w:tcPr>
            <w:tcW w:w="562" w:type="dxa"/>
          </w:tcPr>
          <w:p w14:paraId="6B2DBD10"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T3.2</w:t>
            </w:r>
          </w:p>
        </w:tc>
        <w:tc>
          <w:tcPr>
            <w:tcW w:w="4536" w:type="dxa"/>
          </w:tcPr>
          <w:p w14:paraId="54BAFD68"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00B0F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70C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bl>
    <w:tbl>
      <w:tblPr>
        <w:tblStyle w:val="TableGrid"/>
        <w:tblpPr w:leftFromText="180" w:rightFromText="180" w:vertAnchor="text" w:horzAnchor="page" w:tblpX="1396" w:tblpY="3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3CF07940" w14:textId="77777777" w:rsidTr="00747738">
        <w:tc>
          <w:tcPr>
            <w:tcW w:w="562" w:type="dxa"/>
          </w:tcPr>
          <w:p w14:paraId="042216B6"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T2.1</w:t>
            </w:r>
          </w:p>
        </w:tc>
        <w:tc>
          <w:tcPr>
            <w:tcW w:w="4536" w:type="dxa"/>
          </w:tcPr>
          <w:p w14:paraId="2ACE0708"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00B0F0"/>
                <w:sz w:val="28"/>
                <w:szCs w:val="28"/>
                <w:lang w:eastAsia="en-GB"/>
              </w:rPr>
              <w:t></w:t>
            </w:r>
            <w:r w:rsidRPr="00166D49">
              <w:rPr>
                <w:rFonts w:ascii="Wingdings 2" w:eastAsia="Times New Roman" w:hAnsi="Wingdings 2" w:cs="Segoe UI"/>
                <w:color w:val="FFC000"/>
                <w:sz w:val="28"/>
                <w:szCs w:val="28"/>
                <w:lang w:eastAsia="en-GB"/>
              </w:rPr>
              <w:t></w:t>
            </w:r>
            <w:r w:rsidRPr="00F71252">
              <w:rPr>
                <w:rFonts w:ascii="Wingdings" w:eastAsia="Wingdings" w:hAnsi="Wingdings" w:cstheme="minorHAnsi"/>
                <w:b/>
                <w:color w:val="FF0000"/>
                <w:sz w:val="28"/>
                <w:szCs w:val="28"/>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r w:rsidR="00124E4A" w14:paraId="4586E7F4" w14:textId="77777777" w:rsidTr="00747738">
        <w:tc>
          <w:tcPr>
            <w:tcW w:w="562" w:type="dxa"/>
          </w:tcPr>
          <w:p w14:paraId="706860B1"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T2.2</w:t>
            </w:r>
          </w:p>
        </w:tc>
        <w:tc>
          <w:tcPr>
            <w:tcW w:w="4536" w:type="dxa"/>
          </w:tcPr>
          <w:p w14:paraId="6F525B56"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F71252">
              <w:rPr>
                <w:rFonts w:ascii="Wingdings" w:eastAsia="Wingdings" w:hAnsi="Wingdings" w:cstheme="minorHAnsi"/>
                <w:b/>
                <w:color w:val="FF0000"/>
                <w:sz w:val="28"/>
                <w:szCs w:val="28"/>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r w:rsidRPr="00166D49">
              <w:rPr>
                <w:rFonts w:ascii="Wingdings" w:eastAsia="Times New Roman" w:hAnsi="Wingdings" w:cs="Segoe UI"/>
                <w:b/>
                <w:bCs/>
                <w:color w:val="CC99FF"/>
                <w:lang w:eastAsia="en-GB"/>
              </w:rPr>
              <w:t></w:t>
            </w:r>
          </w:p>
        </w:tc>
      </w:tr>
      <w:tr w:rsidR="00124E4A" w14:paraId="6BB99554" w14:textId="77777777" w:rsidTr="00747738">
        <w:tc>
          <w:tcPr>
            <w:tcW w:w="562" w:type="dxa"/>
          </w:tcPr>
          <w:p w14:paraId="637D6344"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T2.3</w:t>
            </w:r>
          </w:p>
        </w:tc>
        <w:tc>
          <w:tcPr>
            <w:tcW w:w="4536" w:type="dxa"/>
          </w:tcPr>
          <w:p w14:paraId="5C56098F" w14:textId="77777777" w:rsidR="00124E4A" w:rsidRPr="00166D49" w:rsidRDefault="00124E4A" w:rsidP="00747738">
            <w:pPr>
              <w:rPr>
                <w:rFonts w:ascii="Wingdings 2" w:eastAsia="Times New Roman" w:hAnsi="Wingdings 2" w:cs="Segoe UI"/>
                <w:color w:val="7030A0"/>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F71252">
              <w:rPr>
                <w:rFonts w:ascii="Wingdings" w:eastAsia="Wingdings" w:hAnsi="Wingdings" w:cstheme="minorHAnsi"/>
                <w:b/>
                <w:color w:val="FF0000"/>
                <w:sz w:val="28"/>
                <w:szCs w:val="28"/>
              </w:rPr>
              <w:t></w:t>
            </w:r>
            <w:r w:rsidRPr="00166D49">
              <w:rPr>
                <w:rFonts w:ascii="Wingdings" w:eastAsia="Times New Roman" w:hAnsi="Wingdings" w:cs="Segoe UI"/>
                <w:b/>
                <w:bCs/>
                <w:color w:val="FFC000"/>
                <w:sz w:val="28"/>
                <w:szCs w:val="28"/>
                <w:lang w:eastAsia="en-GB"/>
              </w:rPr>
              <w:t></w:t>
            </w:r>
            <w:r w:rsidRPr="00F71252">
              <w:rPr>
                <w:rFonts w:ascii="Wingdings" w:eastAsia="Wingdings" w:hAnsi="Wingdings" w:cstheme="minorHAnsi"/>
                <w:b/>
                <w:color w:val="FF0000"/>
                <w:sz w:val="28"/>
                <w:szCs w:val="28"/>
              </w:rPr>
              <w:t></w:t>
            </w:r>
            <w:r w:rsidRPr="00166D49">
              <w:rPr>
                <w:rFonts w:ascii="Wingdings" w:eastAsia="Times New Roman" w:hAnsi="Wingdings" w:cs="Segoe UI"/>
                <w:b/>
                <w:bCs/>
                <w:color w:val="FFC000"/>
                <w:sz w:val="28"/>
                <w:szCs w:val="28"/>
                <w:lang w:eastAsia="en-GB"/>
              </w:rPr>
              <w:t></w:t>
            </w:r>
            <w:r w:rsidRPr="34101130">
              <w:rPr>
                <w:rFonts w:ascii="Wingdings" w:eastAsia="Wingdings" w:hAnsi="Wingdings" w:cs="Wingdings"/>
                <w:b/>
                <w:bCs/>
                <w:color w:val="0070C0"/>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p>
        </w:tc>
      </w:tr>
    </w:tbl>
    <w:p w14:paraId="49A2A450" w14:textId="77777777" w:rsidR="00124E4A" w:rsidRDefault="00124E4A" w:rsidP="00124E4A">
      <w:pPr>
        <w:rPr>
          <w:rFonts w:ascii="Arial" w:eastAsia="Calibri Light" w:hAnsi="Arial" w:cs="Arial"/>
          <w:b/>
          <w:color w:val="FFFFFF" w:themeColor="background1"/>
          <w:sz w:val="48"/>
          <w:szCs w:val="56"/>
        </w:rPr>
      </w:pPr>
      <w:r>
        <w:br w:type="page"/>
      </w:r>
    </w:p>
    <w:p w14:paraId="7F866102" w14:textId="77777777" w:rsidR="00124E4A" w:rsidRPr="00EF16E5" w:rsidRDefault="00124E4A" w:rsidP="00124E4A">
      <w:pPr>
        <w:pStyle w:val="IMTPHeading"/>
      </w:pPr>
      <w:bookmarkStart w:id="296" w:name="_Toc186453896"/>
      <w:bookmarkStart w:id="297" w:name="_Toc191628311"/>
      <w:bookmarkStart w:id="298" w:name="_Toc193357209"/>
      <w:r>
        <w:lastRenderedPageBreak/>
        <w:t>BAY LCC - ACTION PLAN ENABLERS</w:t>
      </w:r>
      <w:bookmarkEnd w:id="296"/>
      <w:bookmarkEnd w:id="297"/>
      <w:bookmarkEnd w:id="298"/>
    </w:p>
    <w:p w14:paraId="614482A9"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C556DD4"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tbl>
      <w:tblPr>
        <w:tblW w:w="14894" w:type="dxa"/>
        <w:tblInd w:w="-1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413"/>
        <w:gridCol w:w="1850"/>
        <w:gridCol w:w="10631"/>
      </w:tblGrid>
      <w:tr w:rsidR="00124E4A" w:rsidRPr="004A1F66" w14:paraId="0B60C328" w14:textId="77777777" w:rsidTr="00747738">
        <w:trPr>
          <w:trHeight w:val="300"/>
        </w:trPr>
        <w:tc>
          <w:tcPr>
            <w:tcW w:w="2413" w:type="dxa"/>
            <w:shd w:val="clear" w:color="auto" w:fill="BDDCD0"/>
            <w:vAlign w:val="center"/>
            <w:hideMark/>
          </w:tcPr>
          <w:p w14:paraId="14632F17" w14:textId="77777777"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b/>
                <w:bCs/>
                <w:sz w:val="28"/>
                <w:szCs w:val="28"/>
                <w:lang w:eastAsia="en-GB"/>
              </w:rPr>
              <w:t>Category Name</w:t>
            </w:r>
            <w:r w:rsidRPr="004A1F66">
              <w:rPr>
                <w:rFonts w:eastAsia="Times New Roman"/>
                <w:sz w:val="28"/>
                <w:szCs w:val="28"/>
                <w:lang w:eastAsia="en-GB"/>
              </w:rPr>
              <w:t> </w:t>
            </w:r>
          </w:p>
        </w:tc>
        <w:tc>
          <w:tcPr>
            <w:tcW w:w="1850" w:type="dxa"/>
            <w:shd w:val="clear" w:color="auto" w:fill="BDDCD0"/>
            <w:vAlign w:val="center"/>
            <w:hideMark/>
          </w:tcPr>
          <w:p w14:paraId="3C124D5D" w14:textId="77777777"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b/>
                <w:bCs/>
                <w:sz w:val="28"/>
                <w:szCs w:val="28"/>
                <w:lang w:eastAsia="en-GB"/>
              </w:rPr>
              <w:t>Category Type</w:t>
            </w:r>
            <w:r w:rsidRPr="004A1F66">
              <w:rPr>
                <w:rFonts w:eastAsia="Times New Roman"/>
                <w:sz w:val="28"/>
                <w:szCs w:val="28"/>
                <w:lang w:eastAsia="en-GB"/>
              </w:rPr>
              <w:t> </w:t>
            </w:r>
          </w:p>
        </w:tc>
        <w:tc>
          <w:tcPr>
            <w:tcW w:w="10631" w:type="dxa"/>
            <w:shd w:val="clear" w:color="auto" w:fill="BDDCD0"/>
            <w:vAlign w:val="center"/>
            <w:hideMark/>
          </w:tcPr>
          <w:p w14:paraId="252EB19E" w14:textId="77777777"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b/>
                <w:bCs/>
                <w:sz w:val="28"/>
                <w:szCs w:val="28"/>
                <w:lang w:eastAsia="en-GB"/>
              </w:rPr>
              <w:t>Supporting Information</w:t>
            </w:r>
            <w:r w:rsidRPr="004A1F66">
              <w:rPr>
                <w:rFonts w:eastAsia="Times New Roman"/>
                <w:sz w:val="28"/>
                <w:szCs w:val="28"/>
                <w:lang w:eastAsia="en-GB"/>
              </w:rPr>
              <w:t> </w:t>
            </w:r>
          </w:p>
        </w:tc>
      </w:tr>
      <w:tr w:rsidR="00124E4A" w:rsidRPr="004A1F66" w14:paraId="56A64F5E" w14:textId="77777777" w:rsidTr="00747738">
        <w:trPr>
          <w:trHeight w:val="1536"/>
        </w:trPr>
        <w:tc>
          <w:tcPr>
            <w:tcW w:w="2413" w:type="dxa"/>
            <w:shd w:val="clear" w:color="auto" w:fill="E8F0EE"/>
            <w:vAlign w:val="center"/>
            <w:hideMark/>
          </w:tcPr>
          <w:p w14:paraId="1A2B9752" w14:textId="77777777" w:rsidR="00124E4A" w:rsidRPr="004A1F66" w:rsidRDefault="00124E4A" w:rsidP="005766DA">
            <w:pPr>
              <w:widowControl/>
              <w:autoSpaceDE/>
              <w:autoSpaceDN/>
              <w:ind w:left="284" w:right="139"/>
              <w:jc w:val="left"/>
              <w:textAlignment w:val="baseline"/>
              <w:rPr>
                <w:rFonts w:ascii="Segoe UI" w:eastAsia="Times New Roman" w:hAnsi="Segoe UI" w:cs="Segoe UI"/>
                <w:sz w:val="18"/>
                <w:szCs w:val="18"/>
                <w:lang w:eastAsia="en-GB"/>
              </w:rPr>
            </w:pPr>
            <w:r w:rsidRPr="004A1F66">
              <w:rPr>
                <w:rFonts w:eastAsia="Times New Roman"/>
                <w:color w:val="000000"/>
                <w:lang w:eastAsia="en-GB"/>
              </w:rPr>
              <w:t>Business Implementation and Development Manager (BDIM) </w:t>
            </w:r>
          </w:p>
        </w:tc>
        <w:tc>
          <w:tcPr>
            <w:tcW w:w="1850" w:type="dxa"/>
            <w:shd w:val="clear" w:color="auto" w:fill="E8F0EE"/>
            <w:vAlign w:val="center"/>
            <w:hideMark/>
          </w:tcPr>
          <w:p w14:paraId="1558EAB3" w14:textId="77777777"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color w:val="000000"/>
                <w:lang w:eastAsia="en-GB"/>
              </w:rPr>
              <w:t>Workforce </w:t>
            </w:r>
          </w:p>
        </w:tc>
        <w:tc>
          <w:tcPr>
            <w:tcW w:w="10631" w:type="dxa"/>
            <w:shd w:val="clear" w:color="auto" w:fill="E8F0EE"/>
            <w:vAlign w:val="center"/>
            <w:hideMark/>
          </w:tcPr>
          <w:p w14:paraId="0F309A90" w14:textId="77777777"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color w:val="000000"/>
                <w:lang w:eastAsia="en-GB"/>
              </w:rPr>
              <w:t>The BDIM enhances cluster maturity and innovation, supporting the cluster lead by streamlining project implementation and assessment. Acting as a bridge between the cluster and Health Board, the BDIM ensures robust project execution based on cluster needs, promoting improved communication, and aligning with cluster IMTP goals. The BDIM is an essential link for coordinated development. </w:t>
            </w:r>
          </w:p>
        </w:tc>
      </w:tr>
      <w:tr w:rsidR="00124E4A" w:rsidRPr="004A1F66" w14:paraId="427C0CE2" w14:textId="77777777" w:rsidTr="00747738">
        <w:trPr>
          <w:trHeight w:val="1529"/>
        </w:trPr>
        <w:tc>
          <w:tcPr>
            <w:tcW w:w="2413" w:type="dxa"/>
            <w:shd w:val="clear" w:color="auto" w:fill="E8F0EE"/>
            <w:vAlign w:val="center"/>
            <w:hideMark/>
          </w:tcPr>
          <w:p w14:paraId="453FA6CF" w14:textId="77777777" w:rsidR="00124E4A" w:rsidRPr="004A1F66" w:rsidRDefault="00124E4A" w:rsidP="005766DA">
            <w:pPr>
              <w:widowControl/>
              <w:autoSpaceDE/>
              <w:autoSpaceDN/>
              <w:ind w:left="284" w:right="139"/>
              <w:jc w:val="left"/>
              <w:textAlignment w:val="baseline"/>
              <w:rPr>
                <w:rFonts w:ascii="Segoe UI" w:eastAsia="Times New Roman" w:hAnsi="Segoe UI" w:cs="Segoe UI"/>
                <w:sz w:val="18"/>
                <w:szCs w:val="18"/>
                <w:lang w:eastAsia="en-GB"/>
              </w:rPr>
            </w:pPr>
            <w:r w:rsidRPr="004A1F66">
              <w:rPr>
                <w:rFonts w:eastAsia="Times New Roman"/>
                <w:color w:val="000000"/>
                <w:lang w:eastAsia="en-GB"/>
              </w:rPr>
              <w:t>Cluster Pharmacist </w:t>
            </w:r>
          </w:p>
        </w:tc>
        <w:tc>
          <w:tcPr>
            <w:tcW w:w="1850" w:type="dxa"/>
            <w:shd w:val="clear" w:color="auto" w:fill="E8F0EE"/>
            <w:vAlign w:val="center"/>
            <w:hideMark/>
          </w:tcPr>
          <w:p w14:paraId="35EF2EFD" w14:textId="77777777"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color w:val="000000"/>
                <w:lang w:eastAsia="en-GB"/>
              </w:rPr>
              <w:t>Workforce </w:t>
            </w:r>
          </w:p>
        </w:tc>
        <w:tc>
          <w:tcPr>
            <w:tcW w:w="10631" w:type="dxa"/>
            <w:shd w:val="clear" w:color="auto" w:fill="E8F0EE"/>
            <w:vAlign w:val="center"/>
            <w:hideMark/>
          </w:tcPr>
          <w:p w14:paraId="33EA66F1" w14:textId="3AC0188A"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color w:val="000000"/>
                <w:lang w:eastAsia="en-GB"/>
              </w:rPr>
              <w:t>Actively attends key pharmacy meetings, the Clinical Pharmacist is supported by</w:t>
            </w:r>
            <w:r>
              <w:rPr>
                <w:rFonts w:eastAsia="Times New Roman"/>
                <w:color w:val="000000"/>
                <w:lang w:eastAsia="en-GB"/>
              </w:rPr>
              <w:t xml:space="preserve"> Independent Prescriber (IP) and Medicines Management (MM) in </w:t>
            </w:r>
            <w:r w:rsidRPr="004A1F66">
              <w:rPr>
                <w:rFonts w:eastAsia="Times New Roman"/>
                <w:color w:val="000000"/>
                <w:lang w:eastAsia="en-GB"/>
              </w:rPr>
              <w:t xml:space="preserve">professional growth. They integrate Health Board and Cluster priorities into their work, attend necessary cluster meetings, and consistently record interventions providing feedback to the Cluster and </w:t>
            </w:r>
            <w:r w:rsidR="005766DA">
              <w:rPr>
                <w:rFonts w:eastAsia="Times New Roman"/>
                <w:color w:val="000000"/>
                <w:lang w:eastAsia="en-GB"/>
              </w:rPr>
              <w:t>Independent Prescriber (</w:t>
            </w:r>
            <w:r w:rsidRPr="004A1F66">
              <w:rPr>
                <w:rFonts w:eastAsia="Times New Roman"/>
                <w:color w:val="000000"/>
                <w:lang w:eastAsia="en-GB"/>
              </w:rPr>
              <w:t>IP</w:t>
            </w:r>
            <w:r w:rsidR="005766DA">
              <w:rPr>
                <w:rFonts w:eastAsia="Times New Roman"/>
                <w:color w:val="000000"/>
                <w:lang w:eastAsia="en-GB"/>
              </w:rPr>
              <w:t xml:space="preserve">) </w:t>
            </w:r>
            <w:r w:rsidRPr="004A1F66">
              <w:rPr>
                <w:rFonts w:eastAsia="Times New Roman"/>
                <w:color w:val="000000"/>
                <w:lang w:eastAsia="en-GB"/>
              </w:rPr>
              <w:t>&amp;</w:t>
            </w:r>
            <w:r w:rsidR="005766DA">
              <w:rPr>
                <w:rFonts w:eastAsia="Times New Roman"/>
                <w:color w:val="000000"/>
                <w:lang w:eastAsia="en-GB"/>
              </w:rPr>
              <w:t xml:space="preserve"> Medicines Management (</w:t>
            </w:r>
            <w:r w:rsidRPr="004A1F66">
              <w:rPr>
                <w:rFonts w:eastAsia="Times New Roman"/>
                <w:color w:val="000000"/>
                <w:lang w:eastAsia="en-GB"/>
              </w:rPr>
              <w:t>MM</w:t>
            </w:r>
            <w:r w:rsidR="005766DA">
              <w:rPr>
                <w:rFonts w:eastAsia="Times New Roman"/>
                <w:color w:val="000000"/>
                <w:lang w:eastAsia="en-GB"/>
              </w:rPr>
              <w:t>)</w:t>
            </w:r>
            <w:r w:rsidRPr="004A1F66">
              <w:rPr>
                <w:rFonts w:eastAsia="Times New Roman"/>
                <w:color w:val="000000"/>
                <w:lang w:eastAsia="en-GB"/>
              </w:rPr>
              <w:t xml:space="preserve"> as required. </w:t>
            </w:r>
          </w:p>
        </w:tc>
      </w:tr>
      <w:tr w:rsidR="00124E4A" w:rsidRPr="004A1F66" w14:paraId="2314123D" w14:textId="77777777" w:rsidTr="00747738">
        <w:trPr>
          <w:trHeight w:val="857"/>
        </w:trPr>
        <w:tc>
          <w:tcPr>
            <w:tcW w:w="2413" w:type="dxa"/>
            <w:shd w:val="clear" w:color="auto" w:fill="E8F0EE"/>
            <w:vAlign w:val="center"/>
            <w:hideMark/>
          </w:tcPr>
          <w:p w14:paraId="2C071212" w14:textId="77777777" w:rsidR="00124E4A" w:rsidRPr="004A1F66" w:rsidRDefault="00124E4A" w:rsidP="005766DA">
            <w:pPr>
              <w:widowControl/>
              <w:autoSpaceDE/>
              <w:autoSpaceDN/>
              <w:ind w:left="284" w:right="139"/>
              <w:jc w:val="left"/>
              <w:textAlignment w:val="baseline"/>
              <w:rPr>
                <w:rFonts w:ascii="Segoe UI" w:eastAsia="Times New Roman" w:hAnsi="Segoe UI" w:cs="Segoe UI"/>
                <w:sz w:val="18"/>
                <w:szCs w:val="18"/>
                <w:lang w:eastAsia="en-GB"/>
              </w:rPr>
            </w:pPr>
            <w:r w:rsidRPr="004A1F66">
              <w:rPr>
                <w:rFonts w:eastAsia="Times New Roman"/>
                <w:color w:val="000000"/>
                <w:lang w:eastAsia="en-GB"/>
              </w:rPr>
              <w:t>Travel Pharmacist </w:t>
            </w:r>
          </w:p>
        </w:tc>
        <w:tc>
          <w:tcPr>
            <w:tcW w:w="1850" w:type="dxa"/>
            <w:shd w:val="clear" w:color="auto" w:fill="E8F0EE"/>
            <w:vAlign w:val="center"/>
            <w:hideMark/>
          </w:tcPr>
          <w:p w14:paraId="264CF975" w14:textId="77777777"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color w:val="000000"/>
                <w:lang w:eastAsia="en-GB"/>
              </w:rPr>
              <w:t>Other </w:t>
            </w:r>
          </w:p>
        </w:tc>
        <w:tc>
          <w:tcPr>
            <w:tcW w:w="10631" w:type="dxa"/>
            <w:shd w:val="clear" w:color="auto" w:fill="E8F0EE"/>
            <w:vAlign w:val="center"/>
            <w:hideMark/>
          </w:tcPr>
          <w:p w14:paraId="720ACAD4" w14:textId="77777777" w:rsidR="00124E4A" w:rsidRPr="004A1F66" w:rsidRDefault="00124E4A" w:rsidP="00747738">
            <w:pPr>
              <w:widowControl/>
              <w:autoSpaceDE/>
              <w:autoSpaceDN/>
              <w:ind w:left="284" w:right="139"/>
              <w:textAlignment w:val="baseline"/>
              <w:rPr>
                <w:rFonts w:ascii="Segoe UI" w:eastAsia="Times New Roman" w:hAnsi="Segoe UI" w:cs="Segoe UI"/>
                <w:sz w:val="18"/>
                <w:szCs w:val="18"/>
                <w:lang w:eastAsia="en-GB"/>
              </w:rPr>
            </w:pPr>
            <w:r w:rsidRPr="004A1F66">
              <w:rPr>
                <w:rFonts w:eastAsia="Times New Roman"/>
                <w:color w:val="000000"/>
                <w:lang w:eastAsia="en-GB"/>
              </w:rPr>
              <w:t>The cluster covers travel expenses incurred by the pharmacist, ensuring they can effectively serve the community without bearing additional costs. </w:t>
            </w:r>
          </w:p>
        </w:tc>
      </w:tr>
    </w:tbl>
    <w:p w14:paraId="540C854D"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F62BE53"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0A2C70D0" w14:textId="77777777" w:rsidR="00124E4A" w:rsidRPr="00EF16E5" w:rsidRDefault="00124E4A" w:rsidP="00124E4A">
      <w:pPr>
        <w:pStyle w:val="IMTPHeading"/>
      </w:pPr>
      <w:bookmarkStart w:id="299" w:name="_Toc186453897"/>
      <w:bookmarkStart w:id="300" w:name="_Toc191628312"/>
      <w:bookmarkStart w:id="301" w:name="_Toc193357210"/>
      <w:r>
        <w:lastRenderedPageBreak/>
        <w:t>BAY LCC - FINANCIAL PROFILE</w:t>
      </w:r>
      <w:bookmarkEnd w:id="299"/>
      <w:bookmarkEnd w:id="300"/>
      <w:bookmarkEnd w:id="301"/>
    </w:p>
    <w:p w14:paraId="65F09C6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AABED49"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0BADE44"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BED9AE3"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Statement of allocated LCC spend decisions (As of December 2024) </w:t>
      </w:r>
    </w:p>
    <w:p w14:paraId="155BDB8C"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90"/>
        <w:gridCol w:w="2640"/>
      </w:tblGrid>
      <w:tr w:rsidR="00124E4A" w:rsidRPr="00E67362" w14:paraId="30FCA56F"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00023EB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BUDGET </w:t>
            </w:r>
            <w:r w:rsidRPr="00E67362">
              <w:rPr>
                <w:rFonts w:eastAsia="Times New Roman"/>
                <w:color w:val="000000"/>
                <w:sz w:val="24"/>
                <w:szCs w:val="24"/>
                <w:lang w:eastAsia="en-GB"/>
              </w:rPr>
              <w:t> </w:t>
            </w:r>
          </w:p>
        </w:tc>
        <w:tc>
          <w:tcPr>
            <w:tcW w:w="264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712B9B95"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sz w:val="24"/>
                <w:szCs w:val="24"/>
                <w:lang w:eastAsia="en-GB"/>
              </w:rPr>
              <w:t> </w:t>
            </w:r>
          </w:p>
        </w:tc>
      </w:tr>
      <w:tr w:rsidR="00124E4A" w:rsidRPr="00E67362" w14:paraId="53011FB6"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67634FCA"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WG Allocation 24/25</w:t>
            </w:r>
            <w:r w:rsidRPr="00E67362">
              <w:rPr>
                <w:rFonts w:eastAsia="Times New Roman"/>
                <w:color w:val="000000"/>
                <w:sz w:val="24"/>
                <w:szCs w:val="24"/>
                <w:lang w:eastAsia="en-GB"/>
              </w:rPr>
              <w:t> </w:t>
            </w:r>
          </w:p>
        </w:tc>
        <w:tc>
          <w:tcPr>
            <w:tcW w:w="264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67F8E8A0"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£435,122 </w:t>
            </w:r>
            <w:r w:rsidRPr="00E67362">
              <w:rPr>
                <w:rFonts w:eastAsia="Times New Roman"/>
                <w:color w:val="000000"/>
                <w:sz w:val="24"/>
                <w:szCs w:val="24"/>
                <w:lang w:eastAsia="en-GB"/>
              </w:rPr>
              <w:t> </w:t>
            </w:r>
          </w:p>
        </w:tc>
      </w:tr>
      <w:tr w:rsidR="00124E4A" w:rsidRPr="00E67362" w14:paraId="188869A4"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D2A5DEF"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Item / Enabler</w:t>
            </w:r>
            <w:r w:rsidRPr="00E67362">
              <w:rPr>
                <w:rFonts w:eastAsia="Times New Roman"/>
                <w:color w:val="000000"/>
                <w:sz w:val="24"/>
                <w:szCs w:val="24"/>
                <w:lang w:eastAsia="en-GB"/>
              </w:rPr>
              <w:t> </w:t>
            </w:r>
          </w:p>
        </w:tc>
        <w:tc>
          <w:tcPr>
            <w:tcW w:w="264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0D628B58" w14:textId="77777777" w:rsidR="00124E4A" w:rsidRPr="00E67362" w:rsidRDefault="00124E4A" w:rsidP="00747738">
            <w:pPr>
              <w:widowControl/>
              <w:autoSpaceDE/>
              <w:autoSpaceDN/>
              <w:jc w:val="center"/>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Agreed Total Spend </w:t>
            </w:r>
            <w:r w:rsidRPr="00E67362">
              <w:rPr>
                <w:rFonts w:eastAsia="Times New Roman"/>
                <w:color w:val="000000"/>
                <w:sz w:val="24"/>
                <w:szCs w:val="24"/>
                <w:lang w:eastAsia="en-GB"/>
              </w:rPr>
              <w:t> </w:t>
            </w:r>
          </w:p>
        </w:tc>
      </w:tr>
      <w:tr w:rsidR="00124E4A" w:rsidRPr="00E67362" w14:paraId="16544B4C"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44974AC"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Audiology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10DB7E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£16,405 </w:t>
            </w:r>
          </w:p>
        </w:tc>
      </w:tr>
      <w:tr w:rsidR="00124E4A" w:rsidRPr="00E67362" w14:paraId="06235436"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AD94F3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Persistent Pain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DBFE790"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£3,200 </w:t>
            </w:r>
          </w:p>
        </w:tc>
      </w:tr>
      <w:tr w:rsidR="00124E4A" w:rsidRPr="00E67362" w14:paraId="07FCC3FC"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462476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End Of Life Physiotherapy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9590AB7"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£16,322 </w:t>
            </w:r>
          </w:p>
        </w:tc>
      </w:tr>
      <w:tr w:rsidR="00124E4A" w:rsidRPr="00E67362" w14:paraId="279FE2DD"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6F7423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xml:space="preserve">Chronic Conditions Nurse </w:t>
            </w:r>
            <w:proofErr w:type="spellStart"/>
            <w:r w:rsidRPr="00E67362">
              <w:rPr>
                <w:rFonts w:eastAsia="Times New Roman"/>
                <w:lang w:eastAsia="en-GB"/>
              </w:rPr>
              <w:t>Nurse</w:t>
            </w:r>
            <w:proofErr w:type="spellEnd"/>
            <w:r w:rsidRPr="00E67362">
              <w:rPr>
                <w:rFonts w:eastAsia="Times New Roman"/>
                <w:lang w:eastAsia="en-GB"/>
              </w:rPr>
              <w:t xml:space="preserve"> (2 WTE)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6B2E24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£114,000 </w:t>
            </w:r>
          </w:p>
        </w:tc>
      </w:tr>
      <w:tr w:rsidR="00124E4A" w:rsidRPr="00E67362" w14:paraId="4C924D57"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BCEF1AE"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CCN Equipment and Travel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D1A7F4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£4,900 </w:t>
            </w:r>
          </w:p>
        </w:tc>
      </w:tr>
      <w:tr w:rsidR="00124E4A" w:rsidRPr="00E67362" w14:paraId="4A281224"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3ADEE6E"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Social Prescriber hours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2A0B40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£11,720 </w:t>
            </w:r>
          </w:p>
        </w:tc>
      </w:tr>
      <w:tr w:rsidR="00124E4A" w:rsidRPr="00E67362" w14:paraId="3A8F7C2A"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E4CCA7D"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Third Sector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3010E53"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£70,000 </w:t>
            </w:r>
          </w:p>
        </w:tc>
      </w:tr>
      <w:tr w:rsidR="00124E4A" w:rsidRPr="00E67362" w14:paraId="5C6857CD"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D9B3452"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Business Development Implementation Manager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632F83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£56,500 </w:t>
            </w:r>
          </w:p>
        </w:tc>
      </w:tr>
      <w:tr w:rsidR="00124E4A" w:rsidRPr="00E67362" w14:paraId="6F420220"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9FD31CF"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Clinical Pharmacist (1.6WTE)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16C9FF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£124,000 </w:t>
            </w:r>
          </w:p>
        </w:tc>
      </w:tr>
      <w:tr w:rsidR="00124E4A" w:rsidRPr="00E67362" w14:paraId="2CA6A037"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2586A67"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Vision 360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4F6D71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£6,328 </w:t>
            </w:r>
          </w:p>
        </w:tc>
      </w:tr>
      <w:tr w:rsidR="00124E4A" w:rsidRPr="00E67362" w14:paraId="6A1CB9E1"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F5D386C"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64A43EE"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1194F1C0"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B13E452"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64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52B1A1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493FF7F8" w14:textId="77777777" w:rsidTr="00747738">
        <w:trPr>
          <w:trHeight w:val="300"/>
          <w:jc w:val="center"/>
        </w:trPr>
        <w:tc>
          <w:tcPr>
            <w:tcW w:w="699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A0AFCF0"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Total</w:t>
            </w:r>
            <w:r w:rsidRPr="00E67362">
              <w:rPr>
                <w:rFonts w:eastAsia="Times New Roman"/>
                <w:sz w:val="24"/>
                <w:szCs w:val="24"/>
                <w:lang w:eastAsia="en-GB"/>
              </w:rPr>
              <w:t> </w:t>
            </w:r>
          </w:p>
        </w:tc>
        <w:tc>
          <w:tcPr>
            <w:tcW w:w="264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29640C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£423,375</w:t>
            </w:r>
            <w:r w:rsidRPr="00E67362">
              <w:rPr>
                <w:rFonts w:eastAsia="Times New Roman"/>
                <w:color w:val="000000"/>
                <w:sz w:val="24"/>
                <w:szCs w:val="24"/>
                <w:lang w:eastAsia="en-GB"/>
              </w:rPr>
              <w:t> </w:t>
            </w:r>
          </w:p>
        </w:tc>
      </w:tr>
    </w:tbl>
    <w:p w14:paraId="3618D197"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ascii="Calibri Light" w:eastAsia="Times New Roman" w:hAnsi="Calibri Light" w:cs="Calibri Light"/>
          <w:color w:val="1F4E79"/>
          <w:sz w:val="32"/>
          <w:szCs w:val="32"/>
          <w:lang w:eastAsia="en-GB"/>
        </w:rPr>
        <w:t> </w:t>
      </w:r>
    </w:p>
    <w:p w14:paraId="712D684B"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606E84C" w14:textId="77777777" w:rsidR="00124E4A" w:rsidRDefault="00124E4A" w:rsidP="00124E4A">
      <w:pPr>
        <w:widowControl/>
        <w:autoSpaceDE/>
        <w:autoSpaceDN/>
        <w:textAlignment w:val="baseline"/>
        <w:rPr>
          <w:rFonts w:ascii="Segoe UI" w:eastAsia="Times New Roman" w:hAnsi="Segoe UI" w:cs="Segoe UI"/>
          <w:sz w:val="18"/>
          <w:szCs w:val="18"/>
          <w:lang w:eastAsia="en-GB"/>
        </w:rPr>
        <w:sectPr w:rsidR="00124E4A" w:rsidSect="00747738">
          <w:footerReference w:type="default" r:id="rId75"/>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020AB0E9" w14:textId="77777777" w:rsidR="00124E4A" w:rsidRDefault="00124E4A" w:rsidP="00124E4A">
      <w:pPr>
        <w:pStyle w:val="IMTPHeading"/>
        <w:rPr>
          <w:rStyle w:val="normaltextrun"/>
        </w:rPr>
      </w:pPr>
      <w:bookmarkStart w:id="302" w:name="_Toc186453898"/>
      <w:bookmarkStart w:id="303" w:name="_Toc193357211"/>
      <w:r>
        <w:rPr>
          <w:rStyle w:val="normaltextrun"/>
        </w:rPr>
        <w:lastRenderedPageBreak/>
        <w:t>CITY</w:t>
      </w:r>
      <w:r w:rsidRPr="00814DAA">
        <w:rPr>
          <w:rStyle w:val="normaltextrun"/>
        </w:rPr>
        <w:t xml:space="preserve"> LOCAL CLUSTER COLLABORATIVE </w:t>
      </w:r>
      <w:r>
        <w:rPr>
          <w:rStyle w:val="normaltextrun"/>
        </w:rPr>
        <w:t>(LCC)</w:t>
      </w:r>
      <w:bookmarkEnd w:id="302"/>
      <w:bookmarkEnd w:id="303"/>
      <w:r>
        <w:rPr>
          <w:rStyle w:val="normaltextrun"/>
        </w:rPr>
        <w:t xml:space="preserve"> </w:t>
      </w:r>
    </w:p>
    <w:p w14:paraId="6F319383" w14:textId="77777777" w:rsidR="00124E4A" w:rsidRDefault="00124E4A" w:rsidP="00124E4A">
      <w:pPr>
        <w:pStyle w:val="IMTPHeading"/>
        <w:rPr>
          <w:rStyle w:val="eop"/>
        </w:rPr>
      </w:pPr>
      <w:bookmarkStart w:id="304" w:name="_Toc184910585"/>
      <w:bookmarkStart w:id="305" w:name="_Toc186453899"/>
      <w:bookmarkStart w:id="306" w:name="_Toc191628314"/>
      <w:bookmarkStart w:id="307" w:name="_Toc193357212"/>
      <w:r w:rsidRPr="00814DAA">
        <w:rPr>
          <w:rStyle w:val="normaltextrun"/>
        </w:rPr>
        <w:t>FORWARD LOOK</w:t>
      </w:r>
      <w:bookmarkEnd w:id="304"/>
      <w:bookmarkEnd w:id="305"/>
      <w:bookmarkEnd w:id="306"/>
      <w:bookmarkEnd w:id="307"/>
      <w:r w:rsidRPr="00814DAA">
        <w:rPr>
          <w:rStyle w:val="eop"/>
        </w:rPr>
        <w:t> </w:t>
      </w:r>
    </w:p>
    <w:p w14:paraId="5BF503A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198E56B"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Pr>
          <w:rFonts w:ascii="Segoe UI" w:hAnsi="Segoe UI" w:cs="Segoe UI"/>
          <w:noProof/>
          <w:sz w:val="18"/>
          <w:szCs w:val="18"/>
          <w:lang w:eastAsia="en-GB"/>
        </w:rPr>
        <w:drawing>
          <wp:anchor distT="0" distB="0" distL="114300" distR="114300" simplePos="0" relativeHeight="251840512" behindDoc="0" locked="0" layoutInCell="1" allowOverlap="1" wp14:anchorId="6ED98420" wp14:editId="7B415CD8">
            <wp:simplePos x="0" y="0"/>
            <wp:positionH relativeFrom="column">
              <wp:posOffset>0</wp:posOffset>
            </wp:positionH>
            <wp:positionV relativeFrom="paragraph">
              <wp:posOffset>151130</wp:posOffset>
            </wp:positionV>
            <wp:extent cx="2206625" cy="2135505"/>
            <wp:effectExtent l="0" t="0" r="3175" b="0"/>
            <wp:wrapSquare wrapText="bothSides"/>
            <wp:docPr id="4" name="Picture 4" descr="City Heal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ity Health LCC Logo"/>
                    <pic:cNvPicPr>
                      <a:picLocks noChangeAspect="1" noChangeArrowheads="1"/>
                    </pic:cNvPicPr>
                  </pic:nvPicPr>
                  <pic:blipFill rotWithShape="1">
                    <a:blip r:embed="rId76">
                      <a:extLst>
                        <a:ext uri="{28A0092B-C50C-407E-A947-70E740481C1C}">
                          <a14:useLocalDpi xmlns:a14="http://schemas.microsoft.com/office/drawing/2010/main" val="0"/>
                        </a:ext>
                      </a:extLst>
                    </a:blip>
                    <a:srcRect r="20792"/>
                    <a:stretch/>
                  </pic:blipFill>
                  <pic:spPr bwMode="auto">
                    <a:xfrm>
                      <a:off x="0" y="0"/>
                      <a:ext cx="2206625" cy="2135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620F9"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D4BC7E7" w14:textId="77777777" w:rsidR="00124E4A" w:rsidRPr="00C576EA" w:rsidRDefault="00124E4A" w:rsidP="00124E4A">
      <w:pPr>
        <w:pStyle w:val="MainText"/>
        <w:rPr>
          <w:rFonts w:ascii="Segoe UI" w:hAnsi="Segoe UI" w:cs="Segoe UI"/>
          <w:sz w:val="18"/>
          <w:szCs w:val="18"/>
        </w:rPr>
      </w:pPr>
      <w:r w:rsidRPr="00C576EA">
        <w:t>It has been a year of exciting change in City Health. We have been fortunate to recruit new, highly motivated, Professional Collaborative Leads into our team. We look forward to continuing working closely with each other to provide the best levels of care for our wonderfully diverse population. </w:t>
      </w:r>
    </w:p>
    <w:p w14:paraId="7F409B6B" w14:textId="77777777" w:rsidR="00124E4A" w:rsidRPr="00C576EA" w:rsidRDefault="00124E4A" w:rsidP="00124E4A">
      <w:pPr>
        <w:pStyle w:val="MainText"/>
        <w:rPr>
          <w:rFonts w:ascii="Segoe UI" w:hAnsi="Segoe UI" w:cs="Segoe UI"/>
          <w:sz w:val="18"/>
          <w:szCs w:val="18"/>
        </w:rPr>
      </w:pPr>
      <w:r w:rsidRPr="00C576EA">
        <w:t> </w:t>
      </w:r>
    </w:p>
    <w:p w14:paraId="6C97420B" w14:textId="77777777" w:rsidR="00124E4A" w:rsidRPr="00C576EA" w:rsidRDefault="00124E4A" w:rsidP="00124E4A">
      <w:pPr>
        <w:pStyle w:val="MainText"/>
        <w:rPr>
          <w:rFonts w:ascii="Segoe UI" w:hAnsi="Segoe UI" w:cs="Segoe UI"/>
          <w:sz w:val="18"/>
          <w:szCs w:val="18"/>
        </w:rPr>
      </w:pPr>
      <w:r w:rsidRPr="00C576EA">
        <w:t>In City Health we are challenged with providing equitable care to several different population cohorts. Our geographical footprint covers an area of densely populated, diverse and in some cases deprived communities. </w:t>
      </w:r>
    </w:p>
    <w:p w14:paraId="01CD88AD" w14:textId="77777777" w:rsidR="00124E4A" w:rsidRPr="00C576EA" w:rsidRDefault="00124E4A" w:rsidP="00124E4A">
      <w:pPr>
        <w:pStyle w:val="MainText"/>
        <w:rPr>
          <w:rFonts w:ascii="Segoe UI" w:hAnsi="Segoe UI" w:cs="Segoe UI"/>
          <w:sz w:val="18"/>
          <w:szCs w:val="18"/>
        </w:rPr>
      </w:pPr>
      <w:r w:rsidRPr="00C576EA">
        <w:t> </w:t>
      </w:r>
    </w:p>
    <w:p w14:paraId="4500FEE2" w14:textId="77777777" w:rsidR="00124E4A" w:rsidRPr="00C576EA" w:rsidRDefault="00124E4A" w:rsidP="00124E4A">
      <w:pPr>
        <w:pStyle w:val="MainText"/>
        <w:rPr>
          <w:rFonts w:ascii="Segoe UI" w:hAnsi="Segoe UI" w:cs="Segoe UI"/>
          <w:sz w:val="18"/>
          <w:szCs w:val="18"/>
        </w:rPr>
      </w:pPr>
      <w:r w:rsidRPr="00C576EA">
        <w:t xml:space="preserve">We are lucky to still be supported by a range of professional multi-disciplinary team members, including our Business Development </w:t>
      </w:r>
      <w:r>
        <w:t xml:space="preserve">&amp; </w:t>
      </w:r>
      <w:r w:rsidRPr="00C576EA">
        <w:t xml:space="preserve">Implementation Manager, Cluster Paramedic and Cluster Pharmacist. Delivery of our work and projects continues to be strongly supported </w:t>
      </w:r>
      <w:r>
        <w:t xml:space="preserve">by </w:t>
      </w:r>
      <w:r w:rsidRPr="00C576EA">
        <w:t>an excellent Cluster Development Team. </w:t>
      </w:r>
    </w:p>
    <w:p w14:paraId="523EFA1F" w14:textId="77777777" w:rsidR="00124E4A" w:rsidRPr="00C576EA" w:rsidRDefault="00124E4A" w:rsidP="00124E4A">
      <w:pPr>
        <w:pStyle w:val="MainText"/>
        <w:rPr>
          <w:rFonts w:ascii="Segoe UI" w:hAnsi="Segoe UI" w:cs="Segoe UI"/>
          <w:sz w:val="18"/>
          <w:szCs w:val="18"/>
        </w:rPr>
      </w:pPr>
      <w:r w:rsidRPr="00C576EA">
        <w:t> </w:t>
      </w:r>
    </w:p>
    <w:p w14:paraId="550E55D2" w14:textId="77777777" w:rsidR="00124E4A" w:rsidRPr="00C576EA" w:rsidRDefault="00124E4A" w:rsidP="00124E4A">
      <w:pPr>
        <w:pStyle w:val="MainText"/>
        <w:rPr>
          <w:rFonts w:ascii="Segoe UI" w:hAnsi="Segoe UI" w:cs="Segoe UI"/>
          <w:sz w:val="18"/>
          <w:szCs w:val="18"/>
        </w:rPr>
      </w:pPr>
      <w:r w:rsidRPr="00C576EA">
        <w:t>As always, our strategy and work plan will be guided by our IMTP which has been built by our Professional Collaborative Leads who are local population experts in their designated fields</w:t>
      </w:r>
      <w:r>
        <w:t>, h</w:t>
      </w:r>
      <w:r w:rsidRPr="00C576EA">
        <w:t xml:space="preserve">oning on the fundamentals of </w:t>
      </w:r>
      <w:r>
        <w:t xml:space="preserve">the </w:t>
      </w:r>
      <w:r w:rsidRPr="00C576EA">
        <w:t>Accelerated Cluster Development framework.  </w:t>
      </w:r>
    </w:p>
    <w:p w14:paraId="21FF3BF9" w14:textId="77777777" w:rsidR="00124E4A" w:rsidRPr="00C576EA" w:rsidRDefault="00124E4A" w:rsidP="00124E4A">
      <w:pPr>
        <w:pStyle w:val="MainText"/>
        <w:rPr>
          <w:rFonts w:ascii="Segoe UI" w:hAnsi="Segoe UI" w:cs="Segoe UI"/>
          <w:sz w:val="18"/>
          <w:szCs w:val="18"/>
        </w:rPr>
      </w:pPr>
      <w:r w:rsidRPr="00C576EA">
        <w:t> </w:t>
      </w:r>
    </w:p>
    <w:p w14:paraId="57AC7B66" w14:textId="77777777" w:rsidR="00124E4A" w:rsidRPr="00C576EA" w:rsidRDefault="00124E4A" w:rsidP="00124E4A">
      <w:pPr>
        <w:pStyle w:val="MainText"/>
        <w:rPr>
          <w:rFonts w:ascii="Segoe UI" w:hAnsi="Segoe UI" w:cs="Segoe UI"/>
          <w:sz w:val="18"/>
          <w:szCs w:val="18"/>
        </w:rPr>
      </w:pPr>
      <w:r w:rsidRPr="00C576EA">
        <w:t xml:space="preserve">We are currently supporting an innovative project that is working with Swansea Mosque to undertake targeted health screening within the community. We are also leading the way with an innovative Vascular Diagnostic project which is providing City Health patients with an evidenced based package of care and screening opportunity to help improve their health outcomes and clinical management. We are fortunate to have a unique group of clinicians who have expertise in Lifestyle Medicine, so we are </w:t>
      </w:r>
      <w:proofErr w:type="spellStart"/>
      <w:r w:rsidRPr="00C576EA">
        <w:t>utilising</w:t>
      </w:r>
      <w:proofErr w:type="spellEnd"/>
      <w:r w:rsidRPr="00C576EA">
        <w:t xml:space="preserve"> this opportunity to provide more Lifestyle Medicine services to improve the mental health and emotional wellbeing of our population. </w:t>
      </w:r>
    </w:p>
    <w:p w14:paraId="0F06DDE3" w14:textId="77777777" w:rsidR="00124E4A" w:rsidRPr="00C576EA" w:rsidRDefault="00124E4A" w:rsidP="00124E4A">
      <w:pPr>
        <w:pStyle w:val="MainText"/>
        <w:rPr>
          <w:rFonts w:ascii="Segoe UI" w:hAnsi="Segoe UI" w:cs="Segoe UI"/>
          <w:sz w:val="18"/>
          <w:szCs w:val="18"/>
        </w:rPr>
      </w:pPr>
      <w:r w:rsidRPr="00C576EA">
        <w:t> </w:t>
      </w:r>
    </w:p>
    <w:p w14:paraId="157AFB2D" w14:textId="77777777" w:rsidR="00124E4A" w:rsidRPr="00C576EA" w:rsidRDefault="00124E4A" w:rsidP="00124E4A">
      <w:pPr>
        <w:pStyle w:val="MainText"/>
        <w:rPr>
          <w:rFonts w:ascii="Segoe UI" w:hAnsi="Segoe UI" w:cs="Segoe UI"/>
          <w:sz w:val="18"/>
          <w:szCs w:val="18"/>
        </w:rPr>
      </w:pPr>
      <w:r>
        <w:rPr>
          <w:noProof/>
          <w:lang w:val="en-GB"/>
        </w:rPr>
        <w:lastRenderedPageBreak/>
        <mc:AlternateContent>
          <mc:Choice Requires="wps">
            <w:drawing>
              <wp:anchor distT="45720" distB="45720" distL="114300" distR="114300" simplePos="0" relativeHeight="251841536" behindDoc="0" locked="0" layoutInCell="1" allowOverlap="1" wp14:anchorId="304F9659" wp14:editId="7847991D">
                <wp:simplePos x="0" y="0"/>
                <wp:positionH relativeFrom="column">
                  <wp:posOffset>7522845</wp:posOffset>
                </wp:positionH>
                <wp:positionV relativeFrom="paragraph">
                  <wp:posOffset>38100</wp:posOffset>
                </wp:positionV>
                <wp:extent cx="1714500" cy="2990850"/>
                <wp:effectExtent l="38100" t="38100" r="114300" b="11430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9085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0AC2FA0" w14:textId="77777777" w:rsidR="00F86219" w:rsidRPr="00C576EA" w:rsidRDefault="00F86219" w:rsidP="00124E4A">
                            <w:pPr>
                              <w:jc w:val="center"/>
                              <w:rPr>
                                <w:b/>
                                <w:bCs/>
                              </w:rPr>
                            </w:pPr>
                            <w:r>
                              <w:rPr>
                                <w:noProof/>
                                <w:lang w:eastAsia="en-GB"/>
                              </w:rPr>
                              <w:drawing>
                                <wp:inline distT="0" distB="0" distL="0" distR="0" wp14:anchorId="53FD196A" wp14:editId="1F96E3E8">
                                  <wp:extent cx="1522730" cy="2299970"/>
                                  <wp:effectExtent l="0" t="0" r="1270" b="5080"/>
                                  <wp:docPr id="1029457088" name="Picture 1029457088" descr="Rhys Jenkins, City Heal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088" name="Picture 1029457088" descr="Rhys Jenkins, City Health LCC Lea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2730" cy="2299970"/>
                                          </a:xfrm>
                                          <a:prstGeom prst="rect">
                                            <a:avLst/>
                                          </a:prstGeom>
                                          <a:noFill/>
                                          <a:ln>
                                            <a:noFill/>
                                          </a:ln>
                                        </pic:spPr>
                                      </pic:pic>
                                    </a:graphicData>
                                  </a:graphic>
                                </wp:inline>
                              </w:drawing>
                            </w:r>
                            <w:r>
                              <w:br/>
                            </w:r>
                            <w:r w:rsidRPr="00C576EA">
                              <w:rPr>
                                <w:b/>
                                <w:bCs/>
                              </w:rPr>
                              <w:t>Mr Rhys Jenkins</w:t>
                            </w:r>
                          </w:p>
                          <w:p w14:paraId="68ABB00A" w14:textId="77777777" w:rsidR="00F86219" w:rsidRPr="00C576EA" w:rsidRDefault="00F86219" w:rsidP="00124E4A">
                            <w:pPr>
                              <w:jc w:val="center"/>
                              <w:rPr>
                                <w:b/>
                                <w:bCs/>
                              </w:rPr>
                            </w:pPr>
                            <w:r w:rsidRPr="00C576EA">
                              <w:rPr>
                                <w:b/>
                                <w:bCs/>
                              </w:rPr>
                              <w:t>City LCC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F9659" id="_x0000_s1057" type="#_x0000_t202" style="position:absolute;left:0;text-align:left;margin-left:592.35pt;margin-top:3pt;width:135pt;height:235.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">
                <v:shadow on="t" color="black" opacity="26214f" origin="-.5,-.5" offset=".74836mm,.74836mm"/>
                <v:textbox>
                  <w:txbxContent>
                    <w:p w14:paraId="00AC2FA0" w14:textId="77777777" w:rsidR="00F86219" w:rsidRPr="00C576EA" w:rsidRDefault="00F86219" w:rsidP="00124E4A">
                      <w:pPr>
                        <w:jc w:val="center"/>
                        <w:rPr>
                          <w:b/>
                          <w:bCs/>
                        </w:rPr>
                      </w:pPr>
                      <w:r>
                        <w:rPr>
                          <w:noProof/>
                          <w:lang w:eastAsia="en-GB"/>
                        </w:rPr>
                        <w:drawing>
                          <wp:inline distT="0" distB="0" distL="0" distR="0" wp14:anchorId="53FD196A" wp14:editId="1F96E3E8">
                            <wp:extent cx="1522730" cy="2299970"/>
                            <wp:effectExtent l="0" t="0" r="1270" b="5080"/>
                            <wp:docPr id="1029457088" name="Picture 1029457088" descr="Rhys Jenkins, City Heal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088" name="Picture 1029457088" descr="Rhys Jenkins, City Health LCC Lea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22730" cy="2299970"/>
                                    </a:xfrm>
                                    <a:prstGeom prst="rect">
                                      <a:avLst/>
                                    </a:prstGeom>
                                    <a:noFill/>
                                    <a:ln>
                                      <a:noFill/>
                                    </a:ln>
                                  </pic:spPr>
                                </pic:pic>
                              </a:graphicData>
                            </a:graphic>
                          </wp:inline>
                        </w:drawing>
                      </w:r>
                      <w:r>
                        <w:br/>
                      </w:r>
                      <w:r w:rsidRPr="00C576EA">
                        <w:rPr>
                          <w:b/>
                          <w:bCs/>
                        </w:rPr>
                        <w:t>Mr Rhys Jenkins</w:t>
                      </w:r>
                    </w:p>
                    <w:p w14:paraId="68ABB00A" w14:textId="77777777" w:rsidR="00F86219" w:rsidRPr="00C576EA" w:rsidRDefault="00F86219" w:rsidP="00124E4A">
                      <w:pPr>
                        <w:jc w:val="center"/>
                        <w:rPr>
                          <w:b/>
                          <w:bCs/>
                        </w:rPr>
                      </w:pPr>
                      <w:r w:rsidRPr="00C576EA">
                        <w:rPr>
                          <w:b/>
                          <w:bCs/>
                        </w:rPr>
                        <w:t>City LCC Lead</w:t>
                      </w:r>
                    </w:p>
                  </w:txbxContent>
                </v:textbox>
                <w10:wrap type="square"/>
              </v:shape>
            </w:pict>
          </mc:Fallback>
        </mc:AlternateContent>
      </w:r>
      <w:r w:rsidRPr="00C576EA">
        <w:t>I have now completed a little over a year in position as City Health LCC Lead. I am becoming more aware of opportunities to showcase our work and to the importance of lobbying for our population at a higher Pan-Cluster Planning Group Level. I look forward to continuing to work closely with other LCC Leads in the Health Board to collaborate and improve structures and services within primary care.  </w:t>
      </w:r>
    </w:p>
    <w:p w14:paraId="2A02992F" w14:textId="77777777" w:rsidR="00124E4A" w:rsidRDefault="00124E4A" w:rsidP="00124E4A">
      <w:pPr>
        <w:pStyle w:val="MainText"/>
        <w:rPr>
          <w:rFonts w:ascii="Segoe UI" w:hAnsi="Segoe UI" w:cs="Segoe UI"/>
          <w:sz w:val="18"/>
          <w:szCs w:val="18"/>
        </w:rPr>
      </w:pPr>
    </w:p>
    <w:p w14:paraId="40BB5D84"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6EFF68B1" w14:textId="77777777" w:rsidR="00124E4A" w:rsidRPr="00EF16E5" w:rsidRDefault="00124E4A" w:rsidP="00124E4A">
      <w:pPr>
        <w:pStyle w:val="IMTPHeading"/>
      </w:pPr>
      <w:bookmarkStart w:id="308" w:name="_Toc186453900"/>
      <w:bookmarkStart w:id="309" w:name="_Toc191628315"/>
      <w:bookmarkStart w:id="310" w:name="_Toc193357213"/>
      <w:r>
        <w:lastRenderedPageBreak/>
        <w:t>CITY LCC - ACTION PLAN</w:t>
      </w:r>
      <w:bookmarkEnd w:id="308"/>
      <w:bookmarkEnd w:id="309"/>
      <w:bookmarkEnd w:id="310"/>
    </w:p>
    <w:p w14:paraId="5760430A"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2F8B079" w14:textId="77777777" w:rsidR="00124E4A" w:rsidRDefault="00124E4A" w:rsidP="00124E4A">
      <w:pPr>
        <w:pStyle w:val="Style2"/>
        <w:rPr>
          <w:lang w:eastAsia="en-GB"/>
        </w:rPr>
      </w:pPr>
      <w:bookmarkStart w:id="311" w:name="_Toc186453901"/>
      <w:bookmarkStart w:id="312" w:name="_Toc191628316"/>
      <w:bookmarkStart w:id="313" w:name="_Toc193357214"/>
      <w:r>
        <w:rPr>
          <w:lang w:eastAsia="en-GB"/>
        </w:rPr>
        <w:t>Tier 1 – Priority Schemes for Implementation</w:t>
      </w:r>
      <w:bookmarkEnd w:id="311"/>
      <w:bookmarkEnd w:id="312"/>
      <w:bookmarkEnd w:id="313"/>
    </w:p>
    <w:p w14:paraId="3996E3A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CA770E0" w14:textId="77777777" w:rsidR="00124E4A" w:rsidRPr="00801487" w:rsidRDefault="00124E4A" w:rsidP="00124E4A">
      <w:pPr>
        <w:pStyle w:val="Style4"/>
        <w:rPr>
          <w:rFonts w:ascii="Aptos" w:hAnsi="Aptos" w:cs="Segoe UI"/>
          <w:lang w:eastAsia="en-GB"/>
        </w:rPr>
      </w:pPr>
      <w:bookmarkStart w:id="314" w:name="_Toc184910587"/>
      <w:bookmarkStart w:id="315" w:name="_Toc186453902"/>
      <w:bookmarkStart w:id="316" w:name="_Toc191628317"/>
      <w:bookmarkStart w:id="317" w:name="_Toc193357215"/>
      <w:r>
        <w:rPr>
          <w:lang w:eastAsia="en-GB"/>
        </w:rPr>
        <w:t xml:space="preserve">1.  </w:t>
      </w:r>
      <w:r w:rsidRPr="00801487">
        <w:rPr>
          <w:lang w:eastAsia="en-GB"/>
        </w:rPr>
        <w:t>IMPROVING PLANNED CARE</w:t>
      </w:r>
      <w:bookmarkEnd w:id="314"/>
      <w:bookmarkEnd w:id="315"/>
      <w:bookmarkEnd w:id="316"/>
      <w:bookmarkEnd w:id="317"/>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835"/>
        <w:gridCol w:w="3827"/>
        <w:gridCol w:w="3969"/>
        <w:gridCol w:w="2410"/>
      </w:tblGrid>
      <w:tr w:rsidR="00124E4A" w:rsidRPr="00801487" w14:paraId="45B528BA" w14:textId="77777777" w:rsidTr="00747738">
        <w:trPr>
          <w:trHeight w:val="440"/>
          <w:tblHeader/>
        </w:trPr>
        <w:tc>
          <w:tcPr>
            <w:tcW w:w="731" w:type="dxa"/>
            <w:tcBorders>
              <w:top w:val="nil"/>
              <w:left w:val="nil"/>
              <w:bottom w:val="single" w:sz="6" w:space="0" w:color="auto"/>
              <w:right w:val="single" w:sz="6" w:space="0" w:color="1F4E79"/>
            </w:tcBorders>
            <w:shd w:val="clear" w:color="auto" w:fill="auto"/>
            <w:vAlign w:val="center"/>
            <w:hideMark/>
          </w:tcPr>
          <w:p w14:paraId="6EA235F6"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5FFD107B" w14:textId="77777777" w:rsidR="00124E4A" w:rsidRPr="0046160C" w:rsidRDefault="00124E4A" w:rsidP="00747738">
            <w:pPr>
              <w:ind w:left="183"/>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0A6E311A"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METHODS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405E73EF"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OUTCOMES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0292683A" w14:textId="77777777" w:rsidR="00124E4A" w:rsidRPr="0046160C" w:rsidRDefault="00124E4A" w:rsidP="00747738">
            <w:pPr>
              <w:ind w:left="136"/>
              <w:textAlignment w:val="baseline"/>
              <w:rPr>
                <w:rFonts w:ascii="Times New Roman" w:eastAsia="Times New Roman" w:hAnsi="Times New Roman" w:cs="Times New Roman"/>
                <w:b/>
                <w:bCs/>
                <w:lang w:eastAsia="en-GB"/>
              </w:rPr>
            </w:pPr>
            <w:r w:rsidRPr="0046160C">
              <w:rPr>
                <w:rFonts w:eastAsia="Times New Roman"/>
                <w:b/>
                <w:bCs/>
                <w:lang w:eastAsia="en-GB"/>
              </w:rPr>
              <w:t>RESPONSIBLE OWNER </w:t>
            </w:r>
          </w:p>
        </w:tc>
      </w:tr>
      <w:tr w:rsidR="00124E4A" w:rsidRPr="00801487" w14:paraId="0B0ED218"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51E82F2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5364E160" w14:textId="77777777" w:rsidR="00124E4A" w:rsidRPr="00801487" w:rsidRDefault="00124E4A" w:rsidP="00747738">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To address long term waits for persistent pain service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6026F84A" w14:textId="77777777" w:rsidR="00124E4A" w:rsidRPr="007A6D7A" w:rsidRDefault="00124E4A" w:rsidP="00124E4A">
            <w:pPr>
              <w:pStyle w:val="ListParagraph"/>
              <w:widowControl/>
              <w:numPr>
                <w:ilvl w:val="0"/>
                <w:numId w:val="79"/>
              </w:numPr>
              <w:autoSpaceDE/>
              <w:autoSpaceDN/>
              <w:spacing w:line="233" w:lineRule="auto"/>
              <w:ind w:left="427" w:right="169"/>
              <w:jc w:val="left"/>
            </w:pPr>
            <w:r>
              <w:t>S</w:t>
            </w:r>
            <w:r w:rsidRPr="007A6D7A">
              <w:t>upport the continued delivery of a Persistent pain Management service within the Cluster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5210159C" w14:textId="77777777" w:rsidR="00124E4A" w:rsidRDefault="00124E4A" w:rsidP="00124E4A">
            <w:pPr>
              <w:pStyle w:val="ListParagraph"/>
              <w:widowControl/>
              <w:numPr>
                <w:ilvl w:val="0"/>
                <w:numId w:val="79"/>
              </w:numPr>
              <w:autoSpaceDE/>
              <w:autoSpaceDN/>
              <w:spacing w:line="233" w:lineRule="auto"/>
              <w:ind w:left="427" w:right="169"/>
              <w:jc w:val="left"/>
            </w:pPr>
            <w:r w:rsidRPr="00CE566B">
              <w:t>Reduced waiting times for future referrals</w:t>
            </w:r>
          </w:p>
          <w:p w14:paraId="4E19DCA2" w14:textId="77777777" w:rsidR="00124E4A" w:rsidRPr="00CE566B" w:rsidRDefault="00124E4A" w:rsidP="00124E4A">
            <w:pPr>
              <w:pStyle w:val="ListParagraph"/>
              <w:widowControl/>
              <w:numPr>
                <w:ilvl w:val="0"/>
                <w:numId w:val="79"/>
              </w:numPr>
              <w:autoSpaceDE/>
              <w:autoSpaceDN/>
              <w:spacing w:line="233" w:lineRule="auto"/>
              <w:ind w:left="427" w:right="169"/>
              <w:jc w:val="left"/>
            </w:pPr>
            <w:r w:rsidRPr="00CE566B">
              <w:t>Decrease in referrals/reduction in GP appointments</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51322052" w14:textId="77777777" w:rsidR="00124E4A" w:rsidRPr="00801487" w:rsidRDefault="00124E4A" w:rsidP="00747738">
            <w:pPr>
              <w:ind w:left="136" w:right="128"/>
              <w:jc w:val="left"/>
              <w:textAlignment w:val="baseline"/>
              <w:rPr>
                <w:rFonts w:ascii="Times New Roman" w:eastAsia="Times New Roman" w:hAnsi="Times New Roman" w:cs="Times New Roman"/>
                <w:lang w:eastAsia="en-GB"/>
              </w:rPr>
            </w:pPr>
            <w:r w:rsidRPr="00801487">
              <w:rPr>
                <w:rFonts w:eastAsia="Times New Roman"/>
                <w:lang w:eastAsia="en-GB"/>
              </w:rPr>
              <w:t>A</w:t>
            </w:r>
            <w:r>
              <w:rPr>
                <w:rFonts w:eastAsia="Times New Roman"/>
                <w:lang w:eastAsia="en-GB"/>
              </w:rPr>
              <w:t xml:space="preserve">llied </w:t>
            </w:r>
            <w:r w:rsidRPr="00801487">
              <w:rPr>
                <w:rFonts w:eastAsia="Times New Roman"/>
                <w:lang w:eastAsia="en-GB"/>
              </w:rPr>
              <w:t>H</w:t>
            </w:r>
            <w:r>
              <w:rPr>
                <w:rFonts w:eastAsia="Times New Roman"/>
                <w:lang w:eastAsia="en-GB"/>
              </w:rPr>
              <w:t xml:space="preserve">ealth </w:t>
            </w:r>
            <w:r w:rsidRPr="00801487">
              <w:rPr>
                <w:rFonts w:eastAsia="Times New Roman"/>
                <w:lang w:eastAsia="en-GB"/>
              </w:rPr>
              <w:t>P</w:t>
            </w:r>
            <w:r>
              <w:rPr>
                <w:rFonts w:eastAsia="Times New Roman"/>
                <w:lang w:eastAsia="en-GB"/>
              </w:rPr>
              <w:t xml:space="preserve">rofessionals </w:t>
            </w:r>
            <w:r w:rsidRPr="00801487">
              <w:rPr>
                <w:rFonts w:eastAsia="Times New Roman"/>
                <w:lang w:eastAsia="en-GB"/>
              </w:rPr>
              <w:t>&amp; H</w:t>
            </w:r>
            <w:r>
              <w:rPr>
                <w:rFonts w:eastAsia="Times New Roman"/>
                <w:lang w:eastAsia="en-GB"/>
              </w:rPr>
              <w:t xml:space="preserve">ealth </w:t>
            </w:r>
            <w:r w:rsidRPr="00801487">
              <w:rPr>
                <w:rFonts w:eastAsia="Times New Roman"/>
                <w:lang w:eastAsia="en-GB"/>
              </w:rPr>
              <w:t>S</w:t>
            </w:r>
            <w:r>
              <w:rPr>
                <w:rFonts w:eastAsia="Times New Roman"/>
                <w:lang w:eastAsia="en-GB"/>
              </w:rPr>
              <w:t>ciences</w:t>
            </w:r>
            <w:r w:rsidRPr="00801487">
              <w:rPr>
                <w:rFonts w:eastAsia="Times New Roman"/>
                <w:lang w:eastAsia="en-GB"/>
              </w:rPr>
              <w:t> </w:t>
            </w:r>
            <w:r>
              <w:rPr>
                <w:rFonts w:eastAsia="Times New Roman"/>
                <w:lang w:eastAsia="en-GB"/>
              </w:rPr>
              <w:t>(AHP)</w:t>
            </w:r>
          </w:p>
        </w:tc>
      </w:tr>
      <w:tr w:rsidR="00124E4A" w:rsidRPr="00801487" w14:paraId="18DF2BB6"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529E9033"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80ED82F" w14:textId="77777777" w:rsidR="00124E4A" w:rsidRPr="00801487" w:rsidRDefault="00124E4A" w:rsidP="00747738">
            <w:pPr>
              <w:ind w:left="183"/>
              <w:jc w:val="left"/>
              <w:textAlignment w:val="baseline"/>
              <w:rPr>
                <w:rFonts w:ascii="Times New Roman" w:eastAsia="Times New Roman" w:hAnsi="Times New Roman" w:cs="Times New Roman"/>
                <w:lang w:eastAsia="en-GB"/>
              </w:rPr>
            </w:pPr>
            <w:r w:rsidRPr="00801487">
              <w:rPr>
                <w:rFonts w:eastAsia="Times New Roman"/>
                <w:lang w:eastAsia="en-GB"/>
              </w:rPr>
              <w:t>Streamline and improve patient care by optimi</w:t>
            </w:r>
            <w:r>
              <w:rPr>
                <w:rFonts w:eastAsia="Times New Roman"/>
                <w:lang w:eastAsia="en-GB"/>
              </w:rPr>
              <w:t>s</w:t>
            </w:r>
            <w:r w:rsidRPr="00801487">
              <w:rPr>
                <w:rFonts w:eastAsia="Times New Roman"/>
                <w:lang w:eastAsia="en-GB"/>
              </w:rPr>
              <w:t>ing Consultant Connect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C884CE1"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Monitor usage rates across Clusters and share best practices to address variance </w:t>
            </w:r>
          </w:p>
          <w:p w14:paraId="73FA2A5A"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Implement service improvement methodologies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5F37BDFF"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Increased usage of Consultant Connect </w:t>
            </w:r>
          </w:p>
          <w:p w14:paraId="7880D0DA"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Increased number of patients treated in Primary and Community care settings </w:t>
            </w:r>
          </w:p>
          <w:p w14:paraId="00D926A6"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Achieve consistent usage levels by implementing best practices identified from Cluster comparisons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5AC4DB4" w14:textId="77777777" w:rsidR="00124E4A" w:rsidRPr="00801487" w:rsidRDefault="00124E4A" w:rsidP="00747738">
            <w:pPr>
              <w:ind w:left="136" w:right="128"/>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5E2DA9FD" w14:textId="77777777" w:rsidR="00124E4A" w:rsidRPr="00801487" w:rsidRDefault="00124E4A" w:rsidP="00747738">
            <w:pPr>
              <w:ind w:left="136" w:right="128"/>
              <w:jc w:val="left"/>
              <w:textAlignment w:val="baseline"/>
              <w:rPr>
                <w:rFonts w:ascii="Times New Roman" w:eastAsia="Times New Roman" w:hAnsi="Times New Roman" w:cs="Times New Roman"/>
                <w:lang w:eastAsia="en-GB"/>
              </w:rPr>
            </w:pPr>
          </w:p>
        </w:tc>
      </w:tr>
      <w:tr w:rsidR="00124E4A" w:rsidRPr="00801487" w14:paraId="5448EB9B"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449CAA5A"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1.3 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4940123D" w14:textId="77777777" w:rsidR="00124E4A" w:rsidRPr="00801487" w:rsidRDefault="00124E4A" w:rsidP="00747738">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Cardiovascular Morbidity &amp; Mortality Prevention through enhanced assessment diagnosis, management, and signposting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3A089C4E"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Pilot the provision of podiatry led vascular diagnostic service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761369F"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Lower limb ulcerations and amputations  </w:t>
            </w:r>
          </w:p>
          <w:p w14:paraId="67796D3E"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Number of patients referred to vascular who undertake successful re-vascularization–critical ischemia </w:t>
            </w:r>
          </w:p>
          <w:p w14:paraId="3860CA8D"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Number of patients diagnosed with Atrial Fibrillation resulting in best medicines management for the prevention of associated morbidity and mortality (stroke prevention).  </w:t>
            </w:r>
          </w:p>
          <w:p w14:paraId="744753B1"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5F29C902">
              <w:t xml:space="preserve">Patient Activation </w:t>
            </w:r>
          </w:p>
          <w:p w14:paraId="6F62B0A6" w14:textId="77777777" w:rsidR="00124E4A" w:rsidRPr="00CE566B" w:rsidRDefault="00124E4A" w:rsidP="00124E4A">
            <w:pPr>
              <w:pStyle w:val="ListParagraph"/>
              <w:widowControl/>
              <w:numPr>
                <w:ilvl w:val="0"/>
                <w:numId w:val="79"/>
              </w:numPr>
              <w:autoSpaceDE/>
              <w:autoSpaceDN/>
              <w:spacing w:line="233" w:lineRule="auto"/>
              <w:ind w:left="427" w:right="169"/>
              <w:jc w:val="left"/>
            </w:pPr>
            <w:r w:rsidRPr="00CE566B">
              <w:lastRenderedPageBreak/>
              <w:t>Ensure the Making Every Contact Count (MECC) approach is adopted to support this Goal</w:t>
            </w:r>
          </w:p>
          <w:p w14:paraId="381FBA2E"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Patient activation level available to inform ongoing self-management needs and abilities to tailor advice and intervention.  </w:t>
            </w:r>
          </w:p>
          <w:p w14:paraId="34364383" w14:textId="77777777" w:rsidR="00124E4A" w:rsidRPr="007A6D7A" w:rsidRDefault="00124E4A" w:rsidP="00124E4A">
            <w:pPr>
              <w:pStyle w:val="ListParagraph"/>
              <w:widowControl/>
              <w:numPr>
                <w:ilvl w:val="0"/>
                <w:numId w:val="79"/>
              </w:numPr>
              <w:autoSpaceDE/>
              <w:autoSpaceDN/>
              <w:spacing w:line="233" w:lineRule="auto"/>
              <w:ind w:left="427" w:right="169"/>
              <w:jc w:val="left"/>
            </w:pPr>
            <w:r w:rsidRPr="007A6D7A">
              <w:t xml:space="preserve">Number of MECC interventions provided per contributory </w:t>
            </w:r>
            <w:proofErr w:type="spellStart"/>
            <w:r w:rsidRPr="007A6D7A">
              <w:t>behavior</w:t>
            </w:r>
            <w:proofErr w:type="spellEnd"/>
            <w:r w:rsidRPr="007A6D7A">
              <w:t>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0C8D966" w14:textId="77777777" w:rsidR="00124E4A" w:rsidRPr="00801487" w:rsidRDefault="00124E4A" w:rsidP="00747738">
            <w:pPr>
              <w:ind w:left="136" w:right="128"/>
              <w:jc w:val="left"/>
              <w:textAlignment w:val="baseline"/>
              <w:rPr>
                <w:rFonts w:ascii="Times New Roman" w:eastAsia="Times New Roman" w:hAnsi="Times New Roman" w:cs="Times New Roman"/>
                <w:lang w:eastAsia="en-GB"/>
              </w:rPr>
            </w:pPr>
            <w:r w:rsidRPr="00801487">
              <w:rPr>
                <w:rFonts w:eastAsia="Times New Roman"/>
                <w:lang w:eastAsia="en-GB"/>
              </w:rPr>
              <w:lastRenderedPageBreak/>
              <w:t>A</w:t>
            </w:r>
            <w:r>
              <w:rPr>
                <w:rFonts w:eastAsia="Times New Roman"/>
                <w:lang w:eastAsia="en-GB"/>
              </w:rPr>
              <w:t xml:space="preserve">llied </w:t>
            </w:r>
            <w:r w:rsidRPr="00801487">
              <w:rPr>
                <w:rFonts w:eastAsia="Times New Roman"/>
                <w:lang w:eastAsia="en-GB"/>
              </w:rPr>
              <w:t>H</w:t>
            </w:r>
            <w:r>
              <w:rPr>
                <w:rFonts w:eastAsia="Times New Roman"/>
                <w:lang w:eastAsia="en-GB"/>
              </w:rPr>
              <w:t xml:space="preserve">ealth </w:t>
            </w:r>
            <w:r w:rsidRPr="00801487">
              <w:rPr>
                <w:rFonts w:eastAsia="Times New Roman"/>
                <w:lang w:eastAsia="en-GB"/>
              </w:rPr>
              <w:t>P</w:t>
            </w:r>
            <w:r>
              <w:rPr>
                <w:rFonts w:eastAsia="Times New Roman"/>
                <w:lang w:eastAsia="en-GB"/>
              </w:rPr>
              <w:t xml:space="preserve">rofessionals </w:t>
            </w:r>
            <w:r w:rsidRPr="00801487">
              <w:rPr>
                <w:rFonts w:eastAsia="Times New Roman"/>
                <w:lang w:eastAsia="en-GB"/>
              </w:rPr>
              <w:t>&amp; H</w:t>
            </w:r>
            <w:r>
              <w:rPr>
                <w:rFonts w:eastAsia="Times New Roman"/>
                <w:lang w:eastAsia="en-GB"/>
              </w:rPr>
              <w:t xml:space="preserve">ealth </w:t>
            </w:r>
            <w:r w:rsidRPr="00801487">
              <w:rPr>
                <w:rFonts w:eastAsia="Times New Roman"/>
                <w:lang w:eastAsia="en-GB"/>
              </w:rPr>
              <w:t>S</w:t>
            </w:r>
            <w:r>
              <w:rPr>
                <w:rFonts w:eastAsia="Times New Roman"/>
                <w:lang w:eastAsia="en-GB"/>
              </w:rPr>
              <w:t>ciences</w:t>
            </w:r>
            <w:r w:rsidRPr="00801487">
              <w:rPr>
                <w:rFonts w:eastAsia="Times New Roman"/>
                <w:lang w:eastAsia="en-GB"/>
              </w:rPr>
              <w:t> </w:t>
            </w:r>
            <w:r>
              <w:rPr>
                <w:rFonts w:eastAsia="Times New Roman"/>
                <w:lang w:eastAsia="en-GB"/>
              </w:rPr>
              <w:t>(AHP)</w:t>
            </w:r>
          </w:p>
        </w:tc>
      </w:tr>
      <w:tr w:rsidR="00124E4A" w:rsidRPr="00801487" w14:paraId="40C466B2" w14:textId="77777777" w:rsidTr="00747738">
        <w:trPr>
          <w:trHeight w:val="676"/>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0C837313"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1.4 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9E26A9C" w14:textId="77777777" w:rsidR="00124E4A" w:rsidRPr="00801487" w:rsidRDefault="00124E4A" w:rsidP="00747738">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Ensure fair and equal access to Audiology services in all LCC regions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6E2099D1"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Provision of a Primary Care Audiology Service </w:t>
            </w:r>
          </w:p>
          <w:p w14:paraId="73B9DB23"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Offer Cluster Audiology appointments in central locations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3C18C36E"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Maintain good capacity for individuals requiring treatment for problematic wax, hearing and tinnitus concerns </w:t>
            </w:r>
          </w:p>
          <w:p w14:paraId="1D0E143A"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 xml:space="preserve">Equity of access across the Cluster area achieved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02AB090" w14:textId="77777777" w:rsidR="00124E4A" w:rsidRPr="00801487" w:rsidRDefault="00124E4A" w:rsidP="00747738">
            <w:pPr>
              <w:ind w:left="136" w:right="128"/>
              <w:jc w:val="left"/>
              <w:textAlignment w:val="baseline"/>
              <w:rPr>
                <w:rFonts w:ascii="Times New Roman" w:eastAsia="Times New Roman" w:hAnsi="Times New Roman" w:cs="Times New Roman"/>
                <w:lang w:eastAsia="en-GB"/>
              </w:rPr>
            </w:pPr>
            <w:r w:rsidRPr="00801487">
              <w:rPr>
                <w:rFonts w:eastAsia="Times New Roman"/>
                <w:lang w:eastAsia="en-GB"/>
              </w:rPr>
              <w:t>A</w:t>
            </w:r>
            <w:r>
              <w:rPr>
                <w:rFonts w:eastAsia="Times New Roman"/>
                <w:lang w:eastAsia="en-GB"/>
              </w:rPr>
              <w:t xml:space="preserve">llied </w:t>
            </w:r>
            <w:r w:rsidRPr="00801487">
              <w:rPr>
                <w:rFonts w:eastAsia="Times New Roman"/>
                <w:lang w:eastAsia="en-GB"/>
              </w:rPr>
              <w:t>H</w:t>
            </w:r>
            <w:r>
              <w:rPr>
                <w:rFonts w:eastAsia="Times New Roman"/>
                <w:lang w:eastAsia="en-GB"/>
              </w:rPr>
              <w:t xml:space="preserve">ealth </w:t>
            </w:r>
            <w:r w:rsidRPr="00801487">
              <w:rPr>
                <w:rFonts w:eastAsia="Times New Roman"/>
                <w:lang w:eastAsia="en-GB"/>
              </w:rPr>
              <w:t>P</w:t>
            </w:r>
            <w:r>
              <w:rPr>
                <w:rFonts w:eastAsia="Times New Roman"/>
                <w:lang w:eastAsia="en-GB"/>
              </w:rPr>
              <w:t xml:space="preserve">rofessionals </w:t>
            </w:r>
            <w:r w:rsidRPr="00801487">
              <w:rPr>
                <w:rFonts w:eastAsia="Times New Roman"/>
                <w:lang w:eastAsia="en-GB"/>
              </w:rPr>
              <w:t>&amp; H</w:t>
            </w:r>
            <w:r>
              <w:rPr>
                <w:rFonts w:eastAsia="Times New Roman"/>
                <w:lang w:eastAsia="en-GB"/>
              </w:rPr>
              <w:t xml:space="preserve">ealth </w:t>
            </w:r>
            <w:r w:rsidRPr="00801487">
              <w:rPr>
                <w:rFonts w:eastAsia="Times New Roman"/>
                <w:lang w:eastAsia="en-GB"/>
              </w:rPr>
              <w:t>S</w:t>
            </w:r>
            <w:r>
              <w:rPr>
                <w:rFonts w:eastAsia="Times New Roman"/>
                <w:lang w:eastAsia="en-GB"/>
              </w:rPr>
              <w:t>ciences</w:t>
            </w:r>
            <w:r w:rsidRPr="00801487">
              <w:rPr>
                <w:rFonts w:eastAsia="Times New Roman"/>
                <w:lang w:eastAsia="en-GB"/>
              </w:rPr>
              <w:t> </w:t>
            </w:r>
            <w:r>
              <w:rPr>
                <w:rFonts w:eastAsia="Times New Roman"/>
                <w:lang w:eastAsia="en-GB"/>
              </w:rPr>
              <w:t>(AHP)</w:t>
            </w:r>
          </w:p>
        </w:tc>
      </w:tr>
      <w:tr w:rsidR="00124E4A" w:rsidRPr="00801487" w14:paraId="03FAC443"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49A48119"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1.5 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46F96C08" w14:textId="77777777" w:rsidR="00124E4A" w:rsidRPr="00801487" w:rsidRDefault="00124E4A" w:rsidP="00747738">
            <w:pPr>
              <w:ind w:left="183"/>
              <w:jc w:val="left"/>
              <w:textAlignment w:val="baseline"/>
              <w:rPr>
                <w:rFonts w:ascii="Times New Roman" w:eastAsia="Times New Roman" w:hAnsi="Times New Roman" w:cs="Times New Roman"/>
                <w:lang w:eastAsia="en-GB"/>
              </w:rPr>
            </w:pPr>
            <w:r w:rsidRPr="00801487">
              <w:rPr>
                <w:rFonts w:eastAsia="Times New Roman"/>
                <w:lang w:eastAsia="en-GB"/>
              </w:rPr>
              <w:t>Lifestyle Medicine project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69B2417A"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 xml:space="preserve">Lifestyle assessment, measurements and advice for people with </w:t>
            </w:r>
            <w:proofErr w:type="spellStart"/>
            <w:r w:rsidRPr="378964AB">
              <w:t>Nonalcoholic</w:t>
            </w:r>
            <w:proofErr w:type="spellEnd"/>
            <w:r w:rsidRPr="378964AB">
              <w:t xml:space="preserve"> Fatty Liver Disease (</w:t>
            </w:r>
            <w:r w:rsidRPr="00B8413E">
              <w:t>NAFLD</w:t>
            </w:r>
            <w:r w:rsidRPr="378964AB">
              <w:t>)</w:t>
            </w:r>
            <w:r w:rsidRPr="00B8413E">
              <w:t xml:space="preserve"> during </w:t>
            </w:r>
            <w:proofErr w:type="gramStart"/>
            <w:r w:rsidRPr="00B8413E">
              <w:t>face to face</w:t>
            </w:r>
            <w:proofErr w:type="gramEnd"/>
            <w:r w:rsidRPr="00B8413E">
              <w:t xml:space="preserve"> consultations. </w:t>
            </w:r>
          </w:p>
          <w:p w14:paraId="7686C59A"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Group Education sessions for NAFLD patients in each Cluster Practice. </w:t>
            </w:r>
          </w:p>
          <w:p w14:paraId="2B578E72" w14:textId="77777777" w:rsidR="00124E4A" w:rsidRDefault="00124E4A" w:rsidP="00124E4A">
            <w:pPr>
              <w:pStyle w:val="ListParagraph"/>
              <w:widowControl/>
              <w:numPr>
                <w:ilvl w:val="0"/>
                <w:numId w:val="79"/>
              </w:numPr>
              <w:autoSpaceDE/>
              <w:autoSpaceDN/>
              <w:spacing w:line="233" w:lineRule="auto"/>
              <w:ind w:left="427" w:right="169"/>
              <w:jc w:val="left"/>
            </w:pPr>
            <w:r w:rsidRPr="00B8413E">
              <w:t>Clinical Education Session for at leas</w:t>
            </w:r>
            <w:r>
              <w:t>t</w:t>
            </w:r>
            <w:r w:rsidRPr="00B8413E">
              <w:t xml:space="preserve"> one participant per Cluster Practice. </w:t>
            </w:r>
          </w:p>
          <w:p w14:paraId="59007BA9" w14:textId="77777777" w:rsidR="00124E4A" w:rsidRPr="00B8413E" w:rsidRDefault="00124E4A" w:rsidP="00747738">
            <w:pPr>
              <w:pStyle w:val="ListParagraph"/>
              <w:widowControl/>
              <w:autoSpaceDE/>
              <w:autoSpaceDN/>
              <w:spacing w:line="233" w:lineRule="auto"/>
              <w:ind w:left="427" w:right="169" w:firstLine="0"/>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0294F0D8"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Data to support future management of patients with NAFLD. </w:t>
            </w:r>
          </w:p>
          <w:p w14:paraId="26E837E8"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Improving lifestyle and education of patients with NAFLD and prevent hospital attendance. </w:t>
            </w:r>
          </w:p>
          <w:p w14:paraId="35B583EB"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Education of clinicians in each surgery to facilitate future delivery of the service and ensure longer term sustainability.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F92A78A" w14:textId="77777777" w:rsidR="00124E4A" w:rsidRPr="00801487" w:rsidRDefault="00124E4A" w:rsidP="00747738">
            <w:pPr>
              <w:ind w:left="136" w:right="128"/>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08321275" w14:textId="77777777" w:rsidR="00124E4A" w:rsidRPr="00801487" w:rsidRDefault="00124E4A" w:rsidP="00747738">
            <w:pPr>
              <w:ind w:left="136" w:right="128"/>
              <w:jc w:val="left"/>
              <w:textAlignment w:val="baseline"/>
              <w:rPr>
                <w:rFonts w:ascii="Times New Roman" w:eastAsia="Times New Roman" w:hAnsi="Times New Roman" w:cs="Times New Roman"/>
                <w:lang w:eastAsia="en-GB"/>
              </w:rPr>
            </w:pPr>
          </w:p>
        </w:tc>
      </w:tr>
      <w:tr w:rsidR="00124E4A" w:rsidRPr="00801487" w14:paraId="20B398A8"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4647E2D4"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1.6 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4ED5CA76" w14:textId="77777777" w:rsidR="00124E4A" w:rsidRPr="00801487" w:rsidRDefault="00124E4A" w:rsidP="00747738">
            <w:pPr>
              <w:ind w:left="183" w:right="225"/>
              <w:jc w:val="left"/>
              <w:textAlignment w:val="baseline"/>
              <w:rPr>
                <w:rFonts w:ascii="Times New Roman" w:eastAsia="Times New Roman" w:hAnsi="Times New Roman" w:cs="Times New Roman"/>
                <w:lang w:eastAsia="en-GB"/>
              </w:rPr>
            </w:pPr>
            <w:r w:rsidRPr="00801487">
              <w:rPr>
                <w:rFonts w:eastAsia="Times New Roman"/>
                <w:lang w:eastAsia="en-GB"/>
              </w:rPr>
              <w:t>Enhance oral and dental care for the Swansea Bay University Health Board (UHB) population by optimi</w:t>
            </w:r>
            <w:r>
              <w:rPr>
                <w:rFonts w:eastAsia="Times New Roman"/>
                <w:lang w:eastAsia="en-GB"/>
              </w:rPr>
              <w:t>s</w:t>
            </w:r>
            <w:r w:rsidRPr="00801487">
              <w:rPr>
                <w:rFonts w:eastAsia="Times New Roman"/>
                <w:lang w:eastAsia="en-GB"/>
              </w:rPr>
              <w:t xml:space="preserve">ing the referral pathway for Orthopantomogram </w:t>
            </w:r>
            <w:r w:rsidRPr="00801487">
              <w:rPr>
                <w:rFonts w:eastAsia="Times New Roman"/>
                <w:lang w:eastAsia="en-GB"/>
              </w:rPr>
              <w:lastRenderedPageBreak/>
              <w:t>(OPGs) in Primary Care. </w:t>
            </w:r>
          </w:p>
          <w:p w14:paraId="7AC4FCD6" w14:textId="77777777" w:rsidR="00124E4A" w:rsidRPr="00801487" w:rsidRDefault="00124E4A" w:rsidP="00747738">
            <w:pPr>
              <w:ind w:left="183" w:right="225"/>
              <w:jc w:val="left"/>
              <w:textAlignment w:val="baseline"/>
              <w:rPr>
                <w:rFonts w:ascii="Times New Roman" w:eastAsia="Times New Roman" w:hAnsi="Times New Roman" w:cs="Times New Roman"/>
                <w:lang w:eastAsia="en-GB"/>
              </w:rPr>
            </w:pPr>
            <w:r w:rsidRPr="00801487">
              <w:rPr>
                <w:rFonts w:eastAsia="Times New Roman"/>
                <w:lang w:eastAsia="en-GB"/>
              </w:rPr>
              <w:t> </w:t>
            </w:r>
          </w:p>
          <w:p w14:paraId="72249420" w14:textId="77777777" w:rsidR="00124E4A" w:rsidRPr="00801487" w:rsidRDefault="00124E4A" w:rsidP="00747738">
            <w:pPr>
              <w:ind w:left="183"/>
              <w:jc w:val="left"/>
              <w:textAlignment w:val="baseline"/>
              <w:rPr>
                <w:rFonts w:ascii="Times New Roman" w:eastAsia="Times New Roman" w:hAnsi="Times New Roman" w:cs="Times New Roman"/>
                <w:lang w:eastAsia="en-GB"/>
              </w:rPr>
            </w:pPr>
            <w:r w:rsidRPr="00801487">
              <w:rPr>
                <w:rFonts w:eastAsia="Times New Roman"/>
                <w:lang w:eastAsia="en-GB"/>
              </w:rPr>
              <w:t>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00538F88"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lastRenderedPageBreak/>
              <w:t>Map Existing OPG services currently within SBUHB area </w:t>
            </w:r>
          </w:p>
          <w:p w14:paraId="20B60A48"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Develop Referral Pathway for OPG in Primary Care to ensure timely access for patients </w:t>
            </w:r>
          </w:p>
          <w:p w14:paraId="02B536A4"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lastRenderedPageBreak/>
              <w:t>Monitor and Evaluate Uptake to ensure effectiveness and identify areas for improvement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CFDE234"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lastRenderedPageBreak/>
              <w:t>Equitable Access ensuring all patients have fair and timely access to OPG services </w:t>
            </w:r>
          </w:p>
          <w:p w14:paraId="32DBE0AD"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Improved Diagnosis through more accessible and optimized OPG services </w:t>
            </w:r>
          </w:p>
          <w:p w14:paraId="38471A19"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Timely Dental Care </w:t>
            </w:r>
          </w:p>
          <w:p w14:paraId="1AC11557"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lastRenderedPageBreak/>
              <w:t>Patient satisfaction </w:t>
            </w:r>
          </w:p>
          <w:p w14:paraId="7C5C5F6D"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 xml:space="preserve">Greener dentistry minimizing the environmental impact of dental services by </w:t>
            </w:r>
            <w:r>
              <w:t>optimising</w:t>
            </w:r>
            <w:r w:rsidRPr="00B8413E">
              <w:t xml:space="preserve"> referral pathways and reducing unnecessary referrals </w:t>
            </w:r>
          </w:p>
          <w:p w14:paraId="7EC5DAF8"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Increased number of OPG referrals  </w:t>
            </w:r>
          </w:p>
          <w:p w14:paraId="076E5E66" w14:textId="77777777" w:rsidR="00124E4A" w:rsidRDefault="00124E4A" w:rsidP="00124E4A">
            <w:pPr>
              <w:pStyle w:val="ListParagraph"/>
              <w:widowControl/>
              <w:numPr>
                <w:ilvl w:val="0"/>
                <w:numId w:val="79"/>
              </w:numPr>
              <w:autoSpaceDE/>
              <w:autoSpaceDN/>
              <w:spacing w:line="233" w:lineRule="auto"/>
              <w:ind w:left="427" w:right="169"/>
              <w:jc w:val="left"/>
            </w:pPr>
            <w:r w:rsidRPr="00B8413E">
              <w:t>Avoided Secondary Care Referrals by resolving cases within Primary Care through improved access to OPG services </w:t>
            </w:r>
          </w:p>
          <w:p w14:paraId="30281DBC" w14:textId="77777777" w:rsidR="00124E4A" w:rsidRPr="00B8413E" w:rsidRDefault="00124E4A" w:rsidP="00747738">
            <w:pPr>
              <w:pStyle w:val="ListParagraph"/>
              <w:widowControl/>
              <w:autoSpaceDE/>
              <w:autoSpaceDN/>
              <w:spacing w:line="233" w:lineRule="auto"/>
              <w:ind w:left="427" w:right="169" w:firstLine="0"/>
            </w:pP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E09955C" w14:textId="77777777" w:rsidR="00124E4A" w:rsidRPr="00801487" w:rsidRDefault="00124E4A" w:rsidP="00747738">
            <w:pPr>
              <w:ind w:left="136" w:right="128"/>
              <w:jc w:val="left"/>
              <w:textAlignment w:val="baseline"/>
              <w:rPr>
                <w:rFonts w:ascii="Times New Roman" w:eastAsia="Times New Roman" w:hAnsi="Times New Roman" w:cs="Times New Roman"/>
                <w:lang w:eastAsia="en-GB"/>
              </w:rPr>
            </w:pPr>
            <w:r w:rsidRPr="00801487">
              <w:rPr>
                <w:rFonts w:eastAsia="Times New Roman"/>
                <w:lang w:eastAsia="en-GB"/>
              </w:rPr>
              <w:lastRenderedPageBreak/>
              <w:t>Dental </w:t>
            </w:r>
          </w:p>
        </w:tc>
      </w:tr>
      <w:tr w:rsidR="00124E4A" w:rsidRPr="00801487" w14:paraId="2948C3D6" w14:textId="77777777" w:rsidTr="00747738">
        <w:trPr>
          <w:trHeight w:val="1354"/>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24F41B48"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1.7 </w:t>
            </w:r>
          </w:p>
        </w:tc>
        <w:tc>
          <w:tcPr>
            <w:tcW w:w="2835" w:type="dxa"/>
            <w:tcBorders>
              <w:top w:val="single" w:sz="6" w:space="0" w:color="auto"/>
              <w:left w:val="single" w:sz="6" w:space="0" w:color="244061" w:themeColor="accent1" w:themeShade="80"/>
              <w:bottom w:val="single" w:sz="6" w:space="0" w:color="auto"/>
              <w:right w:val="single" w:sz="6" w:space="0" w:color="auto"/>
            </w:tcBorders>
            <w:shd w:val="clear" w:color="auto" w:fill="E8F0EE"/>
            <w:hideMark/>
          </w:tcPr>
          <w:p w14:paraId="43C7601D" w14:textId="77777777" w:rsidR="00124E4A" w:rsidRPr="000B4270" w:rsidRDefault="00124E4A" w:rsidP="00747738">
            <w:pPr>
              <w:ind w:left="183" w:right="225"/>
              <w:jc w:val="left"/>
              <w:textAlignment w:val="baseline"/>
              <w:rPr>
                <w:rFonts w:eastAsia="Times New Roman"/>
                <w:lang w:eastAsia="en-GB"/>
              </w:rPr>
            </w:pPr>
            <w:r w:rsidRPr="000B4270">
              <w:rPr>
                <w:rFonts w:eastAsia="Times New Roman"/>
                <w:lang w:eastAsia="en-GB"/>
              </w:rPr>
              <w:t>Improve the medicines management and care of patients with chronic conditions</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2BF12E6" w14:textId="77777777" w:rsidR="00124E4A" w:rsidRDefault="00124E4A" w:rsidP="00124E4A">
            <w:pPr>
              <w:pStyle w:val="ListParagraph"/>
              <w:widowControl/>
              <w:numPr>
                <w:ilvl w:val="0"/>
                <w:numId w:val="92"/>
              </w:numPr>
              <w:autoSpaceDE/>
              <w:autoSpaceDN/>
              <w:ind w:left="567" w:hanging="425"/>
              <w:jc w:val="left"/>
            </w:pPr>
            <w:r w:rsidRPr="0017429B">
              <w:rPr>
                <w:color w:val="000000" w:themeColor="text1"/>
              </w:rPr>
              <w:t>Cluster</w:t>
            </w:r>
            <w:r w:rsidRPr="5F29C902">
              <w:t xml:space="preserve"> pharmacists support GP practices in proactively reviewing patients with chronic conditions to optimize their management</w:t>
            </w:r>
          </w:p>
          <w:p w14:paraId="0744DDA5" w14:textId="77777777" w:rsidR="00124E4A" w:rsidRDefault="00124E4A" w:rsidP="00747738">
            <w:pPr>
              <w:pStyle w:val="ListParagraph"/>
              <w:ind w:right="169"/>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7F7BF7B" w14:textId="77777777" w:rsidR="00124E4A" w:rsidRPr="0017429B" w:rsidRDefault="00124E4A" w:rsidP="00124E4A">
            <w:pPr>
              <w:pStyle w:val="ListParagraph"/>
              <w:widowControl/>
              <w:numPr>
                <w:ilvl w:val="0"/>
                <w:numId w:val="92"/>
              </w:numPr>
              <w:autoSpaceDE/>
              <w:autoSpaceDN/>
              <w:ind w:left="567" w:hanging="425"/>
              <w:jc w:val="left"/>
              <w:rPr>
                <w:color w:val="000000" w:themeColor="text1"/>
              </w:rPr>
            </w:pPr>
            <w:r w:rsidRPr="0017429B">
              <w:rPr>
                <w:color w:val="000000" w:themeColor="text1"/>
              </w:rPr>
              <w:t xml:space="preserve">Improved medication management </w:t>
            </w:r>
          </w:p>
          <w:p w14:paraId="7679C8E4" w14:textId="77777777" w:rsidR="00124E4A" w:rsidRPr="0017429B" w:rsidRDefault="00124E4A" w:rsidP="00124E4A">
            <w:pPr>
              <w:pStyle w:val="ListParagraph"/>
              <w:widowControl/>
              <w:numPr>
                <w:ilvl w:val="0"/>
                <w:numId w:val="92"/>
              </w:numPr>
              <w:autoSpaceDE/>
              <w:autoSpaceDN/>
              <w:ind w:left="567" w:right="169" w:hanging="425"/>
              <w:jc w:val="left"/>
              <w:rPr>
                <w:color w:val="000000" w:themeColor="text1"/>
              </w:rPr>
            </w:pPr>
            <w:r w:rsidRPr="0017429B">
              <w:rPr>
                <w:color w:val="000000" w:themeColor="text1"/>
              </w:rPr>
              <w:t>Improved patient safety</w:t>
            </w:r>
          </w:p>
          <w:p w14:paraId="391CD2BB" w14:textId="77777777" w:rsidR="00124E4A" w:rsidRPr="0017429B" w:rsidRDefault="00124E4A" w:rsidP="00124E4A">
            <w:pPr>
              <w:pStyle w:val="ListParagraph"/>
              <w:widowControl/>
              <w:numPr>
                <w:ilvl w:val="0"/>
                <w:numId w:val="92"/>
              </w:numPr>
              <w:autoSpaceDE/>
              <w:autoSpaceDN/>
              <w:ind w:left="567" w:right="169" w:hanging="425"/>
              <w:jc w:val="left"/>
              <w:rPr>
                <w:color w:val="000000" w:themeColor="text1"/>
              </w:rPr>
            </w:pPr>
            <w:r w:rsidRPr="0017429B">
              <w:rPr>
                <w:color w:val="000000" w:themeColor="text1"/>
              </w:rPr>
              <w:t>Responsive care delivered in most appropriate setting</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1CD2C2C" w14:textId="77777777" w:rsidR="00124E4A" w:rsidRPr="00801487" w:rsidRDefault="00124E4A" w:rsidP="00747738">
            <w:pPr>
              <w:ind w:left="136" w:right="128"/>
              <w:textAlignment w:val="baseline"/>
              <w:rPr>
                <w:rFonts w:ascii="Times New Roman" w:eastAsia="Times New Roman" w:hAnsi="Times New Roman" w:cs="Times New Roman"/>
                <w:lang w:eastAsia="en-GB"/>
              </w:rPr>
            </w:pPr>
            <w:r w:rsidRPr="00801487">
              <w:rPr>
                <w:rFonts w:eastAsia="Times New Roman"/>
                <w:lang w:eastAsia="en-GB"/>
              </w:rPr>
              <w:t>Medicines Management </w:t>
            </w:r>
          </w:p>
          <w:p w14:paraId="57245E76" w14:textId="77777777" w:rsidR="00124E4A" w:rsidRPr="00801487" w:rsidRDefault="00124E4A" w:rsidP="00747738">
            <w:pPr>
              <w:ind w:left="136" w:right="128"/>
              <w:textAlignment w:val="baseline"/>
              <w:rPr>
                <w:rFonts w:ascii="Times New Roman" w:eastAsia="Times New Roman" w:hAnsi="Times New Roman" w:cs="Times New Roman"/>
                <w:lang w:eastAsia="en-GB"/>
              </w:rPr>
            </w:pPr>
          </w:p>
        </w:tc>
      </w:tr>
    </w:tbl>
    <w:p w14:paraId="678DC2F4"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Aptos" w:eastAsia="Times New Roman" w:hAnsi="Aptos" w:cs="Segoe UI"/>
          <w:lang w:eastAsia="en-GB"/>
        </w:rPr>
        <w:t> </w:t>
      </w:r>
    </w:p>
    <w:p w14:paraId="447CFF27"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Aptos" w:eastAsia="Times New Roman" w:hAnsi="Aptos" w:cs="Segoe UI"/>
          <w:lang w:eastAsia="en-GB"/>
        </w:rPr>
        <w:t> </w:t>
      </w:r>
    </w:p>
    <w:p w14:paraId="0A556652" w14:textId="77777777" w:rsidR="00124E4A" w:rsidRPr="00801487" w:rsidRDefault="00124E4A" w:rsidP="00124E4A">
      <w:pPr>
        <w:pStyle w:val="Style4"/>
        <w:rPr>
          <w:rFonts w:ascii="Aptos" w:hAnsi="Aptos" w:cs="Segoe UI"/>
          <w:lang w:eastAsia="en-GB"/>
        </w:rPr>
      </w:pPr>
      <w:bookmarkStart w:id="318" w:name="_Toc184910588"/>
      <w:bookmarkStart w:id="319" w:name="_Toc186453903"/>
      <w:bookmarkStart w:id="320" w:name="_Toc191628318"/>
      <w:bookmarkStart w:id="321" w:name="_Toc193357216"/>
      <w:r>
        <w:rPr>
          <w:lang w:eastAsia="en-GB"/>
        </w:rPr>
        <w:t xml:space="preserve">2.  </w:t>
      </w:r>
      <w:r w:rsidRPr="00801487">
        <w:rPr>
          <w:lang w:eastAsia="en-GB"/>
        </w:rPr>
        <w:t>IMPROVING CANCER &amp; PALLIATIVE CARE</w:t>
      </w:r>
      <w:bookmarkEnd w:id="318"/>
      <w:bookmarkEnd w:id="319"/>
      <w:bookmarkEnd w:id="320"/>
      <w:bookmarkEnd w:id="321"/>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835"/>
        <w:gridCol w:w="3827"/>
        <w:gridCol w:w="3969"/>
        <w:gridCol w:w="2410"/>
      </w:tblGrid>
      <w:tr w:rsidR="00124E4A" w:rsidRPr="00801487" w14:paraId="54FD591F" w14:textId="77777777" w:rsidTr="00747738">
        <w:trPr>
          <w:trHeight w:val="366"/>
          <w:tblHeader/>
        </w:trPr>
        <w:tc>
          <w:tcPr>
            <w:tcW w:w="731" w:type="dxa"/>
            <w:tcBorders>
              <w:top w:val="nil"/>
              <w:left w:val="nil"/>
              <w:bottom w:val="single" w:sz="6" w:space="0" w:color="auto"/>
              <w:right w:val="single" w:sz="6" w:space="0" w:color="1F4E79"/>
            </w:tcBorders>
            <w:shd w:val="clear" w:color="auto" w:fill="auto"/>
            <w:hideMark/>
          </w:tcPr>
          <w:p w14:paraId="09430187"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6A9E522F" w14:textId="77777777" w:rsidR="00124E4A" w:rsidRPr="0046160C" w:rsidRDefault="00124E4A" w:rsidP="00747738">
            <w:pPr>
              <w:ind w:left="183"/>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56C3D37A"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METHODS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3194D992"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OUTCOMES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366B7F3F" w14:textId="77777777" w:rsidR="00124E4A" w:rsidRPr="0046160C" w:rsidRDefault="00124E4A" w:rsidP="00747738">
            <w:pPr>
              <w:ind w:left="278"/>
              <w:textAlignment w:val="baseline"/>
              <w:rPr>
                <w:rFonts w:ascii="Times New Roman" w:eastAsia="Times New Roman" w:hAnsi="Times New Roman" w:cs="Times New Roman"/>
                <w:b/>
                <w:bCs/>
                <w:lang w:eastAsia="en-GB"/>
              </w:rPr>
            </w:pPr>
            <w:r w:rsidRPr="0046160C">
              <w:rPr>
                <w:rFonts w:eastAsia="Times New Roman"/>
                <w:b/>
                <w:bCs/>
                <w:lang w:eastAsia="en-GB"/>
              </w:rPr>
              <w:t>RESPONSIBLE OWNER </w:t>
            </w:r>
          </w:p>
        </w:tc>
      </w:tr>
      <w:tr w:rsidR="00124E4A" w:rsidRPr="00801487" w14:paraId="6758B9B9" w14:textId="77777777" w:rsidTr="00747738">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1650CDCF"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2.1 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4F445FB" w14:textId="77777777" w:rsidR="00124E4A" w:rsidRPr="00801487" w:rsidRDefault="00124E4A" w:rsidP="00747738">
            <w:pPr>
              <w:ind w:left="183"/>
              <w:textAlignment w:val="baseline"/>
              <w:rPr>
                <w:rFonts w:ascii="Times New Roman" w:eastAsia="Times New Roman" w:hAnsi="Times New Roman" w:cs="Times New Roman"/>
                <w:lang w:eastAsia="en-GB"/>
              </w:rPr>
            </w:pPr>
            <w:r w:rsidRPr="00801487">
              <w:rPr>
                <w:rFonts w:eastAsia="Times New Roman"/>
                <w:color w:val="000000"/>
                <w:lang w:eastAsia="en-GB"/>
              </w:rPr>
              <w:t xml:space="preserve">Improve </w:t>
            </w:r>
            <w:r>
              <w:rPr>
                <w:rFonts w:eastAsia="Times New Roman"/>
                <w:color w:val="000000"/>
                <w:lang w:eastAsia="en-GB"/>
              </w:rPr>
              <w:t>h</w:t>
            </w:r>
            <w:r w:rsidRPr="00801487">
              <w:rPr>
                <w:rFonts w:eastAsia="Times New Roman"/>
                <w:color w:val="000000"/>
                <w:lang w:eastAsia="en-GB"/>
              </w:rPr>
              <w:t xml:space="preserve">ealth of Cluster </w:t>
            </w:r>
            <w:r>
              <w:rPr>
                <w:rFonts w:eastAsia="Times New Roman"/>
                <w:color w:val="000000"/>
                <w:lang w:eastAsia="en-GB"/>
              </w:rPr>
              <w:t xml:space="preserve">population </w:t>
            </w:r>
            <w:r w:rsidRPr="00801487">
              <w:rPr>
                <w:rFonts w:eastAsia="Times New Roman"/>
                <w:color w:val="000000"/>
                <w:lang w:eastAsia="en-GB"/>
              </w:rPr>
              <w:t>through increased uptake of  </w:t>
            </w:r>
          </w:p>
          <w:p w14:paraId="1A2D887A" w14:textId="77777777" w:rsidR="00124E4A" w:rsidRPr="00801487" w:rsidRDefault="00124E4A" w:rsidP="00747738">
            <w:pPr>
              <w:ind w:left="183"/>
              <w:textAlignment w:val="baseline"/>
              <w:rPr>
                <w:rFonts w:ascii="Times New Roman" w:eastAsia="Times New Roman" w:hAnsi="Times New Roman" w:cs="Times New Roman"/>
                <w:lang w:eastAsia="en-GB"/>
              </w:rPr>
            </w:pPr>
            <w:r w:rsidRPr="00801487">
              <w:rPr>
                <w:rFonts w:eastAsia="Times New Roman"/>
                <w:color w:val="000000"/>
                <w:lang w:eastAsia="en-GB"/>
              </w:rPr>
              <w:t>Screening projects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FD95F13"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Improve uptake of screening through</w:t>
            </w:r>
            <w:r>
              <w:t xml:space="preserve"> targeted awareness campaigns and community engagement.</w:t>
            </w:r>
            <w:r w:rsidRPr="00B8413E">
              <w:t xml:space="preserve"> </w:t>
            </w:r>
          </w:p>
          <w:p w14:paraId="312142EE"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Promote bowel, cervical and breast screening uptake </w:t>
            </w:r>
          </w:p>
          <w:p w14:paraId="641174EF"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Participate in research aimed at increasing early detection of colorectal cancer in Primary Care </w:t>
            </w:r>
          </w:p>
          <w:p w14:paraId="0CBFD1D0"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Symptomatic Fit Testing - Non-Responder questionnaires Project </w:t>
            </w:r>
          </w:p>
          <w:p w14:paraId="35E0DC00" w14:textId="77777777" w:rsidR="00124E4A" w:rsidRDefault="00124E4A" w:rsidP="00124E4A">
            <w:pPr>
              <w:pStyle w:val="ListParagraph"/>
              <w:widowControl/>
              <w:numPr>
                <w:ilvl w:val="0"/>
                <w:numId w:val="79"/>
              </w:numPr>
              <w:autoSpaceDE/>
              <w:autoSpaceDN/>
              <w:spacing w:line="233" w:lineRule="auto"/>
              <w:ind w:left="427" w:right="169"/>
              <w:jc w:val="left"/>
            </w:pPr>
            <w:r w:rsidRPr="00B8413E">
              <w:lastRenderedPageBreak/>
              <w:t>Mosque Point of Care Testing Project </w:t>
            </w:r>
          </w:p>
          <w:p w14:paraId="0E64B1C3" w14:textId="77777777" w:rsidR="00124E4A" w:rsidRPr="00B8413E" w:rsidRDefault="00124E4A" w:rsidP="00747738">
            <w:pPr>
              <w:pStyle w:val="ListParagraph"/>
              <w:widowControl/>
              <w:autoSpaceDE/>
              <w:autoSpaceDN/>
              <w:spacing w:line="233" w:lineRule="auto"/>
              <w:ind w:left="427" w:right="169" w:firstLine="0"/>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48043D70"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lastRenderedPageBreak/>
              <w:t>Increase in levels of uptake from most recent baselines </w:t>
            </w:r>
          </w:p>
          <w:p w14:paraId="65B5C2FC"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Analy</w:t>
            </w:r>
            <w:r>
              <w:t>s</w:t>
            </w:r>
            <w:r w:rsidRPr="00B8413E">
              <w:t xml:space="preserve">e </w:t>
            </w:r>
            <w:r>
              <w:t>d</w:t>
            </w:r>
            <w:r w:rsidRPr="00B8413E">
              <w:t>ata  </w:t>
            </w:r>
          </w:p>
          <w:p w14:paraId="09061A76"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5F29C902">
              <w:t xml:space="preserve">There are four Phases to the project; screen 50 people per stage using criteria which will aim to identify the most likely at-risk individuals with Type 2 Diabetes; </w:t>
            </w:r>
            <w:r>
              <w:t>r</w:t>
            </w:r>
            <w:r w:rsidRPr="5F29C902">
              <w:t>eview the results at all stages.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A31DD56" w14:textId="77777777" w:rsidR="00124E4A" w:rsidRPr="00801487" w:rsidRDefault="00124E4A" w:rsidP="00747738">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7604F61E" w14:textId="77777777" w:rsidR="00124E4A" w:rsidRDefault="00124E4A" w:rsidP="00747738">
            <w:pPr>
              <w:ind w:left="135" w:right="129"/>
              <w:jc w:val="left"/>
              <w:textAlignment w:val="baseline"/>
              <w:rPr>
                <w:rFonts w:eastAsia="Times New Roman"/>
                <w:lang w:eastAsia="en-GB"/>
              </w:rPr>
            </w:pPr>
          </w:p>
          <w:p w14:paraId="3762E0D9" w14:textId="77777777" w:rsidR="00124E4A" w:rsidRPr="00801487" w:rsidRDefault="00124E4A" w:rsidP="00747738">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Nursing  </w:t>
            </w:r>
          </w:p>
        </w:tc>
      </w:tr>
      <w:tr w:rsidR="00124E4A" w:rsidRPr="00801487" w14:paraId="10331B2E" w14:textId="77777777" w:rsidTr="00747738">
        <w:trPr>
          <w:trHeight w:val="888"/>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51D9E6B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2.2 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F73F123" w14:textId="166189A9" w:rsidR="00124E4A" w:rsidRPr="00801487" w:rsidRDefault="00124E4A" w:rsidP="00747738">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 xml:space="preserve">Reduce the prevalence </w:t>
            </w:r>
            <w:r w:rsidR="00747738">
              <w:rPr>
                <w:rFonts w:eastAsia="Times New Roman"/>
                <w:color w:val="000000"/>
                <w:lang w:eastAsia="en-GB"/>
              </w:rPr>
              <w:t>of smoking in the community</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0DF6A795"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 xml:space="preserve">Continuously promote the "Help Me Quit" </w:t>
            </w:r>
            <w:r w:rsidRPr="378964AB">
              <w:t xml:space="preserve">(HMQ) </w:t>
            </w:r>
            <w:r w:rsidRPr="00B8413E">
              <w:t>campaign.  </w:t>
            </w:r>
          </w:p>
          <w:p w14:paraId="4A87A6C4"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Foster partnerships with local pharmacies, dental services, and other healthcare providers. </w:t>
            </w:r>
          </w:p>
          <w:p w14:paraId="51158A6A"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Promote Smoking Cessation initiative to Primary Dental Care. </w:t>
            </w:r>
          </w:p>
          <w:p w14:paraId="426BDCD9"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Monitor usage rates across Clusters and share best practices to address variance  </w:t>
            </w:r>
          </w:p>
          <w:p w14:paraId="3F045097"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Increase dental referrals to HMQ via the online professional referral form </w:t>
            </w:r>
          </w:p>
          <w:p w14:paraId="23948FF1"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Liaise with pharmacy colleagues to consider future action, increasing engagement with level 3 service </w:t>
            </w:r>
          </w:p>
          <w:p w14:paraId="1562D749"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Increase dental referrals to the Help Me Quit (HMQ) service via the online professional referral form. </w:t>
            </w:r>
          </w:p>
          <w:p w14:paraId="0BE9D0FB"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To provide training to dental staff of the services available. </w:t>
            </w:r>
          </w:p>
          <w:p w14:paraId="2402EF46"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5F29C902">
              <w:t>Develop script for Make Every Contact Count (MECC) intervention </w:t>
            </w:r>
          </w:p>
          <w:p w14:paraId="1FA20BDA" w14:textId="77777777" w:rsidR="00124E4A" w:rsidRDefault="00124E4A" w:rsidP="00124E4A">
            <w:pPr>
              <w:pStyle w:val="ListParagraph"/>
              <w:widowControl/>
              <w:numPr>
                <w:ilvl w:val="0"/>
                <w:numId w:val="79"/>
              </w:numPr>
              <w:autoSpaceDE/>
              <w:autoSpaceDN/>
              <w:spacing w:line="233" w:lineRule="auto"/>
              <w:ind w:left="427" w:right="169"/>
              <w:jc w:val="left"/>
              <w:rPr>
                <w:rFonts w:eastAsia="Times New Roman"/>
                <w:lang w:eastAsia="en-GB"/>
              </w:rPr>
            </w:pPr>
            <w:r w:rsidRPr="5F29C902">
              <w:rPr>
                <w:rFonts w:eastAsia="Times New Roman"/>
                <w:lang w:eastAsia="en-GB"/>
              </w:rPr>
              <w:t>Ensure the Making Every Contact Count (MECC) approach is adopted to support this Goal</w:t>
            </w:r>
          </w:p>
          <w:p w14:paraId="26AD5F3F" w14:textId="77777777" w:rsidR="00124E4A" w:rsidRDefault="00124E4A" w:rsidP="00124E4A">
            <w:pPr>
              <w:pStyle w:val="ListParagraph"/>
              <w:widowControl/>
              <w:numPr>
                <w:ilvl w:val="0"/>
                <w:numId w:val="79"/>
              </w:numPr>
              <w:autoSpaceDE/>
              <w:autoSpaceDN/>
              <w:spacing w:line="233" w:lineRule="auto"/>
              <w:ind w:left="427" w:right="169"/>
              <w:jc w:val="left"/>
            </w:pPr>
            <w:r w:rsidRPr="00B8413E">
              <w:t>Promote the Health Education and Improvement Wales (HEIW) audit to monitor and optimi</w:t>
            </w:r>
            <w:r>
              <w:t>s</w:t>
            </w:r>
            <w:r w:rsidRPr="00B8413E">
              <w:t>e referral patterns. </w:t>
            </w:r>
          </w:p>
          <w:p w14:paraId="642BBE70" w14:textId="77777777" w:rsidR="00124E4A" w:rsidRPr="00B8413E" w:rsidRDefault="00124E4A" w:rsidP="00747738">
            <w:pPr>
              <w:pStyle w:val="ListParagraph"/>
              <w:spacing w:line="233" w:lineRule="auto"/>
              <w:ind w:left="427" w:right="169"/>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D35C49F"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Heightened awareness and interest, evidenced by increased engagement to the "Help Me Quit" program. </w:t>
            </w:r>
          </w:p>
          <w:p w14:paraId="12C50438"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Achieve consistent levels by implementing best practices identified from cross Cluster comparisons  </w:t>
            </w:r>
          </w:p>
          <w:p w14:paraId="2B3FA6F2" w14:textId="77777777" w:rsidR="00124E4A" w:rsidRPr="00B8413E" w:rsidRDefault="00124E4A" w:rsidP="00124E4A">
            <w:pPr>
              <w:pStyle w:val="ListParagraph"/>
              <w:widowControl/>
              <w:numPr>
                <w:ilvl w:val="0"/>
                <w:numId w:val="79"/>
              </w:numPr>
              <w:autoSpaceDE/>
              <w:autoSpaceDN/>
              <w:spacing w:line="233" w:lineRule="auto"/>
              <w:ind w:left="427" w:right="169"/>
              <w:jc w:val="left"/>
            </w:pPr>
            <w:r w:rsidRPr="00B8413E">
              <w:t>Increased engagement from patients with level 3 service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3F45A25" w14:textId="77777777" w:rsidR="00124E4A" w:rsidRPr="00801487" w:rsidRDefault="00124E4A" w:rsidP="00747738">
            <w:pPr>
              <w:ind w:left="135" w:right="129"/>
              <w:textAlignment w:val="baseline"/>
              <w:rPr>
                <w:rFonts w:ascii="Times New Roman" w:eastAsia="Times New Roman" w:hAnsi="Times New Roman" w:cs="Times New Roman"/>
                <w:lang w:eastAsia="en-GB"/>
              </w:rPr>
            </w:pPr>
            <w:r>
              <w:rPr>
                <w:rFonts w:eastAsia="Times New Roman"/>
                <w:lang w:eastAsia="en-GB"/>
              </w:rPr>
              <w:t>All Collaboratives</w:t>
            </w:r>
          </w:p>
        </w:tc>
      </w:tr>
      <w:tr w:rsidR="00124E4A" w:rsidRPr="00801487" w14:paraId="63937CB1" w14:textId="77777777" w:rsidTr="00747738">
        <w:trPr>
          <w:trHeight w:val="300"/>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13A6701B"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lastRenderedPageBreak/>
              <w:t>2.3 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3277EB7" w14:textId="77777777" w:rsidR="00124E4A" w:rsidRPr="00801487" w:rsidRDefault="00124E4A" w:rsidP="00EA150E">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Improve End of Life (EOL) for patients and patients’ family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D353A8D" w14:textId="77777777" w:rsidR="00124E4A" w:rsidRPr="0033611F" w:rsidRDefault="00124E4A" w:rsidP="00124E4A">
            <w:pPr>
              <w:pStyle w:val="ListParagraph"/>
              <w:widowControl/>
              <w:numPr>
                <w:ilvl w:val="0"/>
                <w:numId w:val="79"/>
              </w:numPr>
              <w:autoSpaceDE/>
              <w:autoSpaceDN/>
              <w:spacing w:line="233" w:lineRule="auto"/>
              <w:ind w:right="169"/>
              <w:jc w:val="left"/>
            </w:pPr>
            <w:r w:rsidRPr="0033611F">
              <w:t>Plan, secure and deliver well-coordinated 24/7 palliative and end of live care in line with published standards </w:t>
            </w:r>
          </w:p>
          <w:p w14:paraId="0E1407AC" w14:textId="77777777" w:rsidR="00124E4A" w:rsidRPr="003007B0" w:rsidRDefault="00124E4A" w:rsidP="00124E4A">
            <w:pPr>
              <w:pStyle w:val="ListParagraph"/>
              <w:widowControl/>
              <w:numPr>
                <w:ilvl w:val="0"/>
                <w:numId w:val="79"/>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rPr>
              <w:t>Collaborate with nursing to develop and p</w:t>
            </w:r>
            <w:r w:rsidRPr="0046160C">
              <w:rPr>
                <w:rFonts w:asciiTheme="minorHAnsi" w:hAnsiTheme="minorHAnsi" w:cstheme="minorHAnsi"/>
              </w:rPr>
              <w:t xml:space="preserve">ilot an established EOL </w:t>
            </w:r>
            <w:r w:rsidRPr="0046160C">
              <w:rPr>
                <w:rFonts w:asciiTheme="minorHAnsi" w:eastAsia="Times New Roman" w:hAnsiTheme="minorHAnsi" w:cstheme="minorHAnsi"/>
              </w:rPr>
              <w:t>Audit</w:t>
            </w:r>
            <w:r w:rsidRPr="0046160C">
              <w:rPr>
                <w:rFonts w:asciiTheme="minorHAnsi" w:hAnsiTheme="minorHAnsi" w:cstheme="minorHAnsi"/>
              </w:rPr>
              <w:t xml:space="preserve"> Management and Tracking (AMAT) Audit with district nurses (DNs) and the wider multi-disciplinary team (MDT) in one cluster.</w:t>
            </w:r>
          </w:p>
          <w:p w14:paraId="3176F9CC" w14:textId="77777777" w:rsidR="00124E4A" w:rsidRPr="0033611F" w:rsidRDefault="00124E4A" w:rsidP="00124E4A">
            <w:pPr>
              <w:pStyle w:val="ListParagraph"/>
              <w:widowControl/>
              <w:numPr>
                <w:ilvl w:val="0"/>
                <w:numId w:val="79"/>
              </w:numPr>
              <w:autoSpaceDE/>
              <w:autoSpaceDN/>
              <w:spacing w:line="233" w:lineRule="auto"/>
              <w:ind w:right="169"/>
              <w:jc w:val="left"/>
            </w:pPr>
            <w:r>
              <w:t>Nursing to work with clusters that have expressed interest in participating in the audit to build capacity for future scalability.</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3C59D64F"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Patients and their families experience better end of life care services </w:t>
            </w:r>
          </w:p>
          <w:p w14:paraId="5D7F6E50"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All practices engaging in regular in-house Palliative care meetings </w:t>
            </w:r>
          </w:p>
          <w:p w14:paraId="7CB7D630"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Inform on quality outcomes and gaps in service delivery </w:t>
            </w:r>
          </w:p>
          <w:p w14:paraId="33A0FB8E"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Provide a focus for increased Audit and Feedback Clinical Practice (A&amp;FCP) and future proposals. </w:t>
            </w:r>
          </w:p>
          <w:p w14:paraId="41DF43D6"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Improved governance and equity in EOL care for Community patients.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D3A4CFF"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30A8ADD3" w14:textId="77777777" w:rsidR="00124E4A" w:rsidRDefault="00124E4A" w:rsidP="00EA150E">
            <w:pPr>
              <w:ind w:left="135" w:right="129"/>
              <w:jc w:val="left"/>
              <w:textAlignment w:val="baseline"/>
              <w:rPr>
                <w:rFonts w:eastAsia="Times New Roman"/>
                <w:lang w:eastAsia="en-GB"/>
              </w:rPr>
            </w:pPr>
          </w:p>
          <w:p w14:paraId="522153AA"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Nursing  </w:t>
            </w:r>
          </w:p>
        </w:tc>
      </w:tr>
      <w:tr w:rsidR="00124E4A" w:rsidRPr="00801487" w14:paraId="0B1B1CA0" w14:textId="77777777" w:rsidTr="00747738">
        <w:trPr>
          <w:trHeight w:val="2023"/>
        </w:trPr>
        <w:tc>
          <w:tcPr>
            <w:tcW w:w="731" w:type="dxa"/>
            <w:tcBorders>
              <w:top w:val="single" w:sz="6" w:space="0" w:color="auto"/>
              <w:left w:val="single" w:sz="6" w:space="0" w:color="auto"/>
              <w:bottom w:val="single" w:sz="6" w:space="0" w:color="auto"/>
              <w:right w:val="single" w:sz="6" w:space="0" w:color="auto"/>
            </w:tcBorders>
            <w:shd w:val="clear" w:color="auto" w:fill="E8F0EE"/>
            <w:hideMark/>
          </w:tcPr>
          <w:p w14:paraId="2C238DA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2.4 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6AFD58F0" w14:textId="77777777" w:rsidR="00124E4A" w:rsidRPr="00801487" w:rsidRDefault="00124E4A" w:rsidP="00EA150E">
            <w:pPr>
              <w:ind w:left="183"/>
              <w:jc w:val="left"/>
              <w:textAlignment w:val="baseline"/>
              <w:rPr>
                <w:rFonts w:ascii="Times New Roman" w:eastAsia="Times New Roman" w:hAnsi="Times New Roman" w:cs="Times New Roman"/>
                <w:lang w:eastAsia="en-GB"/>
              </w:rPr>
            </w:pPr>
            <w:r w:rsidRPr="00801487">
              <w:rPr>
                <w:rFonts w:eastAsia="Times New Roman"/>
                <w:lang w:eastAsia="en-GB"/>
              </w:rPr>
              <w:t xml:space="preserve">Empower Optometry to promote the Healthy </w:t>
            </w:r>
            <w:r w:rsidRPr="55B7C1B8">
              <w:rPr>
                <w:rFonts w:eastAsia="Times New Roman"/>
                <w:lang w:eastAsia="en-GB"/>
              </w:rPr>
              <w:t>Behaviours</w:t>
            </w:r>
            <w:r w:rsidRPr="00801487">
              <w:rPr>
                <w:rFonts w:eastAsia="Times New Roman"/>
                <w:lang w:eastAsia="en-GB"/>
              </w:rPr>
              <w:t xml:space="preserve"> agenda through the Making Every Contact Count</w:t>
            </w:r>
            <w:r w:rsidRPr="378964AB">
              <w:rPr>
                <w:rFonts w:eastAsia="Times New Roman"/>
                <w:lang w:eastAsia="en-GB"/>
              </w:rPr>
              <w:t xml:space="preserve"> (MECC</w:t>
            </w:r>
            <w:r w:rsidRPr="00801487">
              <w:rPr>
                <w:rFonts w:eastAsia="Times New Roman"/>
                <w:lang w:eastAsia="en-GB"/>
              </w:rPr>
              <w:t>) initiative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1449EE45"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5F29C902">
              <w:t>Explore opportunities to deliver MECC (Make Every Contact C</w:t>
            </w:r>
            <w:r>
              <w:t>o</w:t>
            </w:r>
            <w:r w:rsidRPr="5F29C902">
              <w:t>unt) training within Optometric Practices in the SBUHB area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34682F0"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Staff within Optometric Practices in SBUHB area are appropriately trained in MECC and able to identify and respond to a variety of presenting health needs of patients </w:t>
            </w:r>
          </w:p>
          <w:p w14:paraId="731A2207"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 xml:space="preserve">Improved patient wellbeing and improved healthy </w:t>
            </w:r>
            <w:proofErr w:type="spellStart"/>
            <w:r w:rsidRPr="0033611F">
              <w:t>behaviors</w:t>
            </w:r>
            <w:proofErr w:type="spellEnd"/>
            <w:r w:rsidRPr="0033611F">
              <w:t>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C9855A9" w14:textId="77777777" w:rsidR="00124E4A" w:rsidRPr="00801487" w:rsidRDefault="00124E4A" w:rsidP="00747738">
            <w:pPr>
              <w:ind w:left="135" w:right="129"/>
              <w:textAlignment w:val="baseline"/>
              <w:rPr>
                <w:rFonts w:ascii="Times New Roman" w:eastAsia="Times New Roman" w:hAnsi="Times New Roman" w:cs="Times New Roman"/>
                <w:lang w:eastAsia="en-GB"/>
              </w:rPr>
            </w:pPr>
            <w:r w:rsidRPr="00801487">
              <w:rPr>
                <w:rFonts w:eastAsia="Times New Roman"/>
                <w:lang w:eastAsia="en-GB"/>
              </w:rPr>
              <w:t>Optometry </w:t>
            </w:r>
          </w:p>
        </w:tc>
      </w:tr>
    </w:tbl>
    <w:p w14:paraId="2A25CCA4"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072870FF" w14:textId="77777777" w:rsidR="00124E4A" w:rsidRDefault="00124E4A" w:rsidP="00124E4A">
      <w:pPr>
        <w:textAlignment w:val="baseline"/>
        <w:rPr>
          <w:rFonts w:eastAsia="Times New Roman"/>
          <w:sz w:val="16"/>
          <w:szCs w:val="16"/>
          <w:lang w:eastAsia="en-GB"/>
        </w:rPr>
      </w:pPr>
    </w:p>
    <w:p w14:paraId="358389B4"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12469888" w14:textId="77777777" w:rsidR="00124E4A" w:rsidRPr="00801487" w:rsidRDefault="00124E4A" w:rsidP="00124E4A">
      <w:pPr>
        <w:pStyle w:val="Style4"/>
        <w:rPr>
          <w:rFonts w:ascii="Aptos" w:hAnsi="Aptos" w:cs="Segoe UI"/>
          <w:lang w:eastAsia="en-GB"/>
        </w:rPr>
      </w:pPr>
      <w:bookmarkStart w:id="322" w:name="_Toc184910589"/>
      <w:bookmarkStart w:id="323" w:name="_Toc186453904"/>
      <w:bookmarkStart w:id="324" w:name="_Toc191628319"/>
      <w:bookmarkStart w:id="325" w:name="_Toc193357217"/>
      <w:r>
        <w:rPr>
          <w:lang w:eastAsia="en-GB"/>
        </w:rPr>
        <w:t xml:space="preserve">3.  </w:t>
      </w:r>
      <w:r w:rsidRPr="00801487">
        <w:rPr>
          <w:lang w:eastAsia="en-GB"/>
        </w:rPr>
        <w:t>IMPROVING UNSCHEDULED CARE</w:t>
      </w:r>
      <w:bookmarkEnd w:id="322"/>
      <w:bookmarkEnd w:id="323"/>
      <w:bookmarkEnd w:id="324"/>
      <w:bookmarkEnd w:id="325"/>
      <w:r w:rsidRPr="00801487">
        <w:rPr>
          <w:lang w:eastAsia="en-GB"/>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69"/>
        <w:gridCol w:w="2410"/>
      </w:tblGrid>
      <w:tr w:rsidR="00124E4A" w:rsidRPr="00801487" w14:paraId="5761D6A0" w14:textId="77777777" w:rsidTr="00747738">
        <w:trPr>
          <w:trHeight w:val="422"/>
          <w:tblHeader/>
        </w:trPr>
        <w:tc>
          <w:tcPr>
            <w:tcW w:w="709" w:type="dxa"/>
            <w:tcBorders>
              <w:top w:val="nil"/>
              <w:left w:val="nil"/>
              <w:bottom w:val="single" w:sz="6" w:space="0" w:color="auto"/>
              <w:right w:val="single" w:sz="6" w:space="0" w:color="1F4E79"/>
            </w:tcBorders>
            <w:shd w:val="clear" w:color="auto" w:fill="auto"/>
            <w:hideMark/>
          </w:tcPr>
          <w:p w14:paraId="39566097"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41C449C3" w14:textId="77777777" w:rsidR="00124E4A" w:rsidRPr="0046160C" w:rsidRDefault="00124E4A" w:rsidP="00747738">
            <w:pPr>
              <w:ind w:left="183"/>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224E8D91"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METHODS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3A99B158"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OUTCOMES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35354341" w14:textId="77777777" w:rsidR="00124E4A" w:rsidRPr="0046160C" w:rsidRDefault="00124E4A" w:rsidP="00747738">
            <w:pPr>
              <w:ind w:left="192"/>
              <w:textAlignment w:val="baseline"/>
              <w:rPr>
                <w:rFonts w:ascii="Times New Roman" w:eastAsia="Times New Roman" w:hAnsi="Times New Roman" w:cs="Times New Roman"/>
                <w:b/>
                <w:bCs/>
                <w:lang w:eastAsia="en-GB"/>
              </w:rPr>
            </w:pPr>
            <w:r w:rsidRPr="0046160C">
              <w:rPr>
                <w:rFonts w:eastAsia="Times New Roman"/>
                <w:b/>
                <w:bCs/>
                <w:lang w:eastAsia="en-GB"/>
              </w:rPr>
              <w:t>RESPONSIBLE OWNER </w:t>
            </w:r>
          </w:p>
        </w:tc>
      </w:tr>
      <w:tr w:rsidR="00124E4A" w:rsidRPr="00801487" w14:paraId="3474B92A"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F7392F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3.1 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6FD8E0B8" w14:textId="77777777" w:rsidR="00124E4A" w:rsidRPr="00801487" w:rsidRDefault="00124E4A" w:rsidP="00EA150E">
            <w:pPr>
              <w:ind w:left="183"/>
              <w:jc w:val="left"/>
              <w:textAlignment w:val="baseline"/>
              <w:rPr>
                <w:rFonts w:ascii="Times New Roman" w:eastAsia="Times New Roman" w:hAnsi="Times New Roman" w:cs="Times New Roman"/>
                <w:lang w:eastAsia="en-GB"/>
              </w:rPr>
            </w:pPr>
            <w:r w:rsidRPr="00801487">
              <w:rPr>
                <w:rFonts w:eastAsia="Times New Roman"/>
                <w:lang w:eastAsia="en-GB"/>
              </w:rPr>
              <w:t>Delivery Flu vaccination Programme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6E31E362"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Promote Flu Vaccination.   </w:t>
            </w:r>
          </w:p>
          <w:p w14:paraId="0AED2037"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Regularly review IVOR data for flu vaccination when available. </w:t>
            </w:r>
          </w:p>
          <w:p w14:paraId="45F989F7"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Offer Flu vaccine to special populations </w:t>
            </w:r>
          </w:p>
          <w:p w14:paraId="112E941D" w14:textId="77777777" w:rsidR="00124E4A" w:rsidRDefault="00124E4A" w:rsidP="00124E4A">
            <w:pPr>
              <w:pStyle w:val="ListParagraph"/>
              <w:widowControl/>
              <w:numPr>
                <w:ilvl w:val="0"/>
                <w:numId w:val="79"/>
              </w:numPr>
              <w:autoSpaceDE/>
              <w:autoSpaceDN/>
              <w:spacing w:line="233" w:lineRule="auto"/>
              <w:ind w:left="427" w:right="169"/>
              <w:jc w:val="left"/>
            </w:pPr>
            <w:r w:rsidRPr="0033611F">
              <w:lastRenderedPageBreak/>
              <w:t>Implement campaigns for public awareness through various channels like social media. </w:t>
            </w:r>
          </w:p>
          <w:p w14:paraId="42F4C5AC" w14:textId="77777777" w:rsidR="00124E4A" w:rsidRPr="0033611F" w:rsidRDefault="00124E4A" w:rsidP="00747738">
            <w:pPr>
              <w:pStyle w:val="ListParagraph"/>
              <w:spacing w:line="233" w:lineRule="auto"/>
              <w:ind w:left="427" w:right="169"/>
            </w:pP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4350269C"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lastRenderedPageBreak/>
              <w:t>Increased vaccine uptake in target groups. </w:t>
            </w:r>
          </w:p>
          <w:p w14:paraId="74E60151"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Standardi</w:t>
            </w:r>
            <w:r>
              <w:t>s</w:t>
            </w:r>
            <w:r w:rsidRPr="0033611F">
              <w:t>ed approaches leading to increased flu vaccine uptake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36CD67AE"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010F3D61" w14:textId="77777777" w:rsidR="00124E4A" w:rsidRDefault="00124E4A" w:rsidP="00EA150E">
            <w:pPr>
              <w:ind w:left="135" w:right="129"/>
              <w:jc w:val="left"/>
              <w:textAlignment w:val="baseline"/>
              <w:rPr>
                <w:rFonts w:eastAsia="Times New Roman"/>
                <w:lang w:eastAsia="en-GB"/>
              </w:rPr>
            </w:pPr>
          </w:p>
          <w:p w14:paraId="40B26A6F"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Pr>
                <w:rFonts w:asciiTheme="minorHAnsi" w:hAnsiTheme="minorHAnsi" w:cstheme="minorHAnsi"/>
                <w:color w:val="000000" w:themeColor="text1"/>
              </w:rPr>
              <w:t xml:space="preserve">Community </w:t>
            </w:r>
            <w:r>
              <w:rPr>
                <w:rFonts w:eastAsia="Times New Roman"/>
                <w:lang w:eastAsia="en-GB"/>
              </w:rPr>
              <w:t xml:space="preserve">Pharmacy </w:t>
            </w:r>
          </w:p>
          <w:p w14:paraId="17AA0702" w14:textId="77777777" w:rsidR="00124E4A" w:rsidRDefault="00124E4A" w:rsidP="00EA150E">
            <w:pPr>
              <w:ind w:left="135" w:right="129"/>
              <w:jc w:val="left"/>
              <w:textAlignment w:val="baseline"/>
              <w:rPr>
                <w:rFonts w:eastAsia="Times New Roman"/>
                <w:lang w:eastAsia="en-GB"/>
              </w:rPr>
            </w:pPr>
          </w:p>
          <w:p w14:paraId="70DB9F21"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lastRenderedPageBreak/>
              <w:t>Nursing  </w:t>
            </w:r>
          </w:p>
        </w:tc>
      </w:tr>
      <w:tr w:rsidR="00124E4A" w:rsidRPr="00801487" w14:paraId="5CFFDBA0"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7CF0439D"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lastRenderedPageBreak/>
              <w:t>3.2 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85EE98E" w14:textId="21E22484" w:rsidR="00124E4A" w:rsidRPr="00801487" w:rsidRDefault="00124E4A" w:rsidP="00EA150E">
            <w:pPr>
              <w:ind w:left="183"/>
              <w:jc w:val="left"/>
              <w:textAlignment w:val="baseline"/>
              <w:rPr>
                <w:rFonts w:ascii="Times New Roman" w:eastAsia="Times New Roman" w:hAnsi="Times New Roman" w:cs="Times New Roman"/>
                <w:lang w:eastAsia="en-GB"/>
              </w:rPr>
            </w:pPr>
            <w:r w:rsidRPr="00801487">
              <w:rPr>
                <w:rFonts w:eastAsia="Times New Roman"/>
                <w:lang w:eastAsia="en-GB"/>
              </w:rPr>
              <w:t>Enable patients to efficiently access the most appropriate care through t</w:t>
            </w:r>
            <w:r w:rsidR="00EA150E">
              <w:rPr>
                <w:rFonts w:eastAsia="Times New Roman"/>
                <w:lang w:eastAsia="en-GB"/>
              </w:rPr>
              <w:t>he Common Ailment Scheme (CAS)</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C32A874"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Consistently signpost patients to the Common Ailment Scheme. </w:t>
            </w:r>
          </w:p>
          <w:p w14:paraId="1E754901"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Forge strong collaborations with individual community pharmacies to enhance patient awareness and participation in the scheme. </w:t>
            </w:r>
          </w:p>
          <w:p w14:paraId="147E5D32"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Maximi</w:t>
            </w:r>
            <w:r>
              <w:t>s</w:t>
            </w:r>
            <w:r w:rsidRPr="0033611F">
              <w:t>e referrals and sign posting to the scheme by ensuring that all relevant cluster members are fully informed and proactive in guiding patients.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4EC9F29F"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Notable increase in the number of patients accessing the Common Ailment Scheme. </w:t>
            </w:r>
          </w:p>
          <w:p w14:paraId="346DA517" w14:textId="77777777" w:rsidR="00124E4A" w:rsidRPr="0033611F" w:rsidRDefault="00124E4A" w:rsidP="00124E4A">
            <w:pPr>
              <w:pStyle w:val="ListParagraph"/>
              <w:widowControl/>
              <w:numPr>
                <w:ilvl w:val="0"/>
                <w:numId w:val="79"/>
              </w:numPr>
              <w:autoSpaceDE/>
              <w:autoSpaceDN/>
              <w:spacing w:line="233" w:lineRule="auto"/>
              <w:ind w:left="427" w:right="169"/>
              <w:jc w:val="left"/>
            </w:pPr>
            <w:r w:rsidRPr="0033611F">
              <w:t>Increased uptake of the Common Ailment Scheme in Community Pharmacies, with a benchmark set against previous year figures (</w:t>
            </w:r>
            <w:proofErr w:type="gramStart"/>
            <w:r w:rsidRPr="0033611F">
              <w:t>e.g.</w:t>
            </w:r>
            <w:proofErr w:type="gramEnd"/>
            <w:r w:rsidRPr="0033611F">
              <w:t xml:space="preserve"> 2023/24).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6D632956" w14:textId="77777777" w:rsidR="00124E4A" w:rsidRPr="00801487" w:rsidRDefault="00124E4A" w:rsidP="00747738">
            <w:pPr>
              <w:ind w:left="135" w:right="129"/>
              <w:textAlignment w:val="baseline"/>
              <w:rPr>
                <w:rFonts w:ascii="Times New Roman" w:eastAsia="Times New Roman" w:hAnsi="Times New Roman" w:cs="Times New Roman"/>
                <w:lang w:eastAsia="en-GB"/>
              </w:rPr>
            </w:pPr>
            <w:r>
              <w:rPr>
                <w:rFonts w:asciiTheme="minorHAnsi" w:hAnsiTheme="minorHAnsi" w:cstheme="minorHAnsi"/>
                <w:color w:val="000000" w:themeColor="text1"/>
              </w:rPr>
              <w:t xml:space="preserve">Community </w:t>
            </w:r>
            <w:r>
              <w:rPr>
                <w:rFonts w:eastAsia="Times New Roman"/>
                <w:lang w:eastAsia="en-GB"/>
              </w:rPr>
              <w:t xml:space="preserve">Pharmacy </w:t>
            </w:r>
          </w:p>
          <w:p w14:paraId="1035BB1C" w14:textId="77777777" w:rsidR="00124E4A" w:rsidRDefault="00124E4A" w:rsidP="00747738">
            <w:pPr>
              <w:ind w:left="135" w:right="129"/>
              <w:textAlignment w:val="baseline"/>
              <w:rPr>
                <w:rFonts w:eastAsia="Times New Roman"/>
                <w:lang w:eastAsia="en-GB"/>
              </w:rPr>
            </w:pPr>
          </w:p>
          <w:p w14:paraId="7857E62D" w14:textId="77777777" w:rsidR="00124E4A" w:rsidRPr="00801487" w:rsidRDefault="00124E4A" w:rsidP="00747738">
            <w:pPr>
              <w:ind w:left="135" w:right="129"/>
              <w:textAlignment w:val="baseline"/>
              <w:rPr>
                <w:rFonts w:ascii="Times New Roman" w:eastAsia="Times New Roman" w:hAnsi="Times New Roman" w:cs="Times New Roman"/>
                <w:lang w:eastAsia="en-GB"/>
              </w:rPr>
            </w:pPr>
            <w:r w:rsidRPr="00801487">
              <w:rPr>
                <w:rFonts w:eastAsia="Times New Roman"/>
                <w:lang w:eastAsia="en-GB"/>
              </w:rPr>
              <w:t>Medicines Management </w:t>
            </w:r>
          </w:p>
          <w:p w14:paraId="5F2657B6" w14:textId="77777777" w:rsidR="00124E4A" w:rsidRPr="00801487" w:rsidRDefault="00124E4A" w:rsidP="00747738">
            <w:pPr>
              <w:ind w:left="135" w:right="129"/>
              <w:textAlignment w:val="baseline"/>
              <w:rPr>
                <w:rFonts w:ascii="Times New Roman" w:eastAsia="Times New Roman" w:hAnsi="Times New Roman" w:cs="Times New Roman"/>
                <w:lang w:eastAsia="en-GB"/>
              </w:rPr>
            </w:pPr>
          </w:p>
        </w:tc>
      </w:tr>
      <w:tr w:rsidR="00124E4A" w:rsidRPr="00801487" w14:paraId="710F3A65"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E99624A"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3.3 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D5C9091" w14:textId="77777777" w:rsidR="00124E4A" w:rsidRPr="00801487" w:rsidRDefault="00124E4A" w:rsidP="00747738">
            <w:pPr>
              <w:ind w:left="183"/>
              <w:textAlignment w:val="baseline"/>
              <w:rPr>
                <w:rFonts w:ascii="Times New Roman" w:eastAsia="Times New Roman" w:hAnsi="Times New Roman" w:cs="Times New Roman"/>
                <w:lang w:eastAsia="en-GB"/>
              </w:rPr>
            </w:pPr>
            <w:r w:rsidRPr="00801487">
              <w:rPr>
                <w:rFonts w:eastAsia="Times New Roman"/>
                <w:lang w:eastAsia="en-GB"/>
              </w:rPr>
              <w:t>Raise awareness of national and local public health campaigns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322E2CB"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A calendar of public health dates to be developed and shared with LCC members to share on their websites and social media to promote the campaigns. </w:t>
            </w:r>
          </w:p>
          <w:p w14:paraId="0C63509A"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Provide easily accessible information to support resources within member services </w:t>
            </w:r>
          </w:p>
          <w:p w14:paraId="5917E907"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Update signposting for services available within the designated clusters  </w:t>
            </w:r>
          </w:p>
          <w:p w14:paraId="05539D85"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Provide easily accessible information to support resources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3CEA0F9"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Improve mental health and wellbeing of patients  </w:t>
            </w:r>
          </w:p>
          <w:p w14:paraId="5902705C"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Maximi</w:t>
            </w:r>
            <w:r>
              <w:t>s</w:t>
            </w:r>
            <w:r w:rsidRPr="00EA44C5">
              <w:t>e engagement in flu vaccination and childhood vaccination programs  </w:t>
            </w:r>
          </w:p>
          <w:p w14:paraId="4D9D55A8"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Number public health campaigns publicized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7EBFEE0" w14:textId="77777777" w:rsidR="00124E4A" w:rsidRPr="00801487" w:rsidRDefault="00124E4A" w:rsidP="00747738">
            <w:pPr>
              <w:ind w:left="135" w:right="129"/>
              <w:textAlignment w:val="baseline"/>
              <w:rPr>
                <w:rFonts w:ascii="Times New Roman" w:eastAsia="Times New Roman" w:hAnsi="Times New Roman" w:cs="Times New Roman"/>
                <w:lang w:eastAsia="en-GB"/>
              </w:rPr>
            </w:pPr>
            <w:r w:rsidRPr="00801487">
              <w:rPr>
                <w:rFonts w:eastAsia="Times New Roman"/>
                <w:lang w:eastAsia="en-GB"/>
              </w:rPr>
              <w:t>Dental </w:t>
            </w:r>
          </w:p>
          <w:p w14:paraId="239D9FFC" w14:textId="77777777" w:rsidR="00124E4A" w:rsidRPr="00801487" w:rsidRDefault="00124E4A" w:rsidP="00747738">
            <w:pPr>
              <w:ind w:left="135" w:right="129"/>
              <w:textAlignment w:val="baseline"/>
              <w:rPr>
                <w:rFonts w:ascii="Times New Roman" w:eastAsia="Times New Roman" w:hAnsi="Times New Roman" w:cs="Times New Roman"/>
                <w:lang w:eastAsia="en-GB"/>
              </w:rPr>
            </w:pPr>
            <w:r w:rsidRPr="00801487">
              <w:rPr>
                <w:rFonts w:eastAsia="Times New Roman"/>
                <w:lang w:eastAsia="en-GB"/>
              </w:rPr>
              <w:t>  </w:t>
            </w:r>
          </w:p>
        </w:tc>
      </w:tr>
      <w:tr w:rsidR="00124E4A" w:rsidRPr="00801487" w14:paraId="73E77B3F" w14:textId="77777777" w:rsidTr="00747738">
        <w:trPr>
          <w:trHeight w:val="1476"/>
        </w:trPr>
        <w:tc>
          <w:tcPr>
            <w:tcW w:w="709" w:type="dxa"/>
            <w:tcBorders>
              <w:top w:val="single" w:sz="6" w:space="0" w:color="auto"/>
              <w:left w:val="single" w:sz="6" w:space="0" w:color="auto"/>
              <w:bottom w:val="single" w:sz="6" w:space="0" w:color="auto"/>
              <w:right w:val="single" w:sz="6" w:space="0" w:color="auto"/>
            </w:tcBorders>
            <w:shd w:val="clear" w:color="auto" w:fill="E8F0EE"/>
          </w:tcPr>
          <w:p w14:paraId="70402934" w14:textId="77777777" w:rsidR="00124E4A" w:rsidRPr="00801487" w:rsidRDefault="00124E4A" w:rsidP="00747738">
            <w:pPr>
              <w:textAlignment w:val="baseline"/>
              <w:rPr>
                <w:rFonts w:eastAsia="Times New Roman"/>
                <w:lang w:eastAsia="en-GB"/>
              </w:rPr>
            </w:pPr>
            <w:r w:rsidRPr="00801487">
              <w:rPr>
                <w:rFonts w:eastAsia="Times New Roman"/>
                <w:lang w:eastAsia="en-GB"/>
              </w:rPr>
              <w:t>3.4 </w:t>
            </w:r>
          </w:p>
        </w:tc>
        <w:tc>
          <w:tcPr>
            <w:tcW w:w="2835" w:type="dxa"/>
            <w:tcBorders>
              <w:top w:val="single" w:sz="6" w:space="0" w:color="auto"/>
              <w:left w:val="single" w:sz="6" w:space="0" w:color="auto"/>
              <w:bottom w:val="single" w:sz="6" w:space="0" w:color="auto"/>
              <w:right w:val="single" w:sz="6" w:space="0" w:color="auto"/>
            </w:tcBorders>
            <w:shd w:val="clear" w:color="auto" w:fill="E8F0EE"/>
          </w:tcPr>
          <w:p w14:paraId="68799B1C" w14:textId="77777777" w:rsidR="00124E4A" w:rsidRPr="00801487" w:rsidRDefault="00124E4A" w:rsidP="00EA150E">
            <w:pPr>
              <w:ind w:left="183"/>
              <w:jc w:val="left"/>
              <w:textAlignment w:val="baseline"/>
              <w:rPr>
                <w:rFonts w:eastAsia="Times New Roman"/>
                <w:lang w:eastAsia="en-GB"/>
              </w:rPr>
            </w:pPr>
            <w:r w:rsidRPr="00801487">
              <w:rPr>
                <w:rFonts w:eastAsia="Times New Roman"/>
                <w:lang w:eastAsia="en-GB"/>
              </w:rPr>
              <w:t>Facilitate Optometry’s integration into Social Prescribing services </w:t>
            </w:r>
          </w:p>
        </w:tc>
        <w:tc>
          <w:tcPr>
            <w:tcW w:w="3827" w:type="dxa"/>
            <w:tcBorders>
              <w:top w:val="single" w:sz="6" w:space="0" w:color="auto"/>
              <w:left w:val="single" w:sz="6" w:space="0" w:color="auto"/>
              <w:bottom w:val="single" w:sz="6" w:space="0" w:color="auto"/>
              <w:right w:val="single" w:sz="6" w:space="0" w:color="auto"/>
            </w:tcBorders>
            <w:shd w:val="clear" w:color="auto" w:fill="E8F0EE"/>
          </w:tcPr>
          <w:p w14:paraId="1C407EAE"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Agree and establish the most appropriate access and referral routes for Optometric Practices to have direct access to social prescribing services </w:t>
            </w:r>
          </w:p>
        </w:tc>
        <w:tc>
          <w:tcPr>
            <w:tcW w:w="3969" w:type="dxa"/>
            <w:tcBorders>
              <w:top w:val="single" w:sz="6" w:space="0" w:color="auto"/>
              <w:left w:val="single" w:sz="6" w:space="0" w:color="auto"/>
              <w:bottom w:val="single" w:sz="6" w:space="0" w:color="auto"/>
              <w:right w:val="single" w:sz="6" w:space="0" w:color="auto"/>
            </w:tcBorders>
            <w:shd w:val="clear" w:color="auto" w:fill="E8F0EE"/>
          </w:tcPr>
          <w:p w14:paraId="71489633" w14:textId="77777777" w:rsidR="00124E4A" w:rsidRPr="00EA44C5" w:rsidRDefault="00124E4A" w:rsidP="00124E4A">
            <w:pPr>
              <w:pStyle w:val="ListParagraph"/>
              <w:widowControl/>
              <w:numPr>
                <w:ilvl w:val="0"/>
                <w:numId w:val="79"/>
              </w:numPr>
              <w:autoSpaceDE/>
              <w:autoSpaceDN/>
              <w:spacing w:line="233" w:lineRule="auto"/>
              <w:ind w:left="427" w:right="169"/>
              <w:jc w:val="left"/>
            </w:pPr>
            <w:r w:rsidRPr="00EA44C5">
              <w:t>Optometrists are able to make timely referrals to social prescribing for patients who present with needs that would benefit from access to social prescribing </w:t>
            </w:r>
          </w:p>
        </w:tc>
        <w:tc>
          <w:tcPr>
            <w:tcW w:w="2410" w:type="dxa"/>
            <w:tcBorders>
              <w:top w:val="single" w:sz="6" w:space="0" w:color="auto"/>
              <w:left w:val="single" w:sz="6" w:space="0" w:color="auto"/>
              <w:bottom w:val="single" w:sz="6" w:space="0" w:color="auto"/>
              <w:right w:val="single" w:sz="6" w:space="0" w:color="auto"/>
            </w:tcBorders>
            <w:shd w:val="clear" w:color="auto" w:fill="E8F0EE"/>
          </w:tcPr>
          <w:p w14:paraId="08B71D30" w14:textId="77777777" w:rsidR="00124E4A" w:rsidRPr="00801487" w:rsidRDefault="00124E4A" w:rsidP="00747738">
            <w:pPr>
              <w:ind w:left="135" w:right="129"/>
              <w:textAlignment w:val="baseline"/>
              <w:rPr>
                <w:rFonts w:eastAsia="Times New Roman"/>
                <w:lang w:eastAsia="en-GB"/>
              </w:rPr>
            </w:pPr>
            <w:r w:rsidRPr="00801487">
              <w:rPr>
                <w:rFonts w:eastAsia="Times New Roman"/>
                <w:lang w:eastAsia="en-GB"/>
              </w:rPr>
              <w:t>Optometry </w:t>
            </w:r>
          </w:p>
        </w:tc>
      </w:tr>
    </w:tbl>
    <w:p w14:paraId="127024AA"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733B3C23"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lastRenderedPageBreak/>
        <w:t> </w:t>
      </w:r>
    </w:p>
    <w:p w14:paraId="427EF543" w14:textId="77777777" w:rsidR="00124E4A" w:rsidRPr="00801487" w:rsidRDefault="00124E4A" w:rsidP="00124E4A">
      <w:pPr>
        <w:pStyle w:val="Style4"/>
        <w:rPr>
          <w:lang w:eastAsia="en-GB"/>
        </w:rPr>
      </w:pPr>
      <w:bookmarkStart w:id="326" w:name="_Toc184910590"/>
      <w:bookmarkStart w:id="327" w:name="_Toc186453905"/>
      <w:bookmarkStart w:id="328" w:name="_Toc191628320"/>
      <w:bookmarkStart w:id="329" w:name="_Toc193357218"/>
      <w:r>
        <w:rPr>
          <w:lang w:eastAsia="en-GB"/>
        </w:rPr>
        <w:t xml:space="preserve">4.  </w:t>
      </w:r>
      <w:r w:rsidRPr="00801487">
        <w:rPr>
          <w:lang w:eastAsia="en-GB"/>
        </w:rPr>
        <w:t>IMPROVING MENTAL HEALTH &amp; LEARNING DISABILITIES</w:t>
      </w:r>
      <w:bookmarkEnd w:id="326"/>
      <w:bookmarkEnd w:id="327"/>
      <w:bookmarkEnd w:id="328"/>
      <w:bookmarkEnd w:id="329"/>
      <w:r w:rsidRPr="00801487">
        <w:rPr>
          <w:lang w:eastAsia="en-GB"/>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69"/>
        <w:gridCol w:w="2410"/>
      </w:tblGrid>
      <w:tr w:rsidR="00124E4A" w:rsidRPr="00801487" w14:paraId="7190A271" w14:textId="77777777" w:rsidTr="00747738">
        <w:trPr>
          <w:trHeight w:val="398"/>
          <w:tblHeader/>
        </w:trPr>
        <w:tc>
          <w:tcPr>
            <w:tcW w:w="709" w:type="dxa"/>
            <w:tcBorders>
              <w:top w:val="nil"/>
              <w:left w:val="nil"/>
              <w:bottom w:val="single" w:sz="6" w:space="0" w:color="auto"/>
              <w:right w:val="single" w:sz="6" w:space="0" w:color="1F4E79"/>
            </w:tcBorders>
            <w:shd w:val="clear" w:color="auto" w:fill="auto"/>
            <w:hideMark/>
          </w:tcPr>
          <w:p w14:paraId="1B93F09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auto"/>
              <w:left w:val="single" w:sz="6" w:space="0" w:color="1F4E79"/>
              <w:bottom w:val="single" w:sz="6" w:space="0" w:color="auto"/>
              <w:right w:val="single" w:sz="6" w:space="0" w:color="1F4E79"/>
            </w:tcBorders>
            <w:shd w:val="clear" w:color="auto" w:fill="BDDCD0"/>
            <w:vAlign w:val="center"/>
            <w:hideMark/>
          </w:tcPr>
          <w:p w14:paraId="1580D3BA" w14:textId="77777777" w:rsidR="00124E4A" w:rsidRPr="0046160C" w:rsidRDefault="00124E4A" w:rsidP="00747738">
            <w:pPr>
              <w:ind w:left="215"/>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827" w:type="dxa"/>
            <w:tcBorders>
              <w:top w:val="single" w:sz="6" w:space="0" w:color="auto"/>
              <w:left w:val="single" w:sz="6" w:space="0" w:color="1F4E79"/>
              <w:bottom w:val="single" w:sz="6" w:space="0" w:color="auto"/>
              <w:right w:val="single" w:sz="6" w:space="0" w:color="1F4E79"/>
            </w:tcBorders>
            <w:shd w:val="clear" w:color="auto" w:fill="BDDCD0"/>
            <w:vAlign w:val="center"/>
            <w:hideMark/>
          </w:tcPr>
          <w:p w14:paraId="0A475360"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METHODS </w:t>
            </w:r>
          </w:p>
        </w:tc>
        <w:tc>
          <w:tcPr>
            <w:tcW w:w="3969" w:type="dxa"/>
            <w:tcBorders>
              <w:top w:val="single" w:sz="6" w:space="0" w:color="auto"/>
              <w:left w:val="single" w:sz="6" w:space="0" w:color="1F4E79"/>
              <w:bottom w:val="single" w:sz="6" w:space="0" w:color="auto"/>
              <w:right w:val="single" w:sz="6" w:space="0" w:color="1F4E79"/>
            </w:tcBorders>
            <w:shd w:val="clear" w:color="auto" w:fill="BDDCD0"/>
            <w:vAlign w:val="center"/>
            <w:hideMark/>
          </w:tcPr>
          <w:p w14:paraId="6D564451"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OUTCOMES </w:t>
            </w:r>
          </w:p>
        </w:tc>
        <w:tc>
          <w:tcPr>
            <w:tcW w:w="2410" w:type="dxa"/>
            <w:tcBorders>
              <w:top w:val="single" w:sz="6" w:space="0" w:color="auto"/>
              <w:left w:val="single" w:sz="6" w:space="0" w:color="1F4E79"/>
              <w:bottom w:val="single" w:sz="6" w:space="0" w:color="auto"/>
              <w:right w:val="single" w:sz="6" w:space="0" w:color="1F4E79"/>
            </w:tcBorders>
            <w:shd w:val="clear" w:color="auto" w:fill="BDDCD0"/>
            <w:vAlign w:val="center"/>
            <w:hideMark/>
          </w:tcPr>
          <w:p w14:paraId="2187CB58" w14:textId="77777777" w:rsidR="00124E4A" w:rsidRPr="0046160C" w:rsidRDefault="00124E4A" w:rsidP="00747738">
            <w:pPr>
              <w:ind w:left="174"/>
              <w:textAlignment w:val="baseline"/>
              <w:rPr>
                <w:rFonts w:ascii="Times New Roman" w:eastAsia="Times New Roman" w:hAnsi="Times New Roman" w:cs="Times New Roman"/>
                <w:b/>
                <w:bCs/>
                <w:lang w:eastAsia="en-GB"/>
              </w:rPr>
            </w:pPr>
            <w:r w:rsidRPr="0046160C">
              <w:rPr>
                <w:rFonts w:eastAsia="Times New Roman"/>
                <w:b/>
                <w:bCs/>
                <w:lang w:eastAsia="en-GB"/>
              </w:rPr>
              <w:t>RESPONSIBLE OWNER </w:t>
            </w:r>
          </w:p>
        </w:tc>
      </w:tr>
      <w:tr w:rsidR="00124E4A" w:rsidRPr="00801487" w14:paraId="58BB3492"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4B4C116"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4.1 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5604288" w14:textId="77777777" w:rsidR="00124E4A" w:rsidRPr="00801487" w:rsidRDefault="00124E4A" w:rsidP="00EA150E">
            <w:pPr>
              <w:ind w:left="215"/>
              <w:jc w:val="left"/>
              <w:textAlignment w:val="baseline"/>
              <w:rPr>
                <w:rFonts w:ascii="Times New Roman" w:eastAsia="Times New Roman" w:hAnsi="Times New Roman" w:cs="Times New Roman"/>
                <w:lang w:eastAsia="en-GB"/>
              </w:rPr>
            </w:pPr>
            <w:r w:rsidRPr="00801487">
              <w:rPr>
                <w:rFonts w:eastAsia="Times New Roman"/>
                <w:color w:val="000000"/>
                <w:lang w:eastAsia="en-GB"/>
              </w:rPr>
              <w:t>To reduce gaps in Health Outcomes with those with Learning disabilities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8E53791" w14:textId="77777777" w:rsidR="00124E4A" w:rsidRPr="00DA4E33" w:rsidRDefault="00124E4A" w:rsidP="00124E4A">
            <w:pPr>
              <w:pStyle w:val="ListParagraph"/>
              <w:widowControl/>
              <w:numPr>
                <w:ilvl w:val="0"/>
                <w:numId w:val="79"/>
              </w:numPr>
              <w:autoSpaceDE/>
              <w:autoSpaceDN/>
              <w:spacing w:line="233" w:lineRule="auto"/>
              <w:ind w:left="427" w:right="169"/>
              <w:jc w:val="left"/>
            </w:pPr>
            <w:r w:rsidRPr="00DA4E33">
              <w:t>Annual Health Checks for those with learning disabilities.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1C919F8D" w14:textId="77777777" w:rsidR="00124E4A" w:rsidRPr="00DA4E33" w:rsidRDefault="00124E4A" w:rsidP="00124E4A">
            <w:pPr>
              <w:pStyle w:val="ListParagraph"/>
              <w:widowControl/>
              <w:numPr>
                <w:ilvl w:val="0"/>
                <w:numId w:val="79"/>
              </w:numPr>
              <w:autoSpaceDE/>
              <w:autoSpaceDN/>
              <w:spacing w:line="233" w:lineRule="auto"/>
              <w:ind w:left="427" w:right="169"/>
              <w:jc w:val="left"/>
            </w:pPr>
            <w:r w:rsidRPr="00DA4E33">
              <w:t>All Patients on learning disability register received the offer of an annual health check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19A2B0F4"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116B341F"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p>
        </w:tc>
      </w:tr>
      <w:tr w:rsidR="00124E4A" w:rsidRPr="00801487" w14:paraId="0353F217"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20DC9E6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4.2 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4AB6B030" w14:textId="77777777" w:rsidR="00124E4A" w:rsidRPr="00801487" w:rsidRDefault="00124E4A" w:rsidP="00EA150E">
            <w:pPr>
              <w:ind w:left="215"/>
              <w:jc w:val="left"/>
              <w:textAlignment w:val="baseline"/>
              <w:rPr>
                <w:rFonts w:ascii="Times New Roman" w:eastAsia="Times New Roman" w:hAnsi="Times New Roman" w:cs="Times New Roman"/>
                <w:lang w:eastAsia="en-GB"/>
              </w:rPr>
            </w:pPr>
            <w:r w:rsidRPr="00801487">
              <w:rPr>
                <w:rFonts w:eastAsia="Times New Roman"/>
                <w:color w:val="000000"/>
                <w:lang w:eastAsia="en-GB"/>
              </w:rPr>
              <w:t>Develop a Mental Health Cluster Model to Support Mental Health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D91ED30" w14:textId="77777777" w:rsidR="00124E4A" w:rsidRPr="00DA4E33" w:rsidRDefault="00124E4A" w:rsidP="00124E4A">
            <w:pPr>
              <w:pStyle w:val="ListParagraph"/>
              <w:widowControl/>
              <w:numPr>
                <w:ilvl w:val="0"/>
                <w:numId w:val="79"/>
              </w:numPr>
              <w:autoSpaceDE/>
              <w:autoSpaceDN/>
              <w:spacing w:line="233" w:lineRule="auto"/>
              <w:ind w:left="427" w:right="169"/>
              <w:jc w:val="left"/>
            </w:pPr>
            <w:r w:rsidRPr="00DA4E33">
              <w:t>Commissioning of Mental Health/Wellbeing/ Counselling Services </w:t>
            </w:r>
          </w:p>
          <w:p w14:paraId="42453CC7" w14:textId="77777777" w:rsidR="00124E4A" w:rsidRPr="00DA4E33" w:rsidRDefault="00124E4A" w:rsidP="00124E4A">
            <w:pPr>
              <w:pStyle w:val="ListParagraph"/>
              <w:widowControl/>
              <w:numPr>
                <w:ilvl w:val="0"/>
                <w:numId w:val="79"/>
              </w:numPr>
              <w:autoSpaceDE/>
              <w:autoSpaceDN/>
              <w:spacing w:line="233" w:lineRule="auto"/>
              <w:ind w:left="427" w:right="169"/>
              <w:jc w:val="left"/>
            </w:pPr>
            <w:r w:rsidRPr="00DA4E33">
              <w:t>Mapping of Mental Health based Cluster Services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5397F2C" w14:textId="77777777" w:rsidR="00124E4A" w:rsidRPr="00DA4E33" w:rsidRDefault="00124E4A" w:rsidP="00124E4A">
            <w:pPr>
              <w:pStyle w:val="ListParagraph"/>
              <w:widowControl/>
              <w:numPr>
                <w:ilvl w:val="0"/>
                <w:numId w:val="79"/>
              </w:numPr>
              <w:autoSpaceDE/>
              <w:autoSpaceDN/>
              <w:spacing w:line="233" w:lineRule="auto"/>
              <w:ind w:left="427" w:right="169"/>
              <w:jc w:val="left"/>
            </w:pPr>
            <w:r w:rsidRPr="00DA4E33">
              <w:t>Better reported patient experience/outcome measures </w:t>
            </w:r>
          </w:p>
          <w:p w14:paraId="39D0B5DE" w14:textId="77777777" w:rsidR="00124E4A" w:rsidRPr="00DA4E33" w:rsidRDefault="00124E4A" w:rsidP="00124E4A">
            <w:pPr>
              <w:pStyle w:val="ListParagraph"/>
              <w:widowControl/>
              <w:numPr>
                <w:ilvl w:val="0"/>
                <w:numId w:val="79"/>
              </w:numPr>
              <w:autoSpaceDE/>
              <w:autoSpaceDN/>
              <w:spacing w:line="233" w:lineRule="auto"/>
              <w:ind w:left="427" w:right="169"/>
              <w:jc w:val="left"/>
            </w:pPr>
            <w:r w:rsidRPr="00DA4E33">
              <w:t>Rapid access to psychological therapies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16DDDB4B"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Third Sector </w:t>
            </w:r>
            <w:r>
              <w:rPr>
                <w:rFonts w:eastAsia="Times New Roman"/>
                <w:lang w:eastAsia="en-GB"/>
              </w:rPr>
              <w:br/>
            </w:r>
          </w:p>
          <w:p w14:paraId="58329753"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270FD6">
              <w:rPr>
                <w:rFonts w:eastAsia="Times New Roman"/>
                <w:color w:val="000000"/>
                <w:lang w:eastAsia="en-GB"/>
              </w:rPr>
              <w:t xml:space="preserve">Business Implementation and Development Manager </w:t>
            </w:r>
            <w:r>
              <w:rPr>
                <w:rFonts w:eastAsia="Times New Roman"/>
                <w:color w:val="000000"/>
                <w:lang w:eastAsia="en-GB"/>
              </w:rPr>
              <w:t>(</w:t>
            </w:r>
            <w:r w:rsidRPr="00801487">
              <w:rPr>
                <w:rFonts w:eastAsia="Times New Roman"/>
                <w:lang w:eastAsia="en-GB"/>
              </w:rPr>
              <w:t>BDIM</w:t>
            </w:r>
            <w:r>
              <w:rPr>
                <w:rFonts w:eastAsia="Times New Roman"/>
                <w:lang w:eastAsia="en-GB"/>
              </w:rPr>
              <w:t>)</w:t>
            </w:r>
            <w:r w:rsidRPr="00801487">
              <w:rPr>
                <w:rFonts w:eastAsia="Times New Roman"/>
                <w:lang w:eastAsia="en-GB"/>
              </w:rPr>
              <w:t>  </w:t>
            </w:r>
            <w:r>
              <w:rPr>
                <w:rFonts w:eastAsia="Times New Roman"/>
                <w:lang w:eastAsia="en-GB"/>
              </w:rPr>
              <w:br/>
            </w:r>
          </w:p>
          <w:p w14:paraId="27E42525"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M</w:t>
            </w:r>
            <w:r>
              <w:rPr>
                <w:rFonts w:eastAsia="Times New Roman"/>
                <w:lang w:eastAsia="en-GB"/>
              </w:rPr>
              <w:t xml:space="preserve">ental Health </w:t>
            </w:r>
            <w:r w:rsidRPr="00801487">
              <w:rPr>
                <w:rFonts w:eastAsia="Times New Roman"/>
                <w:lang w:eastAsia="en-GB"/>
              </w:rPr>
              <w:t>&amp;</w:t>
            </w:r>
            <w:r>
              <w:rPr>
                <w:rFonts w:eastAsia="Times New Roman"/>
                <w:lang w:eastAsia="en-GB"/>
              </w:rPr>
              <w:t xml:space="preserve"> </w:t>
            </w:r>
            <w:r w:rsidRPr="00801487">
              <w:rPr>
                <w:rFonts w:eastAsia="Times New Roman"/>
                <w:lang w:eastAsia="en-GB"/>
              </w:rPr>
              <w:t>L</w:t>
            </w:r>
            <w:r>
              <w:rPr>
                <w:rFonts w:eastAsia="Times New Roman"/>
                <w:lang w:eastAsia="en-GB"/>
              </w:rPr>
              <w:t xml:space="preserve">earning </w:t>
            </w:r>
            <w:r w:rsidRPr="00801487">
              <w:rPr>
                <w:rFonts w:eastAsia="Times New Roman"/>
                <w:lang w:eastAsia="en-GB"/>
              </w:rPr>
              <w:t>D</w:t>
            </w:r>
            <w:r>
              <w:rPr>
                <w:rFonts w:eastAsia="Times New Roman"/>
                <w:lang w:eastAsia="en-GB"/>
              </w:rPr>
              <w:t>isabilities</w:t>
            </w:r>
            <w:r w:rsidRPr="00801487">
              <w:rPr>
                <w:rFonts w:eastAsia="Times New Roman"/>
                <w:lang w:eastAsia="en-GB"/>
              </w:rPr>
              <w:t> </w:t>
            </w:r>
          </w:p>
          <w:p w14:paraId="7671B5AF"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p>
        </w:tc>
      </w:tr>
    </w:tbl>
    <w:p w14:paraId="467B050B" w14:textId="77777777" w:rsidR="00124E4A" w:rsidRDefault="00124E4A" w:rsidP="00124E4A">
      <w:pPr>
        <w:textAlignment w:val="baseline"/>
        <w:rPr>
          <w:rFonts w:ascii="Calibri Light" w:eastAsia="Times New Roman" w:hAnsi="Calibri Light" w:cs="Calibri Light"/>
          <w:color w:val="2E74B5"/>
          <w:sz w:val="26"/>
          <w:szCs w:val="26"/>
          <w:lang w:eastAsia="en-GB"/>
        </w:rPr>
      </w:pPr>
      <w:r w:rsidRPr="00801487">
        <w:rPr>
          <w:rFonts w:ascii="Calibri Light" w:eastAsia="Times New Roman" w:hAnsi="Calibri Light" w:cs="Calibri Light"/>
          <w:color w:val="2E74B5"/>
          <w:sz w:val="26"/>
          <w:szCs w:val="26"/>
          <w:lang w:eastAsia="en-GB"/>
        </w:rPr>
        <w:t> </w:t>
      </w:r>
    </w:p>
    <w:p w14:paraId="787D42AC" w14:textId="77777777" w:rsidR="00124E4A" w:rsidRPr="00801487" w:rsidRDefault="00124E4A" w:rsidP="00124E4A">
      <w:pPr>
        <w:textAlignment w:val="baseline"/>
        <w:rPr>
          <w:rFonts w:ascii="Segoe UI" w:eastAsia="Times New Roman" w:hAnsi="Segoe UI" w:cs="Segoe UI"/>
          <w:sz w:val="18"/>
          <w:szCs w:val="18"/>
          <w:lang w:eastAsia="en-GB"/>
        </w:rPr>
      </w:pPr>
    </w:p>
    <w:p w14:paraId="7873C2DB" w14:textId="77777777" w:rsidR="00124E4A" w:rsidRPr="00801487" w:rsidRDefault="00124E4A" w:rsidP="00124E4A">
      <w:pPr>
        <w:pStyle w:val="Style4"/>
        <w:rPr>
          <w:rFonts w:ascii="Aptos" w:hAnsi="Aptos" w:cs="Segoe UI"/>
          <w:lang w:eastAsia="en-GB"/>
        </w:rPr>
      </w:pPr>
      <w:bookmarkStart w:id="330" w:name="_Toc184910591"/>
      <w:bookmarkStart w:id="331" w:name="_Toc186453906"/>
      <w:bookmarkStart w:id="332" w:name="_Toc191628321"/>
      <w:bookmarkStart w:id="333" w:name="_Toc193357219"/>
      <w:r>
        <w:rPr>
          <w:lang w:eastAsia="en-GB"/>
        </w:rPr>
        <w:t xml:space="preserve">5.  </w:t>
      </w:r>
      <w:r w:rsidRPr="00801487">
        <w:rPr>
          <w:lang w:eastAsia="en-GB"/>
        </w:rPr>
        <w:t>CHILDREN, YOUNG PEOPLE &amp; MATERNITY</w:t>
      </w:r>
      <w:bookmarkEnd w:id="330"/>
      <w:bookmarkEnd w:id="331"/>
      <w:bookmarkEnd w:id="332"/>
      <w:bookmarkEnd w:id="333"/>
      <w:r w:rsidRPr="00801487">
        <w:rPr>
          <w:lang w:eastAsia="en-GB"/>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69"/>
        <w:gridCol w:w="2410"/>
      </w:tblGrid>
      <w:tr w:rsidR="00124E4A" w:rsidRPr="00801487" w14:paraId="4F1A7548" w14:textId="77777777" w:rsidTr="00747738">
        <w:trPr>
          <w:trHeight w:val="418"/>
          <w:tblHeader/>
        </w:trPr>
        <w:tc>
          <w:tcPr>
            <w:tcW w:w="709" w:type="dxa"/>
            <w:tcBorders>
              <w:top w:val="nil"/>
              <w:left w:val="nil"/>
              <w:bottom w:val="single" w:sz="6" w:space="0" w:color="auto"/>
              <w:right w:val="single" w:sz="6" w:space="0" w:color="1F4E79"/>
            </w:tcBorders>
            <w:shd w:val="clear" w:color="auto" w:fill="auto"/>
            <w:hideMark/>
          </w:tcPr>
          <w:p w14:paraId="0C074DDD"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0F42C5F8" w14:textId="77777777" w:rsidR="00124E4A" w:rsidRPr="0046160C" w:rsidRDefault="00124E4A" w:rsidP="00747738">
            <w:pPr>
              <w:ind w:left="248"/>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0FB174CB"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METHODS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25DA3DFB"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OUTCOMES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40887C6F"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RESPONSIBLE OWNER </w:t>
            </w:r>
          </w:p>
        </w:tc>
      </w:tr>
      <w:tr w:rsidR="00124E4A" w:rsidRPr="00801487" w14:paraId="72B4163A"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45122585"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5.1 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64363B67" w14:textId="77777777" w:rsidR="00124E4A" w:rsidRPr="00801487" w:rsidRDefault="00124E4A" w:rsidP="00EA150E">
            <w:pPr>
              <w:ind w:left="248" w:right="140"/>
              <w:jc w:val="left"/>
              <w:textAlignment w:val="baseline"/>
              <w:rPr>
                <w:rFonts w:ascii="Times New Roman" w:eastAsia="Times New Roman" w:hAnsi="Times New Roman" w:cs="Times New Roman"/>
                <w:lang w:eastAsia="en-GB"/>
              </w:rPr>
            </w:pPr>
            <w:r w:rsidRPr="00801487">
              <w:rPr>
                <w:rFonts w:eastAsia="Times New Roman"/>
                <w:lang w:eastAsia="en-GB"/>
              </w:rPr>
              <w:t>To promote nutrition in schools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0F91C154" w14:textId="77777777" w:rsidR="00124E4A" w:rsidRPr="00A56077" w:rsidRDefault="00124E4A" w:rsidP="00124E4A">
            <w:pPr>
              <w:pStyle w:val="ListParagraph"/>
              <w:widowControl/>
              <w:numPr>
                <w:ilvl w:val="0"/>
                <w:numId w:val="79"/>
              </w:numPr>
              <w:autoSpaceDE/>
              <w:autoSpaceDN/>
              <w:spacing w:line="233" w:lineRule="auto"/>
              <w:ind w:left="427" w:right="169"/>
              <w:jc w:val="left"/>
            </w:pPr>
            <w:r w:rsidRPr="00A56077">
              <w:t xml:space="preserve">Support/fund a coordinated plan of action in response to the outcomes of the scoping exercise undertaken in </w:t>
            </w:r>
            <w:r>
              <w:t>20</w:t>
            </w:r>
            <w:r w:rsidRPr="00A56077">
              <w:t>22/23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65B25DFF" w14:textId="77777777" w:rsidR="00124E4A" w:rsidRPr="00A56077" w:rsidRDefault="00124E4A" w:rsidP="00124E4A">
            <w:pPr>
              <w:pStyle w:val="ListParagraph"/>
              <w:widowControl/>
              <w:numPr>
                <w:ilvl w:val="0"/>
                <w:numId w:val="79"/>
              </w:numPr>
              <w:autoSpaceDE/>
              <w:autoSpaceDN/>
              <w:spacing w:line="233" w:lineRule="auto"/>
              <w:ind w:left="427" w:right="169"/>
              <w:jc w:val="left"/>
            </w:pPr>
            <w:r w:rsidRPr="00A56077">
              <w:t>Maximi</w:t>
            </w:r>
            <w:r>
              <w:t>s</w:t>
            </w:r>
            <w:r w:rsidRPr="00A56077">
              <w:t>e the number of schools participating in the Eating Project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6CCFF78" w14:textId="77777777" w:rsidR="00124E4A" w:rsidRDefault="00124E4A" w:rsidP="00EA150E">
            <w:pPr>
              <w:ind w:left="135" w:right="129"/>
              <w:jc w:val="left"/>
              <w:textAlignment w:val="baseline"/>
              <w:rPr>
                <w:rFonts w:eastAsia="Times New Roman"/>
                <w:lang w:eastAsia="en-GB"/>
              </w:rPr>
            </w:pPr>
            <w:r w:rsidRPr="00E52652">
              <w:rPr>
                <w:rFonts w:eastAsia="Times New Roman"/>
                <w:lang w:eastAsia="en-GB"/>
              </w:rPr>
              <w:t xml:space="preserve">Allied Health Professionals &amp; Health Sciences </w:t>
            </w:r>
            <w:r>
              <w:rPr>
                <w:rFonts w:eastAsia="Times New Roman"/>
                <w:lang w:eastAsia="en-GB"/>
              </w:rPr>
              <w:t>(AHP)</w:t>
            </w:r>
          </w:p>
          <w:p w14:paraId="01714D6E" w14:textId="77777777" w:rsidR="00124E4A" w:rsidRPr="00801487" w:rsidRDefault="00124E4A" w:rsidP="00747738">
            <w:pPr>
              <w:ind w:left="135" w:right="140"/>
              <w:textAlignment w:val="baseline"/>
              <w:rPr>
                <w:rFonts w:ascii="Times New Roman" w:eastAsia="Times New Roman" w:hAnsi="Times New Roman" w:cs="Times New Roman"/>
                <w:lang w:eastAsia="en-GB"/>
              </w:rPr>
            </w:pPr>
            <w:r w:rsidRPr="00801487">
              <w:rPr>
                <w:rFonts w:eastAsia="Times New Roman"/>
                <w:lang w:eastAsia="en-GB"/>
              </w:rPr>
              <w:t> </w:t>
            </w:r>
          </w:p>
        </w:tc>
      </w:tr>
      <w:tr w:rsidR="00124E4A" w:rsidRPr="00801487" w14:paraId="0179FC54"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01C5A1CA"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5.2 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15DC84FF" w14:textId="77777777" w:rsidR="00124E4A" w:rsidRPr="00801487" w:rsidRDefault="00124E4A" w:rsidP="00EA150E">
            <w:pPr>
              <w:ind w:left="248" w:right="140"/>
              <w:jc w:val="left"/>
              <w:textAlignment w:val="baseline"/>
              <w:rPr>
                <w:rFonts w:ascii="Times New Roman" w:eastAsia="Times New Roman" w:hAnsi="Times New Roman" w:cs="Times New Roman"/>
                <w:lang w:eastAsia="en-GB"/>
              </w:rPr>
            </w:pPr>
            <w:r w:rsidRPr="00801487">
              <w:rPr>
                <w:rFonts w:eastAsia="Times New Roman"/>
                <w:lang w:eastAsia="en-GB"/>
              </w:rPr>
              <w:t xml:space="preserve">To improve the </w:t>
            </w:r>
            <w:r>
              <w:rPr>
                <w:rFonts w:eastAsia="Times New Roman"/>
                <w:lang w:eastAsia="en-GB"/>
              </w:rPr>
              <w:t>m</w:t>
            </w:r>
            <w:r w:rsidRPr="00801487">
              <w:rPr>
                <w:rFonts w:eastAsia="Times New Roman"/>
                <w:lang w:eastAsia="en-GB"/>
              </w:rPr>
              <w:t xml:space="preserve">ental </w:t>
            </w:r>
            <w:r>
              <w:rPr>
                <w:rFonts w:eastAsia="Times New Roman"/>
                <w:lang w:eastAsia="en-GB"/>
              </w:rPr>
              <w:t>h</w:t>
            </w:r>
            <w:r w:rsidRPr="00801487">
              <w:rPr>
                <w:rFonts w:eastAsia="Times New Roman"/>
                <w:lang w:eastAsia="en-GB"/>
              </w:rPr>
              <w:t>ealth and wellbeing of young people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7E6F079" w14:textId="77777777" w:rsidR="00124E4A" w:rsidRPr="00A56077" w:rsidRDefault="00124E4A" w:rsidP="00124E4A">
            <w:pPr>
              <w:pStyle w:val="ListParagraph"/>
              <w:widowControl/>
              <w:numPr>
                <w:ilvl w:val="0"/>
                <w:numId w:val="79"/>
              </w:numPr>
              <w:autoSpaceDE/>
              <w:autoSpaceDN/>
              <w:spacing w:line="233" w:lineRule="auto"/>
              <w:ind w:left="427" w:right="169"/>
              <w:jc w:val="left"/>
            </w:pPr>
            <w:r>
              <w:t>C</w:t>
            </w:r>
            <w:r w:rsidRPr="00A56077">
              <w:t xml:space="preserve">ommission a project related to mental health and wellbeing of younger children </w:t>
            </w:r>
            <w:r>
              <w:t>Child and Adolescent Mental Health Services (</w:t>
            </w:r>
            <w:r w:rsidRPr="00A56077">
              <w:t>CAMHS</w:t>
            </w:r>
            <w:r>
              <w:t>)</w:t>
            </w:r>
            <w:r w:rsidRPr="00A56077">
              <w:t>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01A42787" w14:textId="77777777" w:rsidR="00124E4A" w:rsidRPr="00A56077" w:rsidRDefault="00124E4A" w:rsidP="00124E4A">
            <w:pPr>
              <w:pStyle w:val="ListParagraph"/>
              <w:widowControl/>
              <w:numPr>
                <w:ilvl w:val="0"/>
                <w:numId w:val="79"/>
              </w:numPr>
              <w:autoSpaceDE/>
              <w:autoSpaceDN/>
              <w:spacing w:line="233" w:lineRule="auto"/>
              <w:ind w:left="427" w:right="169"/>
              <w:jc w:val="left"/>
            </w:pPr>
            <w:r w:rsidRPr="5F29C902">
              <w:t>Project commissioned to refer young people into appropriate Mental health services</w:t>
            </w:r>
          </w:p>
          <w:p w14:paraId="118D2A28" w14:textId="77777777" w:rsidR="00124E4A" w:rsidRPr="00A56077" w:rsidRDefault="00124E4A" w:rsidP="00124E4A">
            <w:pPr>
              <w:pStyle w:val="ListParagraph"/>
              <w:widowControl/>
              <w:numPr>
                <w:ilvl w:val="0"/>
                <w:numId w:val="79"/>
              </w:numPr>
              <w:autoSpaceDE/>
              <w:autoSpaceDN/>
              <w:spacing w:line="233" w:lineRule="auto"/>
              <w:ind w:left="427" w:right="169"/>
              <w:jc w:val="left"/>
            </w:pPr>
            <w:r w:rsidRPr="5F29C902">
              <w:t>Improved mental health of younger people</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6F96F847"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M</w:t>
            </w:r>
            <w:r>
              <w:rPr>
                <w:rFonts w:eastAsia="Times New Roman"/>
                <w:lang w:eastAsia="en-GB"/>
              </w:rPr>
              <w:t xml:space="preserve">ental Health </w:t>
            </w:r>
            <w:r w:rsidRPr="00801487">
              <w:rPr>
                <w:rFonts w:eastAsia="Times New Roman"/>
                <w:lang w:eastAsia="en-GB"/>
              </w:rPr>
              <w:t>&amp;</w:t>
            </w:r>
            <w:r>
              <w:rPr>
                <w:rFonts w:eastAsia="Times New Roman"/>
                <w:lang w:eastAsia="en-GB"/>
              </w:rPr>
              <w:t xml:space="preserve"> </w:t>
            </w:r>
            <w:r w:rsidRPr="00801487">
              <w:rPr>
                <w:rFonts w:eastAsia="Times New Roman"/>
                <w:lang w:eastAsia="en-GB"/>
              </w:rPr>
              <w:t>L</w:t>
            </w:r>
            <w:r>
              <w:rPr>
                <w:rFonts w:eastAsia="Times New Roman"/>
                <w:lang w:eastAsia="en-GB"/>
              </w:rPr>
              <w:t xml:space="preserve">earning </w:t>
            </w:r>
            <w:r w:rsidRPr="00801487">
              <w:rPr>
                <w:rFonts w:eastAsia="Times New Roman"/>
                <w:lang w:eastAsia="en-GB"/>
              </w:rPr>
              <w:t>D</w:t>
            </w:r>
            <w:r>
              <w:rPr>
                <w:rFonts w:eastAsia="Times New Roman"/>
                <w:lang w:eastAsia="en-GB"/>
              </w:rPr>
              <w:t>isabilities</w:t>
            </w:r>
            <w:r w:rsidRPr="00801487">
              <w:rPr>
                <w:rFonts w:eastAsia="Times New Roman"/>
                <w:lang w:eastAsia="en-GB"/>
              </w:rPr>
              <w:t> </w:t>
            </w:r>
          </w:p>
          <w:p w14:paraId="0DBFA688" w14:textId="77777777" w:rsidR="00124E4A" w:rsidRDefault="00124E4A" w:rsidP="00EA150E">
            <w:pPr>
              <w:ind w:left="135" w:right="129"/>
              <w:jc w:val="left"/>
              <w:textAlignment w:val="baseline"/>
              <w:rPr>
                <w:rFonts w:eastAsia="Times New Roman"/>
                <w:lang w:eastAsia="en-GB"/>
              </w:rPr>
            </w:pPr>
          </w:p>
          <w:p w14:paraId="0C646C7A"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03A23939" w14:textId="77777777" w:rsidR="00124E4A" w:rsidRPr="00801487" w:rsidRDefault="00124E4A" w:rsidP="00747738">
            <w:pPr>
              <w:ind w:left="135" w:right="140"/>
              <w:textAlignment w:val="baseline"/>
              <w:rPr>
                <w:rFonts w:ascii="Times New Roman" w:eastAsia="Times New Roman" w:hAnsi="Times New Roman" w:cs="Times New Roman"/>
                <w:lang w:eastAsia="en-GB"/>
              </w:rPr>
            </w:pPr>
          </w:p>
        </w:tc>
      </w:tr>
    </w:tbl>
    <w:p w14:paraId="3FD1D3F8"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lang w:eastAsia="en-GB"/>
        </w:rPr>
        <w:t>  </w:t>
      </w:r>
    </w:p>
    <w:p w14:paraId="6FBDA670"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lang w:eastAsia="en-GB"/>
        </w:rPr>
        <w:t> </w:t>
      </w:r>
    </w:p>
    <w:p w14:paraId="59A6F7B8" w14:textId="77777777" w:rsidR="00124E4A" w:rsidRPr="00801487" w:rsidRDefault="00124E4A" w:rsidP="00124E4A">
      <w:pPr>
        <w:pStyle w:val="Style4"/>
        <w:rPr>
          <w:rFonts w:ascii="Aptos" w:hAnsi="Aptos" w:cs="Segoe UI"/>
          <w:lang w:eastAsia="en-GB"/>
        </w:rPr>
      </w:pPr>
      <w:bookmarkStart w:id="334" w:name="_Toc184910592"/>
      <w:bookmarkStart w:id="335" w:name="_Toc186453907"/>
      <w:bookmarkStart w:id="336" w:name="_Toc191628322"/>
      <w:bookmarkStart w:id="337" w:name="_Toc193357220"/>
      <w:r>
        <w:rPr>
          <w:lang w:eastAsia="en-GB"/>
        </w:rPr>
        <w:lastRenderedPageBreak/>
        <w:t xml:space="preserve">6.  </w:t>
      </w:r>
      <w:r w:rsidRPr="00801487">
        <w:rPr>
          <w:lang w:eastAsia="en-GB"/>
        </w:rPr>
        <w:t>PREVENTION &amp; REDUCING HEALTH INEQUALITIES</w:t>
      </w:r>
      <w:bookmarkEnd w:id="334"/>
      <w:bookmarkEnd w:id="335"/>
      <w:bookmarkEnd w:id="336"/>
      <w:bookmarkEnd w:id="337"/>
      <w:r w:rsidRPr="00801487">
        <w:rPr>
          <w:lang w:eastAsia="en-GB"/>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827"/>
        <w:gridCol w:w="3969"/>
        <w:gridCol w:w="2410"/>
      </w:tblGrid>
      <w:tr w:rsidR="00124E4A" w:rsidRPr="00801487" w14:paraId="7FBE919B" w14:textId="77777777" w:rsidTr="00747738">
        <w:trPr>
          <w:trHeight w:val="391"/>
          <w:tblHeader/>
        </w:trPr>
        <w:tc>
          <w:tcPr>
            <w:tcW w:w="709" w:type="dxa"/>
            <w:tcBorders>
              <w:top w:val="nil"/>
              <w:left w:val="nil"/>
              <w:bottom w:val="single" w:sz="6" w:space="0" w:color="auto"/>
              <w:right w:val="single" w:sz="6" w:space="0" w:color="1F4E79"/>
            </w:tcBorders>
            <w:shd w:val="clear" w:color="auto" w:fill="auto"/>
            <w:hideMark/>
          </w:tcPr>
          <w:p w14:paraId="757A305F"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6B9EA73E" w14:textId="77777777" w:rsidR="00124E4A" w:rsidRPr="0046160C" w:rsidRDefault="00124E4A" w:rsidP="00747738">
            <w:pPr>
              <w:ind w:left="189"/>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827"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4082E3BE"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METHODS </w:t>
            </w:r>
          </w:p>
        </w:tc>
        <w:tc>
          <w:tcPr>
            <w:tcW w:w="3969"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7867D15A" w14:textId="77777777" w:rsidR="00124E4A" w:rsidRPr="0046160C" w:rsidRDefault="00124E4A" w:rsidP="00747738">
            <w:pPr>
              <w:textAlignment w:val="baseline"/>
              <w:rPr>
                <w:rFonts w:ascii="Times New Roman" w:eastAsia="Times New Roman" w:hAnsi="Times New Roman" w:cs="Times New Roman"/>
                <w:b/>
                <w:bCs/>
                <w:lang w:eastAsia="en-GB"/>
              </w:rPr>
            </w:pPr>
            <w:r w:rsidRPr="0046160C">
              <w:rPr>
                <w:rFonts w:eastAsia="Times New Roman"/>
                <w:b/>
                <w:bCs/>
                <w:lang w:eastAsia="en-GB"/>
              </w:rPr>
              <w:t>OUTCOMES </w:t>
            </w:r>
          </w:p>
        </w:tc>
        <w:tc>
          <w:tcPr>
            <w:tcW w:w="2410" w:type="dxa"/>
            <w:tcBorders>
              <w:top w:val="single" w:sz="6" w:space="0" w:color="1F4E79"/>
              <w:left w:val="single" w:sz="6" w:space="0" w:color="1F4E79"/>
              <w:bottom w:val="single" w:sz="6" w:space="0" w:color="auto"/>
              <w:right w:val="single" w:sz="6" w:space="0" w:color="1F4E79"/>
            </w:tcBorders>
            <w:shd w:val="clear" w:color="auto" w:fill="BDDCD0"/>
            <w:vAlign w:val="center"/>
            <w:hideMark/>
          </w:tcPr>
          <w:p w14:paraId="41D76806" w14:textId="77777777" w:rsidR="00124E4A" w:rsidRPr="0046160C" w:rsidRDefault="00124E4A" w:rsidP="00747738">
            <w:pPr>
              <w:ind w:left="136" w:right="127"/>
              <w:textAlignment w:val="baseline"/>
              <w:rPr>
                <w:rFonts w:ascii="Times New Roman" w:eastAsia="Times New Roman" w:hAnsi="Times New Roman" w:cs="Times New Roman"/>
                <w:b/>
                <w:bCs/>
                <w:lang w:eastAsia="en-GB"/>
              </w:rPr>
            </w:pPr>
            <w:r w:rsidRPr="0046160C">
              <w:rPr>
                <w:rFonts w:eastAsia="Times New Roman"/>
                <w:b/>
                <w:bCs/>
                <w:lang w:eastAsia="en-GB"/>
              </w:rPr>
              <w:t>RESPONSIBLE OWNER </w:t>
            </w:r>
          </w:p>
        </w:tc>
      </w:tr>
      <w:tr w:rsidR="00124E4A" w:rsidRPr="00801487" w14:paraId="279E6FF6"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4CE4E8EF"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6.1 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04C8FBF5" w14:textId="77777777" w:rsidR="00124E4A" w:rsidRDefault="00124E4A" w:rsidP="00EA150E">
            <w:pPr>
              <w:ind w:left="189"/>
              <w:jc w:val="left"/>
            </w:pPr>
            <w:r w:rsidRPr="5F29C902">
              <w:t xml:space="preserve">Improve antimicrobial stewardship through achievement of the SBU Health Board prescribing target for reducing total antimicrobial prescribing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D76A565"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Professional collaboratives to agree actions to improve antimicrobial stewardship locally </w:t>
            </w:r>
          </w:p>
          <w:p w14:paraId="3BB3E0CB"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Review current dental prescribing </w:t>
            </w:r>
          </w:p>
          <w:p w14:paraId="7EC3A20F"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Promote the new HB dental guidelines on </w:t>
            </w:r>
            <w:proofErr w:type="spellStart"/>
            <w:r w:rsidRPr="00E626B2">
              <w:t>Eolas</w:t>
            </w:r>
            <w:proofErr w:type="spellEnd"/>
            <w:r w:rsidRPr="00E626B2">
              <w:t xml:space="preserve"> and encourage use amongst dentists</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322D233E"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Reduction in total antibacterial prescribing quarter on quarter OR maintain prescribing within the lowest Welsh quartile of total antibacterial prescribing </w:t>
            </w:r>
          </w:p>
          <w:p w14:paraId="08ADDCDD" w14:textId="77777777" w:rsidR="00124E4A" w:rsidRPr="00E626B2" w:rsidRDefault="00124E4A" w:rsidP="00124E4A">
            <w:pPr>
              <w:pStyle w:val="ListParagraph"/>
              <w:widowControl/>
              <w:numPr>
                <w:ilvl w:val="0"/>
                <w:numId w:val="79"/>
              </w:numPr>
              <w:autoSpaceDE/>
              <w:autoSpaceDN/>
              <w:ind w:left="427" w:right="169"/>
              <w:jc w:val="left"/>
            </w:pPr>
            <w:r w:rsidRPr="00E626B2">
              <w:t>Dental guidelines will encourage less antibiotic usage and shorter courses.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10FECDE0"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1A2CB7B6" w14:textId="77777777" w:rsidR="00124E4A" w:rsidRDefault="00124E4A" w:rsidP="00EA150E">
            <w:pPr>
              <w:ind w:left="135" w:right="129"/>
              <w:jc w:val="left"/>
              <w:textAlignment w:val="baseline"/>
              <w:rPr>
                <w:rFonts w:eastAsia="Times New Roman"/>
                <w:lang w:eastAsia="en-GB"/>
              </w:rPr>
            </w:pPr>
          </w:p>
          <w:p w14:paraId="40907079"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5F29C902">
              <w:rPr>
                <w:rFonts w:eastAsia="Times New Roman"/>
                <w:lang w:eastAsia="en-GB"/>
              </w:rPr>
              <w:t>Medicines Management </w:t>
            </w:r>
          </w:p>
          <w:p w14:paraId="0037A402" w14:textId="77777777" w:rsidR="00124E4A" w:rsidRDefault="00124E4A" w:rsidP="00EA150E">
            <w:pPr>
              <w:ind w:left="135" w:right="129"/>
              <w:jc w:val="left"/>
              <w:rPr>
                <w:rFonts w:eastAsia="Times New Roman"/>
                <w:lang w:eastAsia="en-GB"/>
              </w:rPr>
            </w:pPr>
          </w:p>
          <w:p w14:paraId="719B903A" w14:textId="77777777" w:rsidR="00124E4A" w:rsidRDefault="00124E4A" w:rsidP="00EA150E">
            <w:pPr>
              <w:ind w:left="135" w:right="129"/>
              <w:jc w:val="left"/>
              <w:rPr>
                <w:rFonts w:eastAsia="Times New Roman"/>
                <w:lang w:eastAsia="en-GB"/>
              </w:rPr>
            </w:pPr>
            <w:r w:rsidRPr="5F29C902">
              <w:rPr>
                <w:rFonts w:eastAsia="Times New Roman"/>
                <w:lang w:eastAsia="en-GB"/>
              </w:rPr>
              <w:t>Dental *</w:t>
            </w:r>
          </w:p>
          <w:p w14:paraId="77F9076A"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p>
        </w:tc>
      </w:tr>
      <w:tr w:rsidR="00124E4A" w14:paraId="406AD713"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0439ECFD" w14:textId="77777777" w:rsidR="00124E4A" w:rsidRDefault="00124E4A" w:rsidP="00747738">
            <w:pPr>
              <w:rPr>
                <w:rFonts w:eastAsia="Times New Roman"/>
                <w:lang w:eastAsia="en-GB"/>
              </w:rPr>
            </w:pPr>
            <w:r w:rsidRPr="337B4578">
              <w:rPr>
                <w:rFonts w:eastAsia="Times New Roman"/>
                <w:lang w:eastAsia="en-GB"/>
              </w:rPr>
              <w:t>6.2</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D45575D" w14:textId="77777777" w:rsidR="00124E4A" w:rsidRDefault="00124E4A" w:rsidP="00EA150E">
            <w:pPr>
              <w:ind w:left="189" w:right="225"/>
              <w:jc w:val="left"/>
            </w:pPr>
            <w:r w:rsidRPr="5F29C902">
              <w:rPr>
                <w:color w:val="000000" w:themeColor="text1"/>
              </w:rPr>
              <w:t xml:space="preserve">Improve antimicrobial stewardship through achievement of the SBU Health Board prescribing target for reducing 4C antimicrobial prescribing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8356021"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Professional collaboratives to agree actions to improve antimicrobial stewardship locally </w:t>
            </w:r>
          </w:p>
          <w:p w14:paraId="22B5A78F"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Provide education on appropriate antibiotic use </w:t>
            </w:r>
          </w:p>
          <w:p w14:paraId="2DE9DD0F"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Audit </w:t>
            </w:r>
          </w:p>
          <w:p w14:paraId="7FD2668E"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Review prescribing patterns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45B55B2F" w14:textId="77777777" w:rsidR="00124E4A" w:rsidRPr="00E626B2" w:rsidRDefault="00124E4A" w:rsidP="00124E4A">
            <w:pPr>
              <w:pStyle w:val="ListParagraph"/>
              <w:widowControl/>
              <w:numPr>
                <w:ilvl w:val="0"/>
                <w:numId w:val="79"/>
              </w:numPr>
              <w:autoSpaceDE/>
              <w:autoSpaceDN/>
              <w:ind w:left="427" w:right="169"/>
              <w:jc w:val="left"/>
            </w:pPr>
            <w:r w:rsidRPr="00E626B2">
              <w:t xml:space="preserve">Reduction in 4C prescribing year on year OR maintain prescribing within the lowest Welsh quartile of 4C prescribing </w:t>
            </w:r>
          </w:p>
          <w:p w14:paraId="5977EED1" w14:textId="77777777" w:rsidR="00124E4A" w:rsidRPr="00E626B2" w:rsidRDefault="00124E4A" w:rsidP="00124E4A">
            <w:pPr>
              <w:pStyle w:val="ListParagraph"/>
              <w:widowControl/>
              <w:numPr>
                <w:ilvl w:val="0"/>
                <w:numId w:val="79"/>
              </w:numPr>
              <w:autoSpaceDE/>
              <w:autoSpaceDN/>
              <w:ind w:left="427" w:right="169"/>
              <w:jc w:val="left"/>
            </w:pPr>
            <w:r w:rsidRPr="00E626B2">
              <w:t>Shift prescribing towards more narrow-spectrum antibiotics.</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6911B279" w14:textId="77777777" w:rsidR="00124E4A" w:rsidRPr="00881543" w:rsidRDefault="00124E4A" w:rsidP="00EA150E">
            <w:pPr>
              <w:ind w:left="135" w:right="129"/>
              <w:jc w:val="left"/>
              <w:rPr>
                <w:rFonts w:ascii="Times New Roman" w:eastAsia="Times New Roman" w:hAnsi="Times New Roman" w:cs="Times New Roman"/>
                <w:lang w:eastAsia="en-GB"/>
              </w:rPr>
            </w:pPr>
            <w:r w:rsidRPr="337B4578">
              <w:rPr>
                <w:rFonts w:eastAsia="Times New Roman"/>
                <w:lang w:eastAsia="en-GB"/>
              </w:rPr>
              <w:t>General Medical Services (GMS) </w:t>
            </w:r>
            <w:r>
              <w:rPr>
                <w:rFonts w:eastAsia="Times New Roman"/>
                <w:lang w:eastAsia="en-GB"/>
              </w:rPr>
              <w:br/>
            </w:r>
          </w:p>
          <w:p w14:paraId="66F8B109" w14:textId="77777777" w:rsidR="00124E4A" w:rsidRDefault="00124E4A" w:rsidP="00EA150E">
            <w:pPr>
              <w:ind w:left="135" w:right="129"/>
              <w:jc w:val="left"/>
              <w:rPr>
                <w:rFonts w:ascii="Times New Roman" w:eastAsia="Times New Roman" w:hAnsi="Times New Roman" w:cs="Times New Roman"/>
                <w:lang w:eastAsia="en-GB"/>
              </w:rPr>
            </w:pPr>
            <w:r w:rsidRPr="337B4578">
              <w:rPr>
                <w:rFonts w:eastAsia="Times New Roman"/>
                <w:lang w:eastAsia="en-GB"/>
              </w:rPr>
              <w:t>Medicines Management </w:t>
            </w:r>
          </w:p>
          <w:p w14:paraId="6DAC8161" w14:textId="77777777" w:rsidR="00124E4A" w:rsidRDefault="00124E4A" w:rsidP="00EA150E">
            <w:pPr>
              <w:jc w:val="left"/>
              <w:rPr>
                <w:rFonts w:eastAsia="Times New Roman"/>
                <w:lang w:eastAsia="en-GB"/>
              </w:rPr>
            </w:pPr>
          </w:p>
          <w:p w14:paraId="0DEC61A6" w14:textId="77777777" w:rsidR="00124E4A" w:rsidRDefault="00124E4A" w:rsidP="00EA150E">
            <w:pPr>
              <w:jc w:val="left"/>
              <w:rPr>
                <w:rFonts w:eastAsia="Times New Roman"/>
                <w:lang w:eastAsia="en-GB"/>
              </w:rPr>
            </w:pPr>
            <w:r w:rsidRPr="5F29C902">
              <w:rPr>
                <w:rFonts w:eastAsia="Times New Roman"/>
                <w:lang w:eastAsia="en-GB"/>
              </w:rPr>
              <w:t xml:space="preserve">  </w:t>
            </w:r>
          </w:p>
        </w:tc>
      </w:tr>
      <w:tr w:rsidR="00124E4A" w:rsidRPr="00801487" w14:paraId="632106E8"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DC9CF77" w14:textId="77777777" w:rsidR="00124E4A" w:rsidRPr="00801487" w:rsidRDefault="00124E4A" w:rsidP="00747738">
            <w:pPr>
              <w:textAlignment w:val="baseline"/>
              <w:rPr>
                <w:rFonts w:eastAsia="Times New Roman"/>
                <w:lang w:eastAsia="en-GB"/>
              </w:rPr>
            </w:pPr>
            <w:r w:rsidRPr="337B4578">
              <w:rPr>
                <w:rFonts w:eastAsia="Times New Roman"/>
                <w:lang w:eastAsia="en-GB"/>
              </w:rPr>
              <w:t>6.3</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2228E0B9" w14:textId="77777777" w:rsidR="00124E4A" w:rsidRPr="00801487" w:rsidRDefault="00124E4A" w:rsidP="00EA150E">
            <w:pPr>
              <w:ind w:left="189"/>
              <w:jc w:val="left"/>
              <w:textAlignment w:val="baseline"/>
              <w:rPr>
                <w:rFonts w:ascii="Times New Roman" w:eastAsia="Times New Roman" w:hAnsi="Times New Roman" w:cs="Times New Roman"/>
                <w:lang w:eastAsia="en-GB"/>
              </w:rPr>
            </w:pPr>
            <w:r w:rsidRPr="00801487">
              <w:rPr>
                <w:rFonts w:eastAsia="Times New Roman"/>
                <w:lang w:eastAsia="en-GB"/>
              </w:rPr>
              <w:t>To scope patient access issues to all collaborative services within the LCC members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1541E08B" w14:textId="77777777" w:rsidR="00124E4A" w:rsidRPr="00501B61" w:rsidRDefault="00124E4A" w:rsidP="00124E4A">
            <w:pPr>
              <w:pStyle w:val="ListParagraph"/>
              <w:widowControl/>
              <w:numPr>
                <w:ilvl w:val="0"/>
                <w:numId w:val="79"/>
              </w:numPr>
              <w:autoSpaceDE/>
              <w:autoSpaceDN/>
              <w:ind w:left="427" w:right="169"/>
              <w:jc w:val="left"/>
            </w:pPr>
            <w:r w:rsidRPr="00501B61">
              <w:t>Identification of issues around access </w:t>
            </w:r>
          </w:p>
          <w:p w14:paraId="1B4FE4FA" w14:textId="77777777" w:rsidR="00124E4A" w:rsidRPr="00501B61" w:rsidRDefault="00124E4A" w:rsidP="00124E4A">
            <w:pPr>
              <w:pStyle w:val="ListParagraph"/>
              <w:widowControl/>
              <w:numPr>
                <w:ilvl w:val="0"/>
                <w:numId w:val="79"/>
              </w:numPr>
              <w:autoSpaceDE/>
              <w:autoSpaceDN/>
              <w:ind w:left="427" w:right="169"/>
              <w:jc w:val="left"/>
            </w:pPr>
            <w:r w:rsidRPr="00501B61">
              <w:t>Scope out possibility of voluntary services that can support </w:t>
            </w:r>
          </w:p>
          <w:p w14:paraId="6310124D" w14:textId="77777777" w:rsidR="00124E4A" w:rsidRPr="00501B61" w:rsidRDefault="00124E4A" w:rsidP="00124E4A">
            <w:pPr>
              <w:pStyle w:val="ListParagraph"/>
              <w:widowControl/>
              <w:numPr>
                <w:ilvl w:val="0"/>
                <w:numId w:val="79"/>
              </w:numPr>
              <w:autoSpaceDE/>
              <w:autoSpaceDN/>
              <w:ind w:left="427" w:right="169"/>
              <w:jc w:val="left"/>
            </w:pPr>
            <w:r w:rsidRPr="00501B61">
              <w:t>Continue to work towards building relationships with all communities within the Cluster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A9AF8BF" w14:textId="77777777" w:rsidR="00124E4A" w:rsidRPr="00501B61" w:rsidRDefault="00124E4A" w:rsidP="00124E4A">
            <w:pPr>
              <w:pStyle w:val="ListParagraph"/>
              <w:widowControl/>
              <w:numPr>
                <w:ilvl w:val="0"/>
                <w:numId w:val="79"/>
              </w:numPr>
              <w:autoSpaceDE/>
              <w:autoSpaceDN/>
              <w:ind w:left="427" w:right="169"/>
              <w:jc w:val="left"/>
            </w:pPr>
            <w:r w:rsidRPr="00501B61">
              <w:t>Identification of possible options to improve access collated </w:t>
            </w:r>
          </w:p>
          <w:p w14:paraId="2645C35B" w14:textId="77777777" w:rsidR="00124E4A" w:rsidRPr="00501B61" w:rsidRDefault="00124E4A" w:rsidP="00124E4A">
            <w:pPr>
              <w:pStyle w:val="ListParagraph"/>
              <w:widowControl/>
              <w:numPr>
                <w:ilvl w:val="0"/>
                <w:numId w:val="79"/>
              </w:numPr>
              <w:autoSpaceDE/>
              <w:autoSpaceDN/>
              <w:ind w:left="427" w:right="169"/>
              <w:jc w:val="left"/>
            </w:pPr>
            <w:r w:rsidRPr="00501B61">
              <w:t>Link to the relevant third sector services - Co production.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5D643939" w14:textId="77777777" w:rsidR="00124E4A" w:rsidRDefault="00124E4A" w:rsidP="00EA150E">
            <w:pPr>
              <w:ind w:left="135" w:right="129"/>
              <w:jc w:val="left"/>
              <w:textAlignment w:val="baseline"/>
              <w:rPr>
                <w:rFonts w:eastAsia="Times New Roman"/>
                <w:lang w:eastAsia="en-GB"/>
              </w:rPr>
            </w:pPr>
            <w:r w:rsidRPr="00801487">
              <w:rPr>
                <w:rFonts w:eastAsia="Times New Roman"/>
                <w:lang w:eastAsia="en-GB"/>
              </w:rPr>
              <w:t>All Collaborativ</w:t>
            </w:r>
            <w:r>
              <w:rPr>
                <w:rFonts w:eastAsia="Times New Roman"/>
                <w:lang w:eastAsia="en-GB"/>
              </w:rPr>
              <w:t>es</w:t>
            </w:r>
          </w:p>
          <w:p w14:paraId="68F41E44" w14:textId="77777777" w:rsidR="00124E4A" w:rsidRDefault="00124E4A" w:rsidP="00EA150E">
            <w:pPr>
              <w:ind w:left="135" w:right="129"/>
              <w:jc w:val="left"/>
              <w:textAlignment w:val="baseline"/>
              <w:rPr>
                <w:rFonts w:eastAsia="Times New Roman"/>
                <w:lang w:eastAsia="en-GB"/>
              </w:rPr>
            </w:pPr>
          </w:p>
          <w:p w14:paraId="7839F961" w14:textId="77777777" w:rsidR="00124E4A" w:rsidRPr="007D41D6" w:rsidRDefault="00124E4A" w:rsidP="00EA150E">
            <w:pPr>
              <w:ind w:left="135" w:right="129"/>
              <w:jc w:val="left"/>
              <w:textAlignment w:val="baseline"/>
              <w:rPr>
                <w:rFonts w:eastAsia="Times New Roman"/>
                <w:lang w:eastAsia="en-GB"/>
              </w:rPr>
            </w:pPr>
            <w:r w:rsidRPr="00270FD6">
              <w:rPr>
                <w:rFonts w:eastAsia="Times New Roman"/>
                <w:color w:val="000000"/>
                <w:lang w:eastAsia="en-GB"/>
              </w:rPr>
              <w:t xml:space="preserve">Business Implementation and Development Manager </w:t>
            </w:r>
            <w:r>
              <w:rPr>
                <w:rFonts w:eastAsia="Times New Roman"/>
                <w:color w:val="000000"/>
                <w:lang w:eastAsia="en-GB"/>
              </w:rPr>
              <w:t>(</w:t>
            </w:r>
            <w:r w:rsidRPr="00801487">
              <w:rPr>
                <w:rFonts w:eastAsia="Times New Roman"/>
                <w:lang w:eastAsia="en-GB"/>
              </w:rPr>
              <w:t>BDIM</w:t>
            </w:r>
            <w:r>
              <w:rPr>
                <w:rFonts w:eastAsia="Times New Roman"/>
                <w:lang w:eastAsia="en-GB"/>
              </w:rPr>
              <w:t>)</w:t>
            </w:r>
            <w:r w:rsidRPr="00801487">
              <w:rPr>
                <w:rFonts w:eastAsia="Times New Roman"/>
                <w:lang w:eastAsia="en-GB"/>
              </w:rPr>
              <w:t>  </w:t>
            </w:r>
          </w:p>
        </w:tc>
      </w:tr>
      <w:tr w:rsidR="00124E4A" w:rsidRPr="00801487" w14:paraId="497ABF5B" w14:textId="77777777" w:rsidTr="00747738">
        <w:trPr>
          <w:trHeight w:val="1424"/>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0512D81D" w14:textId="77777777" w:rsidR="00124E4A" w:rsidRPr="00801487" w:rsidRDefault="00124E4A" w:rsidP="00747738">
            <w:pPr>
              <w:textAlignment w:val="baseline"/>
              <w:rPr>
                <w:rFonts w:ascii="Times New Roman" w:eastAsia="Times New Roman" w:hAnsi="Times New Roman" w:cs="Times New Roman"/>
                <w:lang w:eastAsia="en-GB"/>
              </w:rPr>
            </w:pPr>
            <w:r w:rsidRPr="337B4578">
              <w:rPr>
                <w:rFonts w:eastAsia="Times New Roman"/>
                <w:lang w:eastAsia="en-GB"/>
              </w:rPr>
              <w:t>6.4 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EF97E3E" w14:textId="77777777" w:rsidR="00124E4A" w:rsidRPr="00801487" w:rsidRDefault="00124E4A" w:rsidP="00EA150E">
            <w:pPr>
              <w:ind w:left="189"/>
              <w:jc w:val="left"/>
              <w:textAlignment w:val="baseline"/>
              <w:rPr>
                <w:rFonts w:ascii="Times New Roman" w:eastAsia="Times New Roman" w:hAnsi="Times New Roman" w:cs="Times New Roman"/>
                <w:lang w:eastAsia="en-GB"/>
              </w:rPr>
            </w:pPr>
            <w:r w:rsidRPr="00801487">
              <w:rPr>
                <w:rFonts w:eastAsia="Times New Roman"/>
                <w:lang w:eastAsia="en-GB"/>
              </w:rPr>
              <w:t>Improve safety of antipsychotic prescribing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046CE2B9" w14:textId="77777777" w:rsidR="00124E4A" w:rsidRPr="00501B61" w:rsidRDefault="00124E4A" w:rsidP="00124E4A">
            <w:pPr>
              <w:pStyle w:val="ListParagraph"/>
              <w:widowControl/>
              <w:numPr>
                <w:ilvl w:val="0"/>
                <w:numId w:val="79"/>
              </w:numPr>
              <w:autoSpaceDE/>
              <w:autoSpaceDN/>
              <w:ind w:left="427" w:right="169"/>
              <w:jc w:val="left"/>
            </w:pPr>
            <w:r w:rsidRPr="00501B61">
              <w:t xml:space="preserve">Implement work with Medicines </w:t>
            </w:r>
            <w:r>
              <w:t>M</w:t>
            </w:r>
            <w:r w:rsidRPr="00501B61">
              <w:t xml:space="preserve">anagement and </w:t>
            </w:r>
            <w:r>
              <w:t>M</w:t>
            </w:r>
            <w:r w:rsidRPr="00501B61">
              <w:t xml:space="preserve">ental </w:t>
            </w:r>
            <w:r>
              <w:t>H</w:t>
            </w:r>
            <w:r w:rsidRPr="00501B61">
              <w:t xml:space="preserve">ealth </w:t>
            </w:r>
            <w:r>
              <w:t>P</w:t>
            </w:r>
            <w:r w:rsidRPr="00501B61">
              <w:t>harmacists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604290A6" w14:textId="77777777" w:rsidR="00124E4A" w:rsidRPr="00501B61" w:rsidRDefault="00124E4A" w:rsidP="00124E4A">
            <w:pPr>
              <w:pStyle w:val="ListParagraph"/>
              <w:widowControl/>
              <w:numPr>
                <w:ilvl w:val="0"/>
                <w:numId w:val="79"/>
              </w:numPr>
              <w:autoSpaceDE/>
              <w:autoSpaceDN/>
              <w:ind w:left="427" w:right="169"/>
              <w:jc w:val="left"/>
            </w:pPr>
            <w:r w:rsidRPr="00501B61">
              <w:t>Reduction in % patients &gt; 65 years prescribed an antipsychotic, in WG Prescribing safety Indicator targets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74B4080B"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Medicines Management </w:t>
            </w:r>
          </w:p>
          <w:p w14:paraId="39A582BC" w14:textId="77777777" w:rsidR="00124E4A" w:rsidRDefault="00124E4A" w:rsidP="00EA150E">
            <w:pPr>
              <w:ind w:left="135" w:right="129"/>
              <w:jc w:val="left"/>
              <w:textAlignment w:val="baseline"/>
              <w:rPr>
                <w:rFonts w:eastAsia="Times New Roman"/>
                <w:lang w:eastAsia="en-GB"/>
              </w:rPr>
            </w:pPr>
          </w:p>
          <w:p w14:paraId="1D954023"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01CA5064"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p>
        </w:tc>
      </w:tr>
      <w:tr w:rsidR="00124E4A" w:rsidRPr="00801487" w14:paraId="43777482"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050BD44A" w14:textId="77777777" w:rsidR="00124E4A" w:rsidRPr="00801487" w:rsidRDefault="00124E4A" w:rsidP="00747738">
            <w:pPr>
              <w:textAlignment w:val="baseline"/>
              <w:rPr>
                <w:rFonts w:ascii="Times New Roman" w:eastAsia="Times New Roman" w:hAnsi="Times New Roman" w:cs="Times New Roman"/>
                <w:lang w:eastAsia="en-GB"/>
              </w:rPr>
            </w:pPr>
            <w:r w:rsidRPr="337B4578">
              <w:rPr>
                <w:rFonts w:eastAsia="Times New Roman"/>
                <w:lang w:eastAsia="en-GB"/>
              </w:rPr>
              <w:t>6.5 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31DBD747" w14:textId="77777777" w:rsidR="00124E4A" w:rsidRPr="00801487" w:rsidRDefault="00124E4A" w:rsidP="00EA150E">
            <w:pPr>
              <w:ind w:left="189"/>
              <w:jc w:val="left"/>
              <w:textAlignment w:val="baseline"/>
              <w:rPr>
                <w:rFonts w:ascii="Times New Roman" w:eastAsia="Times New Roman" w:hAnsi="Times New Roman" w:cs="Times New Roman"/>
                <w:lang w:eastAsia="en-GB"/>
              </w:rPr>
            </w:pPr>
            <w:r w:rsidRPr="00801487">
              <w:rPr>
                <w:rFonts w:eastAsia="Times New Roman"/>
                <w:lang w:eastAsia="en-GB"/>
              </w:rPr>
              <w:t>Greener Dentistry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59DE81B4" w14:textId="77777777" w:rsidR="00124E4A" w:rsidRPr="00501B61" w:rsidRDefault="00124E4A" w:rsidP="00124E4A">
            <w:pPr>
              <w:pStyle w:val="ListParagraph"/>
              <w:widowControl/>
              <w:numPr>
                <w:ilvl w:val="0"/>
                <w:numId w:val="79"/>
              </w:numPr>
              <w:autoSpaceDE/>
              <w:autoSpaceDN/>
              <w:ind w:left="427" w:right="169"/>
              <w:jc w:val="left"/>
            </w:pPr>
            <w:r w:rsidRPr="00501B61">
              <w:t>Promote greener dentistry through education </w:t>
            </w:r>
          </w:p>
          <w:p w14:paraId="4822B819" w14:textId="77777777" w:rsidR="00124E4A" w:rsidRPr="00501B61" w:rsidRDefault="00124E4A" w:rsidP="00124E4A">
            <w:pPr>
              <w:pStyle w:val="ListParagraph"/>
              <w:widowControl/>
              <w:numPr>
                <w:ilvl w:val="0"/>
                <w:numId w:val="79"/>
              </w:numPr>
              <w:autoSpaceDE/>
              <w:autoSpaceDN/>
              <w:ind w:left="427" w:right="169"/>
              <w:jc w:val="left"/>
            </w:pPr>
            <w:r w:rsidRPr="00501B61">
              <w:lastRenderedPageBreak/>
              <w:t>Encourage engagement with upcoming HEIW audits </w:t>
            </w:r>
          </w:p>
          <w:p w14:paraId="76FD6B86" w14:textId="77777777" w:rsidR="00124E4A" w:rsidRPr="00501B61" w:rsidRDefault="00124E4A" w:rsidP="00124E4A">
            <w:pPr>
              <w:pStyle w:val="ListParagraph"/>
              <w:widowControl/>
              <w:numPr>
                <w:ilvl w:val="0"/>
                <w:numId w:val="79"/>
              </w:numPr>
              <w:autoSpaceDE/>
              <w:autoSpaceDN/>
              <w:ind w:left="427" w:right="169"/>
              <w:jc w:val="left"/>
            </w:pPr>
            <w:r w:rsidRPr="00501B61">
              <w:t>Increase recycling </w:t>
            </w:r>
          </w:p>
          <w:p w14:paraId="7312E8B7" w14:textId="77777777" w:rsidR="00124E4A" w:rsidRPr="00501B61" w:rsidRDefault="00124E4A" w:rsidP="00124E4A">
            <w:pPr>
              <w:pStyle w:val="ListParagraph"/>
              <w:widowControl/>
              <w:numPr>
                <w:ilvl w:val="0"/>
                <w:numId w:val="79"/>
              </w:numPr>
              <w:autoSpaceDE/>
              <w:autoSpaceDN/>
              <w:ind w:left="427" w:right="169"/>
              <w:jc w:val="left"/>
            </w:pPr>
            <w:r w:rsidRPr="00501B61">
              <w:t>Encourage the use of reusable items  </w:t>
            </w:r>
          </w:p>
          <w:p w14:paraId="3776AA32" w14:textId="77777777" w:rsidR="00124E4A" w:rsidRPr="00501B61" w:rsidRDefault="00124E4A" w:rsidP="00124E4A">
            <w:pPr>
              <w:pStyle w:val="ListParagraph"/>
              <w:widowControl/>
              <w:numPr>
                <w:ilvl w:val="0"/>
                <w:numId w:val="79"/>
              </w:numPr>
              <w:autoSpaceDE/>
              <w:autoSpaceDN/>
              <w:ind w:left="427" w:right="169"/>
              <w:jc w:val="left"/>
            </w:pPr>
            <w:r w:rsidRPr="00501B61">
              <w:t>Engagement with H</w:t>
            </w:r>
            <w:r>
              <w:t>ealth Education Improvement Wales (H</w:t>
            </w:r>
            <w:r w:rsidRPr="00501B61">
              <w:t>EIW</w:t>
            </w:r>
            <w:r>
              <w:t>)</w:t>
            </w:r>
            <w:r w:rsidRPr="00501B61">
              <w:t xml:space="preserve"> and Public Health Wales to facilitate changes </w:t>
            </w:r>
          </w:p>
          <w:p w14:paraId="5E6C016D" w14:textId="77777777" w:rsidR="00124E4A" w:rsidRPr="00501B61" w:rsidRDefault="00124E4A" w:rsidP="00124E4A">
            <w:pPr>
              <w:pStyle w:val="ListParagraph"/>
              <w:widowControl/>
              <w:numPr>
                <w:ilvl w:val="0"/>
                <w:numId w:val="79"/>
              </w:numPr>
              <w:autoSpaceDE/>
              <w:autoSpaceDN/>
              <w:ind w:left="427" w:right="169"/>
              <w:jc w:val="left"/>
            </w:pPr>
            <w:r w:rsidRPr="00501B61">
              <w:t>Promote the use of remote consultations where appropriate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07F9474" w14:textId="77777777" w:rsidR="00124E4A" w:rsidRPr="00501B61" w:rsidRDefault="00124E4A" w:rsidP="00124E4A">
            <w:pPr>
              <w:pStyle w:val="ListParagraph"/>
              <w:widowControl/>
              <w:numPr>
                <w:ilvl w:val="0"/>
                <w:numId w:val="79"/>
              </w:numPr>
              <w:autoSpaceDE/>
              <w:autoSpaceDN/>
              <w:ind w:left="427" w:right="169"/>
              <w:jc w:val="left"/>
            </w:pPr>
            <w:r w:rsidRPr="00501B61">
              <w:lastRenderedPageBreak/>
              <w:t>Reduce the carbon footprint of general dental practice  </w:t>
            </w:r>
          </w:p>
          <w:p w14:paraId="696F0885" w14:textId="77777777" w:rsidR="00124E4A" w:rsidRPr="00501B61" w:rsidRDefault="00124E4A" w:rsidP="00124E4A">
            <w:pPr>
              <w:pStyle w:val="ListParagraph"/>
              <w:widowControl/>
              <w:numPr>
                <w:ilvl w:val="0"/>
                <w:numId w:val="79"/>
              </w:numPr>
              <w:autoSpaceDE/>
              <w:autoSpaceDN/>
              <w:ind w:left="427" w:right="169"/>
              <w:jc w:val="left"/>
            </w:pPr>
            <w:r w:rsidRPr="00501B61">
              <w:lastRenderedPageBreak/>
              <w:t xml:space="preserve">15% of SBU practices receiving accreditation by Dec </w:t>
            </w:r>
            <w:r>
              <w:t>20</w:t>
            </w:r>
            <w:r w:rsidRPr="00501B61">
              <w:t>25 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63A6C32F"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lang w:eastAsia="en-GB"/>
              </w:rPr>
              <w:lastRenderedPageBreak/>
              <w:t>Dental  </w:t>
            </w:r>
          </w:p>
          <w:p w14:paraId="0F9ADF5C"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sidRPr="00801487">
              <w:rPr>
                <w:rFonts w:eastAsia="Times New Roman"/>
                <w:b/>
                <w:bCs/>
                <w:color w:val="FF0000"/>
                <w:lang w:eastAsia="en-GB"/>
              </w:rPr>
              <w:t> </w:t>
            </w:r>
            <w:r w:rsidRPr="00801487">
              <w:rPr>
                <w:rFonts w:eastAsia="Times New Roman"/>
                <w:color w:val="FF0000"/>
                <w:lang w:eastAsia="en-GB"/>
              </w:rPr>
              <w:t> </w:t>
            </w:r>
          </w:p>
        </w:tc>
      </w:tr>
      <w:tr w:rsidR="00124E4A" w:rsidRPr="00801487" w14:paraId="15048FB6" w14:textId="77777777" w:rsidTr="00747738">
        <w:trPr>
          <w:trHeight w:val="577"/>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58BD7FE2" w14:textId="77777777" w:rsidR="00124E4A" w:rsidRPr="00801487" w:rsidRDefault="00124E4A" w:rsidP="00747738">
            <w:pPr>
              <w:textAlignment w:val="baseline"/>
              <w:rPr>
                <w:rFonts w:eastAsia="Times New Roman"/>
                <w:lang w:eastAsia="en-GB"/>
              </w:rPr>
            </w:pPr>
            <w:r w:rsidRPr="5F29C902">
              <w:rPr>
                <w:rFonts w:eastAsia="Times New Roman"/>
                <w:lang w:eastAsia="en-GB"/>
              </w:rPr>
              <w:t>6.6</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8DFE713" w14:textId="77777777" w:rsidR="00124E4A" w:rsidRPr="00801487" w:rsidRDefault="00124E4A" w:rsidP="00EA150E">
            <w:pPr>
              <w:ind w:left="189"/>
              <w:jc w:val="left"/>
              <w:textAlignment w:val="baseline"/>
              <w:rPr>
                <w:rFonts w:ascii="Times New Roman" w:eastAsia="Times New Roman" w:hAnsi="Times New Roman" w:cs="Times New Roman"/>
                <w:lang w:eastAsia="en-GB"/>
              </w:rPr>
            </w:pPr>
            <w:r w:rsidRPr="00801487">
              <w:rPr>
                <w:rFonts w:eastAsia="Times New Roman"/>
                <w:lang w:eastAsia="en-GB"/>
              </w:rPr>
              <w:t>Funding for Optometry courses to improve workforce skills &amp; services available in City Cluster  </w:t>
            </w:r>
          </w:p>
          <w:p w14:paraId="40B0CC46" w14:textId="77777777" w:rsidR="00124E4A" w:rsidRPr="00801487" w:rsidRDefault="00124E4A" w:rsidP="00EA150E">
            <w:pPr>
              <w:ind w:left="290" w:hanging="101"/>
              <w:jc w:val="left"/>
              <w:textAlignment w:val="baseline"/>
              <w:rPr>
                <w:rFonts w:ascii="Times New Roman" w:eastAsia="Times New Roman" w:hAnsi="Times New Roman" w:cs="Times New Roman"/>
                <w:lang w:eastAsia="en-GB"/>
              </w:rPr>
            </w:pPr>
            <w:r w:rsidRPr="5CA62B50">
              <w:rPr>
                <w:rFonts w:eastAsia="Times New Roman"/>
                <w:lang w:eastAsia="en-GB"/>
              </w:rPr>
              <w:t>- Independent Prescribing (IP) Courses  </w:t>
            </w:r>
          </w:p>
          <w:p w14:paraId="59996362" w14:textId="77777777" w:rsidR="00124E4A" w:rsidRPr="00801487" w:rsidRDefault="00124E4A" w:rsidP="00EA150E">
            <w:pPr>
              <w:ind w:left="290" w:hanging="101"/>
              <w:jc w:val="left"/>
              <w:textAlignment w:val="baseline"/>
              <w:rPr>
                <w:rFonts w:ascii="Times New Roman" w:eastAsia="Times New Roman" w:hAnsi="Times New Roman" w:cs="Times New Roman"/>
                <w:lang w:eastAsia="en-GB"/>
              </w:rPr>
            </w:pPr>
            <w:r w:rsidRPr="00801487">
              <w:rPr>
                <w:rFonts w:eastAsia="Times New Roman"/>
                <w:lang w:eastAsia="en-GB"/>
              </w:rPr>
              <w:t>- Glaucoma  </w:t>
            </w:r>
          </w:p>
          <w:p w14:paraId="6C868B27" w14:textId="77777777" w:rsidR="00124E4A" w:rsidRPr="00801487" w:rsidRDefault="00124E4A" w:rsidP="00EA150E">
            <w:pPr>
              <w:ind w:left="290" w:hanging="101"/>
              <w:jc w:val="left"/>
              <w:textAlignment w:val="baseline"/>
              <w:rPr>
                <w:rFonts w:ascii="Times New Roman" w:eastAsia="Times New Roman" w:hAnsi="Times New Roman" w:cs="Times New Roman"/>
                <w:lang w:eastAsia="en-GB"/>
              </w:rPr>
            </w:pPr>
            <w:r w:rsidRPr="00801487">
              <w:rPr>
                <w:rFonts w:eastAsia="Times New Roman"/>
                <w:lang w:eastAsia="en-GB"/>
              </w:rPr>
              <w:t>- Prof</w:t>
            </w:r>
            <w:r>
              <w:rPr>
                <w:rFonts w:eastAsia="Times New Roman"/>
                <w:lang w:eastAsia="en-GB"/>
              </w:rPr>
              <w:t>essional C</w:t>
            </w:r>
            <w:r w:rsidRPr="00801487">
              <w:rPr>
                <w:rFonts w:eastAsia="Times New Roman"/>
                <w:lang w:eastAsia="en-GB"/>
              </w:rPr>
              <w:t>ert</w:t>
            </w:r>
            <w:r>
              <w:rPr>
                <w:rFonts w:eastAsia="Times New Roman"/>
                <w:lang w:eastAsia="en-GB"/>
              </w:rPr>
              <w:t>ificate in</w:t>
            </w:r>
            <w:r w:rsidRPr="00801487">
              <w:rPr>
                <w:rFonts w:eastAsia="Times New Roman"/>
                <w:lang w:eastAsia="en-GB"/>
              </w:rPr>
              <w:t xml:space="preserve"> medical retina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00954E3C"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36DB12E4">
              <w:t xml:space="preserve">Identify training needs within </w:t>
            </w:r>
            <w:proofErr w:type="gramStart"/>
            <w:r w:rsidRPr="36DB12E4">
              <w:t xml:space="preserve">the </w:t>
            </w:r>
            <w:r w:rsidRPr="630974D0">
              <w:t xml:space="preserve"> </w:t>
            </w:r>
            <w:r>
              <w:t>c</w:t>
            </w:r>
            <w:r w:rsidRPr="36DB12E4">
              <w:t>luster</w:t>
            </w:r>
            <w:proofErr w:type="gramEnd"/>
            <w:r w:rsidRPr="36DB12E4">
              <w:t xml:space="preserve"> for Optometry staff</w:t>
            </w:r>
          </w:p>
          <w:p w14:paraId="7AE6F908"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36DB12E4">
              <w:t>Collaborate with training providers to arrange courses for IP, Glaucoma and Medical Retina certifications</w:t>
            </w:r>
          </w:p>
          <w:p w14:paraId="09ECB2AE"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5F29C902">
              <w:t>Allocate funding and ensure participation of optometrists in professional development programmes</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588F6526"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7BE200E8">
              <w:t> Increased number of optometrists with enhanced qualifications (I</w:t>
            </w:r>
            <w:r>
              <w:t>P</w:t>
            </w:r>
            <w:r w:rsidRPr="7BE200E8">
              <w:t>, Glaucoma, Medical Retina)</w:t>
            </w:r>
          </w:p>
          <w:p w14:paraId="10283587"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756D0ABF">
              <w:t>Improved access to speciali</w:t>
            </w:r>
            <w:r>
              <w:t>s</w:t>
            </w:r>
            <w:r w:rsidRPr="756D0ABF">
              <w:t>ed eye care services within City cluster</w:t>
            </w:r>
          </w:p>
          <w:p w14:paraId="719A43E6"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77FB1705">
              <w:t>Enhanced patient satisfaction and reduced referrals to Secondary care</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462BAFD0" w14:textId="77777777" w:rsidR="00124E4A" w:rsidRPr="00801487" w:rsidRDefault="00124E4A" w:rsidP="00747738">
            <w:pPr>
              <w:ind w:left="135" w:right="129"/>
              <w:textAlignment w:val="baseline"/>
              <w:rPr>
                <w:rFonts w:ascii="Times New Roman" w:eastAsia="Times New Roman" w:hAnsi="Times New Roman" w:cs="Times New Roman"/>
                <w:lang w:eastAsia="en-GB"/>
              </w:rPr>
            </w:pPr>
            <w:r w:rsidRPr="00801487">
              <w:rPr>
                <w:rFonts w:eastAsia="Times New Roman"/>
                <w:lang w:eastAsia="en-GB"/>
              </w:rPr>
              <w:t>Optometry </w:t>
            </w:r>
          </w:p>
        </w:tc>
      </w:tr>
      <w:tr w:rsidR="00124E4A" w:rsidRPr="00801487" w14:paraId="40437EEE" w14:textId="77777777" w:rsidTr="00747738">
        <w:trPr>
          <w:trHeight w:val="704"/>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6B0A0817" w14:textId="77777777" w:rsidR="00124E4A" w:rsidRPr="00801487" w:rsidRDefault="00124E4A" w:rsidP="00747738">
            <w:pPr>
              <w:textAlignment w:val="baseline"/>
              <w:rPr>
                <w:rFonts w:ascii="Times New Roman" w:eastAsia="Times New Roman" w:hAnsi="Times New Roman" w:cs="Times New Roman"/>
                <w:lang w:eastAsia="en-GB"/>
              </w:rPr>
            </w:pPr>
            <w:r w:rsidRPr="5F29C902">
              <w:rPr>
                <w:rFonts w:eastAsia="Times New Roman"/>
                <w:lang w:eastAsia="en-GB"/>
              </w:rPr>
              <w:t>6.7 </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AE5456D" w14:textId="77777777" w:rsidR="00124E4A" w:rsidRPr="007F2A74" w:rsidRDefault="00124E4A" w:rsidP="00EA150E">
            <w:pPr>
              <w:spacing w:line="233" w:lineRule="auto"/>
              <w:ind w:left="189" w:right="169"/>
              <w:jc w:val="left"/>
            </w:pPr>
            <w:r w:rsidRPr="007F2A74">
              <w:t>Identify and utili</w:t>
            </w:r>
            <w:r>
              <w:t>s</w:t>
            </w:r>
            <w:r w:rsidRPr="007F2A74">
              <w:t>e the cohort of qualified Optometric Independent Prescribers across the SBUHB footprint in order to improve timely access to prescriptions for patients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48A5562A"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00501B61">
              <w:t>Audit the number of Independent Prescribers within Optometric Practices across SBUHB and ensure that all Optometric Practices are aware of the location of each of the Independent Prescribers in their cluster area </w:t>
            </w:r>
          </w:p>
          <w:p w14:paraId="09E774EF"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00501B61">
              <w:t>Supply Independent Prescribers with Prescription pads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0F7DA8FA"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00501B61">
              <w:t>Optometric Practices across SBUHB will have a clear understanding of where all qualified Independent Prescribers are located within their cluster </w:t>
            </w:r>
          </w:p>
          <w:p w14:paraId="62C8427B" w14:textId="77777777" w:rsidR="00124E4A" w:rsidRPr="00501B61" w:rsidRDefault="00124E4A" w:rsidP="00124E4A">
            <w:pPr>
              <w:pStyle w:val="ListParagraph"/>
              <w:widowControl/>
              <w:numPr>
                <w:ilvl w:val="0"/>
                <w:numId w:val="79"/>
              </w:numPr>
              <w:autoSpaceDE/>
              <w:autoSpaceDN/>
              <w:spacing w:line="233" w:lineRule="auto"/>
              <w:ind w:left="427" w:right="169"/>
              <w:jc w:val="left"/>
            </w:pPr>
            <w:r w:rsidRPr="00501B61">
              <w:t>Independent Prescribers will have the necessary tools to issue timely and appropriate prescriptions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37AB4359" w14:textId="77777777" w:rsidR="00124E4A" w:rsidRPr="00501B61" w:rsidRDefault="00124E4A" w:rsidP="00EA150E">
            <w:pPr>
              <w:spacing w:line="233" w:lineRule="auto"/>
              <w:ind w:left="135" w:right="129"/>
              <w:jc w:val="left"/>
            </w:pPr>
            <w:r w:rsidRPr="00501B61">
              <w:t>Optometry </w:t>
            </w:r>
          </w:p>
        </w:tc>
      </w:tr>
      <w:tr w:rsidR="00124E4A" w:rsidRPr="00801487" w14:paraId="7BF8439B" w14:textId="77777777" w:rsidTr="00747738">
        <w:trPr>
          <w:trHeight w:val="186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786942E1" w14:textId="77777777" w:rsidR="00124E4A" w:rsidRPr="00801487" w:rsidRDefault="00124E4A" w:rsidP="00747738">
            <w:pPr>
              <w:textAlignment w:val="baseline"/>
              <w:rPr>
                <w:rFonts w:eastAsia="Times New Roman"/>
                <w:lang w:eastAsia="en-GB"/>
              </w:rPr>
            </w:pPr>
            <w:r w:rsidRPr="5F29C902">
              <w:rPr>
                <w:rFonts w:eastAsia="Times New Roman"/>
                <w:lang w:eastAsia="en-GB"/>
              </w:rPr>
              <w:lastRenderedPageBreak/>
              <w:t>6.8</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937AA72" w14:textId="77777777" w:rsidR="00124E4A" w:rsidRPr="00801487" w:rsidRDefault="00124E4A" w:rsidP="00EA150E">
            <w:pPr>
              <w:ind w:left="189"/>
              <w:jc w:val="left"/>
              <w:textAlignment w:val="baseline"/>
              <w:rPr>
                <w:rFonts w:ascii="Times New Roman" w:eastAsia="Times New Roman" w:hAnsi="Times New Roman" w:cs="Times New Roman"/>
                <w:lang w:eastAsia="en-GB"/>
              </w:rPr>
            </w:pPr>
            <w:r w:rsidRPr="00801487">
              <w:rPr>
                <w:rFonts w:eastAsia="Times New Roman"/>
                <w:lang w:eastAsia="en-GB"/>
              </w:rPr>
              <w:t>To consider ways in which the LCC can sustainably support the green agenda in delivering health and wellbeing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6792C93A" w14:textId="77777777" w:rsidR="00124E4A" w:rsidRPr="007F2A74" w:rsidRDefault="00124E4A" w:rsidP="00124E4A">
            <w:pPr>
              <w:pStyle w:val="ListParagraph"/>
              <w:widowControl/>
              <w:numPr>
                <w:ilvl w:val="0"/>
                <w:numId w:val="79"/>
              </w:numPr>
              <w:autoSpaceDE/>
              <w:autoSpaceDN/>
              <w:spacing w:line="233" w:lineRule="auto"/>
              <w:ind w:left="427" w:right="169"/>
              <w:jc w:val="left"/>
            </w:pPr>
            <w:r w:rsidRPr="007F2A74">
              <w:t>Ensure that green agenda is a regular feature on the Cluster Delivery Group Agenda. </w:t>
            </w:r>
          </w:p>
          <w:p w14:paraId="053EB2FB" w14:textId="77777777" w:rsidR="00124E4A" w:rsidRPr="007F2A74" w:rsidRDefault="00124E4A" w:rsidP="00124E4A">
            <w:pPr>
              <w:pStyle w:val="ListParagraph"/>
              <w:widowControl/>
              <w:numPr>
                <w:ilvl w:val="0"/>
                <w:numId w:val="79"/>
              </w:numPr>
              <w:autoSpaceDE/>
              <w:autoSpaceDN/>
              <w:spacing w:line="233" w:lineRule="auto"/>
              <w:ind w:left="427" w:right="169"/>
              <w:jc w:val="left"/>
            </w:pPr>
            <w:r w:rsidRPr="007F2A74">
              <w:t>When developing projects consider how it impacts on the green agenda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5164F2CB" w14:textId="77777777" w:rsidR="00124E4A" w:rsidRPr="007F2A74" w:rsidRDefault="00124E4A" w:rsidP="00124E4A">
            <w:pPr>
              <w:pStyle w:val="ListParagraph"/>
              <w:widowControl/>
              <w:numPr>
                <w:ilvl w:val="0"/>
                <w:numId w:val="79"/>
              </w:numPr>
              <w:autoSpaceDE/>
              <w:autoSpaceDN/>
              <w:spacing w:line="233" w:lineRule="auto"/>
              <w:ind w:left="427" w:right="169"/>
              <w:jc w:val="left"/>
            </w:pPr>
            <w:r w:rsidRPr="007F2A74">
              <w:t>Less wastage/More recycling. </w:t>
            </w:r>
          </w:p>
          <w:p w14:paraId="28C324A6" w14:textId="77777777" w:rsidR="00124E4A" w:rsidRPr="007F2A74" w:rsidRDefault="00124E4A" w:rsidP="00124E4A">
            <w:pPr>
              <w:pStyle w:val="ListParagraph"/>
              <w:widowControl/>
              <w:numPr>
                <w:ilvl w:val="0"/>
                <w:numId w:val="79"/>
              </w:numPr>
              <w:autoSpaceDE/>
              <w:autoSpaceDN/>
              <w:spacing w:line="233" w:lineRule="auto"/>
              <w:ind w:left="427" w:right="169"/>
              <w:jc w:val="left"/>
            </w:pPr>
            <w:r w:rsidRPr="007F2A74">
              <w:t>Green agenda considered as a matter of course and mitigating actions incorporated into planning.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6161B20B" w14:textId="77777777" w:rsidR="00124E4A" w:rsidRPr="00801487" w:rsidRDefault="00124E4A" w:rsidP="00EA150E">
            <w:pPr>
              <w:ind w:left="135" w:right="129"/>
              <w:jc w:val="left"/>
              <w:textAlignment w:val="baseline"/>
              <w:rPr>
                <w:rFonts w:ascii="Times New Roman" w:eastAsia="Times New Roman" w:hAnsi="Times New Roman" w:cs="Times New Roman"/>
                <w:lang w:eastAsia="en-GB"/>
              </w:rPr>
            </w:pPr>
            <w:r>
              <w:rPr>
                <w:rFonts w:eastAsia="Times New Roman"/>
                <w:color w:val="000000"/>
                <w:lang w:eastAsia="en-GB"/>
              </w:rPr>
              <w:t>All Collaboratives</w:t>
            </w:r>
            <w:r w:rsidRPr="00801487">
              <w:rPr>
                <w:rFonts w:eastAsia="Times New Roman"/>
                <w:color w:val="000000"/>
                <w:lang w:eastAsia="en-GB"/>
              </w:rPr>
              <w:t>  </w:t>
            </w:r>
          </w:p>
        </w:tc>
      </w:tr>
      <w:tr w:rsidR="00124E4A" w:rsidRPr="00801487" w14:paraId="4DB19709"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7E469BEC" w14:textId="77777777" w:rsidR="00124E4A" w:rsidRPr="00801487" w:rsidRDefault="00124E4A" w:rsidP="00747738">
            <w:pPr>
              <w:textAlignment w:val="baseline"/>
              <w:rPr>
                <w:rFonts w:eastAsia="Times New Roman"/>
                <w:lang w:eastAsia="en-GB"/>
              </w:rPr>
            </w:pPr>
            <w:r w:rsidRPr="5F29C902">
              <w:rPr>
                <w:rFonts w:eastAsia="Times New Roman"/>
                <w:lang w:eastAsia="en-GB"/>
              </w:rPr>
              <w:t>6.9</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75D8AE6F" w14:textId="77777777" w:rsidR="00124E4A" w:rsidRDefault="00124E4A" w:rsidP="00EA150E">
            <w:pPr>
              <w:ind w:left="189"/>
              <w:jc w:val="left"/>
            </w:pPr>
            <w:r w:rsidRPr="5F29C902">
              <w:t xml:space="preserve">Reduce the </w:t>
            </w:r>
            <w:r w:rsidRPr="5F29C902">
              <w:rPr>
                <w:color w:val="000000" w:themeColor="text1"/>
              </w:rPr>
              <w:t xml:space="preserve">environmental impact of inhalers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14A8C25A" w14:textId="77777777" w:rsidR="00124E4A" w:rsidRDefault="00124E4A" w:rsidP="00124E4A">
            <w:pPr>
              <w:pStyle w:val="ListParagraph"/>
              <w:widowControl/>
              <w:numPr>
                <w:ilvl w:val="0"/>
                <w:numId w:val="91"/>
              </w:numPr>
              <w:autoSpaceDE/>
              <w:autoSpaceDN/>
              <w:ind w:left="567" w:right="280"/>
              <w:jc w:val="left"/>
              <w:rPr>
                <w:color w:val="000000" w:themeColor="text1"/>
              </w:rPr>
            </w:pPr>
            <w:r w:rsidRPr="5F29C902">
              <w:rPr>
                <w:color w:val="000000" w:themeColor="text1"/>
              </w:rPr>
              <w:t xml:space="preserve">Utilise patient resources to increase patient / public awareness of the impact of inhalers on the environment </w:t>
            </w:r>
          </w:p>
          <w:p w14:paraId="2934AB12" w14:textId="77777777" w:rsidR="00124E4A" w:rsidRDefault="00124E4A" w:rsidP="00124E4A">
            <w:pPr>
              <w:pStyle w:val="ListParagraph"/>
              <w:widowControl/>
              <w:numPr>
                <w:ilvl w:val="0"/>
                <w:numId w:val="91"/>
              </w:numPr>
              <w:autoSpaceDE/>
              <w:autoSpaceDN/>
              <w:ind w:left="567" w:right="280"/>
              <w:jc w:val="left"/>
              <w:rPr>
                <w:color w:val="000000" w:themeColor="text1"/>
              </w:rPr>
            </w:pPr>
            <w:r w:rsidRPr="5F29C902">
              <w:rPr>
                <w:color w:val="000000" w:themeColor="text1"/>
              </w:rPr>
              <w:t xml:space="preserve">Take a patient-centric approach to optimise inhaler use, focusing on a reduction in the over-reliance of reliever inhalers and utilising inhalers with a low global warming potential (GWP) where appropriate </w:t>
            </w:r>
          </w:p>
          <w:p w14:paraId="6493AA1A" w14:textId="77777777" w:rsidR="00124E4A" w:rsidRDefault="00124E4A" w:rsidP="00124E4A">
            <w:pPr>
              <w:pStyle w:val="ListParagraph"/>
              <w:widowControl/>
              <w:numPr>
                <w:ilvl w:val="0"/>
                <w:numId w:val="91"/>
              </w:numPr>
              <w:autoSpaceDE/>
              <w:autoSpaceDN/>
              <w:ind w:left="567" w:right="280"/>
              <w:jc w:val="left"/>
              <w:rPr>
                <w:color w:val="000000" w:themeColor="text1"/>
              </w:rPr>
            </w:pPr>
            <w:r w:rsidRPr="5F29C902">
              <w:rPr>
                <w:color w:val="000000" w:themeColor="text1"/>
              </w:rPr>
              <w:t xml:space="preserve">Promotion of the return of inhalers that are no longer useable / needed to local community pharmacies for appropriate disposal </w:t>
            </w:r>
          </w:p>
          <w:p w14:paraId="0FF19C1D" w14:textId="77777777" w:rsidR="00124E4A" w:rsidRDefault="00124E4A" w:rsidP="00124E4A">
            <w:pPr>
              <w:pStyle w:val="ListParagraph"/>
              <w:widowControl/>
              <w:numPr>
                <w:ilvl w:val="0"/>
                <w:numId w:val="91"/>
              </w:numPr>
              <w:autoSpaceDE/>
              <w:autoSpaceDN/>
              <w:ind w:left="567"/>
              <w:jc w:val="left"/>
              <w:rPr>
                <w:color w:val="000000" w:themeColor="text1"/>
              </w:rPr>
            </w:pPr>
            <w:r w:rsidRPr="5F29C902">
              <w:rPr>
                <w:color w:val="000000" w:themeColor="text1"/>
              </w:rPr>
              <w:t xml:space="preserve">Promotion of the community pharmacy inhaler review enhanced service where appropriate </w:t>
            </w:r>
            <w:r>
              <w:rPr>
                <w:color w:val="000000" w:themeColor="text1"/>
              </w:rPr>
              <w:br/>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42FEB0E5" w14:textId="77777777" w:rsidR="00124E4A" w:rsidRDefault="00124E4A" w:rsidP="00124E4A">
            <w:pPr>
              <w:pStyle w:val="ListParagraph"/>
              <w:widowControl/>
              <w:numPr>
                <w:ilvl w:val="0"/>
                <w:numId w:val="91"/>
              </w:numPr>
              <w:autoSpaceDE/>
              <w:autoSpaceDN/>
              <w:ind w:left="567" w:right="280"/>
              <w:jc w:val="left"/>
              <w:rPr>
                <w:color w:val="000000" w:themeColor="text1"/>
              </w:rPr>
            </w:pPr>
            <w:r w:rsidRPr="5F29C902">
              <w:rPr>
                <w:color w:val="000000" w:themeColor="text1"/>
              </w:rPr>
              <w:t xml:space="preserve">Increased use of patient resources providing information on the carbon impact of inhalers used in waiting rooms, consultation rooms </w:t>
            </w:r>
          </w:p>
          <w:p w14:paraId="3FD5090C" w14:textId="77777777" w:rsidR="00124E4A" w:rsidRDefault="00124E4A" w:rsidP="00124E4A">
            <w:pPr>
              <w:pStyle w:val="ListParagraph"/>
              <w:widowControl/>
              <w:numPr>
                <w:ilvl w:val="0"/>
                <w:numId w:val="91"/>
              </w:numPr>
              <w:autoSpaceDE/>
              <w:autoSpaceDN/>
              <w:ind w:left="567" w:right="280"/>
              <w:jc w:val="left"/>
              <w:rPr>
                <w:color w:val="000000" w:themeColor="text1"/>
              </w:rPr>
            </w:pPr>
            <w:r w:rsidRPr="5F29C902">
              <w:rPr>
                <w:color w:val="000000" w:themeColor="text1"/>
              </w:rPr>
              <w:t xml:space="preserve">Increase in inhalers prescribed with a low global warming potential (dry powder inhalers and soft mist inhalers) as a percentage of all inhalers prescribed. </w:t>
            </w:r>
          </w:p>
          <w:p w14:paraId="6AC8F29D" w14:textId="77777777" w:rsidR="00124E4A" w:rsidRDefault="00124E4A" w:rsidP="00124E4A">
            <w:pPr>
              <w:pStyle w:val="ListParagraph"/>
              <w:widowControl/>
              <w:numPr>
                <w:ilvl w:val="0"/>
                <w:numId w:val="91"/>
              </w:numPr>
              <w:autoSpaceDE/>
              <w:autoSpaceDN/>
              <w:ind w:left="567" w:right="280"/>
              <w:jc w:val="left"/>
              <w:rPr>
                <w:color w:val="000000" w:themeColor="text1"/>
              </w:rPr>
            </w:pPr>
            <w:r w:rsidRPr="5F29C902">
              <w:rPr>
                <w:color w:val="000000" w:themeColor="text1"/>
              </w:rPr>
              <w:t xml:space="preserve">Increase in the number of inhalers returned to community pharmacies for appropriate disposal  </w:t>
            </w:r>
          </w:p>
          <w:p w14:paraId="3A106866" w14:textId="77777777" w:rsidR="00124E4A" w:rsidRDefault="00124E4A" w:rsidP="00124E4A">
            <w:pPr>
              <w:pStyle w:val="ListParagraph"/>
              <w:widowControl/>
              <w:numPr>
                <w:ilvl w:val="0"/>
                <w:numId w:val="91"/>
              </w:numPr>
              <w:autoSpaceDE/>
              <w:autoSpaceDN/>
              <w:ind w:left="567"/>
              <w:jc w:val="left"/>
              <w:rPr>
                <w:color w:val="000000" w:themeColor="text1"/>
              </w:rPr>
            </w:pPr>
            <w:r w:rsidRPr="5F29C902">
              <w:rPr>
                <w:color w:val="000000" w:themeColor="text1"/>
              </w:rPr>
              <w:t>Increased number of reviews completed as part of community pharmacy inhaler review enhanced service where available.</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2281D22B" w14:textId="77777777" w:rsidR="00124E4A" w:rsidRDefault="00124E4A" w:rsidP="00EA150E">
            <w:pPr>
              <w:ind w:left="135" w:right="272" w:firstLine="20"/>
              <w:jc w:val="left"/>
              <w:rPr>
                <w:rFonts w:ascii="Times New Roman" w:eastAsia="Times New Roman" w:hAnsi="Times New Roman" w:cs="Times New Roman"/>
                <w:lang w:eastAsia="en-GB"/>
              </w:rPr>
            </w:pPr>
            <w:r w:rsidRPr="768056F3">
              <w:rPr>
                <w:rFonts w:eastAsia="Times New Roman"/>
                <w:lang w:eastAsia="en-GB"/>
              </w:rPr>
              <w:t>General Medical Services (GMS) </w:t>
            </w:r>
          </w:p>
          <w:p w14:paraId="69688F8A" w14:textId="77777777" w:rsidR="00124E4A" w:rsidRDefault="00124E4A" w:rsidP="00EA150E">
            <w:pPr>
              <w:ind w:left="135" w:right="272" w:firstLine="20"/>
              <w:jc w:val="left"/>
              <w:rPr>
                <w:rFonts w:eastAsia="Times New Roman"/>
                <w:lang w:eastAsia="en-GB"/>
              </w:rPr>
            </w:pPr>
          </w:p>
          <w:p w14:paraId="6B578BC1" w14:textId="77777777" w:rsidR="00124E4A" w:rsidRDefault="00124E4A" w:rsidP="00EA150E">
            <w:pPr>
              <w:ind w:left="135" w:right="272" w:firstLine="20"/>
              <w:jc w:val="left"/>
              <w:rPr>
                <w:rFonts w:ascii="Times New Roman" w:eastAsia="Times New Roman" w:hAnsi="Times New Roman" w:cs="Times New Roman"/>
                <w:lang w:eastAsia="en-GB"/>
              </w:rPr>
            </w:pPr>
            <w:r w:rsidRPr="768056F3">
              <w:rPr>
                <w:rFonts w:eastAsia="Times New Roman"/>
                <w:lang w:eastAsia="en-GB"/>
              </w:rPr>
              <w:t>Medicines Management </w:t>
            </w:r>
          </w:p>
          <w:p w14:paraId="1899572A" w14:textId="77777777" w:rsidR="00124E4A" w:rsidRDefault="00124E4A" w:rsidP="00EA150E">
            <w:pPr>
              <w:ind w:left="135" w:right="272" w:firstLine="20"/>
              <w:jc w:val="left"/>
              <w:rPr>
                <w:rFonts w:ascii="Times New Roman" w:eastAsia="Times New Roman" w:hAnsi="Times New Roman" w:cs="Times New Roman"/>
                <w:lang w:eastAsia="en-GB"/>
              </w:rPr>
            </w:pPr>
            <w:r w:rsidRPr="768056F3">
              <w:rPr>
                <w:rFonts w:eastAsia="Times New Roman"/>
                <w:lang w:eastAsia="en-GB"/>
              </w:rPr>
              <w:t> </w:t>
            </w:r>
          </w:p>
        </w:tc>
      </w:tr>
      <w:tr w:rsidR="00124E4A" w14:paraId="3C1B19BE" w14:textId="77777777" w:rsidTr="00747738">
        <w:trPr>
          <w:trHeight w:val="300"/>
        </w:trPr>
        <w:tc>
          <w:tcPr>
            <w:tcW w:w="709" w:type="dxa"/>
            <w:tcBorders>
              <w:top w:val="single" w:sz="6" w:space="0" w:color="auto"/>
              <w:left w:val="single" w:sz="6" w:space="0" w:color="auto"/>
              <w:bottom w:val="single" w:sz="6" w:space="0" w:color="auto"/>
              <w:right w:val="single" w:sz="6" w:space="0" w:color="auto"/>
            </w:tcBorders>
            <w:shd w:val="clear" w:color="auto" w:fill="E8F0EE"/>
            <w:hideMark/>
          </w:tcPr>
          <w:p w14:paraId="30FC17A0" w14:textId="77777777" w:rsidR="00124E4A" w:rsidRDefault="00124E4A" w:rsidP="00747738">
            <w:pPr>
              <w:rPr>
                <w:rFonts w:eastAsia="Times New Roman"/>
                <w:lang w:eastAsia="en-GB"/>
              </w:rPr>
            </w:pPr>
            <w:r>
              <w:rPr>
                <w:rFonts w:eastAsia="Times New Roman"/>
                <w:lang w:eastAsia="en-GB"/>
              </w:rPr>
              <w:t>6.10</w:t>
            </w:r>
          </w:p>
        </w:tc>
        <w:tc>
          <w:tcPr>
            <w:tcW w:w="2835" w:type="dxa"/>
            <w:tcBorders>
              <w:top w:val="single" w:sz="6" w:space="0" w:color="auto"/>
              <w:left w:val="single" w:sz="6" w:space="0" w:color="auto"/>
              <w:bottom w:val="single" w:sz="6" w:space="0" w:color="auto"/>
              <w:right w:val="single" w:sz="6" w:space="0" w:color="auto"/>
            </w:tcBorders>
            <w:shd w:val="clear" w:color="auto" w:fill="E8F0EE"/>
            <w:hideMark/>
          </w:tcPr>
          <w:p w14:paraId="5223296B" w14:textId="77777777" w:rsidR="00124E4A" w:rsidRDefault="00124E4A" w:rsidP="00EA150E">
            <w:pPr>
              <w:ind w:left="189"/>
              <w:jc w:val="left"/>
              <w:rPr>
                <w:rFonts w:eastAsia="Times New Roman"/>
                <w:lang w:eastAsia="en-GB"/>
              </w:rPr>
            </w:pPr>
            <w:r w:rsidRPr="337B4578">
              <w:rPr>
                <w:rFonts w:eastAsia="Times New Roman"/>
                <w:lang w:eastAsia="en-GB"/>
              </w:rPr>
              <w:t>To improve the early identification, support and signposting of unpaid carers across Primary and Community services areas within Cluster</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29F8D4F9" w14:textId="77777777" w:rsidR="00124E4A" w:rsidRDefault="00124E4A" w:rsidP="00EA150E">
            <w:pPr>
              <w:pStyle w:val="ListParagraph"/>
              <w:widowControl/>
              <w:numPr>
                <w:ilvl w:val="0"/>
                <w:numId w:val="75"/>
              </w:numPr>
              <w:autoSpaceDE/>
              <w:autoSpaceDN/>
              <w:spacing w:after="160"/>
              <w:jc w:val="left"/>
              <w:rPr>
                <w:rFonts w:eastAsia="Times New Roman"/>
                <w:lang w:eastAsia="en-GB"/>
              </w:rPr>
            </w:pPr>
            <w:r w:rsidRPr="337B4578">
              <w:rPr>
                <w:rFonts w:eastAsia="Times New Roman"/>
                <w:lang w:eastAsia="en-GB"/>
              </w:rPr>
              <w:t>Collaborate with unpaid carers, service providers and the Unpaid carers Partnership to co-create an upskilling plan</w:t>
            </w:r>
          </w:p>
          <w:p w14:paraId="4A0F2BE6" w14:textId="77777777" w:rsidR="00124E4A" w:rsidRDefault="00124E4A" w:rsidP="00EA150E">
            <w:pPr>
              <w:pStyle w:val="ListParagraph"/>
              <w:widowControl/>
              <w:numPr>
                <w:ilvl w:val="0"/>
                <w:numId w:val="75"/>
              </w:numPr>
              <w:autoSpaceDE/>
              <w:autoSpaceDN/>
              <w:spacing w:after="160"/>
              <w:jc w:val="left"/>
              <w:rPr>
                <w:rFonts w:eastAsia="Times New Roman"/>
                <w:lang w:eastAsia="en-GB"/>
              </w:rPr>
            </w:pPr>
            <w:r w:rsidRPr="337B4578">
              <w:rPr>
                <w:rFonts w:eastAsia="Times New Roman"/>
                <w:lang w:eastAsia="en-GB"/>
              </w:rPr>
              <w:t xml:space="preserve">Incorporate unpaid carers support initiatives into local services, informed </w:t>
            </w:r>
            <w:r w:rsidRPr="337B4578">
              <w:rPr>
                <w:rFonts w:eastAsia="Times New Roman"/>
                <w:lang w:eastAsia="en-GB"/>
              </w:rPr>
              <w:lastRenderedPageBreak/>
              <w:t>by best practices from within and outside the cluster</w:t>
            </w:r>
          </w:p>
          <w:p w14:paraId="4313EF6B" w14:textId="77777777" w:rsidR="00124E4A" w:rsidRDefault="00124E4A" w:rsidP="00EA150E">
            <w:pPr>
              <w:pStyle w:val="ListParagraph"/>
              <w:widowControl/>
              <w:numPr>
                <w:ilvl w:val="0"/>
                <w:numId w:val="75"/>
              </w:numPr>
              <w:autoSpaceDE/>
              <w:autoSpaceDN/>
              <w:spacing w:after="160"/>
              <w:jc w:val="left"/>
              <w:rPr>
                <w:rFonts w:eastAsia="Times New Roman"/>
                <w:lang w:eastAsia="en-GB"/>
              </w:rPr>
            </w:pPr>
            <w:r w:rsidRPr="337B4578">
              <w:rPr>
                <w:rFonts w:eastAsia="Times New Roman"/>
                <w:lang w:eastAsia="en-GB"/>
              </w:rPr>
              <w:t>Equip practices/services with relevant resources for display/distribution to patients and unpaid carers</w:t>
            </w:r>
          </w:p>
          <w:p w14:paraId="6ED4C60B" w14:textId="77777777" w:rsidR="00124E4A" w:rsidRDefault="00124E4A" w:rsidP="00EA150E">
            <w:pPr>
              <w:pStyle w:val="ListParagraph"/>
              <w:widowControl/>
              <w:numPr>
                <w:ilvl w:val="0"/>
                <w:numId w:val="75"/>
              </w:numPr>
              <w:autoSpaceDE/>
              <w:autoSpaceDN/>
              <w:spacing w:after="160"/>
              <w:jc w:val="left"/>
              <w:rPr>
                <w:rFonts w:eastAsia="Times New Roman"/>
                <w:lang w:eastAsia="en-GB"/>
              </w:rPr>
            </w:pPr>
            <w:r w:rsidRPr="2BD22713">
              <w:rPr>
                <w:rFonts w:eastAsia="Times New Roman"/>
                <w:lang w:eastAsia="en-GB"/>
              </w:rPr>
              <w:t xml:space="preserve">Collaborate with local </w:t>
            </w:r>
            <w:r>
              <w:rPr>
                <w:rFonts w:eastAsia="Times New Roman"/>
                <w:lang w:eastAsia="en-GB"/>
              </w:rPr>
              <w:t>organisations</w:t>
            </w:r>
            <w:r w:rsidRPr="2BD22713">
              <w:rPr>
                <w:rFonts w:eastAsia="Times New Roman"/>
                <w:lang w:eastAsia="en-GB"/>
              </w:rPr>
              <w:t xml:space="preserve"> and agencies to create a </w:t>
            </w:r>
            <w:r>
              <w:rPr>
                <w:rFonts w:eastAsia="Times New Roman"/>
                <w:lang w:eastAsia="en-GB"/>
              </w:rPr>
              <w:t>centralised</w:t>
            </w:r>
            <w:r w:rsidRPr="2BD22713">
              <w:rPr>
                <w:rFonts w:eastAsia="Times New Roman"/>
                <w:lang w:eastAsia="en-GB"/>
              </w:rPr>
              <w:t xml:space="preserve"> platform or service where</w:t>
            </w:r>
            <w:r>
              <w:rPr>
                <w:rFonts w:eastAsia="Times New Roman"/>
                <w:lang w:eastAsia="en-GB"/>
              </w:rPr>
              <w:t xml:space="preserve"> unpaid</w:t>
            </w:r>
            <w:r w:rsidRPr="2BD22713">
              <w:rPr>
                <w:rFonts w:eastAsia="Times New Roman"/>
                <w:lang w:eastAsia="en-GB"/>
              </w:rPr>
              <w:t xml:space="preserve"> </w:t>
            </w:r>
            <w:r>
              <w:rPr>
                <w:rFonts w:eastAsia="Times New Roman"/>
                <w:lang w:eastAsia="en-GB"/>
              </w:rPr>
              <w:t>carers</w:t>
            </w:r>
            <w:r w:rsidRPr="2BD22713">
              <w:rPr>
                <w:rFonts w:eastAsia="Times New Roman"/>
                <w:lang w:eastAsia="en-GB"/>
              </w:rPr>
              <w:t xml:space="preserve"> can easily find and access support</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73BE7C98" w14:textId="77777777" w:rsidR="00124E4A" w:rsidRDefault="00124E4A" w:rsidP="00124E4A">
            <w:pPr>
              <w:widowControl/>
              <w:numPr>
                <w:ilvl w:val="0"/>
                <w:numId w:val="88"/>
              </w:numPr>
              <w:tabs>
                <w:tab w:val="clear" w:pos="720"/>
              </w:tabs>
              <w:autoSpaceDE/>
              <w:autoSpaceDN/>
              <w:ind w:left="422" w:right="131" w:hanging="283"/>
              <w:jc w:val="left"/>
              <w:rPr>
                <w:rFonts w:eastAsia="Times New Roman"/>
                <w:lang w:eastAsia="en-GB"/>
              </w:rPr>
            </w:pPr>
            <w:r w:rsidRPr="337B4578">
              <w:rPr>
                <w:rFonts w:eastAsia="Times New Roman"/>
                <w:b/>
                <w:bCs/>
                <w:lang w:eastAsia="en-GB"/>
              </w:rPr>
              <w:lastRenderedPageBreak/>
              <w:t xml:space="preserve">Established </w:t>
            </w:r>
            <w:r w:rsidRPr="337B4578">
              <w:rPr>
                <w:rFonts w:eastAsia="Times New Roman"/>
                <w:lang w:eastAsia="en-GB"/>
              </w:rPr>
              <w:t>cluster specific programs that result in increased early identification of unpaid carers </w:t>
            </w:r>
          </w:p>
          <w:p w14:paraId="6DBEC2EF" w14:textId="77777777" w:rsidR="00124E4A" w:rsidRDefault="00124E4A" w:rsidP="00124E4A">
            <w:pPr>
              <w:widowControl/>
              <w:numPr>
                <w:ilvl w:val="0"/>
                <w:numId w:val="89"/>
              </w:numPr>
              <w:tabs>
                <w:tab w:val="clear" w:pos="720"/>
              </w:tabs>
              <w:autoSpaceDE/>
              <w:autoSpaceDN/>
              <w:ind w:left="422" w:right="131" w:hanging="283"/>
              <w:jc w:val="left"/>
              <w:rPr>
                <w:rFonts w:eastAsia="Times New Roman"/>
                <w:lang w:eastAsia="en-GB"/>
              </w:rPr>
            </w:pPr>
            <w:r w:rsidRPr="337B4578">
              <w:rPr>
                <w:rFonts w:eastAsia="Times New Roman"/>
                <w:b/>
                <w:bCs/>
                <w:lang w:eastAsia="en-GB"/>
              </w:rPr>
              <w:t>Improved</w:t>
            </w:r>
            <w:r w:rsidRPr="337B4578">
              <w:rPr>
                <w:rFonts w:eastAsia="Times New Roman"/>
                <w:lang w:eastAsia="en-GB"/>
              </w:rPr>
              <w:t xml:space="preserve"> access to resources and support for unpaid carers </w:t>
            </w:r>
          </w:p>
          <w:p w14:paraId="4A49446F" w14:textId="77777777" w:rsidR="00124E4A" w:rsidRDefault="00124E4A" w:rsidP="00124E4A">
            <w:pPr>
              <w:widowControl/>
              <w:numPr>
                <w:ilvl w:val="0"/>
                <w:numId w:val="90"/>
              </w:numPr>
              <w:tabs>
                <w:tab w:val="clear" w:pos="720"/>
              </w:tabs>
              <w:autoSpaceDE/>
              <w:autoSpaceDN/>
              <w:ind w:left="422" w:right="131" w:hanging="283"/>
              <w:jc w:val="left"/>
              <w:rPr>
                <w:rFonts w:eastAsia="Times New Roman"/>
                <w:lang w:eastAsia="en-GB"/>
              </w:rPr>
            </w:pPr>
            <w:r w:rsidRPr="337B4578">
              <w:rPr>
                <w:rFonts w:eastAsia="Times New Roman"/>
                <w:b/>
                <w:bCs/>
                <w:lang w:eastAsia="en-GB"/>
              </w:rPr>
              <w:lastRenderedPageBreak/>
              <w:t>Enhanced</w:t>
            </w:r>
            <w:r w:rsidRPr="337B4578">
              <w:rPr>
                <w:rFonts w:eastAsia="Times New Roman"/>
                <w:lang w:eastAsia="en-GB"/>
              </w:rPr>
              <w:t xml:space="preserve"> collaboration among healthcare professional to effectively address unpaid carers needs </w:t>
            </w:r>
          </w:p>
          <w:p w14:paraId="77D328AB" w14:textId="77777777" w:rsidR="00124E4A" w:rsidRDefault="00124E4A" w:rsidP="00124E4A">
            <w:pPr>
              <w:widowControl/>
              <w:numPr>
                <w:ilvl w:val="0"/>
                <w:numId w:val="90"/>
              </w:numPr>
              <w:tabs>
                <w:tab w:val="clear" w:pos="720"/>
              </w:tabs>
              <w:autoSpaceDE/>
              <w:autoSpaceDN/>
              <w:ind w:left="422" w:right="131" w:hanging="283"/>
              <w:jc w:val="left"/>
              <w:rPr>
                <w:rFonts w:eastAsia="Times New Roman"/>
                <w:lang w:eastAsia="en-GB"/>
              </w:rPr>
            </w:pPr>
            <w:r w:rsidRPr="2BD22713">
              <w:rPr>
                <w:rFonts w:eastAsia="Times New Roman"/>
                <w:b/>
                <w:bCs/>
                <w:lang w:eastAsia="en-GB"/>
              </w:rPr>
              <w:t>Enhanced</w:t>
            </w:r>
            <w:r w:rsidRPr="2BD22713">
              <w:rPr>
                <w:rFonts w:eastAsia="Times New Roman"/>
                <w:lang w:eastAsia="en-GB"/>
              </w:rPr>
              <w:t xml:space="preserve"> quality of life and wellbeing for both </w:t>
            </w:r>
            <w:r>
              <w:rPr>
                <w:rFonts w:eastAsia="Times New Roman"/>
                <w:lang w:eastAsia="en-GB"/>
              </w:rPr>
              <w:t>unpaid carers</w:t>
            </w:r>
            <w:r w:rsidRPr="2BD22713">
              <w:rPr>
                <w:rFonts w:eastAsia="Times New Roman"/>
                <w:lang w:eastAsia="en-GB"/>
              </w:rPr>
              <w:t xml:space="preserve"> and those they care for, with fewer instances of burnout or stress related complications</w:t>
            </w:r>
          </w:p>
          <w:p w14:paraId="7ACC19DC" w14:textId="77777777" w:rsidR="00124E4A" w:rsidRDefault="00124E4A" w:rsidP="00747738">
            <w:pPr>
              <w:rPr>
                <w:rFonts w:eastAsia="Times New Roman"/>
                <w:lang w:eastAsia="en-GB"/>
              </w:rPr>
            </w:pP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030902F0" w14:textId="77777777" w:rsidR="00124E4A" w:rsidRDefault="00124E4A" w:rsidP="00747738">
            <w:pPr>
              <w:rPr>
                <w:rFonts w:eastAsia="Times New Roman"/>
                <w:lang w:eastAsia="en-GB"/>
              </w:rPr>
            </w:pPr>
            <w:r w:rsidRPr="5F29C902">
              <w:rPr>
                <w:rFonts w:eastAsia="Times New Roman"/>
                <w:lang w:eastAsia="en-GB"/>
              </w:rPr>
              <w:lastRenderedPageBreak/>
              <w:t xml:space="preserve">  All Collaboratives</w:t>
            </w:r>
          </w:p>
          <w:p w14:paraId="0BC267F7" w14:textId="77777777" w:rsidR="00124E4A" w:rsidRDefault="00124E4A" w:rsidP="00747738">
            <w:pPr>
              <w:rPr>
                <w:rFonts w:eastAsia="Times New Roman"/>
                <w:lang w:eastAsia="en-GB"/>
              </w:rPr>
            </w:pPr>
          </w:p>
        </w:tc>
      </w:tr>
    </w:tbl>
    <w:p w14:paraId="76B76288" w14:textId="77777777" w:rsidR="00124E4A" w:rsidRDefault="00124E4A" w:rsidP="00124E4A">
      <w:pPr>
        <w:textAlignment w:val="baseline"/>
        <w:rPr>
          <w:rFonts w:ascii="Aptos" w:eastAsia="Times New Roman" w:hAnsi="Aptos" w:cs="Segoe UI"/>
          <w:color w:val="FFFFFF"/>
          <w:sz w:val="32"/>
          <w:szCs w:val="32"/>
          <w:lang w:eastAsia="en-GB"/>
        </w:rPr>
      </w:pPr>
      <w:r w:rsidRPr="00801487">
        <w:rPr>
          <w:rFonts w:ascii="Aptos" w:eastAsia="Times New Roman" w:hAnsi="Aptos" w:cs="Segoe UI"/>
          <w:color w:val="FFFFFF"/>
          <w:sz w:val="32"/>
          <w:szCs w:val="32"/>
          <w:lang w:eastAsia="en-GB"/>
        </w:rPr>
        <w:t> </w:t>
      </w:r>
    </w:p>
    <w:p w14:paraId="744BE820" w14:textId="77777777" w:rsidR="00124E4A" w:rsidRDefault="00124E4A" w:rsidP="00124E4A">
      <w:pPr>
        <w:textAlignment w:val="baseline"/>
        <w:rPr>
          <w:rFonts w:ascii="Aptos" w:eastAsia="Times New Roman" w:hAnsi="Aptos" w:cs="Segoe UI"/>
          <w:color w:val="FFFFFF"/>
          <w:sz w:val="32"/>
          <w:szCs w:val="32"/>
          <w:lang w:eastAsia="en-GB"/>
        </w:rPr>
      </w:pPr>
    </w:p>
    <w:p w14:paraId="1F15030C" w14:textId="77777777" w:rsidR="00124E4A" w:rsidRDefault="00124E4A" w:rsidP="00124E4A">
      <w:pPr>
        <w:textAlignment w:val="baseline"/>
        <w:rPr>
          <w:rFonts w:ascii="Aptos" w:eastAsia="Times New Roman" w:hAnsi="Aptos" w:cs="Segoe UI"/>
          <w:color w:val="FFFFFF"/>
          <w:sz w:val="32"/>
          <w:szCs w:val="32"/>
          <w:lang w:eastAsia="en-GB"/>
        </w:rPr>
      </w:pPr>
    </w:p>
    <w:p w14:paraId="04229ABC" w14:textId="77777777" w:rsidR="00124E4A" w:rsidRDefault="00124E4A" w:rsidP="00124E4A">
      <w:pPr>
        <w:textAlignment w:val="baseline"/>
        <w:rPr>
          <w:rFonts w:ascii="Aptos" w:eastAsia="Times New Roman" w:hAnsi="Aptos" w:cs="Segoe UI"/>
          <w:color w:val="FFFFFF"/>
          <w:sz w:val="32"/>
          <w:szCs w:val="32"/>
          <w:lang w:eastAsia="en-GB"/>
        </w:rPr>
      </w:pPr>
    </w:p>
    <w:p w14:paraId="3E96DAB1" w14:textId="77777777" w:rsidR="00124E4A" w:rsidRDefault="00124E4A" w:rsidP="00124E4A">
      <w:pPr>
        <w:textAlignment w:val="baseline"/>
        <w:rPr>
          <w:rFonts w:ascii="Aptos" w:eastAsia="Times New Roman" w:hAnsi="Aptos" w:cs="Segoe UI"/>
          <w:color w:val="FFFFFF"/>
          <w:sz w:val="32"/>
          <w:szCs w:val="32"/>
          <w:lang w:eastAsia="en-GB"/>
        </w:rPr>
      </w:pPr>
    </w:p>
    <w:p w14:paraId="3C507B36" w14:textId="77777777" w:rsidR="00124E4A" w:rsidRDefault="00124E4A" w:rsidP="00124E4A">
      <w:pPr>
        <w:textAlignment w:val="baseline"/>
        <w:rPr>
          <w:rFonts w:ascii="Aptos" w:eastAsia="Times New Roman" w:hAnsi="Aptos" w:cs="Segoe UI"/>
          <w:color w:val="FFFFFF"/>
          <w:sz w:val="32"/>
          <w:szCs w:val="32"/>
          <w:lang w:eastAsia="en-GB"/>
        </w:rPr>
      </w:pPr>
    </w:p>
    <w:p w14:paraId="7693A852" w14:textId="77777777" w:rsidR="00124E4A" w:rsidRDefault="00124E4A" w:rsidP="00124E4A">
      <w:pPr>
        <w:textAlignment w:val="baseline"/>
        <w:rPr>
          <w:rFonts w:ascii="Aptos" w:eastAsia="Times New Roman" w:hAnsi="Aptos" w:cs="Segoe UI"/>
          <w:color w:val="FFFFFF"/>
          <w:sz w:val="32"/>
          <w:szCs w:val="32"/>
          <w:lang w:eastAsia="en-GB"/>
        </w:rPr>
      </w:pPr>
    </w:p>
    <w:p w14:paraId="19AD4C99" w14:textId="77777777" w:rsidR="00124E4A" w:rsidRPr="00AD15DA" w:rsidRDefault="00124E4A" w:rsidP="00124E4A">
      <w:pPr>
        <w:pStyle w:val="Style2"/>
      </w:pPr>
      <w:bookmarkStart w:id="338" w:name="_Toc186453908"/>
      <w:bookmarkStart w:id="339" w:name="_Toc191628323"/>
      <w:bookmarkStart w:id="340" w:name="_Toc193357221"/>
      <w:r w:rsidRPr="00AD15DA">
        <w:t>Tier 2</w:t>
      </w:r>
      <w:r>
        <w:t xml:space="preserve"> – Priority Scheme for Implementation should resources become available</w:t>
      </w:r>
      <w:bookmarkEnd w:id="338"/>
      <w:bookmarkEnd w:id="339"/>
      <w:bookmarkEnd w:id="340"/>
    </w:p>
    <w:p w14:paraId="28605855" w14:textId="77777777" w:rsidR="00124E4A" w:rsidRDefault="00124E4A" w:rsidP="00124E4A"/>
    <w:p w14:paraId="13298B0D" w14:textId="77777777" w:rsidR="00124E4A" w:rsidRDefault="00124E4A" w:rsidP="00124E4A">
      <w:pPr>
        <w:pStyle w:val="MainText"/>
      </w:pPr>
      <w:r>
        <w:t xml:space="preserve">The following </w:t>
      </w:r>
      <w:r w:rsidRPr="0037560C">
        <w:rPr>
          <w:b/>
          <w:u w:val="single"/>
        </w:rPr>
        <w:t>Tier 2 Goals, Methods, and Outcomes</w:t>
      </w:r>
      <w:r>
        <w:t xml:space="preserve"> outline additional priorities identified by the cluster. These actions are contingent on the availability of financial and non-financial resources. While these GMOs are not currently part of the active reporting framework, they remain important considerations for future development and implementation.</w:t>
      </w:r>
    </w:p>
    <w:tbl>
      <w:tblPr>
        <w:tblW w:w="138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3"/>
        <w:gridCol w:w="2843"/>
        <w:gridCol w:w="3827"/>
        <w:gridCol w:w="3969"/>
        <w:gridCol w:w="2410"/>
      </w:tblGrid>
      <w:tr w:rsidR="00124E4A" w:rsidRPr="00F87E74" w14:paraId="0576B0A6" w14:textId="77777777" w:rsidTr="00747738">
        <w:trPr>
          <w:trHeight w:val="520"/>
          <w:tblHeader/>
        </w:trPr>
        <w:tc>
          <w:tcPr>
            <w:tcW w:w="843" w:type="dxa"/>
            <w:tcBorders>
              <w:top w:val="single" w:sz="6" w:space="0" w:color="auto"/>
              <w:left w:val="single" w:sz="6" w:space="0" w:color="auto"/>
              <w:bottom w:val="single" w:sz="6" w:space="0" w:color="auto"/>
              <w:right w:val="single" w:sz="6" w:space="0" w:color="auto"/>
            </w:tcBorders>
            <w:shd w:val="clear" w:color="auto" w:fill="BDDCD0"/>
            <w:vAlign w:val="center"/>
          </w:tcPr>
          <w:p w14:paraId="3BC820DA" w14:textId="77777777" w:rsidR="00124E4A" w:rsidRPr="00F87E74" w:rsidRDefault="00124E4A" w:rsidP="00747738">
            <w:pPr>
              <w:textAlignment w:val="baseline"/>
              <w:rPr>
                <w:rFonts w:eastAsia="Times New Roman"/>
                <w:b/>
                <w:bCs/>
                <w:lang w:eastAsia="en-GB"/>
              </w:rPr>
            </w:pPr>
          </w:p>
        </w:tc>
        <w:tc>
          <w:tcPr>
            <w:tcW w:w="2843" w:type="dxa"/>
            <w:tcBorders>
              <w:top w:val="single" w:sz="6" w:space="0" w:color="auto"/>
              <w:left w:val="single" w:sz="6" w:space="0" w:color="auto"/>
              <w:bottom w:val="single" w:sz="6" w:space="0" w:color="auto"/>
              <w:right w:val="single" w:sz="6" w:space="0" w:color="auto"/>
            </w:tcBorders>
            <w:shd w:val="clear" w:color="auto" w:fill="BDDCD0"/>
            <w:vAlign w:val="center"/>
          </w:tcPr>
          <w:p w14:paraId="07A12EB4" w14:textId="77777777" w:rsidR="00124E4A" w:rsidRPr="00F87E74" w:rsidRDefault="00124E4A" w:rsidP="00747738">
            <w:pPr>
              <w:ind w:left="181"/>
              <w:textAlignment w:val="baseline"/>
              <w:rPr>
                <w:rFonts w:eastAsia="Times New Roman"/>
                <w:b/>
                <w:bCs/>
                <w:lang w:eastAsia="en-GB"/>
              </w:rPr>
            </w:pPr>
            <w:r w:rsidRPr="00F87E74">
              <w:rPr>
                <w:rFonts w:eastAsia="Times New Roman"/>
                <w:b/>
                <w:bCs/>
                <w:lang w:eastAsia="en-GB"/>
              </w:rPr>
              <w:t>GOALS</w:t>
            </w:r>
          </w:p>
        </w:tc>
        <w:tc>
          <w:tcPr>
            <w:tcW w:w="3827" w:type="dxa"/>
            <w:tcBorders>
              <w:top w:val="single" w:sz="6" w:space="0" w:color="auto"/>
              <w:left w:val="single" w:sz="6" w:space="0" w:color="auto"/>
              <w:bottom w:val="single" w:sz="6" w:space="0" w:color="auto"/>
              <w:right w:val="single" w:sz="6" w:space="0" w:color="auto"/>
            </w:tcBorders>
            <w:shd w:val="clear" w:color="auto" w:fill="BDDCD0"/>
            <w:vAlign w:val="center"/>
          </w:tcPr>
          <w:p w14:paraId="4D896B42" w14:textId="77777777" w:rsidR="00124E4A" w:rsidRPr="00F87E74" w:rsidRDefault="00124E4A" w:rsidP="00747738">
            <w:pPr>
              <w:pStyle w:val="ListParagraph"/>
              <w:widowControl/>
              <w:autoSpaceDE/>
              <w:autoSpaceDN/>
              <w:spacing w:line="233" w:lineRule="auto"/>
              <w:ind w:left="427" w:right="169" w:hanging="360"/>
              <w:rPr>
                <w:b/>
                <w:bCs/>
              </w:rPr>
            </w:pPr>
            <w:r w:rsidRPr="00F87E74">
              <w:rPr>
                <w:b/>
                <w:bCs/>
              </w:rPr>
              <w:t>METHODS</w:t>
            </w:r>
          </w:p>
        </w:tc>
        <w:tc>
          <w:tcPr>
            <w:tcW w:w="3969" w:type="dxa"/>
            <w:tcBorders>
              <w:top w:val="single" w:sz="6" w:space="0" w:color="auto"/>
              <w:left w:val="single" w:sz="6" w:space="0" w:color="auto"/>
              <w:bottom w:val="single" w:sz="6" w:space="0" w:color="auto"/>
              <w:right w:val="single" w:sz="6" w:space="0" w:color="auto"/>
            </w:tcBorders>
            <w:shd w:val="clear" w:color="auto" w:fill="BDDCD0"/>
            <w:vAlign w:val="center"/>
          </w:tcPr>
          <w:p w14:paraId="2BE4A1D6" w14:textId="77777777" w:rsidR="00124E4A" w:rsidRPr="00F87E74" w:rsidRDefault="00124E4A" w:rsidP="00747738">
            <w:pPr>
              <w:pStyle w:val="ListParagraph"/>
              <w:widowControl/>
              <w:autoSpaceDE/>
              <w:autoSpaceDN/>
              <w:spacing w:line="233" w:lineRule="auto"/>
              <w:ind w:left="427" w:right="169" w:hanging="360"/>
              <w:rPr>
                <w:b/>
                <w:bCs/>
              </w:rPr>
            </w:pPr>
            <w:r w:rsidRPr="00F87E74">
              <w:rPr>
                <w:b/>
                <w:bCs/>
              </w:rPr>
              <w:t>OUTCOMES</w:t>
            </w:r>
          </w:p>
        </w:tc>
        <w:tc>
          <w:tcPr>
            <w:tcW w:w="2410" w:type="dxa"/>
            <w:tcBorders>
              <w:top w:val="single" w:sz="6" w:space="0" w:color="auto"/>
              <w:left w:val="single" w:sz="6" w:space="0" w:color="auto"/>
              <w:bottom w:val="single" w:sz="6" w:space="0" w:color="auto"/>
              <w:right w:val="single" w:sz="6" w:space="0" w:color="auto"/>
            </w:tcBorders>
            <w:shd w:val="clear" w:color="auto" w:fill="BDDCD0"/>
            <w:vAlign w:val="center"/>
          </w:tcPr>
          <w:p w14:paraId="7D2166EE" w14:textId="77777777" w:rsidR="00124E4A" w:rsidRPr="00F87E74" w:rsidRDefault="00124E4A" w:rsidP="00747738">
            <w:pPr>
              <w:ind w:left="135" w:right="129"/>
              <w:textAlignment w:val="baseline"/>
              <w:rPr>
                <w:rFonts w:eastAsia="Times New Roman"/>
                <w:b/>
                <w:bCs/>
                <w:lang w:eastAsia="en-GB"/>
              </w:rPr>
            </w:pPr>
            <w:r w:rsidRPr="00F87E74">
              <w:rPr>
                <w:rFonts w:eastAsia="Times New Roman"/>
                <w:b/>
                <w:bCs/>
                <w:lang w:eastAsia="en-GB"/>
              </w:rPr>
              <w:t>RESPONSIBLE OWNER</w:t>
            </w:r>
          </w:p>
        </w:tc>
      </w:tr>
      <w:tr w:rsidR="00124E4A" w:rsidRPr="00881D8D" w14:paraId="380B5CA4" w14:textId="77777777" w:rsidTr="00747738">
        <w:trPr>
          <w:trHeight w:val="300"/>
        </w:trPr>
        <w:tc>
          <w:tcPr>
            <w:tcW w:w="843" w:type="dxa"/>
            <w:tcBorders>
              <w:top w:val="single" w:sz="6" w:space="0" w:color="auto"/>
              <w:left w:val="single" w:sz="6" w:space="0" w:color="auto"/>
              <w:bottom w:val="single" w:sz="6" w:space="0" w:color="auto"/>
              <w:right w:val="single" w:sz="6" w:space="0" w:color="auto"/>
            </w:tcBorders>
            <w:shd w:val="clear" w:color="auto" w:fill="E8F0EE"/>
          </w:tcPr>
          <w:p w14:paraId="35639145" w14:textId="77777777" w:rsidR="00124E4A" w:rsidRPr="00634C80" w:rsidRDefault="00124E4A" w:rsidP="00747738">
            <w:pPr>
              <w:textAlignment w:val="baseline"/>
              <w:rPr>
                <w:rFonts w:eastAsia="Times New Roman"/>
                <w:lang w:eastAsia="en-GB"/>
              </w:rPr>
            </w:pPr>
            <w:r>
              <w:rPr>
                <w:rFonts w:eastAsia="Times New Roman"/>
                <w:lang w:eastAsia="en-GB"/>
              </w:rPr>
              <w:t>T2.1</w:t>
            </w:r>
            <w:r w:rsidRPr="00634C80">
              <w:rPr>
                <w:rFonts w:eastAsia="Times New Roman"/>
                <w:lang w:eastAsia="en-GB"/>
              </w:rPr>
              <w:t> </w:t>
            </w:r>
          </w:p>
        </w:tc>
        <w:tc>
          <w:tcPr>
            <w:tcW w:w="2843" w:type="dxa"/>
            <w:tcBorders>
              <w:top w:val="single" w:sz="6" w:space="0" w:color="auto"/>
              <w:left w:val="single" w:sz="6" w:space="0" w:color="auto"/>
              <w:bottom w:val="single" w:sz="6" w:space="0" w:color="auto"/>
              <w:right w:val="single" w:sz="6" w:space="0" w:color="auto"/>
            </w:tcBorders>
            <w:shd w:val="clear" w:color="auto" w:fill="E8F0EE"/>
          </w:tcPr>
          <w:p w14:paraId="47C8CA0D" w14:textId="77777777" w:rsidR="00124E4A" w:rsidRPr="00634C80" w:rsidRDefault="00124E4A" w:rsidP="00EA150E">
            <w:pPr>
              <w:ind w:left="181"/>
              <w:jc w:val="left"/>
              <w:textAlignment w:val="baseline"/>
              <w:rPr>
                <w:rFonts w:ascii="Times New Roman" w:eastAsia="Times New Roman" w:hAnsi="Times New Roman" w:cs="Times New Roman"/>
                <w:lang w:eastAsia="en-GB"/>
              </w:rPr>
            </w:pPr>
            <w:r w:rsidRPr="00634C80">
              <w:rPr>
                <w:rFonts w:eastAsia="Times New Roman"/>
                <w:lang w:eastAsia="en-GB"/>
              </w:rPr>
              <w:t>Improve the management of wounds in Primary care and reduce unwarranted variation </w:t>
            </w:r>
          </w:p>
          <w:p w14:paraId="7CFC2139" w14:textId="77777777" w:rsidR="00124E4A" w:rsidRPr="00634C80" w:rsidRDefault="00124E4A" w:rsidP="00EA150E">
            <w:pPr>
              <w:ind w:left="181"/>
              <w:jc w:val="left"/>
              <w:textAlignment w:val="baseline"/>
              <w:rPr>
                <w:rFonts w:ascii="Times New Roman" w:eastAsia="Times New Roman" w:hAnsi="Times New Roman" w:cs="Times New Roman"/>
                <w:lang w:eastAsia="en-GB"/>
              </w:rPr>
            </w:pPr>
            <w:r w:rsidRPr="00634C80">
              <w:rPr>
                <w:rFonts w:eastAsia="Times New Roman"/>
                <w:lang w:eastAsia="en-GB"/>
              </w:rPr>
              <w:lastRenderedPageBreak/>
              <w:t> </w:t>
            </w:r>
          </w:p>
          <w:p w14:paraId="6F937300" w14:textId="77777777" w:rsidR="00124E4A" w:rsidRPr="00634C80" w:rsidRDefault="00124E4A" w:rsidP="00EA150E">
            <w:pPr>
              <w:ind w:left="181"/>
              <w:jc w:val="left"/>
              <w:textAlignment w:val="baseline"/>
              <w:rPr>
                <w:rFonts w:eastAsia="Times New Roman"/>
                <w:lang w:eastAsia="en-GB"/>
              </w:rPr>
            </w:pPr>
            <w:r w:rsidRPr="00634C80">
              <w:rPr>
                <w:rFonts w:eastAsia="Times New Roman"/>
                <w:lang w:eastAsia="en-GB"/>
              </w:rPr>
              <w:t> </w:t>
            </w:r>
          </w:p>
        </w:tc>
        <w:tc>
          <w:tcPr>
            <w:tcW w:w="3827" w:type="dxa"/>
            <w:tcBorders>
              <w:top w:val="single" w:sz="6" w:space="0" w:color="auto"/>
              <w:left w:val="single" w:sz="6" w:space="0" w:color="auto"/>
              <w:bottom w:val="single" w:sz="6" w:space="0" w:color="auto"/>
              <w:right w:val="single" w:sz="6" w:space="0" w:color="auto"/>
            </w:tcBorders>
            <w:shd w:val="clear" w:color="auto" w:fill="E8F0EE"/>
          </w:tcPr>
          <w:p w14:paraId="06AFCB67"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lastRenderedPageBreak/>
              <w:t xml:space="preserve">General Practice Nurses (GPNs) delivering wound care in the Neath cluster to pilot the </w:t>
            </w:r>
            <w:proofErr w:type="spellStart"/>
            <w:r w:rsidRPr="00634C80">
              <w:t>Minuteful</w:t>
            </w:r>
            <w:proofErr w:type="spellEnd"/>
            <w:r w:rsidRPr="00634C80">
              <w:t xml:space="preserve"> for Wound app. </w:t>
            </w:r>
          </w:p>
          <w:p w14:paraId="211AE066"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lastRenderedPageBreak/>
              <w:t xml:space="preserve">Purchase the </w:t>
            </w:r>
            <w:proofErr w:type="spellStart"/>
            <w:r w:rsidRPr="00634C80">
              <w:t>Minuteful</w:t>
            </w:r>
            <w:proofErr w:type="spellEnd"/>
            <w:r w:rsidRPr="00634C80">
              <w:t xml:space="preserve"> for Wound app license for 5 practices for a 12-month pilot period </w:t>
            </w:r>
          </w:p>
        </w:tc>
        <w:tc>
          <w:tcPr>
            <w:tcW w:w="3969" w:type="dxa"/>
            <w:tcBorders>
              <w:top w:val="single" w:sz="6" w:space="0" w:color="auto"/>
              <w:left w:val="single" w:sz="6" w:space="0" w:color="auto"/>
              <w:bottom w:val="single" w:sz="6" w:space="0" w:color="auto"/>
              <w:right w:val="single" w:sz="6" w:space="0" w:color="auto"/>
            </w:tcBorders>
            <w:shd w:val="clear" w:color="auto" w:fill="E8F0EE"/>
          </w:tcPr>
          <w:p w14:paraId="1F1F6274"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lastRenderedPageBreak/>
              <w:t>Community patients can be managed with wider virtual MDT support.  </w:t>
            </w:r>
          </w:p>
          <w:p w14:paraId="1210B4DD"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 xml:space="preserve">Better imaging supports early detection of deterioration and </w:t>
            </w:r>
            <w:r w:rsidRPr="00634C80">
              <w:lastRenderedPageBreak/>
              <w:t>identification of local infection, which supports unnecessary antibiotic prescribing and AMS. (Anti-microbial stewardship) </w:t>
            </w:r>
          </w:p>
          <w:p w14:paraId="25F74905"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Improved continuity of care  </w:t>
            </w:r>
          </w:p>
          <w:p w14:paraId="1AB90A47"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Improve continuity of care provided to patients with records maintained in the App.  </w:t>
            </w:r>
          </w:p>
          <w:p w14:paraId="47CC07E1"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enables senior proactive oversight of the patient caseload </w:t>
            </w:r>
          </w:p>
          <w:p w14:paraId="79572484"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provides workforce efficiency through time saving </w:t>
            </w:r>
          </w:p>
          <w:p w14:paraId="1F20DDBB"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Improve efficiency and standardization in wound care.  </w:t>
            </w:r>
          </w:p>
          <w:p w14:paraId="4AE7197D"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Maintaining care closer to home and empowering patients to participate in their care </w:t>
            </w:r>
          </w:p>
        </w:tc>
        <w:tc>
          <w:tcPr>
            <w:tcW w:w="2410" w:type="dxa"/>
            <w:tcBorders>
              <w:top w:val="single" w:sz="6" w:space="0" w:color="auto"/>
              <w:left w:val="single" w:sz="6" w:space="0" w:color="auto"/>
              <w:bottom w:val="single" w:sz="6" w:space="0" w:color="auto"/>
              <w:right w:val="single" w:sz="6" w:space="0" w:color="auto"/>
            </w:tcBorders>
            <w:shd w:val="clear" w:color="auto" w:fill="E8F0EE"/>
          </w:tcPr>
          <w:p w14:paraId="1EC99FFD" w14:textId="77777777" w:rsidR="00124E4A" w:rsidRPr="00634C80" w:rsidRDefault="00124E4A" w:rsidP="00747738">
            <w:pPr>
              <w:ind w:left="135" w:right="129"/>
              <w:textAlignment w:val="baseline"/>
              <w:rPr>
                <w:rFonts w:eastAsia="Times New Roman"/>
                <w:lang w:eastAsia="en-GB"/>
              </w:rPr>
            </w:pPr>
            <w:r w:rsidRPr="00634C80">
              <w:rPr>
                <w:rFonts w:eastAsia="Times New Roman"/>
                <w:lang w:eastAsia="en-GB"/>
              </w:rPr>
              <w:lastRenderedPageBreak/>
              <w:t xml:space="preserve">Nursing  </w:t>
            </w:r>
          </w:p>
        </w:tc>
      </w:tr>
      <w:tr w:rsidR="00124E4A" w:rsidRPr="00881D8D" w14:paraId="72EFC43F" w14:textId="77777777" w:rsidTr="00747738">
        <w:trPr>
          <w:trHeight w:val="300"/>
        </w:trPr>
        <w:tc>
          <w:tcPr>
            <w:tcW w:w="843" w:type="dxa"/>
            <w:tcBorders>
              <w:top w:val="single" w:sz="6" w:space="0" w:color="auto"/>
              <w:left w:val="single" w:sz="6" w:space="0" w:color="auto"/>
              <w:bottom w:val="single" w:sz="6" w:space="0" w:color="auto"/>
              <w:right w:val="single" w:sz="6" w:space="0" w:color="auto"/>
            </w:tcBorders>
            <w:shd w:val="clear" w:color="auto" w:fill="E8F0EE"/>
            <w:hideMark/>
          </w:tcPr>
          <w:p w14:paraId="26EDCE1B" w14:textId="77777777" w:rsidR="00124E4A" w:rsidRPr="00634C80" w:rsidRDefault="00124E4A" w:rsidP="00747738">
            <w:pPr>
              <w:textAlignment w:val="baseline"/>
              <w:rPr>
                <w:rFonts w:eastAsia="Times New Roman"/>
                <w:lang w:eastAsia="en-GB"/>
              </w:rPr>
            </w:pPr>
            <w:r>
              <w:t>T2.2</w:t>
            </w:r>
            <w:r w:rsidRPr="00634C80">
              <w:br/>
            </w:r>
            <w:r w:rsidRPr="00634C80">
              <w:br/>
            </w:r>
            <w:r w:rsidRPr="00634C80">
              <w:rPr>
                <w:rFonts w:eastAsia="Times New Roman"/>
                <w:lang w:eastAsia="en-GB"/>
              </w:rPr>
              <w:t xml:space="preserve"> </w:t>
            </w:r>
          </w:p>
        </w:tc>
        <w:tc>
          <w:tcPr>
            <w:tcW w:w="2843" w:type="dxa"/>
            <w:tcBorders>
              <w:top w:val="single" w:sz="6" w:space="0" w:color="auto"/>
              <w:left w:val="single" w:sz="6" w:space="0" w:color="auto"/>
              <w:bottom w:val="single" w:sz="6" w:space="0" w:color="auto"/>
              <w:right w:val="single" w:sz="6" w:space="0" w:color="auto"/>
            </w:tcBorders>
            <w:shd w:val="clear" w:color="auto" w:fill="E8F0EE"/>
            <w:hideMark/>
          </w:tcPr>
          <w:p w14:paraId="0C08A313" w14:textId="77777777" w:rsidR="00124E4A" w:rsidRPr="00634C80" w:rsidRDefault="00124E4A" w:rsidP="00EA150E">
            <w:pPr>
              <w:ind w:left="181"/>
              <w:jc w:val="left"/>
              <w:textAlignment w:val="baseline"/>
              <w:rPr>
                <w:rFonts w:ascii="Times New Roman" w:eastAsia="Times New Roman" w:hAnsi="Times New Roman" w:cs="Times New Roman"/>
                <w:lang w:eastAsia="en-GB"/>
              </w:rPr>
            </w:pPr>
            <w:r w:rsidRPr="00634C80">
              <w:rPr>
                <w:rFonts w:eastAsia="Times New Roman"/>
                <w:lang w:eastAsia="en-GB"/>
              </w:rPr>
              <w:t>To deliver equitable Wound Management and Prevention of Pressure damage in risk groups across the care home sector </w:t>
            </w:r>
          </w:p>
          <w:p w14:paraId="4264CB65" w14:textId="77777777" w:rsidR="00124E4A" w:rsidRPr="00634C80" w:rsidRDefault="00124E4A" w:rsidP="00EA150E">
            <w:pPr>
              <w:ind w:left="181"/>
              <w:jc w:val="left"/>
              <w:textAlignment w:val="baseline"/>
              <w:rPr>
                <w:rFonts w:ascii="Times New Roman" w:eastAsia="Times New Roman" w:hAnsi="Times New Roman" w:cs="Times New Roman"/>
                <w:lang w:eastAsia="en-GB"/>
              </w:rPr>
            </w:pPr>
            <w:r w:rsidRPr="00634C80">
              <w:rPr>
                <w:rFonts w:eastAsia="Times New Roman"/>
                <w:lang w:eastAsia="en-GB"/>
              </w:rPr>
              <w:t> </w:t>
            </w:r>
          </w:p>
          <w:p w14:paraId="2FDBC413" w14:textId="77777777" w:rsidR="00124E4A" w:rsidRPr="00634C80" w:rsidRDefault="00124E4A" w:rsidP="00EA150E">
            <w:pPr>
              <w:ind w:left="181"/>
              <w:jc w:val="left"/>
              <w:textAlignment w:val="baseline"/>
              <w:rPr>
                <w:rFonts w:ascii="Times New Roman" w:eastAsia="Times New Roman" w:hAnsi="Times New Roman" w:cs="Times New Roman"/>
                <w:lang w:eastAsia="en-GB"/>
              </w:rPr>
            </w:pPr>
            <w:r w:rsidRPr="00634C80">
              <w:rPr>
                <w:rFonts w:eastAsia="Times New Roman"/>
                <w:lang w:eastAsia="en-GB"/>
              </w:rPr>
              <w:t> </w:t>
            </w:r>
          </w:p>
        </w:tc>
        <w:tc>
          <w:tcPr>
            <w:tcW w:w="3827" w:type="dxa"/>
            <w:tcBorders>
              <w:top w:val="single" w:sz="6" w:space="0" w:color="auto"/>
              <w:left w:val="single" w:sz="6" w:space="0" w:color="auto"/>
              <w:bottom w:val="single" w:sz="6" w:space="0" w:color="auto"/>
              <w:right w:val="single" w:sz="6" w:space="0" w:color="auto"/>
            </w:tcBorders>
            <w:shd w:val="clear" w:color="auto" w:fill="E8F0EE"/>
            <w:hideMark/>
          </w:tcPr>
          <w:p w14:paraId="1CFDD356"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Employ 1 Whole Time Equivalent (WTE) Clinical Nurse specialist Cluster Nurse (Tissue Viability) for Care home support. </w:t>
            </w:r>
          </w:p>
          <w:p w14:paraId="50A15A31"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The role will in-reach and deliver training and education across the sector identifying any gaps as well as clinical expertise and intervention. </w:t>
            </w:r>
          </w:p>
        </w:tc>
        <w:tc>
          <w:tcPr>
            <w:tcW w:w="3969" w:type="dxa"/>
            <w:tcBorders>
              <w:top w:val="single" w:sz="6" w:space="0" w:color="auto"/>
              <w:left w:val="single" w:sz="6" w:space="0" w:color="auto"/>
              <w:bottom w:val="single" w:sz="6" w:space="0" w:color="auto"/>
              <w:right w:val="single" w:sz="6" w:space="0" w:color="auto"/>
            </w:tcBorders>
            <w:shd w:val="clear" w:color="auto" w:fill="E8F0EE"/>
            <w:hideMark/>
          </w:tcPr>
          <w:p w14:paraId="590DDC5F"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Supporting the delivery of preventing/management of pressure ulcers within care homes through training to enhance the skills and knowledge base of care home staff. </w:t>
            </w:r>
          </w:p>
          <w:p w14:paraId="03CC08CC"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Improved Governance to support whole system learning in wounds and pressure damage  </w:t>
            </w:r>
          </w:p>
          <w:p w14:paraId="457A3D3F"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Improved use of District Nurse resource by upskilling care home staff. </w:t>
            </w:r>
          </w:p>
          <w:p w14:paraId="7D8C6A22"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Equitable access to services which support the delivery of bringing care closer to home, preventing unnecessary hospital admissions and reduction variation.  </w:t>
            </w:r>
          </w:p>
          <w:p w14:paraId="0ED088CD"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lastRenderedPageBreak/>
              <w:t>Would improve outcomes for residents as the care home staff would receive the appropriate training and support, resulting in earlier, correct identification of skin integrity issues, with timely care management, utili</w:t>
            </w:r>
            <w:r>
              <w:t>s</w:t>
            </w:r>
            <w:r w:rsidRPr="00634C80">
              <w:t>ing best evidenced based practice. </w:t>
            </w:r>
          </w:p>
          <w:p w14:paraId="711CCA0E" w14:textId="77777777" w:rsidR="00124E4A" w:rsidRPr="00634C80" w:rsidRDefault="00124E4A" w:rsidP="00124E4A">
            <w:pPr>
              <w:pStyle w:val="ListParagraph"/>
              <w:widowControl/>
              <w:numPr>
                <w:ilvl w:val="0"/>
                <w:numId w:val="79"/>
              </w:numPr>
              <w:autoSpaceDE/>
              <w:autoSpaceDN/>
              <w:spacing w:line="233" w:lineRule="auto"/>
              <w:ind w:left="427" w:right="169"/>
              <w:jc w:val="left"/>
            </w:pPr>
            <w:r w:rsidRPr="00634C80">
              <w:t>Support Anti-microbial infections by supporting staff in preventing infections associated to wounds </w:t>
            </w:r>
          </w:p>
        </w:tc>
        <w:tc>
          <w:tcPr>
            <w:tcW w:w="2410" w:type="dxa"/>
            <w:tcBorders>
              <w:top w:val="single" w:sz="6" w:space="0" w:color="auto"/>
              <w:left w:val="single" w:sz="6" w:space="0" w:color="auto"/>
              <w:bottom w:val="single" w:sz="6" w:space="0" w:color="auto"/>
              <w:right w:val="single" w:sz="6" w:space="0" w:color="auto"/>
            </w:tcBorders>
            <w:shd w:val="clear" w:color="auto" w:fill="E8F0EE"/>
            <w:hideMark/>
          </w:tcPr>
          <w:p w14:paraId="78807404" w14:textId="77777777" w:rsidR="00124E4A" w:rsidRPr="00634C80" w:rsidRDefault="00124E4A" w:rsidP="00747738">
            <w:pPr>
              <w:ind w:left="135" w:right="129"/>
              <w:textAlignment w:val="baseline"/>
              <w:rPr>
                <w:rFonts w:eastAsia="Times New Roman"/>
                <w:lang w:eastAsia="en-GB"/>
              </w:rPr>
            </w:pPr>
            <w:r w:rsidRPr="00634C80">
              <w:rPr>
                <w:rFonts w:eastAsia="Times New Roman"/>
                <w:lang w:eastAsia="en-GB"/>
              </w:rPr>
              <w:lastRenderedPageBreak/>
              <w:t xml:space="preserve">Nursing   </w:t>
            </w:r>
          </w:p>
        </w:tc>
      </w:tr>
    </w:tbl>
    <w:p w14:paraId="73489C65" w14:textId="77777777" w:rsidR="00124E4A" w:rsidRDefault="00124E4A" w:rsidP="00124E4A">
      <w:pPr>
        <w:textAlignment w:val="baseline"/>
        <w:rPr>
          <w:rFonts w:ascii="Aptos" w:eastAsia="Times New Roman" w:hAnsi="Aptos" w:cs="Segoe UI"/>
          <w:color w:val="FFFFFF"/>
          <w:sz w:val="32"/>
          <w:szCs w:val="32"/>
          <w:lang w:eastAsia="en-GB"/>
        </w:rPr>
      </w:pPr>
    </w:p>
    <w:p w14:paraId="43A4C41B" w14:textId="77777777" w:rsidR="00124E4A" w:rsidRDefault="00124E4A" w:rsidP="00124E4A">
      <w:pPr>
        <w:rPr>
          <w:b/>
          <w:bCs/>
          <w:color w:val="FFFFFF" w:themeColor="background1"/>
          <w:sz w:val="32"/>
          <w:szCs w:val="32"/>
        </w:rPr>
      </w:pPr>
    </w:p>
    <w:p w14:paraId="23040B90" w14:textId="77777777" w:rsidR="00124E4A" w:rsidRDefault="00124E4A" w:rsidP="00124E4A">
      <w:pPr>
        <w:pStyle w:val="Style2"/>
        <w:spacing w:line="360" w:lineRule="auto"/>
      </w:pPr>
      <w:bookmarkStart w:id="341" w:name="_Toc186453909"/>
      <w:bookmarkStart w:id="342" w:name="_Toc191628324"/>
      <w:bookmarkStart w:id="343" w:name="_Toc193357222"/>
      <w:r>
        <w:t>Tier 3 – Priorities under consideration</w:t>
      </w:r>
      <w:bookmarkEnd w:id="341"/>
      <w:bookmarkEnd w:id="342"/>
      <w:bookmarkEnd w:id="343"/>
    </w:p>
    <w:p w14:paraId="6D3C5F4A" w14:textId="77777777" w:rsidR="00124E4A" w:rsidRDefault="00124E4A" w:rsidP="00124E4A">
      <w:pPr>
        <w:pStyle w:val="MainText"/>
        <w:rPr>
          <w:sz w:val="24"/>
          <w:szCs w:val="24"/>
        </w:rPr>
      </w:pPr>
      <w:r w:rsidRPr="002329C1">
        <w:t>The LCC are going to consider inclu</w:t>
      </w:r>
      <w:r>
        <w:t>sion of the following draft GMO</w:t>
      </w:r>
      <w:r w:rsidRPr="002329C1">
        <w:t xml:space="preserve">s further to discussion in relation to Diabetes and 56 </w:t>
      </w:r>
      <w:proofErr w:type="gramStart"/>
      <w:r w:rsidRPr="002329C1">
        <w:t>day</w:t>
      </w:r>
      <w:proofErr w:type="gramEnd"/>
      <w:r w:rsidRPr="002329C1">
        <w:t xml:space="preserve"> prescribing and each cluster will continue to support the ongoing delivery of programmes of work aimed at improving health outcomes and care experiences for individuals with learning disabilities, in alignment with r</w:t>
      </w:r>
      <w:r>
        <w:t>egional and national priorities</w:t>
      </w:r>
      <w:r w:rsidRPr="002329C1">
        <w:rPr>
          <w:sz w:val="24"/>
          <w:szCs w:val="24"/>
        </w:rPr>
        <w:t>:</w:t>
      </w:r>
    </w:p>
    <w:p w14:paraId="40207AC4" w14:textId="77777777" w:rsidR="00124E4A" w:rsidRPr="00317FB7" w:rsidRDefault="00124E4A" w:rsidP="00124E4A">
      <w:pPr>
        <w:rPr>
          <w:sz w:val="24"/>
          <w:szCs w:val="24"/>
        </w:rPr>
      </w:pPr>
    </w:p>
    <w:tbl>
      <w:tblPr>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885"/>
        <w:gridCol w:w="3641"/>
        <w:gridCol w:w="4107"/>
        <w:gridCol w:w="2550"/>
      </w:tblGrid>
      <w:tr w:rsidR="00124E4A" w:rsidRPr="000D58A5" w14:paraId="522676BD" w14:textId="77777777" w:rsidTr="00747738">
        <w:trPr>
          <w:trHeight w:val="572"/>
          <w:tblHeader/>
        </w:trPr>
        <w:tc>
          <w:tcPr>
            <w:tcW w:w="851" w:type="dxa"/>
            <w:tcBorders>
              <w:top w:val="nil"/>
              <w:left w:val="nil"/>
              <w:bottom w:val="single" w:sz="4" w:space="0" w:color="auto"/>
              <w:right w:val="single" w:sz="4" w:space="0" w:color="auto"/>
            </w:tcBorders>
            <w:shd w:val="clear" w:color="auto" w:fill="auto"/>
            <w:tcMar>
              <w:left w:w="108" w:type="dxa"/>
              <w:right w:w="108" w:type="dxa"/>
            </w:tcMar>
            <w:vAlign w:val="center"/>
          </w:tcPr>
          <w:p w14:paraId="391285CC" w14:textId="77777777" w:rsidR="00124E4A" w:rsidRPr="00BD7760" w:rsidRDefault="00124E4A" w:rsidP="00747738">
            <w:pPr>
              <w:rPr>
                <w:b/>
                <w:bCs/>
              </w:rPr>
            </w:pPr>
          </w:p>
        </w:tc>
        <w:tc>
          <w:tcPr>
            <w:tcW w:w="288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6A3BFB9" w14:textId="77777777" w:rsidR="00124E4A" w:rsidRPr="00E626B2" w:rsidRDefault="00124E4A" w:rsidP="00747738">
            <w:pPr>
              <w:ind w:left="40"/>
              <w:rPr>
                <w:b/>
                <w:bCs/>
              </w:rPr>
            </w:pPr>
            <w:r w:rsidRPr="00E626B2">
              <w:rPr>
                <w:b/>
                <w:bCs/>
              </w:rPr>
              <w:t>GOALS</w:t>
            </w:r>
          </w:p>
        </w:tc>
        <w:tc>
          <w:tcPr>
            <w:tcW w:w="364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2FEE32B" w14:textId="77777777" w:rsidR="00124E4A" w:rsidRPr="00E626B2" w:rsidRDefault="00124E4A" w:rsidP="00747738">
            <w:pPr>
              <w:pStyle w:val="ListParagraph"/>
              <w:widowControl/>
              <w:autoSpaceDE/>
              <w:autoSpaceDN/>
              <w:spacing w:line="279" w:lineRule="auto"/>
              <w:ind w:left="360" w:hanging="360"/>
              <w:rPr>
                <w:b/>
                <w:bCs/>
              </w:rPr>
            </w:pPr>
            <w:r w:rsidRPr="00E626B2">
              <w:rPr>
                <w:b/>
                <w:bCs/>
              </w:rPr>
              <w:t>METHODS</w:t>
            </w:r>
          </w:p>
        </w:tc>
        <w:tc>
          <w:tcPr>
            <w:tcW w:w="4107"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75D9CA0" w14:textId="77777777" w:rsidR="00124E4A" w:rsidRPr="00E626B2" w:rsidRDefault="00124E4A" w:rsidP="00747738">
            <w:pPr>
              <w:pStyle w:val="ListParagraph"/>
              <w:widowControl/>
              <w:autoSpaceDE/>
              <w:autoSpaceDN/>
              <w:spacing w:line="279" w:lineRule="auto"/>
              <w:ind w:left="360" w:hanging="360"/>
              <w:rPr>
                <w:b/>
                <w:bCs/>
              </w:rPr>
            </w:pPr>
            <w:r w:rsidRPr="00E626B2">
              <w:rPr>
                <w:b/>
                <w:bCs/>
              </w:rPr>
              <w:t>OUTCOMES</w:t>
            </w:r>
          </w:p>
        </w:tc>
        <w:tc>
          <w:tcPr>
            <w:tcW w:w="2550"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D4E5BD9" w14:textId="77777777" w:rsidR="00124E4A" w:rsidRPr="00E626B2" w:rsidRDefault="00124E4A" w:rsidP="00747738">
            <w:pPr>
              <w:ind w:left="135" w:firstLine="20"/>
              <w:rPr>
                <w:b/>
                <w:bCs/>
              </w:rPr>
            </w:pPr>
            <w:r w:rsidRPr="00E626B2">
              <w:rPr>
                <w:b/>
                <w:bCs/>
              </w:rPr>
              <w:t>RESPONSIBLE OWNER</w:t>
            </w:r>
          </w:p>
        </w:tc>
      </w:tr>
      <w:tr w:rsidR="00124E4A" w14:paraId="529C9925" w14:textId="77777777" w:rsidTr="00747738">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8A60182" w14:textId="77777777" w:rsidR="00124E4A" w:rsidRDefault="00124E4A" w:rsidP="00747738">
            <w:r>
              <w:t>T3.1</w:t>
            </w:r>
          </w:p>
        </w:tc>
        <w:tc>
          <w:tcPr>
            <w:tcW w:w="288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394B1B2" w14:textId="77777777" w:rsidR="00124E4A" w:rsidRPr="004D2ADE" w:rsidRDefault="00124E4A" w:rsidP="00EA150E">
            <w:pPr>
              <w:ind w:left="40"/>
              <w:jc w:val="left"/>
              <w:textAlignment w:val="baseline"/>
              <w:rPr>
                <w:rFonts w:eastAsia="Times New Roman"/>
                <w:lang w:eastAsia="en-GB"/>
              </w:rPr>
            </w:pPr>
            <w:r w:rsidRPr="004D2ADE">
              <w:rPr>
                <w:rFonts w:eastAsia="Times New Roman"/>
                <w:lang w:eastAsia="en-GB"/>
              </w:rPr>
              <w:t>Implement the 56-day prescribing model across all practices to improve patient safety, enhance efficiency, and improve efficiency in primary care teams.</w:t>
            </w:r>
          </w:p>
        </w:tc>
        <w:tc>
          <w:tcPr>
            <w:tcW w:w="364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A71A87E" w14:textId="77777777" w:rsidR="00124E4A" w:rsidRDefault="00124E4A" w:rsidP="00124E4A">
            <w:pPr>
              <w:pStyle w:val="ListParagraph"/>
              <w:widowControl/>
              <w:numPr>
                <w:ilvl w:val="0"/>
                <w:numId w:val="74"/>
              </w:numPr>
              <w:autoSpaceDE/>
              <w:autoSpaceDN/>
              <w:ind w:right="78"/>
              <w:jc w:val="left"/>
            </w:pPr>
            <w:r w:rsidRPr="768056F3">
              <w:t>Align with the Health Board Task and Finish Group to implement local solutions.</w:t>
            </w:r>
          </w:p>
          <w:p w14:paraId="7559D7C4" w14:textId="77777777" w:rsidR="00124E4A" w:rsidRDefault="00124E4A" w:rsidP="00124E4A">
            <w:pPr>
              <w:pStyle w:val="ListParagraph"/>
              <w:widowControl/>
              <w:numPr>
                <w:ilvl w:val="0"/>
                <w:numId w:val="74"/>
              </w:numPr>
              <w:autoSpaceDE/>
              <w:autoSpaceDN/>
              <w:ind w:right="78"/>
              <w:jc w:val="left"/>
            </w:pPr>
            <w:r w:rsidRPr="768056F3">
              <w:t>Work with practice teams to assess prescribing intervals, aiming for incremental increases where clinically appropriate.</w:t>
            </w:r>
          </w:p>
          <w:p w14:paraId="12B76CEC" w14:textId="77777777" w:rsidR="00124E4A" w:rsidRDefault="00124E4A" w:rsidP="00124E4A">
            <w:pPr>
              <w:pStyle w:val="ListParagraph"/>
              <w:widowControl/>
              <w:numPr>
                <w:ilvl w:val="0"/>
                <w:numId w:val="74"/>
              </w:numPr>
              <w:autoSpaceDE/>
              <w:autoSpaceDN/>
              <w:ind w:right="78"/>
              <w:jc w:val="left"/>
            </w:pPr>
            <w:r w:rsidRPr="768056F3">
              <w:t xml:space="preserve">GPs and pharmacists to keep up to date with updated All Wales </w:t>
            </w:r>
            <w:r w:rsidRPr="768056F3">
              <w:lastRenderedPageBreak/>
              <w:t>Medicines Strategy Group (AWMSG) guidance.</w:t>
            </w:r>
          </w:p>
          <w:p w14:paraId="21DA50CF" w14:textId="77777777" w:rsidR="00124E4A" w:rsidRDefault="00124E4A" w:rsidP="00124E4A">
            <w:pPr>
              <w:pStyle w:val="ListParagraph"/>
              <w:widowControl/>
              <w:numPr>
                <w:ilvl w:val="0"/>
                <w:numId w:val="74"/>
              </w:numPr>
              <w:autoSpaceDE/>
              <w:autoSpaceDN/>
              <w:ind w:right="78"/>
              <w:jc w:val="left"/>
            </w:pPr>
            <w:r w:rsidRPr="768056F3">
              <w:t>Collaborate between GPs, pharmacists, and cluster staff to ensure alignment with dispensing protocols.</w:t>
            </w:r>
          </w:p>
          <w:p w14:paraId="4F5ADC15" w14:textId="77777777" w:rsidR="00124E4A" w:rsidRDefault="00124E4A" w:rsidP="00124E4A">
            <w:pPr>
              <w:pStyle w:val="ListParagraph"/>
              <w:widowControl/>
              <w:numPr>
                <w:ilvl w:val="0"/>
                <w:numId w:val="73"/>
              </w:numPr>
              <w:autoSpaceDE/>
              <w:autoSpaceDN/>
              <w:ind w:right="78"/>
              <w:jc w:val="left"/>
            </w:pPr>
            <w:r w:rsidRPr="768056F3">
              <w:t>Monitor and evaluate the impact of the change through feedback from patients and practice staff.</w:t>
            </w:r>
          </w:p>
          <w:p w14:paraId="6BB9E506" w14:textId="77777777" w:rsidR="00124E4A" w:rsidRDefault="00124E4A" w:rsidP="00747738">
            <w:pPr>
              <w:pStyle w:val="ListParagraph"/>
              <w:widowControl/>
              <w:autoSpaceDE/>
              <w:autoSpaceDN/>
              <w:ind w:left="360" w:right="78" w:firstLine="0"/>
            </w:pPr>
          </w:p>
        </w:tc>
        <w:tc>
          <w:tcPr>
            <w:tcW w:w="410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593F763" w14:textId="77777777" w:rsidR="00124E4A" w:rsidRDefault="00124E4A" w:rsidP="00124E4A">
            <w:pPr>
              <w:pStyle w:val="ListParagraph"/>
              <w:widowControl/>
              <w:numPr>
                <w:ilvl w:val="0"/>
                <w:numId w:val="72"/>
              </w:numPr>
              <w:autoSpaceDE/>
              <w:autoSpaceDN/>
              <w:ind w:right="78"/>
              <w:jc w:val="left"/>
            </w:pPr>
            <w:r w:rsidRPr="768056F3">
              <w:rPr>
                <w:b/>
                <w:bCs/>
              </w:rPr>
              <w:lastRenderedPageBreak/>
              <w:t>Short-term</w:t>
            </w:r>
            <w:r w:rsidRPr="768056F3">
              <w:t xml:space="preserve">: Achieve incremental adoption of extended prescribing intervals. </w:t>
            </w:r>
            <w:proofErr w:type="gramStart"/>
            <w:r w:rsidRPr="768056F3">
              <w:t>e.g.</w:t>
            </w:r>
            <w:proofErr w:type="gramEnd"/>
            <w:r w:rsidRPr="768056F3">
              <w:t xml:space="preserve"> moving from 28 to 56 days (within 12 months) based on current cluster baseline data</w:t>
            </w:r>
          </w:p>
          <w:p w14:paraId="2886737F" w14:textId="77777777" w:rsidR="00124E4A" w:rsidRDefault="00124E4A" w:rsidP="00124E4A">
            <w:pPr>
              <w:pStyle w:val="ListParagraph"/>
              <w:widowControl/>
              <w:numPr>
                <w:ilvl w:val="0"/>
                <w:numId w:val="73"/>
              </w:numPr>
              <w:autoSpaceDE/>
              <w:autoSpaceDN/>
              <w:ind w:right="78"/>
              <w:jc w:val="left"/>
            </w:pPr>
            <w:r w:rsidRPr="768056F3">
              <w:rPr>
                <w:b/>
                <w:bCs/>
              </w:rPr>
              <w:t>Long-term</w:t>
            </w:r>
            <w:r w:rsidRPr="768056F3">
              <w:t>: Reduction in prescription requests and improved patient satisfaction.</w:t>
            </w:r>
          </w:p>
        </w:tc>
        <w:tc>
          <w:tcPr>
            <w:tcW w:w="255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909A381" w14:textId="77777777" w:rsidR="00124E4A" w:rsidRPr="0046160C" w:rsidRDefault="00124E4A" w:rsidP="00EA150E">
            <w:pPr>
              <w:widowControl/>
              <w:autoSpaceDE/>
              <w:autoSpaceDN/>
              <w:ind w:right="258"/>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val="en-US" w:eastAsia="en-GB"/>
              </w:rP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Pr>
                <w:rFonts w:asciiTheme="minorHAnsi" w:eastAsia="Times New Roman" w:hAnsiTheme="minorHAnsi" w:cstheme="minorHAnsi"/>
                <w:lang w:val="en-US" w:eastAsia="en-GB"/>
              </w:rPr>
              <w:br/>
            </w:r>
            <w:r w:rsidRPr="0046160C">
              <w:rPr>
                <w:rFonts w:asciiTheme="minorHAnsi" w:eastAsia="Times New Roman" w:hAnsiTheme="minorHAnsi" w:cstheme="minorHAnsi"/>
                <w:lang w:eastAsia="en-GB"/>
              </w:rPr>
              <w:t> </w:t>
            </w:r>
          </w:p>
          <w:p w14:paraId="11D279F0" w14:textId="77777777" w:rsidR="00124E4A" w:rsidRDefault="00124E4A" w:rsidP="00EA150E">
            <w:pPr>
              <w:ind w:left="135" w:right="78" w:firstLine="20"/>
              <w:jc w:val="left"/>
            </w:pPr>
            <w:r>
              <w:rPr>
                <w:rFonts w:asciiTheme="minorHAnsi" w:hAnsiTheme="minorHAnsi" w:cstheme="minorHAnsi"/>
                <w:color w:val="000000" w:themeColor="text1"/>
              </w:rPr>
              <w:t xml:space="preserve">Community </w:t>
            </w:r>
            <w:r>
              <w:t>Pharmacy</w:t>
            </w:r>
          </w:p>
        </w:tc>
      </w:tr>
      <w:tr w:rsidR="00124E4A" w14:paraId="06A5CF9E" w14:textId="77777777" w:rsidTr="00747738">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CABF9AE" w14:textId="77777777" w:rsidR="00124E4A" w:rsidRDefault="00124E4A" w:rsidP="00747738">
            <w:r>
              <w:t>T3.2</w:t>
            </w:r>
          </w:p>
        </w:tc>
        <w:tc>
          <w:tcPr>
            <w:tcW w:w="288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C966EDD" w14:textId="77777777" w:rsidR="00124E4A" w:rsidRPr="004D2ADE" w:rsidRDefault="00124E4A" w:rsidP="00EA150E">
            <w:pPr>
              <w:ind w:left="40"/>
              <w:jc w:val="left"/>
              <w:textAlignment w:val="baseline"/>
              <w:rPr>
                <w:rFonts w:eastAsia="Times New Roman"/>
                <w:lang w:eastAsia="en-GB"/>
              </w:rPr>
            </w:pPr>
            <w:r w:rsidRPr="004D2ADE">
              <w:rPr>
                <w:rFonts w:eastAsia="Times New Roman"/>
                <w:lang w:eastAsia="en-GB"/>
              </w:rPr>
              <w:t>Enhance Type 2 Diabetes management by increasing completion rates of the eight essential care processes. These include HbA1c, blood pressure, cholesterol, kidney function (serum creatinine and urine albumin-to-creatinine ratio), body mass index (BMI), and foot surveillance to improve long-term outcomes and reduce the risk of complications.</w:t>
            </w:r>
          </w:p>
        </w:tc>
        <w:tc>
          <w:tcPr>
            <w:tcW w:w="364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227E848" w14:textId="77777777" w:rsidR="00124E4A" w:rsidRDefault="00124E4A" w:rsidP="00124E4A">
            <w:pPr>
              <w:pStyle w:val="ListParagraph"/>
              <w:widowControl/>
              <w:numPr>
                <w:ilvl w:val="0"/>
                <w:numId w:val="73"/>
              </w:numPr>
              <w:autoSpaceDE/>
              <w:autoSpaceDN/>
              <w:ind w:right="78"/>
              <w:jc w:val="left"/>
            </w:pPr>
            <w:r w:rsidRPr="5F29C902">
              <w:t>Collaborate with primary care teams to ensure systematic delivery of annual checks for individuals with Type 2 Diabetes.</w:t>
            </w:r>
          </w:p>
          <w:p w14:paraId="1006DD63" w14:textId="77777777" w:rsidR="00124E4A" w:rsidRDefault="00124E4A" w:rsidP="00124E4A">
            <w:pPr>
              <w:pStyle w:val="ListParagraph"/>
              <w:widowControl/>
              <w:numPr>
                <w:ilvl w:val="0"/>
                <w:numId w:val="73"/>
              </w:numPr>
              <w:autoSpaceDE/>
              <w:autoSpaceDN/>
              <w:ind w:right="78"/>
              <w:jc w:val="left"/>
            </w:pPr>
            <w:r w:rsidRPr="5F29C902">
              <w:t>Incorporate the All-Wales Type 2 Diabetes Prevention Programme (AWDPP) to tackle modifiable risk factors.</w:t>
            </w:r>
          </w:p>
          <w:p w14:paraId="7267E086" w14:textId="77777777" w:rsidR="00124E4A" w:rsidRDefault="00124E4A" w:rsidP="00124E4A">
            <w:pPr>
              <w:pStyle w:val="ListParagraph"/>
              <w:widowControl/>
              <w:numPr>
                <w:ilvl w:val="0"/>
                <w:numId w:val="73"/>
              </w:numPr>
              <w:autoSpaceDE/>
              <w:autoSpaceDN/>
              <w:ind w:right="78"/>
              <w:jc w:val="left"/>
            </w:pPr>
            <w:r w:rsidRPr="768056F3">
              <w:t>Use robust data recording and sharing tools to monitor progress and identify patients requiring targeted intervention.</w:t>
            </w:r>
          </w:p>
          <w:p w14:paraId="161D726A" w14:textId="77777777" w:rsidR="00124E4A" w:rsidRDefault="00124E4A" w:rsidP="00124E4A">
            <w:pPr>
              <w:pStyle w:val="ListParagraph"/>
              <w:widowControl/>
              <w:numPr>
                <w:ilvl w:val="0"/>
                <w:numId w:val="73"/>
              </w:numPr>
              <w:autoSpaceDE/>
              <w:autoSpaceDN/>
              <w:ind w:right="78"/>
              <w:jc w:val="left"/>
            </w:pPr>
            <w:r w:rsidRPr="768056F3">
              <w:t>Evaluate how clinicians currently interpret and manage results, with the aim to standardise approach.</w:t>
            </w:r>
          </w:p>
          <w:p w14:paraId="02BAF832" w14:textId="77777777" w:rsidR="00124E4A" w:rsidRDefault="00124E4A" w:rsidP="00124E4A">
            <w:pPr>
              <w:pStyle w:val="ListParagraph"/>
              <w:widowControl/>
              <w:numPr>
                <w:ilvl w:val="0"/>
                <w:numId w:val="73"/>
              </w:numPr>
              <w:autoSpaceDE/>
              <w:autoSpaceDN/>
              <w:ind w:right="78"/>
              <w:jc w:val="left"/>
            </w:pPr>
            <w:r>
              <w:t>Promote education sessions for patients to improve self-management and adherence to treatment plans.</w:t>
            </w:r>
          </w:p>
        </w:tc>
        <w:tc>
          <w:tcPr>
            <w:tcW w:w="4107"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9D045AB" w14:textId="77777777" w:rsidR="00124E4A" w:rsidRPr="00336EC8" w:rsidRDefault="00124E4A" w:rsidP="00124E4A">
            <w:pPr>
              <w:pStyle w:val="ListParagraph"/>
              <w:widowControl/>
              <w:numPr>
                <w:ilvl w:val="0"/>
                <w:numId w:val="73"/>
              </w:numPr>
              <w:autoSpaceDE/>
              <w:autoSpaceDN/>
              <w:ind w:right="78"/>
              <w:jc w:val="left"/>
            </w:pPr>
            <w:r w:rsidRPr="00336EC8">
              <w:t>Short-term: Increase in the percentage of patients receiving all eight essential care processes within 12 months.</w:t>
            </w:r>
          </w:p>
          <w:p w14:paraId="260D911C" w14:textId="77777777" w:rsidR="00124E4A" w:rsidRPr="00336EC8" w:rsidRDefault="00124E4A" w:rsidP="00124E4A">
            <w:pPr>
              <w:pStyle w:val="ListParagraph"/>
              <w:widowControl/>
              <w:numPr>
                <w:ilvl w:val="0"/>
                <w:numId w:val="73"/>
              </w:numPr>
              <w:autoSpaceDE/>
              <w:autoSpaceDN/>
              <w:ind w:right="78"/>
              <w:jc w:val="left"/>
            </w:pPr>
            <w:r w:rsidRPr="00336EC8">
              <w:t>Long-term: Improvement in clinical outcomes and patient-reported experiences with reduced risk of severe complications.</w:t>
            </w:r>
          </w:p>
        </w:tc>
        <w:tc>
          <w:tcPr>
            <w:tcW w:w="255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1849D6F" w14:textId="77777777" w:rsidR="00124E4A" w:rsidRPr="0046160C" w:rsidRDefault="00124E4A" w:rsidP="00EA150E">
            <w:pPr>
              <w:widowControl/>
              <w:autoSpaceDE/>
              <w:autoSpaceDN/>
              <w:ind w:right="258"/>
              <w:jc w:val="left"/>
              <w:textAlignment w:val="baseline"/>
              <w:rPr>
                <w:rFonts w:asciiTheme="minorHAnsi" w:eastAsia="Times New Roman" w:hAnsiTheme="minorHAnsi" w:cstheme="minorHAnsi"/>
                <w:lang w:eastAsia="en-GB"/>
              </w:rPr>
            </w:pPr>
            <w: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0798A95B" w14:textId="77777777" w:rsidR="00124E4A" w:rsidRDefault="00124E4A" w:rsidP="00EA150E">
            <w:pPr>
              <w:ind w:right="78"/>
              <w:jc w:val="left"/>
            </w:pPr>
            <w:r>
              <w:t xml:space="preserve">  </w:t>
            </w:r>
            <w:r>
              <w:rPr>
                <w:rFonts w:asciiTheme="minorHAnsi" w:hAnsiTheme="minorHAnsi" w:cstheme="minorHAnsi"/>
                <w:color w:val="000000" w:themeColor="text1"/>
              </w:rPr>
              <w:t xml:space="preserve">Community </w:t>
            </w:r>
            <w:r w:rsidRPr="768056F3">
              <w:t>Pharmacy</w:t>
            </w:r>
          </w:p>
        </w:tc>
      </w:tr>
    </w:tbl>
    <w:p w14:paraId="221AA5C9" w14:textId="77777777" w:rsidR="00124E4A" w:rsidRPr="00317FB7" w:rsidRDefault="00124E4A" w:rsidP="00124E4A">
      <w:pPr>
        <w:rPr>
          <w:b/>
          <w:bCs/>
          <w:sz w:val="32"/>
          <w:szCs w:val="32"/>
        </w:rPr>
      </w:pPr>
    </w:p>
    <w:p w14:paraId="7356CB23" w14:textId="77777777" w:rsidR="00124E4A" w:rsidRDefault="00124E4A" w:rsidP="00124E4A">
      <w:pPr>
        <w:pStyle w:val="MainText"/>
        <w:rPr>
          <w:rStyle w:val="normaltextrun"/>
          <w:color w:val="000000"/>
          <w:shd w:val="clear" w:color="auto" w:fill="FFFFFF"/>
        </w:rPr>
      </w:pPr>
    </w:p>
    <w:p w14:paraId="63BBE39E" w14:textId="77777777" w:rsidR="00124E4A" w:rsidRDefault="00124E4A" w:rsidP="00124E4A">
      <w:pPr>
        <w:pStyle w:val="MainText"/>
        <w:rPr>
          <w:rStyle w:val="normaltextrun"/>
          <w:color w:val="000000"/>
          <w:shd w:val="clear" w:color="auto" w:fill="FFFFFF"/>
        </w:rPr>
      </w:pPr>
    </w:p>
    <w:p w14:paraId="3A17FF70" w14:textId="77777777" w:rsidR="00124E4A" w:rsidRDefault="00124E4A" w:rsidP="00124E4A">
      <w:pPr>
        <w:pStyle w:val="MainText"/>
        <w:rPr>
          <w:rStyle w:val="eop"/>
          <w:color w:val="000000"/>
          <w:shd w:val="clear" w:color="auto" w:fill="FFFFFF"/>
        </w:rPr>
      </w:pPr>
      <w:r>
        <w:rPr>
          <w:rStyle w:val="normaltextrun"/>
          <w:color w:val="000000"/>
          <w:shd w:val="clear" w:color="auto" w:fill="FFFFFF"/>
        </w:rPr>
        <w:t xml:space="preserve">The following outlines </w:t>
      </w:r>
      <w:r w:rsidRPr="00430271">
        <w:rPr>
          <w:rStyle w:val="normaltextrun"/>
        </w:rPr>
        <w:t>how</w:t>
      </w:r>
      <w:r>
        <w:rPr>
          <w:rStyle w:val="normaltextrun"/>
          <w:color w:val="000000"/>
          <w:shd w:val="clear" w:color="auto" w:fill="FFFFFF"/>
        </w:rPr>
        <w:t xml:space="preserve"> the individual Goal, Method, Outcomes (GMOs) for each cluster align with the strategic priorities, ensuring a cohesive approach to addressing local and overarching health goals.</w:t>
      </w:r>
      <w:r>
        <w:rPr>
          <w:rStyle w:val="eop"/>
          <w:color w:val="000000"/>
          <w:shd w:val="clear" w:color="auto" w:fill="FFFFFF"/>
        </w:rPr>
        <w:t> (</w:t>
      </w:r>
      <w:hyperlink w:anchor="_APPENDIX_1_-" w:history="1">
        <w:r w:rsidRPr="00406DB9">
          <w:rPr>
            <w:rStyle w:val="Hyperlink"/>
            <w:shd w:val="clear" w:color="auto" w:fill="FFFFFF"/>
          </w:rPr>
          <w:t>See Appendix 1</w:t>
        </w:r>
      </w:hyperlink>
      <w:r>
        <w:rPr>
          <w:rStyle w:val="eop"/>
          <w:color w:val="000000"/>
          <w:shd w:val="clear" w:color="auto" w:fill="FFFFFF"/>
        </w:rPr>
        <w:t>)</w:t>
      </w:r>
    </w:p>
    <w:tbl>
      <w:tblPr>
        <w:tblStyle w:val="TableGrid"/>
        <w:tblW w:w="9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2295"/>
        <w:gridCol w:w="945"/>
        <w:gridCol w:w="945"/>
        <w:gridCol w:w="3645"/>
      </w:tblGrid>
      <w:tr w:rsidR="00124E4A" w14:paraId="39B96EAD" w14:textId="77777777" w:rsidTr="00747738">
        <w:trPr>
          <w:trHeight w:val="300"/>
        </w:trPr>
        <w:tc>
          <w:tcPr>
            <w:tcW w:w="1300" w:type="dxa"/>
          </w:tcPr>
          <w:p w14:paraId="45AF39C3" w14:textId="77777777" w:rsidR="00124E4A" w:rsidRPr="00BD1155" w:rsidRDefault="00124E4A" w:rsidP="00747738">
            <w:pPr>
              <w:jc w:val="center"/>
              <w:rPr>
                <w:b/>
              </w:rPr>
            </w:pPr>
            <w:r w:rsidRPr="00BD1155">
              <w:rPr>
                <w:b/>
              </w:rPr>
              <w:t>Action</w:t>
            </w:r>
          </w:p>
        </w:tc>
        <w:tc>
          <w:tcPr>
            <w:tcW w:w="2295" w:type="dxa"/>
          </w:tcPr>
          <w:p w14:paraId="6E47D204" w14:textId="77777777" w:rsidR="00124E4A" w:rsidRPr="00BD1155" w:rsidRDefault="00124E4A" w:rsidP="00747738">
            <w:pPr>
              <w:rPr>
                <w:b/>
              </w:rPr>
            </w:pPr>
          </w:p>
        </w:tc>
        <w:tc>
          <w:tcPr>
            <w:tcW w:w="945" w:type="dxa"/>
          </w:tcPr>
          <w:p w14:paraId="5450DE09" w14:textId="77777777" w:rsidR="00124E4A" w:rsidRDefault="00124E4A" w:rsidP="00747738">
            <w:pPr>
              <w:rPr>
                <w:b/>
                <w:bCs/>
              </w:rPr>
            </w:pPr>
          </w:p>
        </w:tc>
        <w:tc>
          <w:tcPr>
            <w:tcW w:w="945" w:type="dxa"/>
          </w:tcPr>
          <w:p w14:paraId="3D62DF67" w14:textId="77777777" w:rsidR="00124E4A" w:rsidRDefault="00124E4A" w:rsidP="00747738">
            <w:pPr>
              <w:rPr>
                <w:b/>
                <w:bCs/>
              </w:rPr>
            </w:pPr>
          </w:p>
        </w:tc>
        <w:tc>
          <w:tcPr>
            <w:tcW w:w="3645" w:type="dxa"/>
          </w:tcPr>
          <w:p w14:paraId="15214DFC" w14:textId="77777777" w:rsidR="00124E4A" w:rsidRDefault="00124E4A" w:rsidP="00747738">
            <w:pPr>
              <w:rPr>
                <w:b/>
                <w:bCs/>
              </w:rPr>
            </w:pPr>
          </w:p>
        </w:tc>
      </w:tr>
      <w:tr w:rsidR="00124E4A" w14:paraId="4F542257" w14:textId="77777777" w:rsidTr="00747738">
        <w:trPr>
          <w:trHeight w:val="300"/>
        </w:trPr>
        <w:tc>
          <w:tcPr>
            <w:tcW w:w="1300" w:type="dxa"/>
            <w:vAlign w:val="bottom"/>
          </w:tcPr>
          <w:p w14:paraId="19D7AA2F" w14:textId="77777777" w:rsidR="00124E4A" w:rsidRDefault="00124E4A" w:rsidP="00747738">
            <w:pPr>
              <w:jc w:val="center"/>
            </w:pPr>
            <w:r>
              <w:rPr>
                <w:color w:val="000000"/>
              </w:rPr>
              <w:t>1.1</w:t>
            </w:r>
          </w:p>
        </w:tc>
        <w:tc>
          <w:tcPr>
            <w:tcW w:w="2295" w:type="dxa"/>
          </w:tcPr>
          <w:p w14:paraId="01A87D8F" w14:textId="77777777" w:rsidR="00124E4A" w:rsidRPr="003470AC" w:rsidRDefault="00124E4A" w:rsidP="00747738">
            <w:r w:rsidRPr="009D6AF2">
              <w:rPr>
                <w:rFonts w:ascii="Wingdings 2" w:eastAsia="Wingdings 2" w:hAnsi="Wingdings 2" w:cs="Wingdings 2"/>
                <w:bCs/>
                <w:color w:val="FF00FF"/>
                <w:lang w:eastAsia="en-GB"/>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C0504D" w:themeColor="accent2"/>
              </w:rPr>
              <w:t></w:t>
            </w:r>
          </w:p>
        </w:tc>
        <w:tc>
          <w:tcPr>
            <w:tcW w:w="945" w:type="dxa"/>
          </w:tcPr>
          <w:p w14:paraId="37E57811" w14:textId="77777777" w:rsidR="00124E4A" w:rsidRPr="0D9D83DB" w:rsidRDefault="00124E4A" w:rsidP="00747738">
            <w:pPr>
              <w:jc w:val="center"/>
              <w:rPr>
                <w:color w:val="000000" w:themeColor="text1"/>
              </w:rPr>
            </w:pPr>
          </w:p>
        </w:tc>
        <w:tc>
          <w:tcPr>
            <w:tcW w:w="945" w:type="dxa"/>
          </w:tcPr>
          <w:p w14:paraId="793C08F4" w14:textId="77777777" w:rsidR="00124E4A" w:rsidRDefault="00124E4A" w:rsidP="00747738">
            <w:pPr>
              <w:jc w:val="center"/>
            </w:pPr>
            <w:r w:rsidRPr="0D9D83DB">
              <w:rPr>
                <w:color w:val="000000" w:themeColor="text1"/>
              </w:rPr>
              <w:t>4.1</w:t>
            </w:r>
          </w:p>
        </w:tc>
        <w:tc>
          <w:tcPr>
            <w:tcW w:w="3645" w:type="dxa"/>
          </w:tcPr>
          <w:p w14:paraId="0F3069B6" w14:textId="77777777" w:rsidR="00124E4A" w:rsidRDefault="00124E4A" w:rsidP="00747738">
            <w:r w:rsidRPr="0D9D83DB">
              <w:rPr>
                <w:rFonts w:ascii="Wingdings 2" w:eastAsia="Wingdings 2" w:hAnsi="Wingdings 2" w:cs="Wingdings 2"/>
                <w:color w:val="244061" w:themeColor="accent1" w:themeShade="80"/>
              </w:rPr>
              <w:t></w:t>
            </w:r>
            <w:r w:rsidRPr="0D9D83DB">
              <w:rPr>
                <w:rFonts w:ascii="Wingdings 2" w:eastAsia="Wingdings 2" w:hAnsi="Wingdings 2" w:cs="Wingdings 2"/>
                <w:color w:val="00B0F0"/>
                <w:sz w:val="28"/>
                <w:szCs w:val="28"/>
              </w:rPr>
              <w:t></w:t>
            </w:r>
          </w:p>
        </w:tc>
      </w:tr>
      <w:tr w:rsidR="00124E4A" w14:paraId="52EB0CD0" w14:textId="77777777" w:rsidTr="00747738">
        <w:trPr>
          <w:trHeight w:val="300"/>
        </w:trPr>
        <w:tc>
          <w:tcPr>
            <w:tcW w:w="1300" w:type="dxa"/>
            <w:vAlign w:val="bottom"/>
          </w:tcPr>
          <w:p w14:paraId="69B6386C" w14:textId="77777777" w:rsidR="00124E4A" w:rsidRDefault="00124E4A" w:rsidP="00747738">
            <w:pPr>
              <w:jc w:val="center"/>
            </w:pPr>
            <w:r>
              <w:rPr>
                <w:color w:val="000000"/>
              </w:rPr>
              <w:t>1.2</w:t>
            </w:r>
          </w:p>
        </w:tc>
        <w:tc>
          <w:tcPr>
            <w:tcW w:w="2295" w:type="dxa"/>
          </w:tcPr>
          <w:p w14:paraId="0E9F78C1" w14:textId="77777777" w:rsidR="00124E4A" w:rsidRPr="003470AC" w:rsidRDefault="00124E4A" w:rsidP="00747738">
            <w:r w:rsidRPr="009D6AF2">
              <w:rPr>
                <w:rFonts w:ascii="Wingdings 2" w:eastAsia="Wingdings 2" w:hAnsi="Wingdings 2" w:cs="Wingdings 2"/>
                <w:bCs/>
                <w:color w:val="FF00FF"/>
                <w:lang w:eastAsia="en-GB"/>
              </w:rPr>
              <w:t></w:t>
            </w:r>
            <w:r w:rsidRPr="003464BC">
              <w:rPr>
                <w:rFonts w:ascii="Wingdings 2" w:eastAsia="Wingdings 2" w:hAnsi="Wingdings 2" w:cs="Wingdings 2"/>
                <w:color w:val="943634" w:themeColor="accent2" w:themeShade="BF"/>
                <w:sz w:val="28"/>
              </w:rPr>
              <w:t></w:t>
            </w:r>
            <w:r w:rsidRPr="00B02847">
              <w:rPr>
                <w:rFonts w:ascii="Wingdings" w:eastAsia="Wingdings" w:hAnsi="Wingdings" w:cs="Wingdings"/>
                <w:b/>
                <w:color w:val="FF0000"/>
              </w:rPr>
              <w:t></w:t>
            </w:r>
            <w:r w:rsidRPr="00B02847">
              <w:rPr>
                <w:rFonts w:ascii="Wingdings" w:eastAsia="Wingdings" w:hAnsi="Wingdings" w:cs="Wingdings"/>
                <w:b/>
                <w:color w:val="FFCCCC"/>
              </w:rPr>
              <w:t></w:t>
            </w:r>
          </w:p>
        </w:tc>
        <w:tc>
          <w:tcPr>
            <w:tcW w:w="945" w:type="dxa"/>
          </w:tcPr>
          <w:p w14:paraId="16E83EB6" w14:textId="77777777" w:rsidR="00124E4A" w:rsidRPr="0D9D83DB" w:rsidRDefault="00124E4A" w:rsidP="00747738">
            <w:pPr>
              <w:jc w:val="center"/>
              <w:rPr>
                <w:color w:val="000000" w:themeColor="text1"/>
              </w:rPr>
            </w:pPr>
          </w:p>
        </w:tc>
        <w:tc>
          <w:tcPr>
            <w:tcW w:w="945" w:type="dxa"/>
          </w:tcPr>
          <w:p w14:paraId="66BA813D" w14:textId="77777777" w:rsidR="00124E4A" w:rsidRDefault="00124E4A" w:rsidP="00747738">
            <w:pPr>
              <w:jc w:val="center"/>
            </w:pPr>
            <w:r w:rsidRPr="0D9D83DB">
              <w:rPr>
                <w:color w:val="000000" w:themeColor="text1"/>
              </w:rPr>
              <w:t>4.2</w:t>
            </w:r>
          </w:p>
        </w:tc>
        <w:tc>
          <w:tcPr>
            <w:tcW w:w="3645" w:type="dxa"/>
          </w:tcPr>
          <w:p w14:paraId="1BFCF90C" w14:textId="77777777" w:rsidR="00124E4A" w:rsidRDefault="00124E4A" w:rsidP="00747738">
            <w:r w:rsidRPr="0D9D83DB">
              <w:rPr>
                <w:rFonts w:ascii="Wingdings 2" w:eastAsia="Wingdings 2" w:hAnsi="Wingdings 2" w:cs="Wingdings 2"/>
                <w:color w:val="244061" w:themeColor="accent1" w:themeShade="80"/>
              </w:rPr>
              <w:t></w:t>
            </w:r>
            <w:r w:rsidRPr="0D9D83DB">
              <w:rPr>
                <w:rFonts w:ascii="Wingdings 2" w:eastAsia="Wingdings 2" w:hAnsi="Wingdings 2" w:cs="Wingdings 2"/>
                <w:color w:val="00B0F0"/>
                <w:sz w:val="28"/>
                <w:szCs w:val="28"/>
              </w:rPr>
              <w:t></w:t>
            </w:r>
          </w:p>
        </w:tc>
      </w:tr>
      <w:tr w:rsidR="00124E4A" w14:paraId="40D3E271" w14:textId="77777777" w:rsidTr="00747738">
        <w:trPr>
          <w:trHeight w:val="300"/>
        </w:trPr>
        <w:tc>
          <w:tcPr>
            <w:tcW w:w="1300" w:type="dxa"/>
            <w:vAlign w:val="bottom"/>
          </w:tcPr>
          <w:p w14:paraId="1E575E08" w14:textId="77777777" w:rsidR="00124E4A" w:rsidRDefault="00124E4A" w:rsidP="00747738">
            <w:pPr>
              <w:jc w:val="center"/>
            </w:pPr>
            <w:r>
              <w:rPr>
                <w:color w:val="000000"/>
              </w:rPr>
              <w:t>1.3</w:t>
            </w:r>
          </w:p>
        </w:tc>
        <w:tc>
          <w:tcPr>
            <w:tcW w:w="2295" w:type="dxa"/>
          </w:tcPr>
          <w:p w14:paraId="18BF23EA" w14:textId="77777777" w:rsidR="00124E4A" w:rsidRPr="00A51878" w:rsidRDefault="00124E4A" w:rsidP="00747738">
            <w:pPr>
              <w:rPr>
                <w:sz w:val="28"/>
                <w:szCs w:val="28"/>
              </w:rPr>
            </w:pPr>
            <w:r w:rsidRPr="009D6AF2">
              <w:rPr>
                <w:rFonts w:ascii="Wingdings 2" w:eastAsia="Wingdings 2" w:hAnsi="Wingdings 2" w:cs="Wingdings 2"/>
                <w:bCs/>
                <w:color w:val="FF00FF"/>
                <w:lang w:eastAsia="en-GB"/>
              </w:rPr>
              <w:t></w:t>
            </w:r>
            <w:r w:rsidRPr="003464BC">
              <w:rPr>
                <w:rFonts w:ascii="Wingdings 2" w:eastAsia="Wingdings 2" w:hAnsi="Wingdings 2" w:cs="Wingdings 2"/>
                <w:color w:val="00B050"/>
                <w:sz w:val="28"/>
              </w:rPr>
              <w:t></w:t>
            </w:r>
            <w:r w:rsidRPr="00B02847">
              <w:rPr>
                <w:rFonts w:ascii="Wingdings" w:eastAsia="Wingdings" w:hAnsi="Wingdings" w:cs="Wingdings"/>
                <w:b/>
                <w:color w:val="7030A0"/>
              </w:rPr>
              <w:t></w:t>
            </w:r>
          </w:p>
        </w:tc>
        <w:tc>
          <w:tcPr>
            <w:tcW w:w="945" w:type="dxa"/>
          </w:tcPr>
          <w:p w14:paraId="77D174A9" w14:textId="77777777" w:rsidR="00124E4A" w:rsidRPr="0D9D83DB" w:rsidRDefault="00124E4A" w:rsidP="00747738">
            <w:pPr>
              <w:jc w:val="center"/>
              <w:rPr>
                <w:color w:val="000000" w:themeColor="text1"/>
              </w:rPr>
            </w:pPr>
          </w:p>
        </w:tc>
        <w:tc>
          <w:tcPr>
            <w:tcW w:w="945" w:type="dxa"/>
          </w:tcPr>
          <w:p w14:paraId="3975817D" w14:textId="77777777" w:rsidR="00124E4A" w:rsidRDefault="00124E4A" w:rsidP="00747738">
            <w:pPr>
              <w:jc w:val="center"/>
            </w:pPr>
            <w:r w:rsidRPr="0D9D83DB">
              <w:rPr>
                <w:color w:val="000000" w:themeColor="text1"/>
              </w:rPr>
              <w:t>5.1</w:t>
            </w:r>
          </w:p>
        </w:tc>
        <w:tc>
          <w:tcPr>
            <w:tcW w:w="3645" w:type="dxa"/>
          </w:tcPr>
          <w:p w14:paraId="6BF56941" w14:textId="77777777" w:rsidR="00124E4A" w:rsidRDefault="00124E4A" w:rsidP="00747738">
            <w:pPr>
              <w:rPr>
                <w:lang w:eastAsia="en-GB"/>
              </w:rPr>
            </w:pPr>
            <w:r w:rsidRPr="0D9D83DB">
              <w:rPr>
                <w:rFonts w:ascii="Wingdings 2" w:eastAsia="Wingdings 2" w:hAnsi="Wingdings 2" w:cs="Wingdings 2"/>
                <w:color w:val="E36C0A" w:themeColor="accent6" w:themeShade="BF"/>
                <w:lang w:eastAsia="en-GB"/>
              </w:rPr>
              <w:t></w:t>
            </w:r>
            <w:r w:rsidRPr="0D9D83DB">
              <w:rPr>
                <w:rFonts w:ascii="Wingdings 2" w:eastAsia="Wingdings 2" w:hAnsi="Wingdings 2" w:cs="Wingdings 2"/>
                <w:color w:val="00B050"/>
                <w:sz w:val="28"/>
                <w:szCs w:val="28"/>
              </w:rPr>
              <w:t></w:t>
            </w:r>
            <w:r w:rsidRPr="0D9D83DB">
              <w:rPr>
                <w:rFonts w:ascii="Wingdings" w:eastAsia="Wingdings" w:hAnsi="Wingdings" w:cs="Wingdings"/>
                <w:b/>
                <w:bCs/>
                <w:color w:val="F79646" w:themeColor="accent6"/>
              </w:rPr>
              <w:t></w:t>
            </w:r>
          </w:p>
        </w:tc>
      </w:tr>
      <w:tr w:rsidR="00124E4A" w14:paraId="34C7C3B3" w14:textId="77777777" w:rsidTr="00747738">
        <w:trPr>
          <w:trHeight w:val="300"/>
        </w:trPr>
        <w:tc>
          <w:tcPr>
            <w:tcW w:w="1300" w:type="dxa"/>
            <w:vAlign w:val="bottom"/>
          </w:tcPr>
          <w:p w14:paraId="1BA2DE66" w14:textId="77777777" w:rsidR="00124E4A" w:rsidRDefault="00124E4A" w:rsidP="00747738">
            <w:pPr>
              <w:jc w:val="center"/>
            </w:pPr>
            <w:r>
              <w:rPr>
                <w:color w:val="000000"/>
              </w:rPr>
              <w:t>1.4</w:t>
            </w:r>
          </w:p>
        </w:tc>
        <w:tc>
          <w:tcPr>
            <w:tcW w:w="2295" w:type="dxa"/>
          </w:tcPr>
          <w:p w14:paraId="523A9E42" w14:textId="77777777" w:rsidR="00124E4A" w:rsidRPr="00A51878" w:rsidRDefault="00124E4A" w:rsidP="00747738">
            <w:pPr>
              <w:rPr>
                <w:sz w:val="28"/>
                <w:szCs w:val="28"/>
              </w:rPr>
            </w:pPr>
            <w:r w:rsidRPr="009D6AF2">
              <w:rPr>
                <w:rFonts w:ascii="Wingdings 2" w:eastAsia="Wingdings 2" w:hAnsi="Wingdings 2" w:cs="Wingdings 2"/>
                <w:bCs/>
                <w:color w:val="FF00FF"/>
                <w:lang w:eastAsia="en-GB"/>
              </w:rPr>
              <w:t></w:t>
            </w:r>
            <w:r w:rsidRPr="00F71252">
              <w:rPr>
                <w:rFonts w:ascii="Wingdings" w:eastAsia="Wingdings" w:hAnsi="Wingdings" w:cstheme="minorHAnsi"/>
                <w:b/>
                <w:color w:val="FF0000"/>
                <w:sz w:val="28"/>
                <w:szCs w:val="28"/>
              </w:rPr>
              <w:t></w:t>
            </w:r>
            <w:r w:rsidRPr="00B02847">
              <w:rPr>
                <w:rFonts w:ascii="Wingdings" w:eastAsia="Wingdings" w:hAnsi="Wingdings" w:cs="Wingdings"/>
                <w:b/>
                <w:color w:val="C0504D" w:themeColor="accent2"/>
              </w:rPr>
              <w:t></w:t>
            </w:r>
          </w:p>
        </w:tc>
        <w:tc>
          <w:tcPr>
            <w:tcW w:w="945" w:type="dxa"/>
          </w:tcPr>
          <w:p w14:paraId="2DD63473" w14:textId="77777777" w:rsidR="00124E4A" w:rsidRDefault="00124E4A" w:rsidP="00747738">
            <w:pPr>
              <w:jc w:val="center"/>
            </w:pPr>
          </w:p>
        </w:tc>
        <w:tc>
          <w:tcPr>
            <w:tcW w:w="945" w:type="dxa"/>
          </w:tcPr>
          <w:p w14:paraId="0DA6FDE4" w14:textId="77777777" w:rsidR="00124E4A" w:rsidRDefault="00124E4A" w:rsidP="00747738">
            <w:pPr>
              <w:jc w:val="center"/>
            </w:pPr>
            <w:r w:rsidRPr="0D9D83DB">
              <w:rPr>
                <w:color w:val="000000" w:themeColor="text1"/>
              </w:rPr>
              <w:t>5.2</w:t>
            </w:r>
          </w:p>
        </w:tc>
        <w:tc>
          <w:tcPr>
            <w:tcW w:w="3645" w:type="dxa"/>
          </w:tcPr>
          <w:p w14:paraId="5A66CCB3" w14:textId="77777777" w:rsidR="00124E4A" w:rsidRDefault="00124E4A" w:rsidP="00747738">
            <w:pPr>
              <w:rPr>
                <w:lang w:eastAsia="en-GB"/>
              </w:rPr>
            </w:pPr>
            <w:r w:rsidRPr="0D9D83DB">
              <w:rPr>
                <w:rFonts w:ascii="Wingdings 2" w:eastAsia="Wingdings 2" w:hAnsi="Wingdings 2" w:cs="Wingdings 2"/>
                <w:color w:val="E36C0A" w:themeColor="accent6" w:themeShade="BF"/>
                <w:lang w:eastAsia="en-GB"/>
              </w:rPr>
              <w:t></w:t>
            </w:r>
            <w:r w:rsidRPr="0D9D83DB">
              <w:rPr>
                <w:rFonts w:ascii="Wingdings 2" w:eastAsia="Wingdings 2" w:hAnsi="Wingdings 2" w:cs="Wingdings 2"/>
                <w:color w:val="00B0F0"/>
                <w:sz w:val="28"/>
                <w:szCs w:val="28"/>
              </w:rPr>
              <w:t></w:t>
            </w:r>
            <w:r w:rsidRPr="0D9D83DB">
              <w:rPr>
                <w:rFonts w:ascii="Wingdings" w:eastAsia="Wingdings" w:hAnsi="Wingdings" w:cs="Wingdings"/>
                <w:b/>
                <w:bCs/>
                <w:color w:val="FF0000"/>
              </w:rPr>
              <w:t></w:t>
            </w:r>
          </w:p>
        </w:tc>
      </w:tr>
      <w:tr w:rsidR="00124E4A" w14:paraId="3D483B45" w14:textId="77777777" w:rsidTr="00747738">
        <w:trPr>
          <w:trHeight w:val="300"/>
        </w:trPr>
        <w:tc>
          <w:tcPr>
            <w:tcW w:w="1300" w:type="dxa"/>
            <w:vAlign w:val="bottom"/>
          </w:tcPr>
          <w:p w14:paraId="6EAB673E" w14:textId="77777777" w:rsidR="00124E4A" w:rsidRDefault="00124E4A" w:rsidP="00747738">
            <w:pPr>
              <w:jc w:val="center"/>
            </w:pPr>
            <w:r>
              <w:rPr>
                <w:color w:val="000000"/>
              </w:rPr>
              <w:t>1.5</w:t>
            </w:r>
          </w:p>
        </w:tc>
        <w:tc>
          <w:tcPr>
            <w:tcW w:w="2295" w:type="dxa"/>
          </w:tcPr>
          <w:p w14:paraId="40A49EB9" w14:textId="77777777" w:rsidR="00124E4A" w:rsidRPr="003464BC" w:rsidRDefault="00124E4A" w:rsidP="00747738">
            <w:pPr>
              <w:rPr>
                <w:bCs/>
                <w:color w:val="FF00FF"/>
                <w:lang w:eastAsia="en-GB"/>
              </w:rPr>
            </w:pPr>
            <w:r w:rsidRPr="009D6AF2">
              <w:rPr>
                <w:rFonts w:ascii="Wingdings 2" w:eastAsia="Wingdings 2" w:hAnsi="Wingdings 2" w:cs="Wingdings 2"/>
                <w:bCs/>
                <w:color w:val="FF00FF"/>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3464BC">
              <w:rPr>
                <w:rFonts w:ascii="Wingdings 2" w:eastAsia="Wingdings 2" w:hAnsi="Wingdings 2" w:cs="Wingdings 2"/>
                <w:color w:val="00B0F0"/>
                <w:sz w:val="28"/>
              </w:rPr>
              <w:t></w:t>
            </w:r>
            <w:r w:rsidRPr="00B02847">
              <w:rPr>
                <w:rFonts w:ascii="Wingdings" w:eastAsia="Wingdings" w:hAnsi="Wingdings" w:cs="Wingdings"/>
                <w:b/>
                <w:color w:val="FF0000"/>
              </w:rPr>
              <w:t></w:t>
            </w:r>
          </w:p>
        </w:tc>
        <w:tc>
          <w:tcPr>
            <w:tcW w:w="945" w:type="dxa"/>
          </w:tcPr>
          <w:p w14:paraId="0669F9F3" w14:textId="77777777" w:rsidR="00124E4A" w:rsidRPr="0D9D83DB" w:rsidRDefault="00124E4A" w:rsidP="00747738">
            <w:pPr>
              <w:jc w:val="center"/>
              <w:rPr>
                <w:color w:val="000000" w:themeColor="text1"/>
              </w:rPr>
            </w:pPr>
          </w:p>
        </w:tc>
        <w:tc>
          <w:tcPr>
            <w:tcW w:w="945" w:type="dxa"/>
          </w:tcPr>
          <w:p w14:paraId="2AA6917B" w14:textId="77777777" w:rsidR="00124E4A" w:rsidRDefault="00124E4A" w:rsidP="00747738">
            <w:pPr>
              <w:jc w:val="center"/>
            </w:pPr>
            <w:r w:rsidRPr="0D9D83DB">
              <w:rPr>
                <w:color w:val="000000" w:themeColor="text1"/>
              </w:rPr>
              <w:t>6.1</w:t>
            </w:r>
          </w:p>
        </w:tc>
        <w:tc>
          <w:tcPr>
            <w:tcW w:w="3645" w:type="dxa"/>
          </w:tcPr>
          <w:p w14:paraId="5327E9FC" w14:textId="77777777" w:rsidR="00124E4A" w:rsidRDefault="00124E4A" w:rsidP="00747738">
            <w:pPr>
              <w:rPr>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r>
      <w:tr w:rsidR="00124E4A" w14:paraId="128DA53E" w14:textId="77777777" w:rsidTr="00747738">
        <w:trPr>
          <w:trHeight w:val="300"/>
        </w:trPr>
        <w:tc>
          <w:tcPr>
            <w:tcW w:w="1300" w:type="dxa"/>
            <w:vAlign w:val="bottom"/>
          </w:tcPr>
          <w:p w14:paraId="17168DED" w14:textId="77777777" w:rsidR="00124E4A" w:rsidRDefault="00124E4A" w:rsidP="00747738">
            <w:pPr>
              <w:jc w:val="center"/>
            </w:pPr>
            <w:r>
              <w:rPr>
                <w:color w:val="000000"/>
              </w:rPr>
              <w:t>1.6</w:t>
            </w:r>
          </w:p>
        </w:tc>
        <w:tc>
          <w:tcPr>
            <w:tcW w:w="2295" w:type="dxa"/>
          </w:tcPr>
          <w:p w14:paraId="574F77FD" w14:textId="77777777" w:rsidR="00124E4A" w:rsidRPr="003464BC" w:rsidRDefault="00124E4A" w:rsidP="00747738">
            <w:pPr>
              <w:rPr>
                <w:bCs/>
                <w:color w:val="FF00FF"/>
                <w:lang w:eastAsia="en-GB"/>
              </w:rPr>
            </w:pPr>
            <w:r w:rsidRPr="009D6AF2">
              <w:rPr>
                <w:rFonts w:ascii="Wingdings 2" w:eastAsia="Wingdings 2" w:hAnsi="Wingdings 2" w:cs="Wingdings 2"/>
                <w:bCs/>
                <w:color w:val="FF00FF"/>
                <w:lang w:eastAsia="en-GB"/>
              </w:rPr>
              <w:t></w:t>
            </w:r>
            <w:r w:rsidRPr="00F71252">
              <w:rPr>
                <w:rFonts w:ascii="Wingdings" w:eastAsia="Wingdings" w:hAnsi="Wingdings" w:cstheme="minorHAnsi"/>
                <w:b/>
                <w:color w:val="FFC000"/>
                <w:sz w:val="28"/>
                <w:szCs w:val="28"/>
              </w:rPr>
              <w:t></w:t>
            </w:r>
            <w:r w:rsidRPr="00B02847">
              <w:rPr>
                <w:rFonts w:ascii="Wingdings" w:eastAsia="Wingdings" w:hAnsi="Wingdings" w:cs="Wingdings"/>
                <w:b/>
                <w:color w:val="CC6600"/>
              </w:rPr>
              <w:t></w:t>
            </w:r>
          </w:p>
        </w:tc>
        <w:tc>
          <w:tcPr>
            <w:tcW w:w="945" w:type="dxa"/>
          </w:tcPr>
          <w:p w14:paraId="1EBB1C46" w14:textId="77777777" w:rsidR="00124E4A" w:rsidRPr="0D9D83DB" w:rsidRDefault="00124E4A" w:rsidP="00747738">
            <w:pPr>
              <w:jc w:val="center"/>
              <w:rPr>
                <w:color w:val="000000" w:themeColor="text1"/>
              </w:rPr>
            </w:pPr>
          </w:p>
        </w:tc>
        <w:tc>
          <w:tcPr>
            <w:tcW w:w="945" w:type="dxa"/>
          </w:tcPr>
          <w:p w14:paraId="0B386A79" w14:textId="77777777" w:rsidR="00124E4A" w:rsidRDefault="00124E4A" w:rsidP="00747738">
            <w:pPr>
              <w:jc w:val="center"/>
            </w:pPr>
            <w:r w:rsidRPr="0D9D83DB">
              <w:rPr>
                <w:color w:val="000000" w:themeColor="text1"/>
              </w:rPr>
              <w:t>6.2</w:t>
            </w:r>
          </w:p>
        </w:tc>
        <w:tc>
          <w:tcPr>
            <w:tcW w:w="3645" w:type="dxa"/>
          </w:tcPr>
          <w:p w14:paraId="0E594A8C" w14:textId="77777777" w:rsidR="00124E4A" w:rsidRDefault="00124E4A" w:rsidP="00747738">
            <w:pPr>
              <w:rPr>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F0"/>
                <w:sz w:val="28"/>
                <w:szCs w:val="28"/>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r>
      <w:tr w:rsidR="00124E4A" w14:paraId="177DD5A2" w14:textId="77777777" w:rsidTr="00747738">
        <w:trPr>
          <w:trHeight w:val="300"/>
        </w:trPr>
        <w:tc>
          <w:tcPr>
            <w:tcW w:w="1300" w:type="dxa"/>
            <w:vAlign w:val="bottom"/>
          </w:tcPr>
          <w:p w14:paraId="5F0900D5" w14:textId="77777777" w:rsidR="00124E4A" w:rsidRDefault="00124E4A" w:rsidP="00747738">
            <w:pPr>
              <w:jc w:val="center"/>
            </w:pPr>
            <w:r>
              <w:rPr>
                <w:color w:val="000000"/>
              </w:rPr>
              <w:t>1.7</w:t>
            </w:r>
          </w:p>
        </w:tc>
        <w:tc>
          <w:tcPr>
            <w:tcW w:w="2295" w:type="dxa"/>
          </w:tcPr>
          <w:p w14:paraId="7771C5E4" w14:textId="77777777" w:rsidR="00124E4A" w:rsidRPr="003464BC" w:rsidRDefault="00124E4A" w:rsidP="00747738">
            <w:pPr>
              <w:rPr>
                <w:bCs/>
                <w:color w:val="FF00FF"/>
                <w:lang w:eastAsia="en-GB"/>
              </w:rPr>
            </w:pPr>
            <w:r w:rsidRPr="009D6AF2">
              <w:rPr>
                <w:rFonts w:ascii="Wingdings 2" w:eastAsia="Wingdings 2" w:hAnsi="Wingdings 2" w:cs="Wingdings 2"/>
                <w:bCs/>
                <w:color w:val="FF00FF"/>
                <w:lang w:eastAsia="en-GB"/>
              </w:rPr>
              <w:t></w:t>
            </w:r>
            <w:r w:rsidRPr="003464BC">
              <w:rPr>
                <w:rFonts w:ascii="Wingdings 2" w:eastAsia="Wingdings 2" w:hAnsi="Wingdings 2" w:cs="Wingdings 2"/>
                <w:color w:val="00B050"/>
                <w:sz w:val="28"/>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7030A0"/>
              </w:rPr>
              <w:t></w:t>
            </w:r>
            <w:r w:rsidRPr="00B02847">
              <w:rPr>
                <w:rFonts w:ascii="Wingdings" w:eastAsia="Wingdings" w:hAnsi="Wingdings" w:cs="Wingdings"/>
                <w:b/>
                <w:color w:val="FF0000"/>
              </w:rPr>
              <w:t></w:t>
            </w:r>
          </w:p>
        </w:tc>
        <w:tc>
          <w:tcPr>
            <w:tcW w:w="945" w:type="dxa"/>
          </w:tcPr>
          <w:p w14:paraId="62C1A5DA" w14:textId="77777777" w:rsidR="00124E4A" w:rsidRPr="0D9D83DB" w:rsidRDefault="00124E4A" w:rsidP="00747738">
            <w:pPr>
              <w:jc w:val="center"/>
              <w:rPr>
                <w:color w:val="000000" w:themeColor="text1"/>
              </w:rPr>
            </w:pPr>
          </w:p>
        </w:tc>
        <w:tc>
          <w:tcPr>
            <w:tcW w:w="945" w:type="dxa"/>
          </w:tcPr>
          <w:p w14:paraId="3A0476EF" w14:textId="77777777" w:rsidR="00124E4A" w:rsidRDefault="00124E4A" w:rsidP="00747738">
            <w:pPr>
              <w:jc w:val="center"/>
            </w:pPr>
            <w:r w:rsidRPr="0D9D83DB">
              <w:rPr>
                <w:color w:val="000000" w:themeColor="text1"/>
              </w:rPr>
              <w:t>6.3</w:t>
            </w:r>
          </w:p>
        </w:tc>
        <w:tc>
          <w:tcPr>
            <w:tcW w:w="3645" w:type="dxa"/>
          </w:tcPr>
          <w:p w14:paraId="58538763" w14:textId="77777777" w:rsidR="00124E4A" w:rsidRDefault="00124E4A" w:rsidP="00747738">
            <w:pPr>
              <w:rPr>
                <w:lang w:eastAsia="en-GB"/>
              </w:rPr>
            </w:pPr>
            <w:r w:rsidRPr="0D9D83DB">
              <w:rPr>
                <w:rFonts w:ascii="Wingdings 2" w:eastAsia="Wingdings 2" w:hAnsi="Wingdings 2" w:cs="Wingdings 2"/>
                <w:lang w:eastAsia="en-GB"/>
              </w:rPr>
              <w:t></w:t>
            </w:r>
            <w:r w:rsidRPr="0D9D83DB">
              <w:rPr>
                <w:rFonts w:ascii="Wingdings 2" w:eastAsia="Wingdings 2" w:hAnsi="Wingdings 2" w:cs="Wingdings 2"/>
                <w:color w:val="00B050"/>
                <w:sz w:val="28"/>
                <w:szCs w:val="28"/>
              </w:rPr>
              <w:t></w:t>
            </w:r>
            <w:r w:rsidRPr="0D9D83DB">
              <w:rPr>
                <w:rFonts w:ascii="Wingdings" w:eastAsia="Wingdings" w:hAnsi="Wingdings" w:cs="Wingdings"/>
                <w:b/>
                <w:bCs/>
                <w:color w:val="66FF33"/>
              </w:rPr>
              <w:t></w:t>
            </w:r>
          </w:p>
        </w:tc>
      </w:tr>
      <w:tr w:rsidR="00124E4A" w14:paraId="72EC5DA8" w14:textId="77777777" w:rsidTr="00747738">
        <w:trPr>
          <w:trHeight w:val="300"/>
        </w:trPr>
        <w:tc>
          <w:tcPr>
            <w:tcW w:w="1300" w:type="dxa"/>
            <w:vAlign w:val="bottom"/>
          </w:tcPr>
          <w:p w14:paraId="51795435" w14:textId="77777777" w:rsidR="00124E4A" w:rsidRDefault="00124E4A" w:rsidP="00747738">
            <w:pPr>
              <w:jc w:val="center"/>
            </w:pPr>
            <w:r>
              <w:rPr>
                <w:color w:val="000000"/>
              </w:rPr>
              <w:t>1.8</w:t>
            </w:r>
          </w:p>
        </w:tc>
        <w:tc>
          <w:tcPr>
            <w:tcW w:w="2295" w:type="dxa"/>
          </w:tcPr>
          <w:p w14:paraId="36A06379" w14:textId="77777777" w:rsidR="00124E4A" w:rsidRPr="003464BC" w:rsidRDefault="00124E4A" w:rsidP="00747738">
            <w:pPr>
              <w:rPr>
                <w:bCs/>
                <w:color w:val="FF00FF"/>
                <w:lang w:eastAsia="en-GB"/>
              </w:rPr>
            </w:pPr>
            <w:r w:rsidRPr="009D6AF2">
              <w:rPr>
                <w:rFonts w:ascii="Wingdings 2" w:eastAsia="Wingdings 2" w:hAnsi="Wingdings 2" w:cs="Wingdings 2"/>
                <w:bCs/>
                <w:color w:val="FF00FF"/>
                <w:lang w:eastAsia="en-GB"/>
              </w:rPr>
              <w:t></w:t>
            </w:r>
            <w:r w:rsidRPr="003464BC">
              <w:rPr>
                <w:rFonts w:ascii="Wingdings 2" w:eastAsia="Wingdings 2" w:hAnsi="Wingdings 2" w:cs="Wingdings 2"/>
                <w:color w:val="943634" w:themeColor="accent2" w:themeShade="BF"/>
                <w:sz w:val="28"/>
              </w:rPr>
              <w:t></w:t>
            </w:r>
            <w:r w:rsidRPr="00B02847">
              <w:rPr>
                <w:rFonts w:ascii="Wingdings" w:eastAsia="Wingdings" w:hAnsi="Wingdings" w:cs="Wingdings"/>
                <w:b/>
                <w:color w:val="00FFFF"/>
              </w:rPr>
              <w:t></w:t>
            </w:r>
          </w:p>
        </w:tc>
        <w:tc>
          <w:tcPr>
            <w:tcW w:w="945" w:type="dxa"/>
          </w:tcPr>
          <w:p w14:paraId="4214FA37" w14:textId="77777777" w:rsidR="00124E4A" w:rsidRPr="0D9D83DB" w:rsidRDefault="00124E4A" w:rsidP="00747738">
            <w:pPr>
              <w:jc w:val="center"/>
              <w:rPr>
                <w:color w:val="000000" w:themeColor="text1"/>
              </w:rPr>
            </w:pPr>
          </w:p>
        </w:tc>
        <w:tc>
          <w:tcPr>
            <w:tcW w:w="945" w:type="dxa"/>
          </w:tcPr>
          <w:p w14:paraId="39CFE0FB" w14:textId="77777777" w:rsidR="00124E4A" w:rsidRDefault="00124E4A" w:rsidP="00747738">
            <w:pPr>
              <w:jc w:val="center"/>
            </w:pPr>
            <w:r w:rsidRPr="0D9D83DB">
              <w:rPr>
                <w:color w:val="000000" w:themeColor="text1"/>
              </w:rPr>
              <w:t>6.4</w:t>
            </w:r>
          </w:p>
        </w:tc>
        <w:tc>
          <w:tcPr>
            <w:tcW w:w="3645" w:type="dxa"/>
          </w:tcPr>
          <w:p w14:paraId="76F6BE38" w14:textId="77777777" w:rsidR="00124E4A" w:rsidRDefault="00124E4A" w:rsidP="00747738">
            <w:pPr>
              <w:rPr>
                <w:lang w:eastAsia="en-GB"/>
              </w:rPr>
            </w:pPr>
            <w:r w:rsidRPr="0D9D83DB">
              <w:rPr>
                <w:rFonts w:ascii="Wingdings 2" w:eastAsia="Wingdings 2" w:hAnsi="Wingdings 2" w:cs="Wingdings 2"/>
                <w:lang w:eastAsia="en-GB"/>
              </w:rPr>
              <w:t></w:t>
            </w:r>
            <w:r w:rsidRPr="0D9D83DB">
              <w:rPr>
                <w:rFonts w:ascii="Wingdings 2" w:eastAsia="Wingdings 2" w:hAnsi="Wingdings 2" w:cs="Wingdings 2"/>
                <w:color w:val="FF00FF"/>
                <w:lang w:eastAsia="en-GB"/>
              </w:rPr>
              <w:t></w:t>
            </w:r>
            <w:r w:rsidRPr="0D9D83DB">
              <w:rPr>
                <w:rFonts w:ascii="Wingdings 2" w:eastAsia="Wingdings 2" w:hAnsi="Wingdings 2" w:cs="Wingdings 2"/>
                <w:color w:val="244061" w:themeColor="accent1" w:themeShade="80"/>
              </w:rPr>
              <w:t></w:t>
            </w:r>
            <w:r w:rsidRPr="0D9D83DB">
              <w:rPr>
                <w:rFonts w:ascii="Wingdings 2" w:eastAsia="Wingdings 2" w:hAnsi="Wingdings 2" w:cs="Wingdings 2"/>
                <w:color w:val="00B0F0"/>
                <w:sz w:val="28"/>
                <w:szCs w:val="28"/>
              </w:rPr>
              <w:t></w:t>
            </w:r>
            <w:r w:rsidRPr="0D9D83DB">
              <w:rPr>
                <w:rFonts w:ascii="Wingdings" w:eastAsia="Wingdings" w:hAnsi="Wingdings" w:cs="Wingdings"/>
                <w:b/>
                <w:bCs/>
                <w:color w:val="FF0000"/>
              </w:rPr>
              <w:t></w:t>
            </w:r>
          </w:p>
        </w:tc>
      </w:tr>
      <w:tr w:rsidR="00124E4A" w14:paraId="06997FD5" w14:textId="77777777" w:rsidTr="00747738">
        <w:trPr>
          <w:trHeight w:val="300"/>
        </w:trPr>
        <w:tc>
          <w:tcPr>
            <w:tcW w:w="1300" w:type="dxa"/>
            <w:vAlign w:val="bottom"/>
          </w:tcPr>
          <w:p w14:paraId="70D1E4D9" w14:textId="77777777" w:rsidR="00124E4A" w:rsidRDefault="00124E4A" w:rsidP="00747738">
            <w:pPr>
              <w:jc w:val="center"/>
            </w:pPr>
            <w:r>
              <w:rPr>
                <w:color w:val="000000"/>
              </w:rPr>
              <w:t>2.1</w:t>
            </w:r>
          </w:p>
        </w:tc>
        <w:tc>
          <w:tcPr>
            <w:tcW w:w="2295" w:type="dxa"/>
          </w:tcPr>
          <w:p w14:paraId="3F454B8C" w14:textId="77777777" w:rsidR="00124E4A" w:rsidRPr="00A51878" w:rsidRDefault="00124E4A" w:rsidP="00747738">
            <w:pPr>
              <w:rPr>
                <w:sz w:val="28"/>
                <w:szCs w:val="28"/>
              </w:rPr>
            </w:pPr>
            <w:r w:rsidRPr="00047DF0">
              <w:rPr>
                <w:rFonts w:ascii="Wingdings 2" w:eastAsia="Wingdings 2" w:hAnsi="Wingdings 2" w:cs="Wingdings 2"/>
                <w:bCs/>
                <w:color w:val="0070C0"/>
                <w:lang w:eastAsia="en-GB"/>
              </w:rPr>
              <w:t></w:t>
            </w:r>
            <w:r w:rsidRPr="003464BC">
              <w:rPr>
                <w:rFonts w:ascii="Wingdings 2" w:eastAsia="Wingdings 2" w:hAnsi="Wingdings 2" w:cs="Wingdings 2"/>
                <w:color w:val="00B050"/>
                <w:sz w:val="28"/>
              </w:rPr>
              <w:t></w:t>
            </w:r>
            <w:r w:rsidRPr="00B02847">
              <w:rPr>
                <w:rFonts w:ascii="Wingdings" w:eastAsia="Wingdings" w:hAnsi="Wingdings" w:cs="Wingdings"/>
                <w:b/>
                <w:color w:val="FF0000"/>
              </w:rPr>
              <w:t></w:t>
            </w:r>
          </w:p>
        </w:tc>
        <w:tc>
          <w:tcPr>
            <w:tcW w:w="945" w:type="dxa"/>
          </w:tcPr>
          <w:p w14:paraId="6070174B" w14:textId="77777777" w:rsidR="00124E4A" w:rsidRPr="0D9D83DB" w:rsidRDefault="00124E4A" w:rsidP="00747738">
            <w:pPr>
              <w:jc w:val="center"/>
              <w:rPr>
                <w:color w:val="000000" w:themeColor="text1"/>
              </w:rPr>
            </w:pPr>
          </w:p>
        </w:tc>
        <w:tc>
          <w:tcPr>
            <w:tcW w:w="945" w:type="dxa"/>
          </w:tcPr>
          <w:p w14:paraId="473A857E" w14:textId="77777777" w:rsidR="00124E4A" w:rsidRDefault="00124E4A" w:rsidP="00747738">
            <w:pPr>
              <w:jc w:val="center"/>
            </w:pPr>
            <w:r w:rsidRPr="0D9D83DB">
              <w:rPr>
                <w:color w:val="000000" w:themeColor="text1"/>
              </w:rPr>
              <w:t>6.5</w:t>
            </w:r>
          </w:p>
        </w:tc>
        <w:tc>
          <w:tcPr>
            <w:tcW w:w="3645" w:type="dxa"/>
          </w:tcPr>
          <w:p w14:paraId="2B20062C" w14:textId="77777777" w:rsidR="00124E4A" w:rsidRDefault="00124E4A" w:rsidP="00747738">
            <w:pPr>
              <w:rPr>
                <w:lang w:eastAsia="en-GB"/>
              </w:rPr>
            </w:pPr>
            <w:r w:rsidRPr="0D9D83DB">
              <w:rPr>
                <w:rFonts w:ascii="Wingdings 2" w:eastAsia="Wingdings 2" w:hAnsi="Wingdings 2" w:cs="Wingdings 2"/>
                <w:lang w:eastAsia="en-GB"/>
              </w:rPr>
              <w:t></w:t>
            </w:r>
            <w:r w:rsidRPr="0D9D83DB">
              <w:rPr>
                <w:rFonts w:ascii="Wingdings 2" w:eastAsia="Wingdings 2" w:hAnsi="Wingdings 2" w:cs="Wingdings 2"/>
                <w:sz w:val="28"/>
                <w:szCs w:val="28"/>
              </w:rPr>
              <w:t></w:t>
            </w:r>
            <w:r w:rsidRPr="0D9D83DB">
              <w:rPr>
                <w:rFonts w:ascii="Wingdings 2" w:eastAsia="Wingdings 2" w:hAnsi="Wingdings 2" w:cs="Wingdings 2"/>
                <w:color w:val="00B050"/>
                <w:sz w:val="28"/>
                <w:szCs w:val="28"/>
              </w:rPr>
              <w:t></w:t>
            </w:r>
            <w:r w:rsidRPr="0D9D83DB">
              <w:rPr>
                <w:rFonts w:ascii="Wingdings" w:eastAsia="Wingdings" w:hAnsi="Wingdings" w:cs="Wingdings"/>
                <w:b/>
                <w:bCs/>
                <w:color w:val="FF0000"/>
              </w:rPr>
              <w:t></w:t>
            </w:r>
          </w:p>
        </w:tc>
      </w:tr>
      <w:tr w:rsidR="00124E4A" w14:paraId="03B191FA" w14:textId="77777777" w:rsidTr="00747738">
        <w:trPr>
          <w:trHeight w:val="300"/>
        </w:trPr>
        <w:tc>
          <w:tcPr>
            <w:tcW w:w="1300" w:type="dxa"/>
            <w:vAlign w:val="bottom"/>
          </w:tcPr>
          <w:p w14:paraId="49C9CA8C" w14:textId="77777777" w:rsidR="00124E4A" w:rsidRDefault="00124E4A" w:rsidP="00747738">
            <w:pPr>
              <w:jc w:val="center"/>
            </w:pPr>
            <w:r>
              <w:rPr>
                <w:color w:val="000000"/>
              </w:rPr>
              <w:t>2.2</w:t>
            </w:r>
          </w:p>
        </w:tc>
        <w:tc>
          <w:tcPr>
            <w:tcW w:w="2295" w:type="dxa"/>
          </w:tcPr>
          <w:p w14:paraId="5D6C313A" w14:textId="77777777" w:rsidR="00124E4A" w:rsidRPr="003470AC" w:rsidRDefault="00124E4A" w:rsidP="00747738">
            <w:pPr>
              <w:rPr>
                <w:sz w:val="28"/>
                <w:szCs w:val="28"/>
              </w:rPr>
            </w:pPr>
            <w:r w:rsidRPr="00627BFE">
              <w:rPr>
                <w:rFonts w:ascii="Wingdings 2" w:eastAsia="Times New Roman" w:hAnsi="Wingdings 2" w:cs="Segoe UI"/>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70AD47"/>
                <w:lang w:eastAsia="en-GB"/>
              </w:rPr>
              <w:t></w:t>
            </w:r>
          </w:p>
        </w:tc>
        <w:tc>
          <w:tcPr>
            <w:tcW w:w="945" w:type="dxa"/>
          </w:tcPr>
          <w:p w14:paraId="1AA96C24" w14:textId="77777777" w:rsidR="00124E4A" w:rsidRPr="0D9D83DB" w:rsidRDefault="00124E4A" w:rsidP="00747738">
            <w:pPr>
              <w:jc w:val="center"/>
              <w:rPr>
                <w:color w:val="000000" w:themeColor="text1"/>
              </w:rPr>
            </w:pPr>
          </w:p>
        </w:tc>
        <w:tc>
          <w:tcPr>
            <w:tcW w:w="945" w:type="dxa"/>
          </w:tcPr>
          <w:p w14:paraId="70A67465" w14:textId="77777777" w:rsidR="00124E4A" w:rsidRDefault="00124E4A" w:rsidP="00747738">
            <w:pPr>
              <w:jc w:val="center"/>
            </w:pPr>
            <w:r w:rsidRPr="0D9D83DB">
              <w:rPr>
                <w:color w:val="000000" w:themeColor="text1"/>
              </w:rPr>
              <w:t>6.6</w:t>
            </w:r>
          </w:p>
        </w:tc>
        <w:tc>
          <w:tcPr>
            <w:tcW w:w="3645" w:type="dxa"/>
          </w:tcPr>
          <w:p w14:paraId="3CCC464B" w14:textId="77777777" w:rsidR="00124E4A" w:rsidRDefault="00124E4A" w:rsidP="00747738">
            <w:pPr>
              <w:rPr>
                <w:lang w:eastAsia="en-GB"/>
              </w:rPr>
            </w:pPr>
            <w:r w:rsidRPr="0D9D83DB">
              <w:rPr>
                <w:rFonts w:ascii="Wingdings 2" w:eastAsia="Wingdings 2" w:hAnsi="Wingdings 2" w:cs="Wingdings 2"/>
                <w:lang w:eastAsia="en-GB"/>
              </w:rPr>
              <w:t></w:t>
            </w:r>
            <w:r w:rsidRPr="0D9D83DB">
              <w:rPr>
                <w:rFonts w:ascii="Wingdings 2" w:eastAsia="Wingdings 2" w:hAnsi="Wingdings 2" w:cs="Wingdings 2"/>
                <w:color w:val="FF00FF"/>
                <w:lang w:eastAsia="en-GB"/>
              </w:rPr>
              <w:t></w:t>
            </w:r>
            <w:r w:rsidRPr="0D9D83DB">
              <w:rPr>
                <w:rFonts w:ascii="Wingdings 2" w:eastAsia="Wingdings 2" w:hAnsi="Wingdings 2" w:cs="Wingdings 2"/>
                <w:color w:val="00B050"/>
                <w:sz w:val="28"/>
                <w:szCs w:val="28"/>
              </w:rPr>
              <w:t></w:t>
            </w:r>
          </w:p>
        </w:tc>
      </w:tr>
      <w:tr w:rsidR="00124E4A" w14:paraId="22AA01F6" w14:textId="77777777" w:rsidTr="00747738">
        <w:trPr>
          <w:trHeight w:val="300"/>
        </w:trPr>
        <w:tc>
          <w:tcPr>
            <w:tcW w:w="1300" w:type="dxa"/>
            <w:vAlign w:val="bottom"/>
          </w:tcPr>
          <w:p w14:paraId="4E39D86B" w14:textId="77777777" w:rsidR="00124E4A" w:rsidRDefault="00124E4A" w:rsidP="00747738">
            <w:pPr>
              <w:jc w:val="center"/>
            </w:pPr>
            <w:r>
              <w:rPr>
                <w:color w:val="000000"/>
              </w:rPr>
              <w:t>2.3</w:t>
            </w:r>
          </w:p>
        </w:tc>
        <w:tc>
          <w:tcPr>
            <w:tcW w:w="2295" w:type="dxa"/>
          </w:tcPr>
          <w:p w14:paraId="1C306E58" w14:textId="77777777" w:rsidR="00124E4A" w:rsidRPr="003470AC" w:rsidRDefault="00124E4A" w:rsidP="00747738">
            <w:pPr>
              <w:rPr>
                <w:sz w:val="28"/>
                <w:szCs w:val="28"/>
              </w:rPr>
            </w:pPr>
            <w:r w:rsidRPr="00047DF0">
              <w:rPr>
                <w:rFonts w:ascii="Wingdings 2" w:eastAsia="Wingdings 2" w:hAnsi="Wingdings 2" w:cs="Wingdings 2"/>
                <w:bCs/>
                <w:color w:val="0070C0"/>
                <w:lang w:eastAsia="en-GB"/>
              </w:rPr>
              <w:t></w:t>
            </w:r>
            <w:r w:rsidRPr="00F71252">
              <w:rPr>
                <w:rFonts w:ascii="Wingdings" w:eastAsia="Wingdings" w:hAnsi="Wingdings" w:cstheme="minorHAnsi"/>
                <w:b/>
                <w:color w:val="FFC000"/>
                <w:sz w:val="28"/>
                <w:szCs w:val="28"/>
              </w:rPr>
              <w:t></w:t>
            </w:r>
            <w:r w:rsidRPr="00B02847">
              <w:rPr>
                <w:rFonts w:ascii="Wingdings" w:eastAsia="Wingdings" w:hAnsi="Wingdings" w:cs="Wingdings"/>
                <w:b/>
                <w:color w:val="FF0000"/>
              </w:rPr>
              <w:t></w:t>
            </w:r>
          </w:p>
        </w:tc>
        <w:tc>
          <w:tcPr>
            <w:tcW w:w="945" w:type="dxa"/>
          </w:tcPr>
          <w:p w14:paraId="0905E7E9" w14:textId="77777777" w:rsidR="00124E4A" w:rsidRPr="0D9D83DB" w:rsidRDefault="00124E4A" w:rsidP="00747738">
            <w:pPr>
              <w:jc w:val="center"/>
              <w:rPr>
                <w:color w:val="000000" w:themeColor="text1"/>
              </w:rPr>
            </w:pPr>
          </w:p>
        </w:tc>
        <w:tc>
          <w:tcPr>
            <w:tcW w:w="945" w:type="dxa"/>
          </w:tcPr>
          <w:p w14:paraId="429E8320" w14:textId="77777777" w:rsidR="00124E4A" w:rsidRDefault="00124E4A" w:rsidP="00747738">
            <w:pPr>
              <w:jc w:val="center"/>
            </w:pPr>
            <w:r w:rsidRPr="0D9D83DB">
              <w:rPr>
                <w:color w:val="000000" w:themeColor="text1"/>
              </w:rPr>
              <w:t>6.7</w:t>
            </w:r>
          </w:p>
        </w:tc>
        <w:tc>
          <w:tcPr>
            <w:tcW w:w="3645" w:type="dxa"/>
          </w:tcPr>
          <w:p w14:paraId="56194647" w14:textId="77777777" w:rsidR="00124E4A" w:rsidRDefault="00124E4A" w:rsidP="00747738">
            <w:pPr>
              <w:rPr>
                <w:lang w:eastAsia="en-GB"/>
              </w:rPr>
            </w:pPr>
            <w:r w:rsidRPr="0D9D83DB">
              <w:rPr>
                <w:rFonts w:ascii="Wingdings 2" w:eastAsia="Wingdings 2" w:hAnsi="Wingdings 2" w:cs="Wingdings 2"/>
                <w:lang w:eastAsia="en-GB"/>
              </w:rPr>
              <w:t></w:t>
            </w:r>
            <w:r w:rsidRPr="0D9D83DB">
              <w:rPr>
                <w:rFonts w:ascii="Wingdings 2" w:eastAsia="Wingdings 2" w:hAnsi="Wingdings 2" w:cs="Wingdings 2"/>
                <w:color w:val="00B050"/>
                <w:sz w:val="28"/>
                <w:szCs w:val="28"/>
              </w:rPr>
              <w:t></w:t>
            </w:r>
            <w:r w:rsidRPr="0D9D83DB">
              <w:rPr>
                <w:rFonts w:ascii="Wingdings" w:eastAsia="Wingdings" w:hAnsi="Wingdings" w:cs="Wingdings"/>
                <w:b/>
                <w:bCs/>
                <w:color w:val="FF0000"/>
              </w:rPr>
              <w:t></w:t>
            </w:r>
          </w:p>
        </w:tc>
      </w:tr>
      <w:tr w:rsidR="00124E4A" w14:paraId="6A7CA95F" w14:textId="77777777" w:rsidTr="00747738">
        <w:trPr>
          <w:trHeight w:val="300"/>
        </w:trPr>
        <w:tc>
          <w:tcPr>
            <w:tcW w:w="1300" w:type="dxa"/>
            <w:vAlign w:val="bottom"/>
          </w:tcPr>
          <w:p w14:paraId="6F1A10FB" w14:textId="77777777" w:rsidR="00124E4A" w:rsidRDefault="00124E4A" w:rsidP="00747738">
            <w:pPr>
              <w:jc w:val="center"/>
            </w:pPr>
            <w:r>
              <w:rPr>
                <w:color w:val="000000"/>
              </w:rPr>
              <w:t>2.4</w:t>
            </w:r>
          </w:p>
        </w:tc>
        <w:tc>
          <w:tcPr>
            <w:tcW w:w="2295" w:type="dxa"/>
          </w:tcPr>
          <w:p w14:paraId="560A6C7C" w14:textId="77777777" w:rsidR="00124E4A" w:rsidRPr="003470AC" w:rsidRDefault="00124E4A" w:rsidP="00747738">
            <w:r w:rsidRPr="00047DF0">
              <w:rPr>
                <w:rFonts w:ascii="Wingdings 2" w:eastAsia="Wingdings 2" w:hAnsi="Wingdings 2" w:cs="Wingdings 2"/>
                <w:bCs/>
                <w:color w:val="0070C0"/>
                <w:lang w:eastAsia="en-GB"/>
              </w:rPr>
              <w:t></w:t>
            </w:r>
            <w:r w:rsidRPr="003464BC">
              <w:rPr>
                <w:rFonts w:ascii="Wingdings 2" w:eastAsia="Wingdings 2" w:hAnsi="Wingdings 2" w:cs="Wingdings 2"/>
                <w:color w:val="00B0F0"/>
                <w:sz w:val="28"/>
              </w:rPr>
              <w:t></w:t>
            </w:r>
            <w:r w:rsidRPr="00B02847">
              <w:rPr>
                <w:rFonts w:ascii="Wingdings" w:eastAsia="Wingdings" w:hAnsi="Wingdings" w:cs="Wingdings"/>
                <w:b/>
                <w:color w:val="7030A0"/>
              </w:rPr>
              <w:t></w:t>
            </w:r>
          </w:p>
        </w:tc>
        <w:tc>
          <w:tcPr>
            <w:tcW w:w="945" w:type="dxa"/>
          </w:tcPr>
          <w:p w14:paraId="68F0C243" w14:textId="77777777" w:rsidR="00124E4A" w:rsidRPr="0D9D83DB" w:rsidRDefault="00124E4A" w:rsidP="00747738">
            <w:pPr>
              <w:jc w:val="center"/>
              <w:rPr>
                <w:color w:val="000000" w:themeColor="text1"/>
              </w:rPr>
            </w:pPr>
          </w:p>
        </w:tc>
        <w:tc>
          <w:tcPr>
            <w:tcW w:w="945" w:type="dxa"/>
          </w:tcPr>
          <w:p w14:paraId="77596FC9" w14:textId="77777777" w:rsidR="00124E4A" w:rsidRDefault="00124E4A" w:rsidP="00747738">
            <w:pPr>
              <w:jc w:val="center"/>
              <w:rPr>
                <w:color w:val="000000" w:themeColor="text1"/>
              </w:rPr>
            </w:pPr>
            <w:r w:rsidRPr="0D9D83DB">
              <w:rPr>
                <w:color w:val="000000" w:themeColor="text1"/>
              </w:rPr>
              <w:t>6.8</w:t>
            </w:r>
          </w:p>
        </w:tc>
        <w:tc>
          <w:tcPr>
            <w:tcW w:w="3645" w:type="dxa"/>
          </w:tcPr>
          <w:p w14:paraId="3D225DFE" w14:textId="77777777" w:rsidR="00124E4A" w:rsidRDefault="00124E4A" w:rsidP="00747738">
            <w:pPr>
              <w:rPr>
                <w:color w:val="FF00FF"/>
                <w:lang w:eastAsia="en-GB"/>
              </w:rPr>
            </w:pPr>
            <w:r w:rsidRPr="0D9D83DB">
              <w:rPr>
                <w:rFonts w:ascii="Wingdings 2" w:eastAsia="Wingdings 2" w:hAnsi="Wingdings 2" w:cs="Wingdings 2"/>
                <w:lang w:eastAsia="en-GB"/>
              </w:rPr>
              <w:t></w:t>
            </w:r>
            <w:r w:rsidRPr="0D9D83DB">
              <w:rPr>
                <w:rFonts w:ascii="Wingdings 2" w:eastAsia="Wingdings 2" w:hAnsi="Wingdings 2" w:cs="Wingdings 2"/>
                <w:color w:val="7030A0"/>
                <w:sz w:val="28"/>
                <w:szCs w:val="28"/>
              </w:rPr>
              <w:t></w:t>
            </w:r>
            <w:r w:rsidRPr="0D9D83DB">
              <w:rPr>
                <w:rFonts w:ascii="Wingdings" w:eastAsia="Wingdings" w:hAnsi="Wingdings" w:cs="Wingdings"/>
                <w:b/>
                <w:bCs/>
                <w:color w:val="7030A0"/>
              </w:rPr>
              <w:t></w:t>
            </w:r>
          </w:p>
        </w:tc>
      </w:tr>
      <w:tr w:rsidR="00124E4A" w14:paraId="0D0F8200" w14:textId="77777777" w:rsidTr="00747738">
        <w:trPr>
          <w:trHeight w:val="300"/>
        </w:trPr>
        <w:tc>
          <w:tcPr>
            <w:tcW w:w="1300" w:type="dxa"/>
            <w:vAlign w:val="bottom"/>
          </w:tcPr>
          <w:p w14:paraId="4B7A8205" w14:textId="77777777" w:rsidR="00124E4A" w:rsidRDefault="00124E4A" w:rsidP="00747738">
            <w:pPr>
              <w:jc w:val="center"/>
            </w:pPr>
            <w:r>
              <w:rPr>
                <w:color w:val="000000"/>
              </w:rPr>
              <w:t>3.1</w:t>
            </w:r>
          </w:p>
        </w:tc>
        <w:tc>
          <w:tcPr>
            <w:tcW w:w="2295" w:type="dxa"/>
          </w:tcPr>
          <w:p w14:paraId="35DAD1DC" w14:textId="77777777" w:rsidR="00124E4A" w:rsidRPr="00A51878" w:rsidRDefault="00124E4A" w:rsidP="00747738">
            <w:pPr>
              <w:rPr>
                <w:sz w:val="28"/>
                <w:szCs w:val="28"/>
              </w:rPr>
            </w:pPr>
            <w:r w:rsidRPr="003464BC">
              <w:rPr>
                <w:rFonts w:ascii="Wingdings 2" w:eastAsia="Wingdings 2" w:hAnsi="Wingdings 2" w:cs="Wingdings 2"/>
                <w:bCs/>
                <w:color w:val="FFC000"/>
                <w:lang w:eastAsia="en-GB"/>
              </w:rPr>
              <w:t></w:t>
            </w:r>
            <w:r w:rsidRPr="003464BC">
              <w:rPr>
                <w:rFonts w:ascii="Wingdings 2" w:eastAsia="Wingdings 2" w:hAnsi="Wingdings 2" w:cs="Wingdings 2"/>
                <w:bCs/>
                <w:lang w:eastAsia="en-GB"/>
              </w:rPr>
              <w:t></w:t>
            </w:r>
            <w:r w:rsidRPr="00B02847">
              <w:rPr>
                <w:rFonts w:ascii="Wingdings" w:eastAsia="Wingdings" w:hAnsi="Wingdings" w:cs="Wingdings"/>
                <w:b/>
                <w:color w:val="0070C0"/>
              </w:rPr>
              <w:t></w:t>
            </w:r>
            <w:r w:rsidRPr="00B02847">
              <w:rPr>
                <w:rFonts w:ascii="Wingdings" w:eastAsia="Wingdings" w:hAnsi="Wingdings" w:cs="Wingdings"/>
                <w:b/>
                <w:color w:val="00FFFF"/>
              </w:rPr>
              <w:t></w:t>
            </w:r>
          </w:p>
        </w:tc>
        <w:tc>
          <w:tcPr>
            <w:tcW w:w="945" w:type="dxa"/>
          </w:tcPr>
          <w:p w14:paraId="26B1A8CF" w14:textId="77777777" w:rsidR="00124E4A" w:rsidRPr="0D9D83DB" w:rsidRDefault="00124E4A" w:rsidP="00747738">
            <w:pPr>
              <w:jc w:val="center"/>
              <w:rPr>
                <w:color w:val="000000" w:themeColor="text1"/>
              </w:rPr>
            </w:pPr>
          </w:p>
        </w:tc>
        <w:tc>
          <w:tcPr>
            <w:tcW w:w="945" w:type="dxa"/>
          </w:tcPr>
          <w:p w14:paraId="08A5D668" w14:textId="77777777" w:rsidR="00124E4A" w:rsidRDefault="00124E4A" w:rsidP="00747738">
            <w:pPr>
              <w:jc w:val="center"/>
              <w:rPr>
                <w:color w:val="000000" w:themeColor="text1"/>
              </w:rPr>
            </w:pPr>
            <w:r w:rsidRPr="0D9D83DB">
              <w:rPr>
                <w:color w:val="000000" w:themeColor="text1"/>
              </w:rPr>
              <w:t>6.9</w:t>
            </w:r>
          </w:p>
        </w:tc>
        <w:tc>
          <w:tcPr>
            <w:tcW w:w="3645" w:type="dxa"/>
          </w:tcPr>
          <w:p w14:paraId="5D1F1903" w14:textId="77777777" w:rsidR="00124E4A" w:rsidRDefault="00124E4A" w:rsidP="00747738">
            <w:pPr>
              <w:rPr>
                <w:color w:val="FF00FF"/>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AD47"/>
                <w:lang w:eastAsia="en-GB"/>
              </w:rPr>
              <w:t></w:t>
            </w:r>
          </w:p>
        </w:tc>
      </w:tr>
      <w:tr w:rsidR="00124E4A" w14:paraId="413F1A77" w14:textId="77777777" w:rsidTr="00747738">
        <w:trPr>
          <w:trHeight w:val="300"/>
        </w:trPr>
        <w:tc>
          <w:tcPr>
            <w:tcW w:w="1300" w:type="dxa"/>
            <w:vAlign w:val="bottom"/>
          </w:tcPr>
          <w:p w14:paraId="26FB01C8" w14:textId="77777777" w:rsidR="00124E4A" w:rsidRDefault="00124E4A" w:rsidP="00747738">
            <w:pPr>
              <w:jc w:val="center"/>
            </w:pPr>
            <w:r>
              <w:rPr>
                <w:color w:val="000000"/>
              </w:rPr>
              <w:t>3.2</w:t>
            </w:r>
          </w:p>
        </w:tc>
        <w:tc>
          <w:tcPr>
            <w:tcW w:w="2295" w:type="dxa"/>
          </w:tcPr>
          <w:p w14:paraId="06802FF3" w14:textId="77777777" w:rsidR="00124E4A" w:rsidRPr="00A51878" w:rsidRDefault="00124E4A" w:rsidP="00747738">
            <w:pPr>
              <w:rPr>
                <w:sz w:val="28"/>
                <w:szCs w:val="28"/>
              </w:rPr>
            </w:pPr>
            <w:r w:rsidRPr="003464BC">
              <w:rPr>
                <w:rFonts w:ascii="Wingdings 2" w:eastAsia="Wingdings 2" w:hAnsi="Wingdings 2" w:cs="Wingdings 2"/>
                <w:bCs/>
                <w:color w:val="FFC000"/>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66FF33"/>
              </w:rPr>
              <w:t></w:t>
            </w:r>
          </w:p>
        </w:tc>
        <w:tc>
          <w:tcPr>
            <w:tcW w:w="945" w:type="dxa"/>
          </w:tcPr>
          <w:p w14:paraId="7EBC2C07" w14:textId="77777777" w:rsidR="00124E4A" w:rsidRPr="0D9D83DB" w:rsidRDefault="00124E4A" w:rsidP="00747738">
            <w:pPr>
              <w:jc w:val="center"/>
              <w:rPr>
                <w:color w:val="000000" w:themeColor="text1"/>
              </w:rPr>
            </w:pPr>
          </w:p>
        </w:tc>
        <w:tc>
          <w:tcPr>
            <w:tcW w:w="945" w:type="dxa"/>
          </w:tcPr>
          <w:p w14:paraId="13F215F0" w14:textId="77777777" w:rsidR="00124E4A" w:rsidRDefault="00124E4A" w:rsidP="00747738">
            <w:pPr>
              <w:jc w:val="center"/>
              <w:rPr>
                <w:color w:val="000000" w:themeColor="text1"/>
              </w:rPr>
            </w:pPr>
            <w:r>
              <w:rPr>
                <w:color w:val="000000" w:themeColor="text1"/>
              </w:rPr>
              <w:t>6.10</w:t>
            </w:r>
          </w:p>
        </w:tc>
        <w:tc>
          <w:tcPr>
            <w:tcW w:w="3645" w:type="dxa"/>
          </w:tcPr>
          <w:p w14:paraId="4940425F" w14:textId="77777777" w:rsidR="00124E4A" w:rsidRDefault="00124E4A" w:rsidP="00747738">
            <w:pPr>
              <w:rPr>
                <w:color w:val="FF00FF"/>
                <w:lang w:eastAsia="en-GB"/>
              </w:rPr>
            </w:pPr>
            <w:r w:rsidRPr="0D9D83DB">
              <w:rPr>
                <w:rFonts w:ascii="Wingdings 2" w:eastAsia="Wingdings 2" w:hAnsi="Wingdings 2" w:cs="Wingdings 2"/>
                <w:lang w:eastAsia="en-GB"/>
              </w:rPr>
              <w:t></w:t>
            </w:r>
            <w:r w:rsidRPr="0D9D83DB">
              <w:rPr>
                <w:rFonts w:ascii="Wingdings 2" w:eastAsia="Wingdings 2" w:hAnsi="Wingdings 2" w:cs="Wingdings 2"/>
                <w:color w:val="00B0F0"/>
                <w:sz w:val="28"/>
                <w:szCs w:val="28"/>
              </w:rPr>
              <w:t></w:t>
            </w:r>
            <w:r w:rsidRPr="0D9D83DB">
              <w:rPr>
                <w:rFonts w:ascii="Wingdings" w:eastAsia="Wingdings" w:hAnsi="Wingdings" w:cstheme="minorBidi"/>
                <w:b/>
                <w:bCs/>
                <w:color w:val="FF0000"/>
                <w:sz w:val="28"/>
                <w:szCs w:val="28"/>
              </w:rPr>
              <w:t></w:t>
            </w:r>
            <w:r w:rsidRPr="0D9D83DB">
              <w:rPr>
                <w:rFonts w:ascii="Wingdings 2" w:eastAsia="Wingdings 2" w:hAnsi="Wingdings 2" w:cs="Wingdings 2"/>
                <w:color w:val="8064A2" w:themeColor="accent4"/>
                <w:sz w:val="28"/>
                <w:szCs w:val="28"/>
              </w:rPr>
              <w:t></w:t>
            </w:r>
            <w:r w:rsidRPr="0D9D83DB">
              <w:rPr>
                <w:rFonts w:ascii="Wingdings" w:eastAsia="Wingdings" w:hAnsi="Wingdings" w:cs="Wingdings"/>
                <w:b/>
                <w:bCs/>
                <w:color w:val="FFFF00"/>
              </w:rPr>
              <w:t></w:t>
            </w:r>
            <w:r w:rsidRPr="0D9D83DB">
              <w:rPr>
                <w:rFonts w:ascii="Wingdings" w:eastAsia="Wingdings" w:hAnsi="Wingdings" w:cs="Wingdings"/>
                <w:b/>
                <w:bCs/>
                <w:color w:val="FF0000"/>
              </w:rPr>
              <w:t></w:t>
            </w:r>
          </w:p>
        </w:tc>
      </w:tr>
      <w:tr w:rsidR="00124E4A" w14:paraId="66F815F6" w14:textId="77777777" w:rsidTr="00747738">
        <w:trPr>
          <w:trHeight w:val="300"/>
        </w:trPr>
        <w:tc>
          <w:tcPr>
            <w:tcW w:w="1300" w:type="dxa"/>
            <w:vAlign w:val="bottom"/>
          </w:tcPr>
          <w:p w14:paraId="2CE72CE9" w14:textId="77777777" w:rsidR="00124E4A" w:rsidRDefault="00124E4A" w:rsidP="00747738">
            <w:pPr>
              <w:jc w:val="center"/>
            </w:pPr>
            <w:r>
              <w:rPr>
                <w:color w:val="000000"/>
              </w:rPr>
              <w:t>3.3</w:t>
            </w:r>
          </w:p>
        </w:tc>
        <w:tc>
          <w:tcPr>
            <w:tcW w:w="2295" w:type="dxa"/>
          </w:tcPr>
          <w:p w14:paraId="3BB2ACC7" w14:textId="77777777" w:rsidR="00124E4A" w:rsidRPr="003464BC" w:rsidRDefault="00124E4A" w:rsidP="00747738">
            <w:pPr>
              <w:rPr>
                <w:bCs/>
                <w:color w:val="E36C0A" w:themeColor="accent6" w:themeShade="BF"/>
                <w:lang w:eastAsia="en-GB"/>
              </w:rPr>
            </w:pPr>
            <w:r w:rsidRPr="003464BC">
              <w:rPr>
                <w:rFonts w:ascii="Wingdings 2" w:eastAsia="Wingdings 2" w:hAnsi="Wingdings 2" w:cs="Wingdings 2"/>
                <w:bCs/>
                <w:color w:val="FFC000"/>
                <w:lang w:eastAsia="en-GB"/>
              </w:rPr>
              <w:t></w:t>
            </w:r>
            <w:r w:rsidRPr="003464BC">
              <w:rPr>
                <w:rFonts w:ascii="Wingdings 2" w:eastAsia="Wingdings 2" w:hAnsi="Wingdings 2" w:cs="Wingdings 2"/>
                <w:color w:val="00B050"/>
                <w:sz w:val="28"/>
              </w:rPr>
              <w:t></w:t>
            </w:r>
            <w:r w:rsidRPr="00B02847">
              <w:rPr>
                <w:rFonts w:ascii="Wingdings" w:eastAsia="Wingdings" w:hAnsi="Wingdings" w:cs="Wingdings"/>
                <w:b/>
                <w:color w:val="0070C0"/>
              </w:rPr>
              <w:t></w:t>
            </w:r>
            <w:r w:rsidRPr="00B02847">
              <w:rPr>
                <w:rFonts w:ascii="Wingdings" w:eastAsia="Wingdings" w:hAnsi="Wingdings" w:cs="Wingdings"/>
                <w:b/>
                <w:color w:val="7030A0"/>
              </w:rPr>
              <w:t></w:t>
            </w:r>
          </w:p>
        </w:tc>
        <w:tc>
          <w:tcPr>
            <w:tcW w:w="945" w:type="dxa"/>
          </w:tcPr>
          <w:p w14:paraId="509B28BB" w14:textId="77777777" w:rsidR="00124E4A" w:rsidRPr="0D9D83DB" w:rsidRDefault="00124E4A" w:rsidP="00747738">
            <w:pPr>
              <w:jc w:val="center"/>
              <w:rPr>
                <w:color w:val="000000" w:themeColor="text1"/>
              </w:rPr>
            </w:pPr>
          </w:p>
        </w:tc>
        <w:tc>
          <w:tcPr>
            <w:tcW w:w="945" w:type="dxa"/>
          </w:tcPr>
          <w:p w14:paraId="6B7670FD" w14:textId="77777777" w:rsidR="00124E4A" w:rsidRDefault="00124E4A" w:rsidP="00747738">
            <w:pPr>
              <w:jc w:val="center"/>
              <w:rPr>
                <w:color w:val="000000" w:themeColor="text1"/>
              </w:rPr>
            </w:pPr>
          </w:p>
        </w:tc>
        <w:tc>
          <w:tcPr>
            <w:tcW w:w="3645" w:type="dxa"/>
          </w:tcPr>
          <w:p w14:paraId="39D978B2" w14:textId="77777777" w:rsidR="00124E4A" w:rsidRDefault="00124E4A" w:rsidP="00747738">
            <w:pPr>
              <w:rPr>
                <w:color w:val="FF00FF"/>
                <w:lang w:eastAsia="en-GB"/>
              </w:rPr>
            </w:pPr>
          </w:p>
        </w:tc>
      </w:tr>
      <w:tr w:rsidR="00124E4A" w14:paraId="289E413D" w14:textId="77777777" w:rsidTr="00747738">
        <w:trPr>
          <w:trHeight w:val="300"/>
        </w:trPr>
        <w:tc>
          <w:tcPr>
            <w:tcW w:w="1300" w:type="dxa"/>
            <w:vAlign w:val="bottom"/>
          </w:tcPr>
          <w:p w14:paraId="566F5B47" w14:textId="77777777" w:rsidR="00124E4A" w:rsidRDefault="00124E4A" w:rsidP="00747738">
            <w:pPr>
              <w:jc w:val="center"/>
            </w:pPr>
            <w:r>
              <w:rPr>
                <w:color w:val="000000"/>
              </w:rPr>
              <w:t>3.4</w:t>
            </w:r>
          </w:p>
        </w:tc>
        <w:tc>
          <w:tcPr>
            <w:tcW w:w="2295" w:type="dxa"/>
          </w:tcPr>
          <w:p w14:paraId="090D95A1" w14:textId="77777777" w:rsidR="00124E4A" w:rsidRDefault="00124E4A" w:rsidP="00747738">
            <w:r w:rsidRPr="003464BC">
              <w:rPr>
                <w:rFonts w:ascii="Wingdings 2" w:eastAsia="Wingdings 2" w:hAnsi="Wingdings 2" w:cs="Wingdings 2"/>
                <w:bCs/>
                <w:color w:val="FFC000"/>
                <w:lang w:eastAsia="en-GB"/>
              </w:rPr>
              <w:t></w:t>
            </w:r>
            <w:r w:rsidRPr="00F71252">
              <w:rPr>
                <w:rFonts w:ascii="Wingdings" w:eastAsia="Wingdings" w:hAnsi="Wingdings" w:cstheme="minorHAnsi"/>
                <w:b/>
                <w:color w:val="FF0000"/>
                <w:sz w:val="28"/>
                <w:szCs w:val="28"/>
              </w:rPr>
              <w:t></w:t>
            </w:r>
            <w:r w:rsidRPr="00B02847">
              <w:rPr>
                <w:rFonts w:ascii="Wingdings" w:eastAsia="Wingdings" w:hAnsi="Wingdings" w:cs="Wingdings"/>
                <w:b/>
                <w:color w:val="FFFF00"/>
              </w:rPr>
              <w:t></w:t>
            </w:r>
            <w:r w:rsidRPr="00B02847">
              <w:rPr>
                <w:rFonts w:ascii="Wingdings" w:eastAsia="Wingdings" w:hAnsi="Wingdings" w:cs="Wingdings"/>
                <w:b/>
                <w:color w:val="F79646" w:themeColor="accent6"/>
              </w:rPr>
              <w:t></w:t>
            </w:r>
            <w:r w:rsidRPr="00B02847">
              <w:rPr>
                <w:rFonts w:ascii="Wingdings" w:eastAsia="Wingdings" w:hAnsi="Wingdings" w:cs="Wingdings"/>
                <w:b/>
                <w:color w:val="66FF33"/>
              </w:rPr>
              <w:t></w:t>
            </w:r>
          </w:p>
        </w:tc>
        <w:tc>
          <w:tcPr>
            <w:tcW w:w="945" w:type="dxa"/>
          </w:tcPr>
          <w:p w14:paraId="6931E501" w14:textId="77777777" w:rsidR="00124E4A" w:rsidRPr="0D9D83DB" w:rsidRDefault="00124E4A" w:rsidP="00747738">
            <w:pPr>
              <w:jc w:val="center"/>
              <w:rPr>
                <w:color w:val="000000" w:themeColor="text1"/>
              </w:rPr>
            </w:pPr>
          </w:p>
        </w:tc>
        <w:tc>
          <w:tcPr>
            <w:tcW w:w="945" w:type="dxa"/>
          </w:tcPr>
          <w:p w14:paraId="3A2B34F3" w14:textId="77777777" w:rsidR="00124E4A" w:rsidRDefault="00124E4A" w:rsidP="00747738">
            <w:pPr>
              <w:jc w:val="center"/>
              <w:rPr>
                <w:color w:val="000000" w:themeColor="text1"/>
              </w:rPr>
            </w:pPr>
          </w:p>
        </w:tc>
        <w:tc>
          <w:tcPr>
            <w:tcW w:w="3645" w:type="dxa"/>
          </w:tcPr>
          <w:p w14:paraId="269B2319" w14:textId="77777777" w:rsidR="00124E4A" w:rsidRDefault="00124E4A" w:rsidP="00747738">
            <w:pPr>
              <w:rPr>
                <w:color w:val="FF00FF"/>
                <w:lang w:eastAsia="en-GB"/>
              </w:rPr>
            </w:pPr>
          </w:p>
        </w:tc>
      </w:tr>
    </w:tbl>
    <w:tbl>
      <w:tblPr>
        <w:tblStyle w:val="TableGrid"/>
        <w:tblpPr w:leftFromText="180" w:rightFromText="180" w:vertAnchor="text" w:horzAnchor="page" w:tblpX="1411" w:tblpY="3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38CBC378" w14:textId="77777777" w:rsidTr="00747738">
        <w:tc>
          <w:tcPr>
            <w:tcW w:w="562" w:type="dxa"/>
          </w:tcPr>
          <w:p w14:paraId="5A397BC1"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T2.1</w:t>
            </w:r>
          </w:p>
        </w:tc>
        <w:tc>
          <w:tcPr>
            <w:tcW w:w="4536" w:type="dxa"/>
          </w:tcPr>
          <w:p w14:paraId="6A4D7699"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FF000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r w:rsidR="00124E4A" w14:paraId="1DF1782C" w14:textId="77777777" w:rsidTr="00747738">
        <w:tc>
          <w:tcPr>
            <w:tcW w:w="562" w:type="dxa"/>
          </w:tcPr>
          <w:p w14:paraId="7C169E0B"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T2.2</w:t>
            </w:r>
          </w:p>
        </w:tc>
        <w:tc>
          <w:tcPr>
            <w:tcW w:w="4536" w:type="dxa"/>
          </w:tcPr>
          <w:p w14:paraId="0ABA08D5"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FF000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bl>
    <w:p w14:paraId="539BEA94" w14:textId="77777777" w:rsidR="00124E4A" w:rsidRDefault="00124E4A" w:rsidP="00124E4A">
      <w:pPr>
        <w:pStyle w:val="MainText"/>
        <w:rPr>
          <w:rStyle w:val="eop"/>
          <w:color w:val="000000"/>
          <w:shd w:val="clear" w:color="auto" w:fill="FFFFFF"/>
        </w:rPr>
      </w:pPr>
    </w:p>
    <w:p w14:paraId="1F830B41" w14:textId="77777777" w:rsidR="00124E4A" w:rsidRDefault="00124E4A" w:rsidP="00124E4A"/>
    <w:p w14:paraId="01538E24" w14:textId="77777777" w:rsidR="00124E4A" w:rsidRDefault="00124E4A" w:rsidP="00124E4A"/>
    <w:tbl>
      <w:tblPr>
        <w:tblStyle w:val="TableGrid"/>
        <w:tblpPr w:leftFromText="180" w:rightFromText="180" w:vertAnchor="text" w:horzAnchor="page" w:tblpX="1426" w:tblpY="1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2DDF10E6" w14:textId="77777777" w:rsidTr="00747738">
        <w:tc>
          <w:tcPr>
            <w:tcW w:w="562" w:type="dxa"/>
          </w:tcPr>
          <w:p w14:paraId="7D80A02A"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T3.1</w:t>
            </w:r>
          </w:p>
        </w:tc>
        <w:tc>
          <w:tcPr>
            <w:tcW w:w="4536" w:type="dxa"/>
          </w:tcPr>
          <w:p w14:paraId="4A8D6817"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FFFF"/>
                <w:lang w:eastAsia="en-GB"/>
              </w:rPr>
              <w:t></w:t>
            </w:r>
            <w:r w:rsidRPr="00166D49">
              <w:rPr>
                <w:rFonts w:ascii="Wingdings" w:eastAsia="Times New Roman" w:hAnsi="Wingdings" w:cs="Segoe UI"/>
                <w:b/>
                <w:bCs/>
                <w:color w:val="CC99FF"/>
                <w:lang w:eastAsia="en-GB"/>
              </w:rPr>
              <w:t></w:t>
            </w:r>
          </w:p>
        </w:tc>
      </w:tr>
      <w:tr w:rsidR="00124E4A" w14:paraId="6F67E7A7" w14:textId="77777777" w:rsidTr="00747738">
        <w:tc>
          <w:tcPr>
            <w:tcW w:w="562" w:type="dxa"/>
          </w:tcPr>
          <w:p w14:paraId="61981986"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T3.2</w:t>
            </w:r>
          </w:p>
        </w:tc>
        <w:tc>
          <w:tcPr>
            <w:tcW w:w="4536" w:type="dxa"/>
          </w:tcPr>
          <w:p w14:paraId="23181EF2"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00B0F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70C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bl>
    <w:p w14:paraId="002EE549" w14:textId="77777777" w:rsidR="00124E4A" w:rsidRDefault="00124E4A" w:rsidP="00124E4A"/>
    <w:p w14:paraId="221EDF7D" w14:textId="77777777" w:rsidR="00124E4A" w:rsidRDefault="00124E4A" w:rsidP="00124E4A"/>
    <w:p w14:paraId="15707A35" w14:textId="77777777" w:rsidR="00124E4A" w:rsidRDefault="00124E4A" w:rsidP="00124E4A">
      <w:pPr>
        <w:rPr>
          <w:rFonts w:ascii="Arial" w:eastAsia="Calibri Light" w:hAnsi="Arial" w:cs="Arial"/>
          <w:b/>
          <w:color w:val="FFFFFF" w:themeColor="background1"/>
          <w:sz w:val="48"/>
          <w:szCs w:val="56"/>
        </w:rPr>
      </w:pPr>
      <w:r>
        <w:br w:type="page"/>
      </w:r>
    </w:p>
    <w:p w14:paraId="170D032C" w14:textId="77777777" w:rsidR="00124E4A" w:rsidRPr="00EF16E5" w:rsidRDefault="00124E4A" w:rsidP="00124E4A">
      <w:pPr>
        <w:pStyle w:val="IMTPHeading"/>
      </w:pPr>
      <w:bookmarkStart w:id="344" w:name="_Toc186453910"/>
      <w:bookmarkStart w:id="345" w:name="_Toc191628325"/>
      <w:bookmarkStart w:id="346" w:name="_Toc193357223"/>
      <w:r>
        <w:lastRenderedPageBreak/>
        <w:t>CITY LCC - ACTION PLAN ENABLERS</w:t>
      </w:r>
      <w:bookmarkEnd w:id="344"/>
      <w:bookmarkEnd w:id="345"/>
      <w:bookmarkEnd w:id="346"/>
    </w:p>
    <w:p w14:paraId="693F6023"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F57FE8C"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tbl>
      <w:tblPr>
        <w:tblW w:w="14609" w:type="dxa"/>
        <w:tblInd w:w="2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280"/>
        <w:gridCol w:w="2175"/>
        <w:gridCol w:w="10154"/>
      </w:tblGrid>
      <w:tr w:rsidR="00124E4A" w:rsidRPr="00B17412" w14:paraId="772AAA25" w14:textId="77777777" w:rsidTr="00747738">
        <w:trPr>
          <w:trHeight w:val="656"/>
        </w:trPr>
        <w:tc>
          <w:tcPr>
            <w:tcW w:w="2280" w:type="dxa"/>
            <w:shd w:val="clear" w:color="auto" w:fill="BDDCD0"/>
            <w:vAlign w:val="center"/>
            <w:hideMark/>
          </w:tcPr>
          <w:p w14:paraId="2DCD26EA" w14:textId="77777777" w:rsidR="00124E4A" w:rsidRPr="00B17412" w:rsidRDefault="00124E4A" w:rsidP="00747738">
            <w:pPr>
              <w:widowControl/>
              <w:autoSpaceDE/>
              <w:autoSpaceDN/>
              <w:ind w:left="165" w:right="150"/>
              <w:textAlignment w:val="baseline"/>
              <w:rPr>
                <w:rFonts w:ascii="Segoe UI" w:eastAsia="Times New Roman" w:hAnsi="Segoe UI" w:cs="Segoe UI"/>
                <w:sz w:val="18"/>
                <w:szCs w:val="18"/>
                <w:lang w:eastAsia="en-GB"/>
              </w:rPr>
            </w:pPr>
            <w:r w:rsidRPr="00B17412">
              <w:rPr>
                <w:rFonts w:eastAsia="Times New Roman"/>
                <w:b/>
                <w:bCs/>
                <w:sz w:val="28"/>
                <w:szCs w:val="28"/>
                <w:lang w:eastAsia="en-GB"/>
              </w:rPr>
              <w:t>Category Name</w:t>
            </w:r>
            <w:r w:rsidRPr="00B17412">
              <w:rPr>
                <w:rFonts w:eastAsia="Times New Roman"/>
                <w:sz w:val="28"/>
                <w:szCs w:val="28"/>
                <w:lang w:eastAsia="en-GB"/>
              </w:rPr>
              <w:t> </w:t>
            </w:r>
          </w:p>
        </w:tc>
        <w:tc>
          <w:tcPr>
            <w:tcW w:w="2175" w:type="dxa"/>
            <w:shd w:val="clear" w:color="auto" w:fill="BDDCD0"/>
            <w:vAlign w:val="center"/>
            <w:hideMark/>
          </w:tcPr>
          <w:p w14:paraId="325AA19F" w14:textId="77777777" w:rsidR="00124E4A" w:rsidRPr="00B17412" w:rsidRDefault="00124E4A" w:rsidP="00747738">
            <w:pPr>
              <w:widowControl/>
              <w:autoSpaceDE/>
              <w:autoSpaceDN/>
              <w:ind w:left="165" w:right="150"/>
              <w:textAlignment w:val="baseline"/>
              <w:rPr>
                <w:rFonts w:ascii="Segoe UI" w:eastAsia="Times New Roman" w:hAnsi="Segoe UI" w:cs="Segoe UI"/>
                <w:sz w:val="18"/>
                <w:szCs w:val="18"/>
                <w:lang w:eastAsia="en-GB"/>
              </w:rPr>
            </w:pPr>
            <w:r w:rsidRPr="00B17412">
              <w:rPr>
                <w:rFonts w:eastAsia="Times New Roman"/>
                <w:b/>
                <w:bCs/>
                <w:sz w:val="28"/>
                <w:szCs w:val="28"/>
                <w:lang w:eastAsia="en-GB"/>
              </w:rPr>
              <w:t>Category Type</w:t>
            </w:r>
            <w:r w:rsidRPr="00B17412">
              <w:rPr>
                <w:rFonts w:eastAsia="Times New Roman"/>
                <w:sz w:val="28"/>
                <w:szCs w:val="28"/>
                <w:lang w:eastAsia="en-GB"/>
              </w:rPr>
              <w:t> </w:t>
            </w:r>
          </w:p>
        </w:tc>
        <w:tc>
          <w:tcPr>
            <w:tcW w:w="10154" w:type="dxa"/>
            <w:shd w:val="clear" w:color="auto" w:fill="BDDCD0"/>
            <w:vAlign w:val="center"/>
            <w:hideMark/>
          </w:tcPr>
          <w:p w14:paraId="59F71698" w14:textId="77777777" w:rsidR="00124E4A" w:rsidRPr="00B17412" w:rsidRDefault="00124E4A" w:rsidP="00747738">
            <w:pPr>
              <w:widowControl/>
              <w:autoSpaceDE/>
              <w:autoSpaceDN/>
              <w:ind w:left="165" w:right="150"/>
              <w:textAlignment w:val="baseline"/>
              <w:rPr>
                <w:rFonts w:ascii="Segoe UI" w:eastAsia="Times New Roman" w:hAnsi="Segoe UI" w:cs="Segoe UI"/>
                <w:sz w:val="18"/>
                <w:szCs w:val="18"/>
                <w:lang w:eastAsia="en-GB"/>
              </w:rPr>
            </w:pPr>
            <w:r w:rsidRPr="00B17412">
              <w:rPr>
                <w:rFonts w:eastAsia="Times New Roman"/>
                <w:b/>
                <w:bCs/>
                <w:sz w:val="28"/>
                <w:szCs w:val="28"/>
                <w:lang w:eastAsia="en-GB"/>
              </w:rPr>
              <w:t>Supporting Information</w:t>
            </w:r>
            <w:r w:rsidRPr="00B17412">
              <w:rPr>
                <w:rFonts w:eastAsia="Times New Roman"/>
                <w:sz w:val="28"/>
                <w:szCs w:val="28"/>
                <w:lang w:eastAsia="en-GB"/>
              </w:rPr>
              <w:t> </w:t>
            </w:r>
          </w:p>
        </w:tc>
      </w:tr>
      <w:tr w:rsidR="00124E4A" w:rsidRPr="00B17412" w14:paraId="13088957" w14:textId="77777777" w:rsidTr="00747738">
        <w:trPr>
          <w:trHeight w:val="1833"/>
        </w:trPr>
        <w:tc>
          <w:tcPr>
            <w:tcW w:w="2280" w:type="dxa"/>
            <w:shd w:val="clear" w:color="auto" w:fill="E8F0EE"/>
            <w:vAlign w:val="center"/>
            <w:hideMark/>
          </w:tcPr>
          <w:p w14:paraId="3ACE40FB" w14:textId="77777777" w:rsidR="00124E4A" w:rsidRPr="00B17412" w:rsidRDefault="00124E4A" w:rsidP="005766DA">
            <w:pPr>
              <w:widowControl/>
              <w:autoSpaceDE/>
              <w:autoSpaceDN/>
              <w:ind w:left="165" w:right="150"/>
              <w:jc w:val="left"/>
              <w:textAlignment w:val="baseline"/>
              <w:rPr>
                <w:rFonts w:ascii="Segoe UI" w:eastAsia="Times New Roman" w:hAnsi="Segoe UI" w:cs="Segoe UI"/>
                <w:sz w:val="18"/>
                <w:szCs w:val="18"/>
                <w:lang w:eastAsia="en-GB"/>
              </w:rPr>
            </w:pPr>
            <w:r w:rsidRPr="00B17412">
              <w:rPr>
                <w:rFonts w:eastAsia="Times New Roman"/>
                <w:color w:val="000000"/>
                <w:lang w:eastAsia="en-GB"/>
              </w:rPr>
              <w:t>Business Implementation and Development Manager (BDIM) </w:t>
            </w:r>
          </w:p>
        </w:tc>
        <w:tc>
          <w:tcPr>
            <w:tcW w:w="2175" w:type="dxa"/>
            <w:shd w:val="clear" w:color="auto" w:fill="E8F0EE"/>
            <w:vAlign w:val="center"/>
            <w:hideMark/>
          </w:tcPr>
          <w:p w14:paraId="159FBA9F" w14:textId="77777777" w:rsidR="00124E4A" w:rsidRPr="00B17412" w:rsidRDefault="00124E4A" w:rsidP="00747738">
            <w:pPr>
              <w:widowControl/>
              <w:autoSpaceDE/>
              <w:autoSpaceDN/>
              <w:ind w:left="165" w:right="150"/>
              <w:jc w:val="center"/>
              <w:textAlignment w:val="baseline"/>
              <w:rPr>
                <w:rFonts w:ascii="Segoe UI" w:eastAsia="Times New Roman" w:hAnsi="Segoe UI" w:cs="Segoe UI"/>
                <w:sz w:val="18"/>
                <w:szCs w:val="18"/>
                <w:lang w:eastAsia="en-GB"/>
              </w:rPr>
            </w:pPr>
            <w:r w:rsidRPr="00B17412">
              <w:rPr>
                <w:rFonts w:eastAsia="Times New Roman"/>
                <w:color w:val="000000"/>
                <w:lang w:eastAsia="en-GB"/>
              </w:rPr>
              <w:t>Workforce </w:t>
            </w:r>
          </w:p>
        </w:tc>
        <w:tc>
          <w:tcPr>
            <w:tcW w:w="10154" w:type="dxa"/>
            <w:shd w:val="clear" w:color="auto" w:fill="E8F0EE"/>
            <w:vAlign w:val="center"/>
            <w:hideMark/>
          </w:tcPr>
          <w:p w14:paraId="2BC72CA5" w14:textId="77777777" w:rsidR="00124E4A" w:rsidRPr="00B17412" w:rsidRDefault="00124E4A" w:rsidP="00747738">
            <w:pPr>
              <w:widowControl/>
              <w:autoSpaceDE/>
              <w:autoSpaceDN/>
              <w:ind w:left="165" w:right="150"/>
              <w:textAlignment w:val="baseline"/>
              <w:rPr>
                <w:rFonts w:ascii="Segoe UI" w:eastAsia="Times New Roman" w:hAnsi="Segoe UI" w:cs="Segoe UI"/>
                <w:sz w:val="18"/>
                <w:szCs w:val="18"/>
                <w:lang w:eastAsia="en-GB"/>
              </w:rPr>
            </w:pPr>
            <w:r w:rsidRPr="00B17412">
              <w:rPr>
                <w:rFonts w:eastAsia="Times New Roman"/>
                <w:color w:val="000000"/>
                <w:lang w:eastAsia="en-GB"/>
              </w:rPr>
              <w:t>The BDIM enhances cluster maturity and innovation, supporting the cluster lead by streamlining project implementation and assessment. Acting as a bridge between the cluster and Health Board, the BDIM ensures robust project execution based on cluster needs, promoting improved communication, and aligning with cluster IMTP goals. The BDIM is an essential link for coordinated development. </w:t>
            </w:r>
          </w:p>
        </w:tc>
      </w:tr>
      <w:tr w:rsidR="00124E4A" w:rsidRPr="00B17412" w14:paraId="75757734" w14:textId="77777777" w:rsidTr="00747738">
        <w:trPr>
          <w:trHeight w:val="2192"/>
        </w:trPr>
        <w:tc>
          <w:tcPr>
            <w:tcW w:w="2280" w:type="dxa"/>
            <w:shd w:val="clear" w:color="auto" w:fill="E8F0EE"/>
            <w:vAlign w:val="center"/>
            <w:hideMark/>
          </w:tcPr>
          <w:p w14:paraId="49898873" w14:textId="77777777" w:rsidR="00124E4A" w:rsidRPr="00B17412" w:rsidRDefault="00124E4A" w:rsidP="005766DA">
            <w:pPr>
              <w:widowControl/>
              <w:autoSpaceDE/>
              <w:autoSpaceDN/>
              <w:ind w:left="165" w:right="150"/>
              <w:jc w:val="left"/>
              <w:textAlignment w:val="baseline"/>
              <w:rPr>
                <w:rFonts w:ascii="Segoe UI" w:eastAsia="Times New Roman" w:hAnsi="Segoe UI" w:cs="Segoe UI"/>
                <w:sz w:val="18"/>
                <w:szCs w:val="18"/>
                <w:lang w:eastAsia="en-GB"/>
              </w:rPr>
            </w:pPr>
            <w:r w:rsidRPr="00B17412">
              <w:rPr>
                <w:rFonts w:eastAsia="Times New Roman"/>
                <w:color w:val="000000"/>
                <w:lang w:eastAsia="en-GB"/>
              </w:rPr>
              <w:t>Paramedic </w:t>
            </w:r>
          </w:p>
        </w:tc>
        <w:tc>
          <w:tcPr>
            <w:tcW w:w="2175" w:type="dxa"/>
            <w:shd w:val="clear" w:color="auto" w:fill="E8F0EE"/>
            <w:vAlign w:val="center"/>
            <w:hideMark/>
          </w:tcPr>
          <w:p w14:paraId="3C44864F" w14:textId="77777777" w:rsidR="00124E4A" w:rsidRPr="00B17412" w:rsidRDefault="00124E4A" w:rsidP="00747738">
            <w:pPr>
              <w:widowControl/>
              <w:autoSpaceDE/>
              <w:autoSpaceDN/>
              <w:ind w:left="165" w:right="150"/>
              <w:jc w:val="center"/>
              <w:textAlignment w:val="baseline"/>
              <w:rPr>
                <w:rFonts w:ascii="Segoe UI" w:eastAsia="Times New Roman" w:hAnsi="Segoe UI" w:cs="Segoe UI"/>
                <w:sz w:val="18"/>
                <w:szCs w:val="18"/>
                <w:lang w:eastAsia="en-GB"/>
              </w:rPr>
            </w:pPr>
            <w:r w:rsidRPr="00B17412">
              <w:rPr>
                <w:rFonts w:eastAsia="Times New Roman"/>
                <w:color w:val="000000"/>
                <w:lang w:eastAsia="en-GB"/>
              </w:rPr>
              <w:t>Workforce </w:t>
            </w:r>
          </w:p>
        </w:tc>
        <w:tc>
          <w:tcPr>
            <w:tcW w:w="10154" w:type="dxa"/>
            <w:shd w:val="clear" w:color="auto" w:fill="E8F0EE"/>
            <w:vAlign w:val="center"/>
            <w:hideMark/>
          </w:tcPr>
          <w:p w14:paraId="2BE15912" w14:textId="2716A06B" w:rsidR="00124E4A" w:rsidRPr="00B17412" w:rsidRDefault="00124E4A" w:rsidP="00747738">
            <w:pPr>
              <w:widowControl/>
              <w:autoSpaceDE/>
              <w:autoSpaceDN/>
              <w:ind w:left="165" w:right="150"/>
              <w:textAlignment w:val="baseline"/>
              <w:rPr>
                <w:rFonts w:ascii="Segoe UI" w:eastAsia="Times New Roman" w:hAnsi="Segoe UI" w:cs="Segoe UI"/>
                <w:sz w:val="18"/>
                <w:szCs w:val="18"/>
                <w:lang w:eastAsia="en-GB"/>
              </w:rPr>
            </w:pPr>
            <w:r w:rsidRPr="00B17412">
              <w:rPr>
                <w:rFonts w:eastAsia="Times New Roman"/>
                <w:color w:val="000000"/>
                <w:lang w:eastAsia="en-GB"/>
              </w:rPr>
              <w:t>The Paramedic enhances patient safety by expediting care, streamlining medicine prescriptions, and facilitating care closer to home. Their presence supports innovative prac</w:t>
            </w:r>
            <w:r w:rsidR="005766DA">
              <w:rPr>
                <w:rFonts w:eastAsia="Times New Roman"/>
                <w:color w:val="000000"/>
                <w:lang w:eastAsia="en-GB"/>
              </w:rPr>
              <w:t>tices across GP clinics, minimis</w:t>
            </w:r>
            <w:r w:rsidRPr="00B17412">
              <w:rPr>
                <w:rFonts w:eastAsia="Times New Roman"/>
                <w:color w:val="000000"/>
                <w:lang w:eastAsia="en-GB"/>
              </w:rPr>
              <w:t>ing needless hospital visits and redundant GP appointments. </w:t>
            </w:r>
          </w:p>
          <w:p w14:paraId="7F22CF3E" w14:textId="77777777" w:rsidR="00124E4A" w:rsidRPr="00B17412" w:rsidRDefault="00124E4A" w:rsidP="00747738">
            <w:pPr>
              <w:widowControl/>
              <w:autoSpaceDE/>
              <w:autoSpaceDN/>
              <w:ind w:left="165" w:right="150"/>
              <w:textAlignment w:val="baseline"/>
              <w:rPr>
                <w:rFonts w:ascii="Segoe UI" w:eastAsia="Times New Roman" w:hAnsi="Segoe UI" w:cs="Segoe UI"/>
                <w:sz w:val="18"/>
                <w:szCs w:val="18"/>
                <w:lang w:eastAsia="en-GB"/>
              </w:rPr>
            </w:pPr>
            <w:r w:rsidRPr="00B17412">
              <w:rPr>
                <w:rFonts w:eastAsia="Times New Roman"/>
                <w:color w:val="000000"/>
                <w:lang w:eastAsia="en-GB"/>
              </w:rPr>
              <w:t>Indemnity for paramedic</w:t>
            </w:r>
            <w:r w:rsidRPr="00B17412">
              <w:rPr>
                <w:rFonts w:eastAsia="Times New Roman"/>
                <w:lang w:eastAsia="en-GB"/>
              </w:rPr>
              <w:t xml:space="preserve">, </w:t>
            </w:r>
            <w:proofErr w:type="gramStart"/>
            <w:r w:rsidRPr="00B17412">
              <w:rPr>
                <w:rFonts w:eastAsia="Times New Roman"/>
                <w:color w:val="000000"/>
                <w:lang w:eastAsia="en-GB"/>
              </w:rPr>
              <w:t>Ensures</w:t>
            </w:r>
            <w:proofErr w:type="gramEnd"/>
            <w:r w:rsidRPr="00B17412">
              <w:rPr>
                <w:rFonts w:eastAsia="Times New Roman"/>
                <w:color w:val="000000"/>
                <w:lang w:eastAsia="en-GB"/>
              </w:rPr>
              <w:t xml:space="preserve"> risk coverage, fostering confidence in service delivery and safeguarding both the professional and the cluster against potential liabilities. </w:t>
            </w:r>
          </w:p>
        </w:tc>
      </w:tr>
      <w:tr w:rsidR="00124E4A" w:rsidRPr="00B17412" w14:paraId="7CB30256" w14:textId="77777777" w:rsidTr="00747738">
        <w:trPr>
          <w:trHeight w:val="1138"/>
        </w:trPr>
        <w:tc>
          <w:tcPr>
            <w:tcW w:w="2280" w:type="dxa"/>
            <w:shd w:val="clear" w:color="auto" w:fill="E8F0EE"/>
            <w:vAlign w:val="center"/>
            <w:hideMark/>
          </w:tcPr>
          <w:p w14:paraId="366B057F" w14:textId="77777777" w:rsidR="00124E4A" w:rsidRPr="00B17412" w:rsidRDefault="00124E4A" w:rsidP="005766DA">
            <w:pPr>
              <w:widowControl/>
              <w:autoSpaceDE/>
              <w:autoSpaceDN/>
              <w:ind w:left="165" w:right="150"/>
              <w:jc w:val="left"/>
              <w:textAlignment w:val="baseline"/>
              <w:rPr>
                <w:rFonts w:ascii="Segoe UI" w:eastAsia="Times New Roman" w:hAnsi="Segoe UI" w:cs="Segoe UI"/>
                <w:sz w:val="18"/>
                <w:szCs w:val="18"/>
                <w:lang w:eastAsia="en-GB"/>
              </w:rPr>
            </w:pPr>
            <w:r w:rsidRPr="00B17412">
              <w:rPr>
                <w:rFonts w:eastAsia="Times New Roman"/>
                <w:color w:val="000000"/>
                <w:lang w:eastAsia="en-GB"/>
              </w:rPr>
              <w:t>Paramedic lease car </w:t>
            </w:r>
          </w:p>
        </w:tc>
        <w:tc>
          <w:tcPr>
            <w:tcW w:w="2175" w:type="dxa"/>
            <w:shd w:val="clear" w:color="auto" w:fill="E8F0EE"/>
            <w:vAlign w:val="center"/>
            <w:hideMark/>
          </w:tcPr>
          <w:p w14:paraId="42BE9980" w14:textId="77777777" w:rsidR="00124E4A" w:rsidRPr="00B17412" w:rsidRDefault="00124E4A" w:rsidP="00747738">
            <w:pPr>
              <w:widowControl/>
              <w:autoSpaceDE/>
              <w:autoSpaceDN/>
              <w:ind w:left="165" w:right="150"/>
              <w:jc w:val="center"/>
              <w:textAlignment w:val="baseline"/>
              <w:rPr>
                <w:rFonts w:ascii="Segoe UI" w:eastAsia="Times New Roman" w:hAnsi="Segoe UI" w:cs="Segoe UI"/>
                <w:sz w:val="18"/>
                <w:szCs w:val="18"/>
                <w:lang w:eastAsia="en-GB"/>
              </w:rPr>
            </w:pPr>
            <w:r w:rsidRPr="00B17412">
              <w:rPr>
                <w:rFonts w:eastAsia="Times New Roman"/>
                <w:color w:val="000000"/>
                <w:lang w:eastAsia="en-GB"/>
              </w:rPr>
              <w:t>Equipment </w:t>
            </w:r>
          </w:p>
        </w:tc>
        <w:tc>
          <w:tcPr>
            <w:tcW w:w="10154" w:type="dxa"/>
            <w:shd w:val="clear" w:color="auto" w:fill="E8F0EE"/>
            <w:vAlign w:val="center"/>
            <w:hideMark/>
          </w:tcPr>
          <w:p w14:paraId="25139E77" w14:textId="77777777" w:rsidR="00124E4A" w:rsidRPr="00B17412" w:rsidRDefault="00124E4A" w:rsidP="00747738">
            <w:pPr>
              <w:widowControl/>
              <w:autoSpaceDE/>
              <w:autoSpaceDN/>
              <w:ind w:left="165" w:right="150"/>
              <w:textAlignment w:val="baseline"/>
              <w:rPr>
                <w:rFonts w:ascii="Segoe UI" w:eastAsia="Times New Roman" w:hAnsi="Segoe UI" w:cs="Segoe UI"/>
                <w:sz w:val="18"/>
                <w:szCs w:val="18"/>
                <w:lang w:eastAsia="en-GB"/>
              </w:rPr>
            </w:pPr>
            <w:r w:rsidRPr="00B17412">
              <w:rPr>
                <w:rFonts w:eastAsia="Times New Roman"/>
                <w:color w:val="000000"/>
                <w:lang w:eastAsia="en-GB"/>
              </w:rPr>
              <w:t>Ensures timely and efficient patient visits, promotes care closer to home, and further enhances the accessibility and mobility of paramedic services within the cluster. </w:t>
            </w:r>
          </w:p>
        </w:tc>
      </w:tr>
    </w:tbl>
    <w:p w14:paraId="7A6D858A"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6A8F957"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2B726256" w14:textId="77777777" w:rsidR="00124E4A" w:rsidRPr="00EF16E5" w:rsidRDefault="00124E4A" w:rsidP="00124E4A">
      <w:pPr>
        <w:pStyle w:val="IMTPHeading"/>
      </w:pPr>
      <w:bookmarkStart w:id="347" w:name="_Toc186453911"/>
      <w:bookmarkStart w:id="348" w:name="_Toc191628326"/>
      <w:bookmarkStart w:id="349" w:name="_Toc193357224"/>
      <w:r>
        <w:lastRenderedPageBreak/>
        <w:t>CITY LCC - FINANCIAL PROFILE</w:t>
      </w:r>
      <w:bookmarkEnd w:id="347"/>
      <w:bookmarkEnd w:id="348"/>
      <w:bookmarkEnd w:id="349"/>
    </w:p>
    <w:p w14:paraId="5E334E03"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144C1F2"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5D16097" w14:textId="77777777" w:rsidR="00124E4A" w:rsidRPr="00E67362" w:rsidRDefault="00124E4A" w:rsidP="00124E4A">
      <w:pPr>
        <w:pStyle w:val="MainText"/>
        <w:rPr>
          <w:rFonts w:ascii="Segoe UI" w:hAnsi="Segoe UI" w:cs="Segoe UI"/>
          <w:sz w:val="18"/>
          <w:szCs w:val="18"/>
        </w:rPr>
      </w:pPr>
      <w:r w:rsidRPr="00E67362">
        <w:t>Statement of allocated LCC Spend decisions (</w:t>
      </w:r>
      <w:r>
        <w:t>a</w:t>
      </w:r>
      <w:r w:rsidRPr="00E67362">
        <w:t>s of December 2024) </w:t>
      </w:r>
    </w:p>
    <w:p w14:paraId="7C736E79"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3030"/>
      </w:tblGrid>
      <w:tr w:rsidR="00124E4A" w:rsidRPr="00E67362" w14:paraId="50FB107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73620E4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BUDGET </w:t>
            </w:r>
            <w:r w:rsidRPr="00E67362">
              <w:rPr>
                <w:rFonts w:eastAsia="Times New Roman"/>
                <w:color w:val="000000"/>
                <w:sz w:val="24"/>
                <w:szCs w:val="24"/>
                <w:lang w:eastAsia="en-GB"/>
              </w:rPr>
              <w:t> </w:t>
            </w:r>
          </w:p>
        </w:tc>
        <w:tc>
          <w:tcPr>
            <w:tcW w:w="303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13CA3FB7"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sz w:val="24"/>
                <w:szCs w:val="24"/>
                <w:lang w:eastAsia="en-GB"/>
              </w:rPr>
              <w:t> </w:t>
            </w:r>
          </w:p>
        </w:tc>
      </w:tr>
      <w:tr w:rsidR="00124E4A" w:rsidRPr="00E67362" w14:paraId="42FB16E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4AB2AB66"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WG Allocation 25/26</w:t>
            </w:r>
            <w:r w:rsidRPr="00E67362">
              <w:rPr>
                <w:rFonts w:eastAsia="Times New Roman"/>
                <w:color w:val="000000"/>
                <w:sz w:val="24"/>
                <w:szCs w:val="24"/>
                <w:lang w:eastAsia="en-GB"/>
              </w:rPr>
              <w:t> </w:t>
            </w:r>
          </w:p>
        </w:tc>
        <w:tc>
          <w:tcPr>
            <w:tcW w:w="3030"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4366348E"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£330,146 </w:t>
            </w:r>
            <w:r w:rsidRPr="00E67362">
              <w:rPr>
                <w:rFonts w:eastAsia="Times New Roman"/>
                <w:color w:val="000000"/>
                <w:sz w:val="24"/>
                <w:szCs w:val="24"/>
                <w:lang w:eastAsia="en-GB"/>
              </w:rPr>
              <w:t> </w:t>
            </w:r>
          </w:p>
        </w:tc>
      </w:tr>
      <w:tr w:rsidR="00124E4A" w:rsidRPr="00E67362" w14:paraId="569D7DF9" w14:textId="77777777" w:rsidTr="00747738">
        <w:trPr>
          <w:trHeight w:val="300"/>
          <w:jc w:val="center"/>
        </w:trPr>
        <w:tc>
          <w:tcPr>
            <w:tcW w:w="6795" w:type="dxa"/>
            <w:tcBorders>
              <w:top w:val="single" w:sz="6" w:space="0" w:color="auto"/>
              <w:left w:val="single" w:sz="6" w:space="0" w:color="auto"/>
              <w:bottom w:val="nil"/>
              <w:right w:val="single" w:sz="6" w:space="0" w:color="auto"/>
            </w:tcBorders>
            <w:shd w:val="clear" w:color="auto" w:fill="BDDCD0"/>
            <w:vAlign w:val="center"/>
            <w:hideMark/>
          </w:tcPr>
          <w:p w14:paraId="35A9BA23"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Item / Enabler</w:t>
            </w:r>
            <w:r w:rsidRPr="00E67362">
              <w:rPr>
                <w:rFonts w:eastAsia="Times New Roman"/>
                <w:color w:val="000000"/>
                <w:sz w:val="24"/>
                <w:szCs w:val="24"/>
                <w:lang w:eastAsia="en-GB"/>
              </w:rPr>
              <w:t> </w:t>
            </w:r>
          </w:p>
        </w:tc>
        <w:tc>
          <w:tcPr>
            <w:tcW w:w="3030" w:type="dxa"/>
            <w:tcBorders>
              <w:top w:val="single" w:sz="6" w:space="0" w:color="auto"/>
              <w:left w:val="single" w:sz="6" w:space="0" w:color="auto"/>
              <w:bottom w:val="nil"/>
              <w:right w:val="single" w:sz="6" w:space="0" w:color="auto"/>
            </w:tcBorders>
            <w:shd w:val="clear" w:color="auto" w:fill="BDDCD0"/>
            <w:vAlign w:val="center"/>
            <w:hideMark/>
          </w:tcPr>
          <w:p w14:paraId="4B56A8FB" w14:textId="77777777" w:rsidR="00124E4A" w:rsidRPr="00E67362" w:rsidRDefault="00124E4A" w:rsidP="00747738">
            <w:pPr>
              <w:widowControl/>
              <w:autoSpaceDE/>
              <w:autoSpaceDN/>
              <w:jc w:val="center"/>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Agreed Total Spend </w:t>
            </w:r>
            <w:r w:rsidRPr="00E67362">
              <w:rPr>
                <w:rFonts w:eastAsia="Times New Roman"/>
                <w:color w:val="000000"/>
                <w:sz w:val="24"/>
                <w:szCs w:val="24"/>
                <w:lang w:eastAsia="en-GB"/>
              </w:rPr>
              <w:t> </w:t>
            </w:r>
          </w:p>
        </w:tc>
      </w:tr>
      <w:tr w:rsidR="00124E4A" w:rsidRPr="00E67362" w14:paraId="5E4303F4"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2F69CA9"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Persistent Pain Service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9E4EC1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£3,200 </w:t>
            </w:r>
          </w:p>
        </w:tc>
      </w:tr>
      <w:tr w:rsidR="00124E4A" w:rsidRPr="00E67362" w14:paraId="14F787C4"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BFB856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Vascular Diagnostics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B3896A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£20,666 </w:t>
            </w:r>
          </w:p>
        </w:tc>
      </w:tr>
      <w:tr w:rsidR="00124E4A" w:rsidRPr="00E67362" w14:paraId="59A8BF16"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720258B"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Primary Care Audiology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74D404E"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£11,737 </w:t>
            </w:r>
          </w:p>
        </w:tc>
      </w:tr>
      <w:tr w:rsidR="00124E4A" w:rsidRPr="00E67362" w14:paraId="4B64F878"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9B78529"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P</w:t>
            </w:r>
            <w:r>
              <w:rPr>
                <w:rFonts w:eastAsia="Times New Roman"/>
                <w:color w:val="000000"/>
                <w:lang w:eastAsia="en-GB"/>
              </w:rPr>
              <w:t>oint of Care Testing</w:t>
            </w:r>
            <w:r w:rsidRPr="00E67362">
              <w:rPr>
                <w:rFonts w:eastAsia="Times New Roman"/>
                <w:color w:val="000000"/>
                <w:lang w:eastAsia="en-GB"/>
              </w:rPr>
              <w:t>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07C4B63"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£1,900 </w:t>
            </w:r>
          </w:p>
        </w:tc>
      </w:tr>
      <w:tr w:rsidR="00124E4A" w:rsidRPr="00E67362" w14:paraId="4EF53FEE"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B9CF5D2"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xml:space="preserve">Third </w:t>
            </w:r>
            <w:proofErr w:type="gramStart"/>
            <w:r w:rsidRPr="004E47BD">
              <w:rPr>
                <w:rFonts w:eastAsia="Times New Roman"/>
                <w:lang w:eastAsia="en-GB"/>
              </w:rPr>
              <w:t>Sector  -</w:t>
            </w:r>
            <w:proofErr w:type="gramEnd"/>
            <w:r w:rsidRPr="004E47BD">
              <w:rPr>
                <w:rFonts w:eastAsia="Times New Roman"/>
                <w:lang w:eastAsia="en-GB"/>
              </w:rPr>
              <w:t xml:space="preserve"> including Counselling, Jac Lewis Foundatio</w:t>
            </w:r>
            <w:r>
              <w:rPr>
                <w:rFonts w:eastAsia="Times New Roman"/>
                <w:lang w:eastAsia="en-GB"/>
              </w:rPr>
              <w:t xml:space="preserve">n offering </w:t>
            </w:r>
            <w:r>
              <w:t>r</w:t>
            </w:r>
            <w:r w:rsidRPr="00DA4E33">
              <w:t>apid ac</w:t>
            </w:r>
            <w:r>
              <w:t>cess to psychological therapies, and Wellbeing workshops</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F8F7E83"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£49,800 </w:t>
            </w:r>
          </w:p>
        </w:tc>
      </w:tr>
      <w:tr w:rsidR="00124E4A" w:rsidRPr="00E67362" w14:paraId="4FC92EB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1A26D38"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Cookery Skills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F44DC6E"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£5,000 </w:t>
            </w:r>
          </w:p>
        </w:tc>
      </w:tr>
      <w:tr w:rsidR="00124E4A" w:rsidRPr="00E67362" w14:paraId="2F76C90D"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411281F"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CRP Consumables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13D15B6"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£2,184 </w:t>
            </w:r>
          </w:p>
        </w:tc>
      </w:tr>
      <w:tr w:rsidR="00124E4A" w:rsidRPr="00E67362" w14:paraId="745F3E5B"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B0BBAB5" w14:textId="77777777" w:rsidR="00124E4A" w:rsidRPr="00BB68D0" w:rsidRDefault="00124E4A" w:rsidP="00747738">
            <w:pPr>
              <w:widowControl/>
              <w:autoSpaceDE/>
              <w:autoSpaceDN/>
              <w:textAlignment w:val="baseline"/>
              <w:rPr>
                <w:rFonts w:ascii="Times New Roman" w:eastAsia="Times New Roman" w:hAnsi="Times New Roman" w:cs="Times New Roman"/>
                <w:color w:val="FF0000"/>
                <w:sz w:val="24"/>
                <w:szCs w:val="24"/>
                <w:lang w:eastAsia="en-GB"/>
              </w:rPr>
            </w:pPr>
            <w:r w:rsidRPr="004E47BD">
              <w:rPr>
                <w:rFonts w:eastAsia="Times New Roman"/>
                <w:lang w:eastAsia="en-GB"/>
              </w:rPr>
              <w:t xml:space="preserve">Lifestyle   - </w:t>
            </w:r>
            <w:proofErr w:type="gramStart"/>
            <w:r w:rsidRPr="004E47BD">
              <w:rPr>
                <w:rFonts w:eastAsia="Times New Roman"/>
                <w:lang w:eastAsia="en-GB"/>
              </w:rPr>
              <w:t>Non Fatty</w:t>
            </w:r>
            <w:proofErr w:type="gramEnd"/>
            <w:r w:rsidRPr="004E47BD">
              <w:rPr>
                <w:rFonts w:eastAsia="Times New Roman"/>
                <w:lang w:eastAsia="en-GB"/>
              </w:rPr>
              <w:t xml:space="preserve"> Liver Disease clinics</w:t>
            </w:r>
            <w:r>
              <w:rPr>
                <w:rFonts w:eastAsia="Times New Roman"/>
                <w:lang w:eastAsia="en-GB"/>
              </w:rPr>
              <w:t xml:space="preserve"> assessments &amp; interventions including group educational sessions</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C069A6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£10,050 </w:t>
            </w:r>
          </w:p>
        </w:tc>
      </w:tr>
      <w:tr w:rsidR="00124E4A" w:rsidRPr="00E67362" w14:paraId="3689510E"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4E82572"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Clinical Pharmacist + 12.5%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8F1279B"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£82,200 </w:t>
            </w:r>
          </w:p>
        </w:tc>
      </w:tr>
      <w:tr w:rsidR="00124E4A" w:rsidRPr="00E67362" w14:paraId="08C207CF"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CF7679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Business Development Implantation Manager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A4D0B94"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£55,000 </w:t>
            </w:r>
          </w:p>
        </w:tc>
      </w:tr>
      <w:tr w:rsidR="00124E4A" w:rsidRPr="00E67362" w14:paraId="01A677E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6B237EA"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Paramedic + 12.5%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E17C9D3"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£73,000 </w:t>
            </w:r>
          </w:p>
        </w:tc>
      </w:tr>
      <w:tr w:rsidR="00124E4A" w:rsidRPr="00E67362" w14:paraId="4FF6AB5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A51862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Paramedic Equipment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494150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£12,000 </w:t>
            </w:r>
          </w:p>
        </w:tc>
      </w:tr>
      <w:tr w:rsidR="00124E4A" w:rsidRPr="00E67362" w14:paraId="1F094CFE"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517281A"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46A59F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75D85B2C"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2DB68F7"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303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656AA83"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7A699F1D"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082EA34B"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Total</w:t>
            </w:r>
            <w:r w:rsidRPr="00E67362">
              <w:rPr>
                <w:rFonts w:eastAsia="Times New Roman"/>
                <w:sz w:val="24"/>
                <w:szCs w:val="24"/>
                <w:lang w:eastAsia="en-GB"/>
              </w:rPr>
              <w:t> </w:t>
            </w:r>
          </w:p>
        </w:tc>
        <w:tc>
          <w:tcPr>
            <w:tcW w:w="303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003B34EA"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£326,737</w:t>
            </w:r>
            <w:r w:rsidRPr="00E67362">
              <w:rPr>
                <w:rFonts w:eastAsia="Times New Roman"/>
                <w:sz w:val="24"/>
                <w:szCs w:val="24"/>
                <w:lang w:eastAsia="en-GB"/>
              </w:rPr>
              <w:t> </w:t>
            </w:r>
          </w:p>
        </w:tc>
      </w:tr>
    </w:tbl>
    <w:p w14:paraId="410A1EE3"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ascii="Calibri Light" w:eastAsia="Times New Roman" w:hAnsi="Calibri Light" w:cs="Calibri Light"/>
          <w:color w:val="1F4E79"/>
          <w:sz w:val="32"/>
          <w:szCs w:val="32"/>
          <w:lang w:eastAsia="en-GB"/>
        </w:rPr>
        <w:t> </w:t>
      </w:r>
    </w:p>
    <w:p w14:paraId="3C4FBC5D"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9FA03B7" w14:textId="77777777" w:rsidR="00124E4A" w:rsidRDefault="00124E4A" w:rsidP="00124E4A">
      <w:pPr>
        <w:pStyle w:val="IMTPHeading"/>
        <w:rPr>
          <w:rStyle w:val="normaltextrun"/>
        </w:rPr>
        <w:sectPr w:rsidR="00124E4A" w:rsidSect="00747738">
          <w:footerReference w:type="default" r:id="rId79"/>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676D6BB4" w14:textId="77777777" w:rsidR="00124E4A" w:rsidRDefault="00124E4A" w:rsidP="00124E4A">
      <w:pPr>
        <w:pStyle w:val="IMTPHeading"/>
        <w:rPr>
          <w:rStyle w:val="normaltextrun"/>
        </w:rPr>
      </w:pPr>
      <w:bookmarkStart w:id="350" w:name="_Toc186453912"/>
      <w:bookmarkStart w:id="351" w:name="_Toc193357225"/>
      <w:r>
        <w:rPr>
          <w:rStyle w:val="normaltextrun"/>
        </w:rPr>
        <w:lastRenderedPageBreak/>
        <w:t xml:space="preserve">CWMTAWE </w:t>
      </w:r>
      <w:r w:rsidRPr="00814DAA">
        <w:rPr>
          <w:rStyle w:val="normaltextrun"/>
        </w:rPr>
        <w:t xml:space="preserve">LOCAL CLUSTER COLLABORATIVE </w:t>
      </w:r>
      <w:r>
        <w:rPr>
          <w:rStyle w:val="normaltextrun"/>
        </w:rPr>
        <w:t>(LCC)</w:t>
      </w:r>
      <w:bookmarkEnd w:id="350"/>
      <w:bookmarkEnd w:id="351"/>
      <w:r>
        <w:rPr>
          <w:rStyle w:val="normaltextrun"/>
        </w:rPr>
        <w:t xml:space="preserve"> </w:t>
      </w:r>
    </w:p>
    <w:p w14:paraId="6BC9CBA1" w14:textId="77777777" w:rsidR="00124E4A" w:rsidRDefault="00124E4A" w:rsidP="00124E4A">
      <w:pPr>
        <w:pStyle w:val="IMTPHeading"/>
        <w:rPr>
          <w:rStyle w:val="eop"/>
        </w:rPr>
      </w:pPr>
      <w:bookmarkStart w:id="352" w:name="_Toc184910596"/>
      <w:bookmarkStart w:id="353" w:name="_Toc186453913"/>
      <w:bookmarkStart w:id="354" w:name="_Toc191628328"/>
      <w:bookmarkStart w:id="355" w:name="_Toc193357226"/>
      <w:r w:rsidRPr="00814DAA">
        <w:rPr>
          <w:rStyle w:val="normaltextrun"/>
        </w:rPr>
        <w:t>FORWARD LOOK</w:t>
      </w:r>
      <w:bookmarkEnd w:id="352"/>
      <w:bookmarkEnd w:id="353"/>
      <w:bookmarkEnd w:id="354"/>
      <w:bookmarkEnd w:id="355"/>
      <w:r w:rsidRPr="00814DAA">
        <w:rPr>
          <w:rStyle w:val="eop"/>
        </w:rPr>
        <w:t> </w:t>
      </w:r>
    </w:p>
    <w:p w14:paraId="3795C744"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80A4536" w14:textId="77777777" w:rsidR="00124E4A" w:rsidRDefault="00124E4A" w:rsidP="00124E4A">
      <w:pPr>
        <w:pStyle w:val="MainText"/>
      </w:pPr>
      <w:r w:rsidRPr="00AF565A">
        <w:rPr>
          <w:rFonts w:cs="Arial"/>
          <w:noProof/>
          <w:lang w:val="en-GB"/>
        </w:rPr>
        <w:drawing>
          <wp:anchor distT="0" distB="0" distL="114300" distR="114300" simplePos="0" relativeHeight="251842560" behindDoc="0" locked="0" layoutInCell="1" allowOverlap="1" wp14:anchorId="6DC9E3FF" wp14:editId="76FFA122">
            <wp:simplePos x="0" y="0"/>
            <wp:positionH relativeFrom="column">
              <wp:posOffset>-3175</wp:posOffset>
            </wp:positionH>
            <wp:positionV relativeFrom="paragraph">
              <wp:posOffset>-9525</wp:posOffset>
            </wp:positionV>
            <wp:extent cx="2291080" cy="1350645"/>
            <wp:effectExtent l="0" t="0" r="0" b="1905"/>
            <wp:wrapSquare wrapText="bothSides"/>
            <wp:docPr id="52" name="Picture 52" descr="Cwmtawe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wmtawe LCC Log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91080" cy="1350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60D4">
        <w:t>Welcome to the Cwmtawe Local Cluster Collaborative’s IMTP  2025</w:t>
      </w:r>
      <w:r>
        <w:t>/</w:t>
      </w:r>
      <w:r w:rsidRPr="00F960D4">
        <w:t>26 which highlights the vision and priorities of the LCC and how the cluster aims to achieve them. </w:t>
      </w:r>
    </w:p>
    <w:p w14:paraId="0D0DE35D" w14:textId="77777777" w:rsidR="00124E4A" w:rsidRPr="00F960D4" w:rsidRDefault="00124E4A" w:rsidP="00124E4A">
      <w:pPr>
        <w:pStyle w:val="MainText"/>
        <w:rPr>
          <w:rFonts w:ascii="Segoe UI" w:hAnsi="Segoe UI" w:cs="Segoe UI"/>
          <w:sz w:val="18"/>
          <w:szCs w:val="18"/>
        </w:rPr>
      </w:pPr>
    </w:p>
    <w:p w14:paraId="68D829D8" w14:textId="77777777" w:rsidR="00124E4A" w:rsidRDefault="00124E4A" w:rsidP="00124E4A">
      <w:pPr>
        <w:pStyle w:val="MainText"/>
      </w:pPr>
      <w:r w:rsidRPr="00F960D4">
        <w:t>The Cluster Mental Health and Wellbeing Hub continues to grow and develop. The Cwmtawe LCC continues to innovate and champion a ‘social’ model of health and wellbeing. Working with key stakeholders and listening to community voices has proved invaluable in delivering excellent outcomes that meet patient needs; providing tangible, life changing benefits for our patients by delivering a person-</w:t>
      </w:r>
      <w:proofErr w:type="spellStart"/>
      <w:r w:rsidRPr="00F960D4">
        <w:t>centred</w:t>
      </w:r>
      <w:proofErr w:type="spellEnd"/>
      <w:r w:rsidRPr="00F960D4">
        <w:t xml:space="preserve"> approach to service delivery which effectively targets individual needs. </w:t>
      </w:r>
    </w:p>
    <w:p w14:paraId="47CA331D" w14:textId="77777777" w:rsidR="00124E4A" w:rsidRPr="00F960D4" w:rsidRDefault="00124E4A" w:rsidP="00124E4A">
      <w:pPr>
        <w:pStyle w:val="MainText"/>
        <w:rPr>
          <w:rFonts w:ascii="Segoe UI" w:hAnsi="Segoe UI" w:cs="Segoe UI"/>
          <w:sz w:val="18"/>
          <w:szCs w:val="18"/>
        </w:rPr>
      </w:pPr>
    </w:p>
    <w:p w14:paraId="3317ABBD" w14:textId="77777777" w:rsidR="00124E4A" w:rsidRDefault="00124E4A" w:rsidP="00124E4A">
      <w:pPr>
        <w:pStyle w:val="MainText"/>
      </w:pPr>
      <w:r w:rsidRPr="00F960D4">
        <w:t xml:space="preserve">I am incredibly proud to report that the ‘Cwmtawe Mental Health and Emotional Wellbeing Model’ has recently been </w:t>
      </w:r>
      <w:proofErr w:type="spellStart"/>
      <w:r w:rsidRPr="00F960D4">
        <w:t>recognised</w:t>
      </w:r>
      <w:proofErr w:type="spellEnd"/>
      <w:r w:rsidRPr="00F960D4">
        <w:t xml:space="preserve"> nationally as an example of excellence receiving the NHS Award for ‘Delivering a Whole System Approach.’ This model also received the overarching NHS award for ‘Delivering an Outstanding Contribution to Healthcare Improvement’. This builds on last year’s success with the Complex Needs Service winning the NHS Award for ‘Delivering Person–</w:t>
      </w:r>
      <w:proofErr w:type="spellStart"/>
      <w:r w:rsidRPr="00F960D4">
        <w:t>Centred</w:t>
      </w:r>
      <w:proofErr w:type="spellEnd"/>
      <w:r w:rsidRPr="00F960D4">
        <w:t xml:space="preserve"> Care’. I would like to personally thank the staff involved for their dedication and commitment to patient care. Cwmtawe as a cluster have never been afraid to try something new and think ‘outside the box’. This approach has proved invaluable and served the cluster and its community well. </w:t>
      </w:r>
    </w:p>
    <w:p w14:paraId="2E244116" w14:textId="77777777" w:rsidR="00124E4A" w:rsidRPr="00F960D4" w:rsidRDefault="00124E4A" w:rsidP="00124E4A">
      <w:pPr>
        <w:pStyle w:val="MainText"/>
        <w:rPr>
          <w:rFonts w:ascii="Segoe UI" w:hAnsi="Segoe UI" w:cs="Segoe UI"/>
          <w:sz w:val="18"/>
          <w:szCs w:val="18"/>
        </w:rPr>
      </w:pPr>
    </w:p>
    <w:p w14:paraId="3FE1B126" w14:textId="77777777" w:rsidR="00124E4A" w:rsidRDefault="00124E4A" w:rsidP="00124E4A">
      <w:pPr>
        <w:pStyle w:val="MainText"/>
      </w:pPr>
      <w:r w:rsidRPr="00F960D4">
        <w:t>Moving forward, links have been further developed with local care homes in recent months. A focus group was held that was very well attended and generated positive discussions. It is hoped that a collaborative approach can be adopted that will deliver the best possible outcomes for older people who are care /nursing home residents in the Cwmtawe area. </w:t>
      </w:r>
    </w:p>
    <w:p w14:paraId="5055D592" w14:textId="77777777" w:rsidR="00124E4A" w:rsidRPr="00F960D4" w:rsidRDefault="00124E4A" w:rsidP="00124E4A">
      <w:pPr>
        <w:pStyle w:val="MainText"/>
        <w:rPr>
          <w:rFonts w:ascii="Segoe UI" w:hAnsi="Segoe UI" w:cs="Segoe UI"/>
          <w:sz w:val="18"/>
          <w:szCs w:val="18"/>
        </w:rPr>
      </w:pPr>
    </w:p>
    <w:p w14:paraId="07EF28EB" w14:textId="77777777" w:rsidR="00124E4A" w:rsidRDefault="00124E4A" w:rsidP="00124E4A">
      <w:pPr>
        <w:pStyle w:val="MainText"/>
      </w:pPr>
      <w:r w:rsidRPr="00F960D4">
        <w:rPr>
          <w:rFonts w:ascii="Segoe UI" w:hAnsi="Segoe UI" w:cs="Segoe UI"/>
          <w:noProof/>
          <w:sz w:val="18"/>
          <w:szCs w:val="18"/>
          <w:lang w:val="en-GB"/>
        </w:rPr>
        <w:lastRenderedPageBreak/>
        <mc:AlternateContent>
          <mc:Choice Requires="wps">
            <w:drawing>
              <wp:anchor distT="45720" distB="45720" distL="114300" distR="114300" simplePos="0" relativeHeight="251843584" behindDoc="0" locked="0" layoutInCell="1" allowOverlap="1" wp14:anchorId="2F28D96E" wp14:editId="4D2A17C5">
                <wp:simplePos x="0" y="0"/>
                <wp:positionH relativeFrom="column">
                  <wp:posOffset>7366967</wp:posOffset>
                </wp:positionH>
                <wp:positionV relativeFrom="paragraph">
                  <wp:posOffset>455</wp:posOffset>
                </wp:positionV>
                <wp:extent cx="2073910" cy="2674620"/>
                <wp:effectExtent l="38100" t="38100" r="116840" b="10668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267462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E85DF26" w14:textId="77777777" w:rsidR="00F86219" w:rsidRDefault="00F86219" w:rsidP="00124E4A">
                            <w:r>
                              <w:rPr>
                                <w:noProof/>
                                <w:lang w:eastAsia="en-GB"/>
                              </w:rPr>
                              <w:drawing>
                                <wp:inline distT="0" distB="0" distL="0" distR="0" wp14:anchorId="4F4F4B96" wp14:editId="7F05A9C7">
                                  <wp:extent cx="1595755" cy="1848485"/>
                                  <wp:effectExtent l="133350" t="114300" r="137795" b="170815"/>
                                  <wp:docPr id="1029457089" name="Picture 1029457089" descr="Mike Garner, Cwmtawe LCC Lead"/>
                                  <wp:cNvGraphicFramePr/>
                                  <a:graphic xmlns:a="http://schemas.openxmlformats.org/drawingml/2006/main">
                                    <a:graphicData uri="http://schemas.openxmlformats.org/drawingml/2006/picture">
                                      <pic:pic xmlns:pic="http://schemas.openxmlformats.org/drawingml/2006/picture">
                                        <pic:nvPicPr>
                                          <pic:cNvPr id="1029457089" name="Picture 1029457089" descr="Mike Garner, Cwmtawe LCC Lead"/>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95755" cy="1848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CE8846" w14:textId="77777777" w:rsidR="00F86219" w:rsidRDefault="00F86219" w:rsidP="00124E4A">
                            <w:pPr>
                              <w:jc w:val="center"/>
                            </w:pPr>
                            <w:r>
                              <w:t>Mr Mike Garner</w:t>
                            </w:r>
                          </w:p>
                          <w:p w14:paraId="6E4ECC9A" w14:textId="77777777" w:rsidR="00F86219" w:rsidRDefault="00F86219" w:rsidP="00124E4A">
                            <w:pPr>
                              <w:jc w:val="center"/>
                            </w:pPr>
                            <w:r>
                              <w:t>Cwmtawe LCC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8D96E" id="_x0000_s1058" type="#_x0000_t202" style="position:absolute;left:0;text-align:left;margin-left:580.1pt;margin-top:.05pt;width:163.3pt;height:210.6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">
                <v:shadow on="t" color="black" opacity="26214f" origin="-.5,-.5" offset=".74836mm,.74836mm"/>
                <v:textbox>
                  <w:txbxContent>
                    <w:p w14:paraId="2E85DF26" w14:textId="77777777" w:rsidR="00F86219" w:rsidRDefault="00F86219" w:rsidP="00124E4A">
                      <w:r>
                        <w:rPr>
                          <w:noProof/>
                          <w:lang w:eastAsia="en-GB"/>
                        </w:rPr>
                        <w:drawing>
                          <wp:inline distT="0" distB="0" distL="0" distR="0" wp14:anchorId="4F4F4B96" wp14:editId="7F05A9C7">
                            <wp:extent cx="1595755" cy="1848485"/>
                            <wp:effectExtent l="133350" t="114300" r="137795" b="170815"/>
                            <wp:docPr id="1029457089" name="Picture 1029457089" descr="Mike Garner, Cwmtawe LCC Lead"/>
                            <wp:cNvGraphicFramePr/>
                            <a:graphic xmlns:a="http://schemas.openxmlformats.org/drawingml/2006/main">
                              <a:graphicData uri="http://schemas.openxmlformats.org/drawingml/2006/picture">
                                <pic:pic xmlns:pic="http://schemas.openxmlformats.org/drawingml/2006/picture">
                                  <pic:nvPicPr>
                                    <pic:cNvPr id="1029457089" name="Picture 1029457089" descr="Mike Garner, Cwmtawe LCC Lead"/>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95755" cy="1848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CE8846" w14:textId="77777777" w:rsidR="00F86219" w:rsidRDefault="00F86219" w:rsidP="00124E4A">
                      <w:pPr>
                        <w:jc w:val="center"/>
                      </w:pPr>
                      <w:r>
                        <w:t>Mr Mike Garner</w:t>
                      </w:r>
                    </w:p>
                    <w:p w14:paraId="6E4ECC9A" w14:textId="77777777" w:rsidR="00F86219" w:rsidRDefault="00F86219" w:rsidP="00124E4A">
                      <w:pPr>
                        <w:jc w:val="center"/>
                      </w:pPr>
                      <w:r>
                        <w:t>Cwmtawe LCC Lead</w:t>
                      </w:r>
                    </w:p>
                  </w:txbxContent>
                </v:textbox>
                <w10:wrap type="square"/>
              </v:shape>
            </w:pict>
          </mc:Fallback>
        </mc:AlternateContent>
      </w:r>
      <w:r w:rsidRPr="00F960D4">
        <w:t>The Cwmtawe Local Cluster Collaborative continues to grow and build robust partnerships to facilitate the effective delivery of preventative, innovative and holistic services for our patients close to home. I am delighted to say that we now have a full complement of Collaborative Leads ensuring that all areas of Primary Care are fully represented. </w:t>
      </w:r>
    </w:p>
    <w:p w14:paraId="7D0181E7" w14:textId="77777777" w:rsidR="00124E4A" w:rsidRPr="00F960D4" w:rsidRDefault="00124E4A" w:rsidP="00124E4A">
      <w:pPr>
        <w:pStyle w:val="MainText"/>
        <w:rPr>
          <w:rFonts w:ascii="Segoe UI" w:hAnsi="Segoe UI" w:cs="Segoe UI"/>
          <w:sz w:val="18"/>
          <w:szCs w:val="18"/>
        </w:rPr>
      </w:pPr>
    </w:p>
    <w:p w14:paraId="3DE18683" w14:textId="77777777" w:rsidR="00124E4A" w:rsidRPr="00F960D4" w:rsidRDefault="00124E4A" w:rsidP="00124E4A">
      <w:pPr>
        <w:pStyle w:val="MainText"/>
        <w:rPr>
          <w:rFonts w:ascii="Segoe UI" w:hAnsi="Segoe UI" w:cs="Segoe UI"/>
          <w:sz w:val="18"/>
          <w:szCs w:val="18"/>
        </w:rPr>
      </w:pPr>
      <w:r w:rsidRPr="00F960D4">
        <w:t>I look forward to building on these relationships in the coming year, ensuring that our patients continue to receive the best care and support possible to continue to live healthy, happy lives</w:t>
      </w:r>
      <w:r>
        <w:t>..</w:t>
      </w:r>
      <w:r w:rsidRPr="00F960D4">
        <w:t>.</w:t>
      </w:r>
    </w:p>
    <w:p w14:paraId="0FF2125B"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4B6DA77"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5E7E3EC"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C1F7C4C"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4EF045DA" w14:textId="77777777" w:rsidR="00124E4A" w:rsidRPr="00EF16E5" w:rsidRDefault="00124E4A" w:rsidP="00124E4A">
      <w:pPr>
        <w:pStyle w:val="IMTPHeading"/>
      </w:pPr>
      <w:bookmarkStart w:id="356" w:name="_Toc186453914"/>
      <w:bookmarkStart w:id="357" w:name="_Toc191628329"/>
      <w:bookmarkStart w:id="358" w:name="_Toc193357227"/>
      <w:r>
        <w:lastRenderedPageBreak/>
        <w:t>CWMTAWE LCC - ACTION PLAN</w:t>
      </w:r>
      <w:bookmarkEnd w:id="356"/>
      <w:bookmarkEnd w:id="357"/>
      <w:bookmarkEnd w:id="358"/>
    </w:p>
    <w:p w14:paraId="72B498A7"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551446B" w14:textId="77777777" w:rsidR="00124E4A" w:rsidRDefault="00124E4A" w:rsidP="00124E4A">
      <w:pPr>
        <w:pStyle w:val="Style2"/>
        <w:rPr>
          <w:lang w:eastAsia="en-GB"/>
        </w:rPr>
      </w:pPr>
      <w:bookmarkStart w:id="359" w:name="_Toc186453915"/>
      <w:bookmarkStart w:id="360" w:name="_Toc191628330"/>
      <w:bookmarkStart w:id="361" w:name="_Toc193357228"/>
      <w:r>
        <w:rPr>
          <w:lang w:eastAsia="en-GB"/>
        </w:rPr>
        <w:t>Tier 1 – Priority Schemes for Implementation</w:t>
      </w:r>
      <w:bookmarkEnd w:id="359"/>
      <w:bookmarkEnd w:id="360"/>
      <w:bookmarkEnd w:id="361"/>
    </w:p>
    <w:p w14:paraId="69BA793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1C808BF" w14:textId="77777777" w:rsidR="00124E4A" w:rsidRPr="00801487" w:rsidRDefault="00124E4A" w:rsidP="00124E4A">
      <w:pPr>
        <w:pStyle w:val="Style4"/>
        <w:rPr>
          <w:rFonts w:ascii="Segoe UI" w:hAnsi="Segoe UI" w:cs="Segoe UI"/>
          <w:sz w:val="18"/>
          <w:szCs w:val="18"/>
          <w:lang w:eastAsia="en-GB"/>
        </w:rPr>
      </w:pPr>
      <w:bookmarkStart w:id="362" w:name="_Toc184910598"/>
      <w:bookmarkStart w:id="363" w:name="_Toc186453916"/>
      <w:bookmarkStart w:id="364" w:name="_Toc191628331"/>
      <w:bookmarkStart w:id="365" w:name="_Toc193357229"/>
      <w:r>
        <w:rPr>
          <w:lang w:eastAsia="en-GB"/>
        </w:rPr>
        <w:t xml:space="preserve">1.  </w:t>
      </w:r>
      <w:r w:rsidRPr="00801487">
        <w:rPr>
          <w:lang w:eastAsia="en-GB"/>
        </w:rPr>
        <w:t>IMPROVING PLANNED CARE</w:t>
      </w:r>
      <w:bookmarkEnd w:id="362"/>
      <w:bookmarkEnd w:id="363"/>
      <w:bookmarkEnd w:id="364"/>
      <w:bookmarkEnd w:id="365"/>
      <w:r w:rsidRPr="00801487">
        <w:rPr>
          <w:lang w:eastAsia="en-GB"/>
        </w:rPr>
        <w:t> </w:t>
      </w:r>
    </w:p>
    <w:tbl>
      <w:tblPr>
        <w:tblW w:w="14034" w:type="dxa"/>
        <w:tblInd w:w="-1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0"/>
        <w:gridCol w:w="3015"/>
        <w:gridCol w:w="3920"/>
        <w:gridCol w:w="3969"/>
        <w:gridCol w:w="2410"/>
      </w:tblGrid>
      <w:tr w:rsidR="00124E4A" w:rsidRPr="00801487" w14:paraId="15A090B6" w14:textId="77777777" w:rsidTr="00747738">
        <w:trPr>
          <w:trHeight w:val="486"/>
          <w:tblHeader/>
        </w:trPr>
        <w:tc>
          <w:tcPr>
            <w:tcW w:w="72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20446D9"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301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591EED43" w14:textId="77777777" w:rsidR="00124E4A" w:rsidRPr="0046160C" w:rsidRDefault="00124E4A" w:rsidP="00747738">
            <w:pPr>
              <w:ind w:left="180" w:right="189"/>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920"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12811BE7" w14:textId="77777777" w:rsidR="00124E4A" w:rsidRPr="0046160C" w:rsidRDefault="00124E4A" w:rsidP="00747738">
            <w:pPr>
              <w:ind w:left="511" w:right="189" w:hanging="377"/>
              <w:textAlignment w:val="baseline"/>
              <w:rPr>
                <w:rFonts w:ascii="Times New Roman" w:eastAsia="Times New Roman" w:hAnsi="Times New Roman" w:cs="Times New Roman"/>
                <w:b/>
                <w:bCs/>
                <w:lang w:eastAsia="en-GB"/>
              </w:rPr>
            </w:pPr>
            <w:r w:rsidRPr="0046160C">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E182A5B" w14:textId="77777777" w:rsidR="00124E4A" w:rsidRPr="0046160C" w:rsidRDefault="00124E4A" w:rsidP="00747738">
            <w:pPr>
              <w:ind w:left="511" w:right="189" w:hanging="377"/>
              <w:textAlignment w:val="baseline"/>
              <w:rPr>
                <w:rFonts w:ascii="Times New Roman" w:eastAsia="Times New Roman" w:hAnsi="Times New Roman" w:cs="Times New Roman"/>
                <w:b/>
                <w:bCs/>
                <w:lang w:eastAsia="en-GB"/>
              </w:rPr>
            </w:pPr>
            <w:r w:rsidRPr="0046160C">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001DE32B" w14:textId="77777777" w:rsidR="00124E4A" w:rsidRPr="0046160C" w:rsidRDefault="00124E4A" w:rsidP="00747738">
            <w:pPr>
              <w:ind w:right="189"/>
              <w:textAlignment w:val="baseline"/>
              <w:rPr>
                <w:rFonts w:eastAsia="Times New Roman"/>
                <w:b/>
                <w:bCs/>
                <w:lang w:eastAsia="en-GB"/>
              </w:rPr>
            </w:pPr>
            <w:r>
              <w:rPr>
                <w:rFonts w:eastAsia="Times New Roman"/>
                <w:b/>
                <w:bCs/>
                <w:lang w:eastAsia="en-GB"/>
              </w:rPr>
              <w:t xml:space="preserve">  </w:t>
            </w:r>
            <w:r w:rsidRPr="0046160C">
              <w:rPr>
                <w:rFonts w:eastAsia="Times New Roman"/>
                <w:b/>
                <w:bCs/>
                <w:lang w:eastAsia="en-GB"/>
              </w:rPr>
              <w:t>RESPONSIBLE OWNER </w:t>
            </w:r>
          </w:p>
        </w:tc>
      </w:tr>
      <w:tr w:rsidR="00124E4A" w:rsidRPr="00801487" w14:paraId="67B94A41" w14:textId="77777777" w:rsidTr="00747738">
        <w:trPr>
          <w:trHeight w:val="300"/>
        </w:trPr>
        <w:tc>
          <w:tcPr>
            <w:tcW w:w="720" w:type="dxa"/>
            <w:tcBorders>
              <w:top w:val="single" w:sz="6" w:space="0" w:color="auto"/>
              <w:left w:val="single" w:sz="6" w:space="0" w:color="1F3864"/>
              <w:bottom w:val="single" w:sz="6" w:space="0" w:color="1F3864"/>
              <w:right w:val="single" w:sz="6" w:space="0" w:color="1F3864"/>
            </w:tcBorders>
            <w:shd w:val="clear" w:color="auto" w:fill="E8F0EE"/>
            <w:hideMark/>
          </w:tcPr>
          <w:p w14:paraId="4BDC506A" w14:textId="77777777" w:rsidR="00124E4A" w:rsidRDefault="00124E4A" w:rsidP="00747738">
            <w:r w:rsidRPr="768056F3">
              <w:t>1.1</w:t>
            </w:r>
          </w:p>
        </w:tc>
        <w:tc>
          <w:tcPr>
            <w:tcW w:w="3015" w:type="dxa"/>
            <w:tcBorders>
              <w:top w:val="single" w:sz="6" w:space="0" w:color="1F3864"/>
              <w:left w:val="single" w:sz="6" w:space="0" w:color="1F3864"/>
              <w:bottom w:val="single" w:sz="6" w:space="0" w:color="1F3864"/>
              <w:right w:val="single" w:sz="6" w:space="0" w:color="1F3864"/>
            </w:tcBorders>
            <w:shd w:val="clear" w:color="auto" w:fill="E8F0EE"/>
            <w:hideMark/>
          </w:tcPr>
          <w:p w14:paraId="5E05C07D" w14:textId="77777777" w:rsidR="00124E4A" w:rsidRDefault="00124E4A" w:rsidP="00EA150E">
            <w:pPr>
              <w:ind w:left="147"/>
              <w:jc w:val="left"/>
            </w:pPr>
            <w:r w:rsidRPr="5F29C902">
              <w:t xml:space="preserve">Improve antimicrobial stewardship through achievement of the SBU Health Board prescribing target for reducing total antimicrobial prescribing </w:t>
            </w:r>
          </w:p>
        </w:tc>
        <w:tc>
          <w:tcPr>
            <w:tcW w:w="3920" w:type="dxa"/>
            <w:tcBorders>
              <w:top w:val="single" w:sz="6" w:space="0" w:color="1F3864"/>
              <w:left w:val="single" w:sz="6" w:space="0" w:color="1F3864"/>
              <w:bottom w:val="single" w:sz="6" w:space="0" w:color="1F3864"/>
              <w:right w:val="single" w:sz="6" w:space="0" w:color="1F3864"/>
            </w:tcBorders>
            <w:shd w:val="clear" w:color="auto" w:fill="E8F0EE"/>
            <w:hideMark/>
          </w:tcPr>
          <w:p w14:paraId="1DB6607E"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Professional collaboratives to agree actions to improve antimicrobial stewardship locally </w:t>
            </w:r>
          </w:p>
          <w:p w14:paraId="78A07685"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Review current dental prescribing </w:t>
            </w:r>
          </w:p>
          <w:p w14:paraId="3EEFC7B9"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Promote the new HB dental guidelines on </w:t>
            </w:r>
            <w:proofErr w:type="spellStart"/>
            <w:r w:rsidRPr="5F29C902">
              <w:rPr>
                <w:color w:val="000000" w:themeColor="text1"/>
              </w:rPr>
              <w:t>Eolas</w:t>
            </w:r>
            <w:proofErr w:type="spellEnd"/>
            <w:r w:rsidRPr="5F29C902">
              <w:rPr>
                <w:color w:val="000000" w:themeColor="text1"/>
              </w:rPr>
              <w:t xml:space="preserve"> and encourage use amongst dentists</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0FCDE458"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Reduction in total antibacterial prescribing quarter on quarter OR maintain prescribing within the lowest Welsh quartile of total antibacterial prescribing </w:t>
            </w:r>
          </w:p>
          <w:p w14:paraId="68BDB92A"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Dental guidelines will encourage less antibiotic usage and shorter courses.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1757F1C"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239A42DE"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Pr>
                <w:color w:val="000000" w:themeColor="text1"/>
              </w:rPr>
              <w:t>Medicines</w:t>
            </w:r>
            <w:r w:rsidRPr="5F29C902">
              <w:rPr>
                <w:color w:val="000000" w:themeColor="text1"/>
              </w:rPr>
              <w:t xml:space="preserve"> Man</w:t>
            </w:r>
            <w:r>
              <w:rPr>
                <w:color w:val="000000" w:themeColor="text1"/>
              </w:rPr>
              <w:t>agement</w:t>
            </w:r>
            <w:r>
              <w:rPr>
                <w:color w:val="000000" w:themeColor="text1"/>
              </w:rPr>
              <w:br/>
            </w:r>
          </w:p>
          <w:p w14:paraId="7004157D" w14:textId="77777777" w:rsidR="00124E4A" w:rsidRPr="00881543"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5F29C902">
              <w:rPr>
                <w:color w:val="000000" w:themeColor="text1"/>
              </w:rPr>
              <w:t>Dental</w:t>
            </w:r>
            <w:r>
              <w:rPr>
                <w:color w:val="000000" w:themeColor="text1"/>
              </w:rPr>
              <w:t xml:space="preserve"> *</w:t>
            </w:r>
          </w:p>
        </w:tc>
      </w:tr>
      <w:tr w:rsidR="00124E4A" w:rsidRPr="00801487" w14:paraId="32EF5D2A" w14:textId="77777777" w:rsidTr="00747738">
        <w:trPr>
          <w:trHeight w:val="300"/>
        </w:trPr>
        <w:tc>
          <w:tcPr>
            <w:tcW w:w="720" w:type="dxa"/>
            <w:tcBorders>
              <w:top w:val="single" w:sz="6" w:space="0" w:color="1F3864"/>
              <w:left w:val="single" w:sz="6" w:space="0" w:color="1F3864"/>
              <w:bottom w:val="single" w:sz="6" w:space="0" w:color="1F3864"/>
              <w:right w:val="single" w:sz="6" w:space="0" w:color="1F3864"/>
            </w:tcBorders>
            <w:shd w:val="clear" w:color="auto" w:fill="E8F0EE"/>
            <w:hideMark/>
          </w:tcPr>
          <w:p w14:paraId="4A62848B" w14:textId="77777777" w:rsidR="00124E4A" w:rsidRDefault="00124E4A" w:rsidP="00747738">
            <w:r w:rsidRPr="768056F3">
              <w:rPr>
                <w:color w:val="000000" w:themeColor="text1"/>
              </w:rPr>
              <w:t>1.2</w:t>
            </w:r>
          </w:p>
        </w:tc>
        <w:tc>
          <w:tcPr>
            <w:tcW w:w="3015" w:type="dxa"/>
            <w:tcBorders>
              <w:top w:val="single" w:sz="6" w:space="0" w:color="1F3864"/>
              <w:left w:val="single" w:sz="6" w:space="0" w:color="1F3864"/>
              <w:bottom w:val="single" w:sz="6" w:space="0" w:color="1F4E79"/>
              <w:right w:val="single" w:sz="6" w:space="0" w:color="1F4E79"/>
            </w:tcBorders>
            <w:shd w:val="clear" w:color="auto" w:fill="E8F0EE"/>
            <w:hideMark/>
          </w:tcPr>
          <w:p w14:paraId="408395AC" w14:textId="77777777" w:rsidR="00124E4A" w:rsidRDefault="00124E4A" w:rsidP="00EA150E">
            <w:pPr>
              <w:ind w:left="105" w:right="225"/>
              <w:jc w:val="left"/>
            </w:pPr>
            <w:r w:rsidRPr="5F29C902">
              <w:rPr>
                <w:color w:val="000000" w:themeColor="text1"/>
              </w:rPr>
              <w:t xml:space="preserve">Improve antimicrobial stewardship through achievement of the SBU Health Board prescribing target for reducing 4C antimicrobial prescribing </w:t>
            </w:r>
          </w:p>
        </w:tc>
        <w:tc>
          <w:tcPr>
            <w:tcW w:w="3920" w:type="dxa"/>
            <w:tcBorders>
              <w:top w:val="single" w:sz="6" w:space="0" w:color="1F3864"/>
              <w:left w:val="single" w:sz="6" w:space="0" w:color="1F4E79"/>
              <w:bottom w:val="single" w:sz="6" w:space="0" w:color="1F4E79"/>
              <w:right w:val="single" w:sz="6" w:space="0" w:color="1F4E79"/>
            </w:tcBorders>
            <w:shd w:val="clear" w:color="auto" w:fill="E8F0EE"/>
            <w:hideMark/>
          </w:tcPr>
          <w:p w14:paraId="1311C4C6"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Professional collaboratives to agree actions to improve antimicrobial stewardship locally </w:t>
            </w:r>
          </w:p>
          <w:p w14:paraId="2BB698E0"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Provide education on appropriate antibiotic use </w:t>
            </w:r>
          </w:p>
          <w:p w14:paraId="1713A504"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Audit </w:t>
            </w:r>
          </w:p>
          <w:p w14:paraId="67AE438C"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Review prescribing patterns </w:t>
            </w:r>
          </w:p>
        </w:tc>
        <w:tc>
          <w:tcPr>
            <w:tcW w:w="3969" w:type="dxa"/>
            <w:tcBorders>
              <w:top w:val="single" w:sz="6" w:space="0" w:color="1F3864"/>
              <w:left w:val="single" w:sz="6" w:space="0" w:color="1F4E79"/>
              <w:bottom w:val="single" w:sz="6" w:space="0" w:color="1F4E79"/>
              <w:right w:val="single" w:sz="6" w:space="0" w:color="1F4E79"/>
            </w:tcBorders>
            <w:shd w:val="clear" w:color="auto" w:fill="E8F0EE"/>
            <w:hideMark/>
          </w:tcPr>
          <w:p w14:paraId="23623B6F"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 xml:space="preserve">Reduction in 4C prescribing year on year OR maintain prescribing within the lowest Welsh quartile of 4C prescribing </w:t>
            </w:r>
          </w:p>
          <w:p w14:paraId="0A8EE88B" w14:textId="77777777" w:rsidR="00124E4A" w:rsidRDefault="00124E4A" w:rsidP="00124E4A">
            <w:pPr>
              <w:pStyle w:val="ListParagraph"/>
              <w:widowControl/>
              <w:numPr>
                <w:ilvl w:val="0"/>
                <w:numId w:val="94"/>
              </w:numPr>
              <w:autoSpaceDE/>
              <w:autoSpaceDN/>
              <w:ind w:left="567" w:right="280"/>
              <w:jc w:val="left"/>
              <w:rPr>
                <w:color w:val="000000" w:themeColor="text1"/>
              </w:rPr>
            </w:pPr>
            <w:r w:rsidRPr="5F29C902">
              <w:rPr>
                <w:color w:val="000000" w:themeColor="text1"/>
              </w:rPr>
              <w:t>Shift prescribing towards more narrow-spectrum antibiotics.</w:t>
            </w:r>
          </w:p>
        </w:tc>
        <w:tc>
          <w:tcPr>
            <w:tcW w:w="2410" w:type="dxa"/>
            <w:tcBorders>
              <w:top w:val="single" w:sz="6" w:space="0" w:color="1F3864"/>
              <w:left w:val="single" w:sz="6" w:space="0" w:color="1F4E79"/>
              <w:bottom w:val="single" w:sz="6" w:space="0" w:color="1F4E79"/>
              <w:right w:val="single" w:sz="6" w:space="0" w:color="1F4E79"/>
            </w:tcBorders>
            <w:shd w:val="clear" w:color="auto" w:fill="E8F0EE"/>
          </w:tcPr>
          <w:p w14:paraId="277BE075"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565EB8AD" w14:textId="77777777" w:rsidR="00124E4A" w:rsidRPr="00881543"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Pr>
                <w:color w:val="000000" w:themeColor="text1"/>
              </w:rPr>
              <w:t>Medicines</w:t>
            </w:r>
            <w:r w:rsidRPr="5F29C902">
              <w:rPr>
                <w:color w:val="000000" w:themeColor="text1"/>
              </w:rPr>
              <w:t xml:space="preserve"> Man</w:t>
            </w:r>
            <w:r>
              <w:rPr>
                <w:color w:val="000000" w:themeColor="text1"/>
              </w:rPr>
              <w:t>agement</w:t>
            </w:r>
          </w:p>
          <w:p w14:paraId="0ADFAC54" w14:textId="77777777" w:rsidR="00124E4A" w:rsidRDefault="00124E4A" w:rsidP="00EA150E">
            <w:pPr>
              <w:ind w:right="189"/>
              <w:jc w:val="left"/>
              <w:rPr>
                <w:color w:val="000000" w:themeColor="text1"/>
              </w:rPr>
            </w:pPr>
          </w:p>
          <w:p w14:paraId="41E2C012" w14:textId="77777777" w:rsidR="00124E4A" w:rsidRDefault="00124E4A" w:rsidP="00EA150E">
            <w:pPr>
              <w:ind w:right="189"/>
              <w:jc w:val="left"/>
            </w:pPr>
            <w:r w:rsidRPr="5F29C902">
              <w:t xml:space="preserve"> </w:t>
            </w:r>
          </w:p>
        </w:tc>
      </w:tr>
      <w:tr w:rsidR="00124E4A" w:rsidRPr="00801487" w14:paraId="10689828" w14:textId="77777777" w:rsidTr="00747738">
        <w:trPr>
          <w:trHeight w:val="300"/>
        </w:trPr>
        <w:tc>
          <w:tcPr>
            <w:tcW w:w="720" w:type="dxa"/>
            <w:tcBorders>
              <w:top w:val="single" w:sz="6" w:space="0" w:color="1F3864"/>
              <w:left w:val="single" w:sz="6" w:space="0" w:color="1F3864"/>
              <w:bottom w:val="single" w:sz="6" w:space="0" w:color="1F3864"/>
              <w:right w:val="single" w:sz="6" w:space="0" w:color="1F3864"/>
            </w:tcBorders>
            <w:shd w:val="clear" w:color="auto" w:fill="E8F0EE"/>
            <w:hideMark/>
          </w:tcPr>
          <w:p w14:paraId="23D5D9F1" w14:textId="77777777" w:rsidR="00124E4A" w:rsidRDefault="00124E4A" w:rsidP="00747738">
            <w:r w:rsidRPr="337B4578">
              <w:rPr>
                <w:color w:val="000000" w:themeColor="text1"/>
              </w:rPr>
              <w:t>1.3</w:t>
            </w:r>
          </w:p>
        </w:tc>
        <w:tc>
          <w:tcPr>
            <w:tcW w:w="3015" w:type="dxa"/>
            <w:tcBorders>
              <w:top w:val="single" w:sz="6" w:space="0" w:color="1F4E79"/>
              <w:left w:val="single" w:sz="6" w:space="0" w:color="1F3864"/>
              <w:bottom w:val="single" w:sz="6" w:space="0" w:color="1F3864"/>
              <w:right w:val="single" w:sz="6" w:space="0" w:color="1F3864"/>
            </w:tcBorders>
            <w:shd w:val="clear" w:color="auto" w:fill="E8F0EE"/>
            <w:hideMark/>
          </w:tcPr>
          <w:p w14:paraId="5E16C98B" w14:textId="77777777" w:rsidR="00124E4A" w:rsidRDefault="00124E4A" w:rsidP="00EA150E">
            <w:pPr>
              <w:ind w:left="147"/>
              <w:jc w:val="left"/>
            </w:pPr>
            <w:r w:rsidRPr="5F29C902">
              <w:t xml:space="preserve">Reduce the </w:t>
            </w:r>
            <w:r w:rsidRPr="5F29C902">
              <w:rPr>
                <w:color w:val="000000" w:themeColor="text1"/>
              </w:rPr>
              <w:t xml:space="preserve">environmental impact of inhalers </w:t>
            </w:r>
          </w:p>
        </w:tc>
        <w:tc>
          <w:tcPr>
            <w:tcW w:w="3920" w:type="dxa"/>
            <w:tcBorders>
              <w:top w:val="single" w:sz="6" w:space="0" w:color="1F4E79"/>
              <w:left w:val="single" w:sz="6" w:space="0" w:color="1F3864"/>
              <w:bottom w:val="single" w:sz="6" w:space="0" w:color="1F3864"/>
              <w:right w:val="single" w:sz="6" w:space="0" w:color="1F3864"/>
            </w:tcBorders>
            <w:shd w:val="clear" w:color="auto" w:fill="E8F0EE"/>
            <w:hideMark/>
          </w:tcPr>
          <w:p w14:paraId="2B3EAEEA" w14:textId="77777777" w:rsidR="00124E4A" w:rsidRDefault="00124E4A" w:rsidP="00124E4A">
            <w:pPr>
              <w:pStyle w:val="ListParagraph"/>
              <w:widowControl/>
              <w:numPr>
                <w:ilvl w:val="0"/>
                <w:numId w:val="93"/>
              </w:numPr>
              <w:autoSpaceDE/>
              <w:autoSpaceDN/>
              <w:ind w:left="567" w:right="280"/>
              <w:jc w:val="left"/>
              <w:rPr>
                <w:color w:val="000000" w:themeColor="text1"/>
              </w:rPr>
            </w:pPr>
            <w:r w:rsidRPr="5F29C902">
              <w:rPr>
                <w:color w:val="000000" w:themeColor="text1"/>
              </w:rPr>
              <w:t xml:space="preserve">Utilise patient resources to increase patient / public awareness of the impact of inhalers on the environment </w:t>
            </w:r>
          </w:p>
          <w:p w14:paraId="1EC9238C" w14:textId="77777777" w:rsidR="00124E4A" w:rsidRDefault="00124E4A" w:rsidP="00124E4A">
            <w:pPr>
              <w:pStyle w:val="ListParagraph"/>
              <w:widowControl/>
              <w:numPr>
                <w:ilvl w:val="0"/>
                <w:numId w:val="93"/>
              </w:numPr>
              <w:autoSpaceDE/>
              <w:autoSpaceDN/>
              <w:ind w:left="567" w:right="280"/>
              <w:jc w:val="left"/>
              <w:rPr>
                <w:color w:val="000000" w:themeColor="text1"/>
              </w:rPr>
            </w:pPr>
            <w:r w:rsidRPr="5F29C902">
              <w:rPr>
                <w:color w:val="000000" w:themeColor="text1"/>
              </w:rPr>
              <w:t xml:space="preserve">Take a patient-centric approach to optimise inhaler use, focusing on a reduction in the over-reliance of reliever inhalers and utilising inhalers with a low global </w:t>
            </w:r>
            <w:r w:rsidRPr="5F29C902">
              <w:rPr>
                <w:color w:val="000000" w:themeColor="text1"/>
              </w:rPr>
              <w:lastRenderedPageBreak/>
              <w:t xml:space="preserve">warming potential (GWP) where appropriate </w:t>
            </w:r>
          </w:p>
          <w:p w14:paraId="256571DA" w14:textId="77777777" w:rsidR="00124E4A" w:rsidRDefault="00124E4A" w:rsidP="00124E4A">
            <w:pPr>
              <w:pStyle w:val="ListParagraph"/>
              <w:widowControl/>
              <w:numPr>
                <w:ilvl w:val="0"/>
                <w:numId w:val="93"/>
              </w:numPr>
              <w:autoSpaceDE/>
              <w:autoSpaceDN/>
              <w:ind w:left="567" w:right="280"/>
              <w:jc w:val="left"/>
              <w:rPr>
                <w:color w:val="000000" w:themeColor="text1"/>
              </w:rPr>
            </w:pPr>
            <w:r w:rsidRPr="5F29C902">
              <w:rPr>
                <w:color w:val="000000" w:themeColor="text1"/>
              </w:rPr>
              <w:t xml:space="preserve">Promotion of the return of inhalers that are no longer useable / needed to local community pharmacies for appropriate disposal </w:t>
            </w:r>
          </w:p>
          <w:p w14:paraId="3FCD7051" w14:textId="77777777" w:rsidR="00124E4A" w:rsidRDefault="00124E4A" w:rsidP="00124E4A">
            <w:pPr>
              <w:pStyle w:val="ListParagraph"/>
              <w:widowControl/>
              <w:numPr>
                <w:ilvl w:val="0"/>
                <w:numId w:val="93"/>
              </w:numPr>
              <w:autoSpaceDE/>
              <w:autoSpaceDN/>
              <w:ind w:left="567"/>
              <w:jc w:val="left"/>
              <w:rPr>
                <w:color w:val="000000" w:themeColor="text1"/>
              </w:rPr>
            </w:pPr>
            <w:r w:rsidRPr="5F29C902">
              <w:rPr>
                <w:color w:val="000000" w:themeColor="text1"/>
              </w:rPr>
              <w:t xml:space="preserve">Promotion of the community pharmacy inhaler review enhanced service where appropriate </w:t>
            </w:r>
          </w:p>
        </w:tc>
        <w:tc>
          <w:tcPr>
            <w:tcW w:w="3969" w:type="dxa"/>
            <w:tcBorders>
              <w:top w:val="single" w:sz="6" w:space="0" w:color="1F4E79"/>
              <w:left w:val="single" w:sz="6" w:space="0" w:color="1F3864"/>
              <w:bottom w:val="single" w:sz="6" w:space="0" w:color="1F3864"/>
              <w:right w:val="single" w:sz="6" w:space="0" w:color="1F3864"/>
            </w:tcBorders>
            <w:shd w:val="clear" w:color="auto" w:fill="E8F0EE"/>
            <w:hideMark/>
          </w:tcPr>
          <w:p w14:paraId="475AAF23" w14:textId="77777777" w:rsidR="00124E4A" w:rsidRDefault="00124E4A" w:rsidP="00124E4A">
            <w:pPr>
              <w:pStyle w:val="ListParagraph"/>
              <w:widowControl/>
              <w:numPr>
                <w:ilvl w:val="0"/>
                <w:numId w:val="93"/>
              </w:numPr>
              <w:autoSpaceDE/>
              <w:autoSpaceDN/>
              <w:ind w:left="567" w:right="280"/>
              <w:jc w:val="left"/>
              <w:rPr>
                <w:color w:val="000000" w:themeColor="text1"/>
              </w:rPr>
            </w:pPr>
            <w:r w:rsidRPr="5F29C902">
              <w:rPr>
                <w:color w:val="000000" w:themeColor="text1"/>
              </w:rPr>
              <w:lastRenderedPageBreak/>
              <w:t xml:space="preserve">Increased use of patient resources providing information on the carbon impact of inhalers used in waiting rooms, consultation rooms </w:t>
            </w:r>
          </w:p>
          <w:p w14:paraId="7CFDB823" w14:textId="77777777" w:rsidR="00124E4A" w:rsidRDefault="00124E4A" w:rsidP="00124E4A">
            <w:pPr>
              <w:pStyle w:val="ListParagraph"/>
              <w:widowControl/>
              <w:numPr>
                <w:ilvl w:val="0"/>
                <w:numId w:val="93"/>
              </w:numPr>
              <w:autoSpaceDE/>
              <w:autoSpaceDN/>
              <w:ind w:left="567" w:right="280"/>
              <w:jc w:val="left"/>
              <w:rPr>
                <w:color w:val="000000" w:themeColor="text1"/>
              </w:rPr>
            </w:pPr>
            <w:r w:rsidRPr="5F29C902">
              <w:rPr>
                <w:color w:val="000000" w:themeColor="text1"/>
              </w:rPr>
              <w:t xml:space="preserve">Increase in inhalers prescribed with a low global warming potential (dry powder inhalers and </w:t>
            </w:r>
            <w:r w:rsidRPr="5F29C902">
              <w:rPr>
                <w:color w:val="000000" w:themeColor="text1"/>
              </w:rPr>
              <w:lastRenderedPageBreak/>
              <w:t xml:space="preserve">soft mist inhalers) as a percentage of all inhalers prescribed. </w:t>
            </w:r>
          </w:p>
          <w:p w14:paraId="2C8E2288" w14:textId="77777777" w:rsidR="00124E4A" w:rsidRDefault="00124E4A" w:rsidP="00124E4A">
            <w:pPr>
              <w:pStyle w:val="ListParagraph"/>
              <w:widowControl/>
              <w:numPr>
                <w:ilvl w:val="0"/>
                <w:numId w:val="93"/>
              </w:numPr>
              <w:autoSpaceDE/>
              <w:autoSpaceDN/>
              <w:ind w:left="567" w:right="280"/>
              <w:jc w:val="left"/>
              <w:rPr>
                <w:color w:val="000000" w:themeColor="text1"/>
              </w:rPr>
            </w:pPr>
            <w:r w:rsidRPr="5F29C902">
              <w:rPr>
                <w:color w:val="000000" w:themeColor="text1"/>
              </w:rPr>
              <w:t xml:space="preserve">Increase in the number of inhalers returned to community pharmacies for appropriate disposal  </w:t>
            </w:r>
          </w:p>
          <w:p w14:paraId="63CF9325" w14:textId="77777777" w:rsidR="00124E4A" w:rsidRDefault="00124E4A" w:rsidP="00124E4A">
            <w:pPr>
              <w:pStyle w:val="ListParagraph"/>
              <w:widowControl/>
              <w:numPr>
                <w:ilvl w:val="0"/>
                <w:numId w:val="93"/>
              </w:numPr>
              <w:autoSpaceDE/>
              <w:autoSpaceDN/>
              <w:ind w:left="567"/>
              <w:jc w:val="left"/>
              <w:rPr>
                <w:color w:val="000000" w:themeColor="text1"/>
              </w:rPr>
            </w:pPr>
            <w:r w:rsidRPr="5F29C902">
              <w:rPr>
                <w:color w:val="000000" w:themeColor="text1"/>
              </w:rPr>
              <w:t>Increased number of reviews completed as part of community pharmacy inhaler review enhanced service where available.</w:t>
            </w:r>
          </w:p>
        </w:tc>
        <w:tc>
          <w:tcPr>
            <w:tcW w:w="2410" w:type="dxa"/>
            <w:tcBorders>
              <w:top w:val="single" w:sz="6" w:space="0" w:color="1F4E79"/>
              <w:left w:val="single" w:sz="6" w:space="0" w:color="1F3864"/>
              <w:bottom w:val="single" w:sz="6" w:space="0" w:color="1F3864"/>
              <w:right w:val="single" w:sz="6" w:space="0" w:color="1F3864"/>
            </w:tcBorders>
            <w:shd w:val="clear" w:color="auto" w:fill="E8F0EE"/>
          </w:tcPr>
          <w:p w14:paraId="2D4CE72E"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lastRenderedPageBreak/>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7A4DA966" w14:textId="77777777" w:rsidR="00124E4A" w:rsidRPr="00881543"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5F29C902">
              <w:rPr>
                <w:color w:val="000000" w:themeColor="text1"/>
              </w:rPr>
              <w:t>Med</w:t>
            </w:r>
            <w:r>
              <w:rPr>
                <w:color w:val="000000" w:themeColor="text1"/>
              </w:rPr>
              <w:t xml:space="preserve">icines </w:t>
            </w:r>
            <w:r w:rsidRPr="5F29C902">
              <w:rPr>
                <w:color w:val="000000" w:themeColor="text1"/>
              </w:rPr>
              <w:t>Man</w:t>
            </w:r>
            <w:r>
              <w:rPr>
                <w:color w:val="000000" w:themeColor="text1"/>
              </w:rPr>
              <w:t>agement</w:t>
            </w:r>
          </w:p>
        </w:tc>
      </w:tr>
      <w:tr w:rsidR="00124E4A" w:rsidRPr="00801487" w14:paraId="12CD3D93" w14:textId="77777777" w:rsidTr="00747738">
        <w:trPr>
          <w:trHeight w:val="300"/>
        </w:trPr>
        <w:tc>
          <w:tcPr>
            <w:tcW w:w="720" w:type="dxa"/>
            <w:tcBorders>
              <w:top w:val="single" w:sz="6" w:space="0" w:color="1F3864"/>
              <w:left w:val="single" w:sz="6" w:space="0" w:color="1F3864"/>
              <w:bottom w:val="single" w:sz="6" w:space="0" w:color="1F3864"/>
              <w:right w:val="single" w:sz="6" w:space="0" w:color="1F3864"/>
            </w:tcBorders>
            <w:shd w:val="clear" w:color="auto" w:fill="E8F0EE"/>
            <w:hideMark/>
          </w:tcPr>
          <w:p w14:paraId="17A1F1CD" w14:textId="77777777" w:rsidR="00124E4A" w:rsidRDefault="00124E4A" w:rsidP="00747738">
            <w:r w:rsidRPr="337B4578">
              <w:rPr>
                <w:color w:val="000000" w:themeColor="text1"/>
              </w:rPr>
              <w:t>1.4</w:t>
            </w:r>
          </w:p>
        </w:tc>
        <w:tc>
          <w:tcPr>
            <w:tcW w:w="3015" w:type="dxa"/>
            <w:tcBorders>
              <w:top w:val="single" w:sz="6" w:space="0" w:color="1F3864"/>
              <w:left w:val="single" w:sz="6" w:space="0" w:color="1F3864"/>
              <w:bottom w:val="single" w:sz="6" w:space="0" w:color="1F3864"/>
              <w:right w:val="single" w:sz="6" w:space="0" w:color="1F3864"/>
            </w:tcBorders>
            <w:shd w:val="clear" w:color="auto" w:fill="E8F0EE"/>
            <w:hideMark/>
          </w:tcPr>
          <w:p w14:paraId="3AC612F3" w14:textId="77777777" w:rsidR="00124E4A" w:rsidRDefault="00124E4A" w:rsidP="00EA150E">
            <w:pPr>
              <w:ind w:left="180" w:right="189"/>
              <w:jc w:val="left"/>
            </w:pPr>
            <w:r w:rsidRPr="768056F3">
              <w:rPr>
                <w:color w:val="000000" w:themeColor="text1"/>
              </w:rPr>
              <w:t>Ensure fair and equal access to Audiology services in all LCC regions</w:t>
            </w:r>
          </w:p>
        </w:tc>
        <w:tc>
          <w:tcPr>
            <w:tcW w:w="3920" w:type="dxa"/>
            <w:tcBorders>
              <w:top w:val="single" w:sz="6" w:space="0" w:color="1F3864"/>
              <w:left w:val="single" w:sz="6" w:space="0" w:color="1F3864"/>
              <w:bottom w:val="single" w:sz="6" w:space="0" w:color="1F3864"/>
              <w:right w:val="single" w:sz="6" w:space="0" w:color="1F3864"/>
            </w:tcBorders>
            <w:shd w:val="clear" w:color="auto" w:fill="E8F0EE"/>
            <w:hideMark/>
          </w:tcPr>
          <w:p w14:paraId="5BD1C712" w14:textId="77777777" w:rsidR="00124E4A" w:rsidRDefault="00124E4A" w:rsidP="00124E4A">
            <w:pPr>
              <w:pStyle w:val="ListParagraph"/>
              <w:widowControl/>
              <w:numPr>
                <w:ilvl w:val="0"/>
                <w:numId w:val="95"/>
              </w:numPr>
              <w:autoSpaceDE/>
              <w:autoSpaceDN/>
              <w:ind w:left="511" w:right="189" w:hanging="377"/>
              <w:jc w:val="left"/>
              <w:rPr>
                <w:color w:val="000000" w:themeColor="text1"/>
              </w:rPr>
            </w:pPr>
            <w:r w:rsidRPr="768056F3">
              <w:rPr>
                <w:color w:val="000000" w:themeColor="text1"/>
              </w:rPr>
              <w:t>Provision of a Primary Care Audiology Service</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19CEF2BB" w14:textId="77777777" w:rsidR="00124E4A" w:rsidRDefault="00124E4A" w:rsidP="00124E4A">
            <w:pPr>
              <w:pStyle w:val="ListParagraph"/>
              <w:widowControl/>
              <w:numPr>
                <w:ilvl w:val="0"/>
                <w:numId w:val="95"/>
              </w:numPr>
              <w:autoSpaceDE/>
              <w:autoSpaceDN/>
              <w:ind w:left="511" w:right="189" w:hanging="377"/>
              <w:jc w:val="left"/>
              <w:rPr>
                <w:color w:val="000000" w:themeColor="text1"/>
              </w:rPr>
            </w:pPr>
            <w:r w:rsidRPr="768056F3">
              <w:rPr>
                <w:color w:val="000000" w:themeColor="text1"/>
              </w:rPr>
              <w:t>Maintain good capacity for individuals requiring GP’s/ nurses for problematic wax, hearing and tinnitus concerns</w:t>
            </w:r>
          </w:p>
          <w:p w14:paraId="3342A6B5" w14:textId="77777777" w:rsidR="00124E4A" w:rsidRDefault="00124E4A" w:rsidP="00124E4A">
            <w:pPr>
              <w:pStyle w:val="ListParagraph"/>
              <w:widowControl/>
              <w:numPr>
                <w:ilvl w:val="0"/>
                <w:numId w:val="95"/>
              </w:numPr>
              <w:autoSpaceDE/>
              <w:autoSpaceDN/>
              <w:ind w:left="511" w:right="189" w:hanging="377"/>
              <w:jc w:val="left"/>
              <w:rPr>
                <w:color w:val="000000" w:themeColor="text1"/>
              </w:rPr>
            </w:pPr>
            <w:r w:rsidRPr="768056F3">
              <w:rPr>
                <w:color w:val="000000" w:themeColor="text1"/>
              </w:rPr>
              <w:t>Improved use of available slots</w:t>
            </w:r>
          </w:p>
          <w:p w14:paraId="1F023F21" w14:textId="77777777" w:rsidR="00124E4A" w:rsidRDefault="00124E4A" w:rsidP="00747738">
            <w:pPr>
              <w:ind w:left="511" w:right="189" w:hanging="377"/>
            </w:pPr>
            <w:r w:rsidRPr="768056F3">
              <w:rPr>
                <w:color w:val="000000" w:themeColor="text1"/>
              </w:rPr>
              <w:t xml:space="preserve">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43C9281" w14:textId="77777777" w:rsidR="00124E4A" w:rsidRDefault="00124E4A" w:rsidP="00EA150E">
            <w:pPr>
              <w:ind w:right="189"/>
              <w:jc w:val="left"/>
              <w:rPr>
                <w:color w:val="000000" w:themeColor="text1"/>
              </w:rPr>
            </w:pPr>
            <w:r>
              <w:rPr>
                <w:color w:val="000000" w:themeColor="text1"/>
              </w:rPr>
              <w:t xml:space="preserve">    </w:t>
            </w:r>
            <w:r w:rsidRPr="5F29C902">
              <w:rPr>
                <w:color w:val="000000" w:themeColor="text1"/>
              </w:rPr>
              <w:t>A</w:t>
            </w:r>
            <w:r>
              <w:rPr>
                <w:color w:val="000000" w:themeColor="text1"/>
              </w:rPr>
              <w:t xml:space="preserve">llied </w:t>
            </w:r>
            <w:r>
              <w:rPr>
                <w:color w:val="000000" w:themeColor="text1"/>
              </w:rPr>
              <w:br/>
              <w:t xml:space="preserve">    </w:t>
            </w:r>
            <w:r w:rsidRPr="5F29C902">
              <w:rPr>
                <w:color w:val="000000" w:themeColor="text1"/>
              </w:rPr>
              <w:t>H</w:t>
            </w:r>
            <w:r>
              <w:rPr>
                <w:color w:val="000000" w:themeColor="text1"/>
              </w:rPr>
              <w:t xml:space="preserve">ealth </w:t>
            </w:r>
            <w:r w:rsidRPr="5F29C902">
              <w:rPr>
                <w:color w:val="000000" w:themeColor="text1"/>
              </w:rPr>
              <w:t>P</w:t>
            </w:r>
            <w:r>
              <w:rPr>
                <w:color w:val="000000" w:themeColor="text1"/>
              </w:rPr>
              <w:t xml:space="preserve">rofessionals </w:t>
            </w:r>
            <w:r>
              <w:rPr>
                <w:color w:val="000000" w:themeColor="text1"/>
              </w:rPr>
              <w:br/>
              <w:t xml:space="preserve">    </w:t>
            </w:r>
            <w:r>
              <w:rPr>
                <w:rFonts w:eastAsia="Times New Roman"/>
                <w:lang w:eastAsia="en-GB"/>
              </w:rPr>
              <w:t>&amp; Health Sciences</w:t>
            </w:r>
            <w:r>
              <w:rPr>
                <w:color w:val="000000" w:themeColor="text1"/>
              </w:rPr>
              <w:br/>
            </w:r>
            <w:proofErr w:type="gramStart"/>
            <w:r>
              <w:rPr>
                <w:color w:val="000000" w:themeColor="text1"/>
              </w:rPr>
              <w:t xml:space="preserve">   (</w:t>
            </w:r>
            <w:proofErr w:type="gramEnd"/>
            <w:r>
              <w:rPr>
                <w:color w:val="000000" w:themeColor="text1"/>
              </w:rPr>
              <w:t>AHP) - Audiology</w:t>
            </w:r>
          </w:p>
        </w:tc>
      </w:tr>
    </w:tbl>
    <w:p w14:paraId="66BFFAA7" w14:textId="77777777" w:rsidR="00124E4A" w:rsidRDefault="00124E4A" w:rsidP="00124E4A">
      <w:pPr>
        <w:textAlignment w:val="baseline"/>
        <w:rPr>
          <w:rFonts w:ascii="Times New Roman" w:eastAsia="Times New Roman" w:hAnsi="Times New Roman" w:cs="Times New Roman"/>
          <w:lang w:eastAsia="en-GB"/>
        </w:rPr>
      </w:pPr>
    </w:p>
    <w:p w14:paraId="6DFFD918"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Times New Roman" w:eastAsia="Times New Roman" w:hAnsi="Times New Roman" w:cs="Times New Roman"/>
          <w:lang w:eastAsia="en-GB"/>
        </w:rPr>
        <w:t>  </w:t>
      </w:r>
    </w:p>
    <w:p w14:paraId="0B38544D" w14:textId="77777777" w:rsidR="00124E4A" w:rsidRPr="00801487" w:rsidRDefault="00124E4A" w:rsidP="00124E4A">
      <w:pPr>
        <w:pStyle w:val="Style4"/>
        <w:rPr>
          <w:rFonts w:ascii="Segoe UI" w:hAnsi="Segoe UI" w:cs="Segoe UI"/>
          <w:sz w:val="18"/>
          <w:szCs w:val="18"/>
          <w:lang w:eastAsia="en-GB"/>
        </w:rPr>
      </w:pPr>
      <w:bookmarkStart w:id="366" w:name="_Toc184910599"/>
      <w:bookmarkStart w:id="367" w:name="_Toc186453917"/>
      <w:bookmarkStart w:id="368" w:name="_Toc191628332"/>
      <w:bookmarkStart w:id="369" w:name="_Toc193357230"/>
      <w:r>
        <w:rPr>
          <w:lang w:eastAsia="en-GB"/>
        </w:rPr>
        <w:t xml:space="preserve">2.  </w:t>
      </w:r>
      <w:r w:rsidRPr="00801487">
        <w:rPr>
          <w:lang w:eastAsia="en-GB"/>
        </w:rPr>
        <w:t>IMPROVING CANCER &amp; PALLIATIVE CARE</w:t>
      </w:r>
      <w:bookmarkEnd w:id="366"/>
      <w:bookmarkEnd w:id="367"/>
      <w:bookmarkEnd w:id="368"/>
      <w:bookmarkEnd w:id="369"/>
      <w:r w:rsidRPr="00801487">
        <w:rPr>
          <w:lang w:eastAsia="en-GB"/>
        </w:rPr>
        <w:t> </w:t>
      </w:r>
    </w:p>
    <w:tbl>
      <w:tblPr>
        <w:tblW w:w="14034" w:type="dxa"/>
        <w:tblInd w:w="-1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6"/>
        <w:gridCol w:w="3010"/>
        <w:gridCol w:w="3969"/>
        <w:gridCol w:w="3969"/>
        <w:gridCol w:w="2410"/>
      </w:tblGrid>
      <w:tr w:rsidR="00124E4A" w:rsidRPr="00801487" w14:paraId="23EF1274" w14:textId="77777777" w:rsidTr="00747738">
        <w:trPr>
          <w:trHeight w:val="368"/>
        </w:trPr>
        <w:tc>
          <w:tcPr>
            <w:tcW w:w="676"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B06B4B7"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3010"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1B4F8070" w14:textId="77777777" w:rsidR="00124E4A" w:rsidRPr="000D58A5" w:rsidRDefault="00124E4A" w:rsidP="00747738">
            <w:pPr>
              <w:ind w:left="167"/>
              <w:textAlignment w:val="baseline"/>
              <w:rPr>
                <w:rFonts w:ascii="Times New Roman" w:eastAsia="Times New Roman" w:hAnsi="Times New Roman" w:cs="Times New Roman"/>
                <w:lang w:eastAsia="en-GB"/>
              </w:rPr>
            </w:pPr>
            <w:r w:rsidRPr="000D58A5">
              <w:rPr>
                <w:rFonts w:eastAsia="Times New Roman"/>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3FF05C1" w14:textId="77777777" w:rsidR="00124E4A" w:rsidRPr="000D58A5" w:rsidRDefault="00124E4A" w:rsidP="00747738">
            <w:pPr>
              <w:ind w:left="311"/>
              <w:textAlignment w:val="baseline"/>
              <w:rPr>
                <w:rFonts w:ascii="Times New Roman" w:eastAsia="Times New Roman" w:hAnsi="Times New Roman" w:cs="Times New Roman"/>
                <w:lang w:eastAsia="en-GB"/>
              </w:rPr>
            </w:pPr>
            <w:r w:rsidRPr="000D58A5">
              <w:rPr>
                <w:rFonts w:eastAsia="Times New Roman"/>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98C985F" w14:textId="77777777" w:rsidR="00124E4A" w:rsidRPr="000D58A5" w:rsidRDefault="00124E4A" w:rsidP="00747738">
            <w:pPr>
              <w:ind w:left="311"/>
              <w:textAlignment w:val="baseline"/>
              <w:rPr>
                <w:rFonts w:ascii="Times New Roman" w:eastAsia="Times New Roman" w:hAnsi="Times New Roman" w:cs="Times New Roman"/>
                <w:lang w:eastAsia="en-GB"/>
              </w:rPr>
            </w:pPr>
            <w:r w:rsidRPr="000D58A5">
              <w:rPr>
                <w:rFonts w:eastAsia="Times New Roman"/>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tcPr>
          <w:p w14:paraId="21BE7DDC" w14:textId="77777777" w:rsidR="00124E4A" w:rsidRPr="000D58A5" w:rsidRDefault="00124E4A" w:rsidP="00747738">
            <w:pPr>
              <w:ind w:left="104" w:right="-37" w:firstLine="104"/>
              <w:textAlignment w:val="baseline"/>
              <w:rPr>
                <w:rFonts w:eastAsia="Times New Roman"/>
                <w:lang w:eastAsia="en-GB"/>
              </w:rPr>
            </w:pPr>
            <w:r w:rsidRPr="000D58A5">
              <w:rPr>
                <w:rFonts w:eastAsia="Times New Roman"/>
                <w:lang w:eastAsia="en-GB"/>
              </w:rPr>
              <w:t>RESPONSIBLE OWNER </w:t>
            </w:r>
          </w:p>
        </w:tc>
      </w:tr>
      <w:tr w:rsidR="00124E4A" w:rsidRPr="00801487" w14:paraId="3410D3D7" w14:textId="77777777" w:rsidTr="00747738">
        <w:trPr>
          <w:trHeight w:val="300"/>
        </w:trPr>
        <w:tc>
          <w:tcPr>
            <w:tcW w:w="676" w:type="dxa"/>
            <w:tcBorders>
              <w:top w:val="single" w:sz="6" w:space="0" w:color="auto"/>
              <w:left w:val="single" w:sz="6" w:space="0" w:color="1F3864"/>
              <w:bottom w:val="single" w:sz="6" w:space="0" w:color="1F3864"/>
              <w:right w:val="single" w:sz="6" w:space="0" w:color="1F3864"/>
            </w:tcBorders>
            <w:shd w:val="clear" w:color="auto" w:fill="E8F0EE"/>
            <w:hideMark/>
          </w:tcPr>
          <w:p w14:paraId="25A3A217" w14:textId="77777777" w:rsidR="00124E4A" w:rsidRPr="00801487" w:rsidRDefault="00124E4A" w:rsidP="00747738">
            <w:pPr>
              <w:textAlignment w:val="baseline"/>
              <w:rPr>
                <w:rFonts w:ascii="Times New Roman" w:eastAsia="Times New Roman" w:hAnsi="Times New Roman" w:cs="Times New Roman"/>
                <w:lang w:eastAsia="en-GB"/>
              </w:rPr>
            </w:pPr>
            <w:r>
              <w:t>2.1</w:t>
            </w:r>
          </w:p>
        </w:tc>
        <w:tc>
          <w:tcPr>
            <w:tcW w:w="3010" w:type="dxa"/>
            <w:tcBorders>
              <w:top w:val="single" w:sz="6" w:space="0" w:color="1F3864"/>
              <w:left w:val="single" w:sz="6" w:space="0" w:color="1F3864"/>
              <w:bottom w:val="single" w:sz="6" w:space="0" w:color="1F3864"/>
              <w:right w:val="single" w:sz="6" w:space="0" w:color="1F3864"/>
            </w:tcBorders>
            <w:shd w:val="clear" w:color="auto" w:fill="E8F0EE"/>
            <w:hideMark/>
          </w:tcPr>
          <w:p w14:paraId="118E1DCE" w14:textId="77777777" w:rsidR="00124E4A" w:rsidRPr="00801487" w:rsidRDefault="00124E4A" w:rsidP="00747738">
            <w:pPr>
              <w:ind w:left="167"/>
              <w:textAlignment w:val="baseline"/>
              <w:rPr>
                <w:rFonts w:ascii="Times New Roman" w:eastAsia="Times New Roman" w:hAnsi="Times New Roman" w:cs="Times New Roman"/>
                <w:lang w:eastAsia="en-GB"/>
              </w:rPr>
            </w:pPr>
            <w:r w:rsidRPr="001C3952">
              <w:rPr>
                <w:rFonts w:eastAsia="Times New Roman"/>
                <w:color w:val="000000"/>
                <w:lang w:eastAsia="en-GB"/>
              </w:rPr>
              <w:t>Cancer prevention</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141A2C53" w14:textId="77777777" w:rsidR="00124E4A" w:rsidRPr="00475D0F" w:rsidRDefault="00124E4A" w:rsidP="00124E4A">
            <w:pPr>
              <w:pStyle w:val="ListParagraph"/>
              <w:widowControl/>
              <w:numPr>
                <w:ilvl w:val="0"/>
                <w:numId w:val="96"/>
              </w:numPr>
              <w:autoSpaceDE/>
              <w:autoSpaceDN/>
              <w:ind w:left="311" w:hanging="281"/>
              <w:jc w:val="left"/>
              <w:rPr>
                <w:rFonts w:eastAsia="Times New Roman"/>
                <w:color w:val="000000"/>
                <w:lang w:eastAsia="en-GB"/>
              </w:rPr>
            </w:pPr>
            <w:r w:rsidRPr="00475D0F">
              <w:rPr>
                <w:rFonts w:eastAsia="Times New Roman"/>
                <w:color w:val="000000"/>
                <w:lang w:eastAsia="en-GB"/>
              </w:rPr>
              <w:t>C</w:t>
            </w:r>
            <w:r>
              <w:rPr>
                <w:rFonts w:eastAsia="Times New Roman"/>
                <w:color w:val="000000"/>
                <w:lang w:eastAsia="en-GB"/>
              </w:rPr>
              <w:t xml:space="preserve">wmtawe Medical Group </w:t>
            </w:r>
            <w:r w:rsidRPr="00475D0F">
              <w:rPr>
                <w:rFonts w:eastAsia="Times New Roman"/>
                <w:color w:val="000000"/>
                <w:lang w:eastAsia="en-GB"/>
              </w:rPr>
              <w:t>and Strawberry place promote screening to non-responders</w:t>
            </w:r>
          </w:p>
          <w:p w14:paraId="4B232061" w14:textId="77777777" w:rsidR="00124E4A" w:rsidRDefault="00124E4A" w:rsidP="00124E4A">
            <w:pPr>
              <w:pStyle w:val="ListParagraph"/>
              <w:widowControl/>
              <w:numPr>
                <w:ilvl w:val="0"/>
                <w:numId w:val="96"/>
              </w:numPr>
              <w:autoSpaceDE/>
              <w:autoSpaceDN/>
              <w:ind w:left="311" w:hanging="281"/>
              <w:jc w:val="left"/>
              <w:rPr>
                <w:rFonts w:eastAsia="Times New Roman"/>
                <w:color w:val="000000"/>
                <w:lang w:eastAsia="en-GB"/>
              </w:rPr>
            </w:pPr>
            <w:r w:rsidRPr="00475D0F">
              <w:rPr>
                <w:rFonts w:eastAsia="Times New Roman"/>
                <w:color w:val="000000"/>
                <w:lang w:eastAsia="en-GB"/>
              </w:rPr>
              <w:t>Promotion of Cervical screening via social media and other methods</w:t>
            </w:r>
          </w:p>
          <w:p w14:paraId="1D9DF3DF" w14:textId="77777777" w:rsidR="00124E4A" w:rsidRPr="00B920FE" w:rsidRDefault="00124E4A" w:rsidP="00124E4A">
            <w:pPr>
              <w:pStyle w:val="ListParagraph"/>
              <w:widowControl/>
              <w:numPr>
                <w:ilvl w:val="0"/>
                <w:numId w:val="96"/>
              </w:numPr>
              <w:autoSpaceDE/>
              <w:autoSpaceDN/>
              <w:ind w:left="311" w:hanging="281"/>
              <w:jc w:val="left"/>
              <w:rPr>
                <w:rFonts w:eastAsia="Times New Roman"/>
                <w:lang w:eastAsia="en-GB"/>
              </w:rPr>
            </w:pPr>
            <w:r w:rsidRPr="00B920FE">
              <w:rPr>
                <w:rFonts w:eastAsia="Times New Roman"/>
                <w:lang w:eastAsia="en-GB"/>
              </w:rPr>
              <w:t>Members to identify how they can support the cancer prevention objective</w:t>
            </w:r>
          </w:p>
          <w:p w14:paraId="4FA16231" w14:textId="77777777" w:rsidR="00124E4A" w:rsidRPr="008652C2" w:rsidRDefault="00124E4A" w:rsidP="00124E4A">
            <w:pPr>
              <w:pStyle w:val="ListParagraph"/>
              <w:widowControl/>
              <w:numPr>
                <w:ilvl w:val="0"/>
                <w:numId w:val="96"/>
              </w:numPr>
              <w:autoSpaceDE/>
              <w:autoSpaceDN/>
              <w:ind w:left="311" w:hanging="281"/>
              <w:jc w:val="left"/>
              <w:rPr>
                <w:rFonts w:eastAsia="Times New Roman"/>
                <w:lang w:eastAsia="en-GB"/>
              </w:rPr>
            </w:pPr>
            <w:r w:rsidRPr="00B920FE">
              <w:rPr>
                <w:rFonts w:eastAsia="Times New Roman"/>
                <w:lang w:eastAsia="en-GB"/>
              </w:rPr>
              <w:t>GMS and Dental collab to develop Max Fax pathway</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7D40C3C5" w14:textId="77777777" w:rsidR="00124E4A" w:rsidRPr="001C3952" w:rsidRDefault="00124E4A" w:rsidP="00124E4A">
            <w:pPr>
              <w:pStyle w:val="ListParagraph"/>
              <w:widowControl/>
              <w:numPr>
                <w:ilvl w:val="0"/>
                <w:numId w:val="96"/>
              </w:numPr>
              <w:autoSpaceDE/>
              <w:autoSpaceDN/>
              <w:ind w:left="311" w:hanging="281"/>
              <w:jc w:val="left"/>
            </w:pPr>
            <w:r w:rsidRPr="00475D0F">
              <w:rPr>
                <w:rFonts w:eastAsia="Times New Roman"/>
                <w:color w:val="000000"/>
                <w:lang w:eastAsia="en-GB"/>
              </w:rPr>
              <w:t xml:space="preserve">Support increased screening </w:t>
            </w:r>
            <w:r>
              <w:rPr>
                <w:rFonts w:eastAsia="Times New Roman"/>
                <w:color w:val="000000"/>
                <w:lang w:eastAsia="en-GB"/>
              </w:rPr>
              <w:t xml:space="preserve">rates </w:t>
            </w:r>
            <w:r w:rsidRPr="00475D0F">
              <w:rPr>
                <w:rFonts w:eastAsia="Times New Roman"/>
                <w:color w:val="000000"/>
                <w:lang w:eastAsia="en-GB"/>
              </w:rPr>
              <w:t>within the LCC</w:t>
            </w:r>
          </w:p>
          <w:p w14:paraId="38A351D4" w14:textId="77777777" w:rsidR="00124E4A" w:rsidRPr="001C3952" w:rsidRDefault="00124E4A" w:rsidP="00124E4A">
            <w:pPr>
              <w:pStyle w:val="ListParagraph"/>
              <w:widowControl/>
              <w:numPr>
                <w:ilvl w:val="0"/>
                <w:numId w:val="96"/>
              </w:numPr>
              <w:autoSpaceDE/>
              <w:autoSpaceDN/>
              <w:ind w:left="311" w:hanging="281"/>
              <w:jc w:val="left"/>
            </w:pPr>
            <w:r>
              <w:rPr>
                <w:rFonts w:eastAsia="Times New Roman"/>
                <w:color w:val="000000"/>
                <w:lang w:eastAsia="en-GB"/>
              </w:rPr>
              <w:t xml:space="preserve">Raise awareness with patients via </w:t>
            </w:r>
            <w:proofErr w:type="gramStart"/>
            <w:r w:rsidRPr="00475D0F">
              <w:rPr>
                <w:rFonts w:eastAsia="Times New Roman"/>
                <w:color w:val="000000"/>
                <w:lang w:eastAsia="en-GB"/>
              </w:rPr>
              <w:t>Social</w:t>
            </w:r>
            <w:proofErr w:type="gramEnd"/>
            <w:r w:rsidRPr="00475D0F">
              <w:rPr>
                <w:rFonts w:eastAsia="Times New Roman"/>
                <w:color w:val="000000"/>
                <w:lang w:eastAsia="en-GB"/>
              </w:rPr>
              <w:t xml:space="preserve"> media hits and shares</w:t>
            </w:r>
          </w:p>
          <w:p w14:paraId="6C871631" w14:textId="77777777" w:rsidR="00124E4A" w:rsidRPr="00D22B10" w:rsidRDefault="00124E4A" w:rsidP="00124E4A">
            <w:pPr>
              <w:pStyle w:val="ListParagraph"/>
              <w:widowControl/>
              <w:numPr>
                <w:ilvl w:val="0"/>
                <w:numId w:val="96"/>
              </w:numPr>
              <w:autoSpaceDE/>
              <w:autoSpaceDN/>
              <w:ind w:left="311" w:hanging="281"/>
              <w:jc w:val="left"/>
            </w:pPr>
            <w:r w:rsidRPr="00475D0F">
              <w:rPr>
                <w:rFonts w:eastAsia="Times New Roman"/>
                <w:color w:val="000000"/>
                <w:lang w:eastAsia="en-GB"/>
              </w:rPr>
              <w:t>Increased uptake of Cervical screening</w:t>
            </w:r>
            <w:r>
              <w:rPr>
                <w:rFonts w:eastAsia="Times New Roman"/>
                <w:color w:val="000000"/>
                <w:lang w:eastAsia="en-GB"/>
              </w:rPr>
              <w:t>.</w:t>
            </w:r>
          </w:p>
          <w:p w14:paraId="156B5063" w14:textId="77777777" w:rsidR="00124E4A" w:rsidRPr="001C3952" w:rsidRDefault="00124E4A" w:rsidP="00747738">
            <w:pPr>
              <w:pStyle w:val="ListParagraph"/>
              <w:ind w:left="30"/>
            </w:pPr>
          </w:p>
          <w:p w14:paraId="50F79FBC" w14:textId="77777777" w:rsidR="00124E4A" w:rsidRPr="004770E5" w:rsidRDefault="00124E4A" w:rsidP="00747738">
            <w:pPr>
              <w:pStyle w:val="ListParagraph"/>
              <w:spacing w:line="233" w:lineRule="auto"/>
              <w:ind w:left="311" w:right="169"/>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46B7CADC" w14:textId="77777777" w:rsidR="00124E4A" w:rsidRPr="0046160C"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13EE326A" w14:textId="77777777" w:rsidR="00124E4A" w:rsidRPr="00B04A9C" w:rsidRDefault="00124E4A" w:rsidP="00EA150E">
            <w:pPr>
              <w:spacing w:line="233" w:lineRule="auto"/>
              <w:ind w:left="286" w:right="169"/>
              <w:jc w:val="left"/>
            </w:pPr>
            <w:r>
              <w:rPr>
                <w:rFonts w:eastAsia="Times New Roman"/>
                <w:color w:val="000000"/>
                <w:lang w:eastAsia="en-GB"/>
              </w:rPr>
              <w:t>Dental</w:t>
            </w:r>
          </w:p>
        </w:tc>
      </w:tr>
    </w:tbl>
    <w:p w14:paraId="049BB5F4" w14:textId="77777777" w:rsidR="00124E4A" w:rsidRDefault="00124E4A" w:rsidP="00124E4A">
      <w:pPr>
        <w:textAlignment w:val="baseline"/>
        <w:rPr>
          <w:rFonts w:eastAsia="Times New Roman"/>
          <w:lang w:eastAsia="en-GB"/>
        </w:rPr>
      </w:pPr>
      <w:r w:rsidRPr="00801487">
        <w:rPr>
          <w:rFonts w:eastAsia="Times New Roman"/>
          <w:lang w:eastAsia="en-GB"/>
        </w:rPr>
        <w:t>  </w:t>
      </w:r>
    </w:p>
    <w:p w14:paraId="6730E141" w14:textId="77777777" w:rsidR="00124E4A" w:rsidRDefault="00124E4A" w:rsidP="00124E4A">
      <w:pPr>
        <w:pStyle w:val="Style4"/>
        <w:rPr>
          <w:lang w:eastAsia="en-GB"/>
        </w:rPr>
      </w:pPr>
      <w:bookmarkStart w:id="370" w:name="_Toc184910600"/>
      <w:bookmarkStart w:id="371" w:name="_Toc186453918"/>
      <w:bookmarkStart w:id="372" w:name="_Toc191628333"/>
      <w:bookmarkStart w:id="373" w:name="_Toc193357231"/>
      <w:r>
        <w:rPr>
          <w:lang w:eastAsia="en-GB"/>
        </w:rPr>
        <w:lastRenderedPageBreak/>
        <w:t xml:space="preserve">3.  </w:t>
      </w:r>
      <w:r w:rsidRPr="00801487">
        <w:rPr>
          <w:lang w:eastAsia="en-GB"/>
        </w:rPr>
        <w:t>IMPROVING UNSCHEDULED CARE</w:t>
      </w:r>
      <w:bookmarkEnd w:id="370"/>
      <w:bookmarkEnd w:id="371"/>
      <w:bookmarkEnd w:id="372"/>
      <w:bookmarkEnd w:id="373"/>
    </w:p>
    <w:tbl>
      <w:tblPr>
        <w:tblW w:w="1388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1"/>
        <w:gridCol w:w="3085"/>
        <w:gridCol w:w="3862"/>
        <w:gridCol w:w="3861"/>
        <w:gridCol w:w="2375"/>
      </w:tblGrid>
      <w:tr w:rsidR="00124E4A" w:rsidRPr="00801487" w14:paraId="03A45CB6" w14:textId="77777777" w:rsidTr="00747738">
        <w:trPr>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93E6037" w14:textId="77777777" w:rsidR="00124E4A" w:rsidRPr="00801487" w:rsidRDefault="00124E4A" w:rsidP="00747738">
            <w:pPr>
              <w:ind w:right="-37"/>
              <w:textAlignment w:val="baseline"/>
              <w:rPr>
                <w:rFonts w:ascii="Times New Roman" w:eastAsia="Times New Roman" w:hAnsi="Times New Roman" w:cs="Times New Roman"/>
                <w:lang w:eastAsia="en-GB"/>
              </w:rPr>
            </w:pPr>
            <w:bookmarkStart w:id="374" w:name="_Hlk184048027"/>
            <w:r w:rsidRPr="00801487">
              <w:rPr>
                <w:rFonts w:eastAsia="Times New Roman"/>
                <w:lang w:eastAsia="en-GB"/>
              </w:rPr>
              <w:t>  </w:t>
            </w:r>
          </w:p>
        </w:tc>
        <w:tc>
          <w:tcPr>
            <w:tcW w:w="308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48FE0382" w14:textId="77777777" w:rsidR="00124E4A" w:rsidRPr="0046160C" w:rsidRDefault="00124E4A" w:rsidP="00747738">
            <w:pPr>
              <w:ind w:left="151" w:right="189"/>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862"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3D970C9" w14:textId="77777777" w:rsidR="00124E4A" w:rsidRPr="0046160C" w:rsidRDefault="00124E4A" w:rsidP="00747738">
            <w:pPr>
              <w:ind w:left="349" w:right="189" w:hanging="283"/>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46160C">
              <w:rPr>
                <w:rFonts w:eastAsia="Times New Roman"/>
                <w:b/>
                <w:bCs/>
                <w:lang w:eastAsia="en-GB"/>
              </w:rPr>
              <w:t>METHODS </w:t>
            </w:r>
          </w:p>
        </w:tc>
        <w:tc>
          <w:tcPr>
            <w:tcW w:w="3861"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7C8B1B3" w14:textId="77777777" w:rsidR="00124E4A" w:rsidRPr="0046160C" w:rsidRDefault="00124E4A" w:rsidP="00747738">
            <w:pPr>
              <w:ind w:left="349" w:right="189" w:hanging="283"/>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46160C">
              <w:rPr>
                <w:rFonts w:eastAsia="Times New Roman"/>
                <w:b/>
                <w:bCs/>
                <w:lang w:eastAsia="en-GB"/>
              </w:rPr>
              <w:t>OUTCOMES </w:t>
            </w:r>
          </w:p>
        </w:tc>
        <w:tc>
          <w:tcPr>
            <w:tcW w:w="2375"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49560255" w14:textId="77777777" w:rsidR="00124E4A" w:rsidRPr="0046160C" w:rsidRDefault="00124E4A" w:rsidP="00747738">
            <w:pPr>
              <w:ind w:left="104" w:right="-37" w:firstLine="104"/>
              <w:textAlignment w:val="baseline"/>
              <w:rPr>
                <w:rFonts w:eastAsia="Times New Roman"/>
                <w:b/>
                <w:bCs/>
                <w:lang w:eastAsia="en-GB"/>
              </w:rPr>
            </w:pPr>
            <w:r w:rsidRPr="0046160C">
              <w:rPr>
                <w:rFonts w:eastAsia="Times New Roman"/>
                <w:b/>
                <w:bCs/>
                <w:lang w:eastAsia="en-GB"/>
              </w:rPr>
              <w:t>RESPONSIBLE OWNER</w:t>
            </w:r>
          </w:p>
        </w:tc>
      </w:tr>
      <w:bookmarkEnd w:id="374"/>
      <w:tr w:rsidR="00124E4A" w:rsidRPr="00801487" w14:paraId="25BAEC68" w14:textId="77777777" w:rsidTr="00747738">
        <w:trPr>
          <w:trHeight w:val="4157"/>
        </w:trPr>
        <w:tc>
          <w:tcPr>
            <w:tcW w:w="701" w:type="dxa"/>
            <w:tcBorders>
              <w:top w:val="single" w:sz="6" w:space="0" w:color="auto"/>
              <w:left w:val="single" w:sz="6" w:space="0" w:color="1F3864"/>
              <w:bottom w:val="single" w:sz="6" w:space="0" w:color="1F3864"/>
              <w:right w:val="single" w:sz="6" w:space="0" w:color="1F3864"/>
            </w:tcBorders>
            <w:shd w:val="clear" w:color="auto" w:fill="E8F0EE"/>
            <w:hideMark/>
          </w:tcPr>
          <w:p w14:paraId="53855FD3" w14:textId="77777777" w:rsidR="00124E4A" w:rsidRPr="00801487" w:rsidRDefault="00124E4A" w:rsidP="00747738">
            <w:pPr>
              <w:ind w:right="189"/>
              <w:textAlignment w:val="baseline"/>
              <w:rPr>
                <w:rFonts w:ascii="Times New Roman" w:eastAsia="Times New Roman" w:hAnsi="Times New Roman" w:cs="Times New Roman"/>
                <w:lang w:eastAsia="en-GB"/>
              </w:rPr>
            </w:pPr>
            <w:r>
              <w:t>3.1</w:t>
            </w:r>
          </w:p>
        </w:tc>
        <w:tc>
          <w:tcPr>
            <w:tcW w:w="3085" w:type="dxa"/>
            <w:tcBorders>
              <w:top w:val="single" w:sz="6" w:space="0" w:color="1F3864"/>
              <w:left w:val="single" w:sz="6" w:space="0" w:color="1F3864"/>
              <w:bottom w:val="single" w:sz="6" w:space="0" w:color="1F3864"/>
              <w:right w:val="single" w:sz="6" w:space="0" w:color="1F3864"/>
            </w:tcBorders>
            <w:shd w:val="clear" w:color="auto" w:fill="E8F0EE"/>
            <w:hideMark/>
          </w:tcPr>
          <w:p w14:paraId="3EB9F3D9" w14:textId="77777777" w:rsidR="00124E4A" w:rsidRPr="00801487" w:rsidRDefault="00124E4A" w:rsidP="00EA150E">
            <w:pPr>
              <w:ind w:left="151" w:right="189"/>
              <w:jc w:val="left"/>
              <w:textAlignment w:val="baseline"/>
              <w:rPr>
                <w:rFonts w:ascii="Times New Roman" w:eastAsia="Times New Roman" w:hAnsi="Times New Roman" w:cs="Times New Roman"/>
                <w:lang w:eastAsia="en-GB"/>
              </w:rPr>
            </w:pPr>
            <w:r w:rsidRPr="00C80A04">
              <w:rPr>
                <w:rFonts w:eastAsia="Times New Roman"/>
                <w:color w:val="000000"/>
                <w:lang w:eastAsia="en-GB"/>
              </w:rPr>
              <w:t>Increase Multi-Disciplinary Team (MDT) with a focus on patients experiencing Domestic Violence (DV), substance</w:t>
            </w:r>
            <w:r w:rsidRPr="00D351B4">
              <w:rPr>
                <w:rFonts w:eastAsia="Times New Roman"/>
                <w:color w:val="000000"/>
                <w:lang w:eastAsia="en-GB"/>
              </w:rPr>
              <w:t xml:space="preserve"> </w:t>
            </w:r>
            <w:r w:rsidRPr="00DD1AEA">
              <w:rPr>
                <w:rFonts w:eastAsia="Times New Roman"/>
                <w:color w:val="000000"/>
                <w:lang w:eastAsia="en-GB"/>
              </w:rPr>
              <w:t>misuse and poor mental health.</w:t>
            </w:r>
          </w:p>
        </w:tc>
        <w:tc>
          <w:tcPr>
            <w:tcW w:w="3862" w:type="dxa"/>
            <w:tcBorders>
              <w:top w:val="single" w:sz="6" w:space="0" w:color="1F3864"/>
              <w:left w:val="single" w:sz="6" w:space="0" w:color="1F3864"/>
              <w:bottom w:val="single" w:sz="6" w:space="0" w:color="1F3864"/>
              <w:right w:val="single" w:sz="6" w:space="0" w:color="1F3864"/>
            </w:tcBorders>
            <w:shd w:val="clear" w:color="auto" w:fill="E8F0EE"/>
            <w:hideMark/>
          </w:tcPr>
          <w:p w14:paraId="7ECCAFA2" w14:textId="77777777" w:rsidR="00124E4A" w:rsidRDefault="00124E4A" w:rsidP="00124E4A">
            <w:pPr>
              <w:pStyle w:val="ListParagraph"/>
              <w:widowControl/>
              <w:numPr>
                <w:ilvl w:val="0"/>
                <w:numId w:val="97"/>
              </w:numPr>
              <w:autoSpaceDE/>
              <w:autoSpaceDN/>
              <w:ind w:left="349" w:hanging="283"/>
              <w:jc w:val="left"/>
              <w:rPr>
                <w:rFonts w:eastAsia="Times New Roman"/>
                <w:color w:val="000000"/>
                <w:lang w:eastAsia="en-GB"/>
              </w:rPr>
            </w:pPr>
            <w:r w:rsidRPr="00DE1A99">
              <w:rPr>
                <w:rFonts w:eastAsia="Times New Roman"/>
                <w:color w:val="000000"/>
                <w:lang w:eastAsia="en-GB"/>
              </w:rPr>
              <w:t>Employment of a Comple</w:t>
            </w:r>
            <w:r>
              <w:rPr>
                <w:rFonts w:eastAsia="Times New Roman"/>
                <w:color w:val="000000"/>
                <w:lang w:eastAsia="en-GB"/>
              </w:rPr>
              <w:t>x Needs Worker</w:t>
            </w:r>
          </w:p>
          <w:p w14:paraId="0D7AD7F6" w14:textId="77777777" w:rsidR="00124E4A" w:rsidRDefault="00124E4A" w:rsidP="00124E4A">
            <w:pPr>
              <w:pStyle w:val="ListParagraph"/>
              <w:widowControl/>
              <w:numPr>
                <w:ilvl w:val="0"/>
                <w:numId w:val="97"/>
              </w:numPr>
              <w:autoSpaceDE/>
              <w:autoSpaceDN/>
              <w:ind w:left="349" w:hanging="283"/>
              <w:jc w:val="left"/>
              <w:rPr>
                <w:rFonts w:eastAsia="Times New Roman"/>
                <w:color w:val="000000"/>
                <w:lang w:eastAsia="en-GB"/>
              </w:rPr>
            </w:pPr>
            <w:r w:rsidRPr="00DE1A99">
              <w:rPr>
                <w:rFonts w:eastAsia="Times New Roman"/>
                <w:color w:val="000000"/>
                <w:lang w:eastAsia="en-GB"/>
              </w:rPr>
              <w:t>Expand referrals to inclu</w:t>
            </w:r>
            <w:r>
              <w:rPr>
                <w:rFonts w:eastAsia="Times New Roman"/>
                <w:color w:val="000000"/>
                <w:lang w:eastAsia="en-GB"/>
              </w:rPr>
              <w:t>de those from other LCC members</w:t>
            </w:r>
          </w:p>
          <w:p w14:paraId="3CBBA074" w14:textId="77777777" w:rsidR="00124E4A" w:rsidRPr="00DE1A99" w:rsidRDefault="00124E4A" w:rsidP="00124E4A">
            <w:pPr>
              <w:pStyle w:val="ListParagraph"/>
              <w:widowControl/>
              <w:numPr>
                <w:ilvl w:val="0"/>
                <w:numId w:val="97"/>
              </w:numPr>
              <w:autoSpaceDE/>
              <w:autoSpaceDN/>
              <w:ind w:left="349" w:hanging="283"/>
              <w:jc w:val="left"/>
              <w:rPr>
                <w:rFonts w:eastAsia="Times New Roman"/>
                <w:color w:val="000000"/>
                <w:lang w:eastAsia="en-GB"/>
              </w:rPr>
            </w:pPr>
            <w:r w:rsidRPr="00DE1A99">
              <w:rPr>
                <w:rFonts w:eastAsia="Times New Roman"/>
                <w:color w:val="000000"/>
                <w:lang w:eastAsia="en-GB"/>
              </w:rPr>
              <w:t xml:space="preserve">Employment of a part-time caseworker to support the </w:t>
            </w:r>
            <w:r>
              <w:rPr>
                <w:rFonts w:eastAsia="Times New Roman"/>
                <w:color w:val="000000"/>
                <w:lang w:eastAsia="en-GB"/>
              </w:rPr>
              <w:t>C</w:t>
            </w:r>
            <w:r w:rsidRPr="00DE1A99">
              <w:rPr>
                <w:rFonts w:eastAsia="Times New Roman"/>
                <w:color w:val="000000"/>
                <w:lang w:eastAsia="en-GB"/>
              </w:rPr>
              <w:t xml:space="preserve">omplex </w:t>
            </w:r>
            <w:r>
              <w:rPr>
                <w:rFonts w:eastAsia="Times New Roman"/>
                <w:color w:val="000000"/>
                <w:lang w:eastAsia="en-GB"/>
              </w:rPr>
              <w:t>N</w:t>
            </w:r>
            <w:r w:rsidRPr="00DE1A99">
              <w:rPr>
                <w:rFonts w:eastAsia="Times New Roman"/>
                <w:color w:val="000000"/>
                <w:lang w:eastAsia="en-GB"/>
              </w:rPr>
              <w:t xml:space="preserve">eeds </w:t>
            </w:r>
            <w:r>
              <w:rPr>
                <w:rFonts w:eastAsia="Times New Roman"/>
                <w:color w:val="000000"/>
                <w:lang w:eastAsia="en-GB"/>
              </w:rPr>
              <w:t>W</w:t>
            </w:r>
            <w:r w:rsidRPr="00DE1A99">
              <w:rPr>
                <w:rFonts w:eastAsia="Times New Roman"/>
                <w:color w:val="000000"/>
                <w:lang w:eastAsia="en-GB"/>
              </w:rPr>
              <w:t>orker.</w:t>
            </w:r>
          </w:p>
          <w:p w14:paraId="050762CD" w14:textId="77777777" w:rsidR="00124E4A" w:rsidRPr="00436D91" w:rsidRDefault="00124E4A" w:rsidP="00124E4A">
            <w:pPr>
              <w:pStyle w:val="ListParagraph"/>
              <w:widowControl/>
              <w:numPr>
                <w:ilvl w:val="0"/>
                <w:numId w:val="79"/>
              </w:numPr>
              <w:autoSpaceDE/>
              <w:autoSpaceDN/>
              <w:spacing w:line="233" w:lineRule="auto"/>
              <w:ind w:left="349" w:right="169" w:hanging="283"/>
              <w:jc w:val="left"/>
            </w:pPr>
            <w:r w:rsidRPr="00DE1A99">
              <w:rPr>
                <w:rFonts w:eastAsia="Times New Roman"/>
                <w:color w:val="000000"/>
                <w:lang w:eastAsia="en-GB"/>
              </w:rPr>
              <w:t xml:space="preserve">Explore opportunities </w:t>
            </w:r>
            <w:r>
              <w:rPr>
                <w:rFonts w:eastAsia="Times New Roman"/>
                <w:color w:val="000000"/>
                <w:lang w:eastAsia="en-GB"/>
              </w:rPr>
              <w:t>for long-</w:t>
            </w:r>
            <w:r w:rsidRPr="00DE1A99">
              <w:rPr>
                <w:rFonts w:eastAsia="Times New Roman"/>
                <w:color w:val="000000"/>
                <w:lang w:eastAsia="en-GB"/>
              </w:rPr>
              <w:t>term funding.</w:t>
            </w:r>
          </w:p>
        </w:tc>
        <w:tc>
          <w:tcPr>
            <w:tcW w:w="3861" w:type="dxa"/>
            <w:tcBorders>
              <w:top w:val="single" w:sz="6" w:space="0" w:color="1F3864"/>
              <w:left w:val="single" w:sz="6" w:space="0" w:color="1F3864"/>
              <w:bottom w:val="single" w:sz="6" w:space="0" w:color="1F3864"/>
              <w:right w:val="single" w:sz="6" w:space="0" w:color="1F3864"/>
            </w:tcBorders>
            <w:shd w:val="clear" w:color="auto" w:fill="E8F0EE"/>
            <w:vAlign w:val="center"/>
            <w:hideMark/>
          </w:tcPr>
          <w:p w14:paraId="07661217" w14:textId="77777777" w:rsidR="00124E4A" w:rsidRDefault="00124E4A" w:rsidP="00124E4A">
            <w:pPr>
              <w:pStyle w:val="ListParagraph"/>
              <w:widowControl/>
              <w:numPr>
                <w:ilvl w:val="0"/>
                <w:numId w:val="97"/>
              </w:numPr>
              <w:autoSpaceDE/>
              <w:autoSpaceDN/>
              <w:ind w:left="349" w:hanging="283"/>
              <w:jc w:val="left"/>
              <w:rPr>
                <w:rFonts w:eastAsia="Times New Roman"/>
                <w:color w:val="000000"/>
                <w:lang w:eastAsia="en-GB"/>
              </w:rPr>
            </w:pPr>
            <w:r w:rsidRPr="00DB7C85">
              <w:rPr>
                <w:rFonts w:eastAsia="Times New Roman"/>
                <w:color w:val="000000"/>
                <w:lang w:eastAsia="en-GB"/>
              </w:rPr>
              <w:t xml:space="preserve">Reduced demand on </w:t>
            </w:r>
            <w:proofErr w:type="gramStart"/>
            <w:r w:rsidRPr="00DB7C85">
              <w:rPr>
                <w:rFonts w:eastAsia="Times New Roman"/>
                <w:color w:val="000000"/>
                <w:lang w:eastAsia="en-GB"/>
              </w:rPr>
              <w:t>GP’s</w:t>
            </w:r>
            <w:proofErr w:type="gramEnd"/>
            <w:r w:rsidRPr="00DB7C85">
              <w:rPr>
                <w:rFonts w:eastAsia="Times New Roman"/>
                <w:color w:val="000000"/>
                <w:lang w:eastAsia="en-GB"/>
              </w:rPr>
              <w:t xml:space="preserve"> with an ambition evide</w:t>
            </w:r>
            <w:r>
              <w:rPr>
                <w:rFonts w:eastAsia="Times New Roman"/>
                <w:color w:val="000000"/>
                <w:lang w:eastAsia="en-GB"/>
              </w:rPr>
              <w:t>nced via independent evaluation</w:t>
            </w:r>
          </w:p>
          <w:p w14:paraId="71D0B7FF" w14:textId="77777777" w:rsidR="00124E4A" w:rsidRDefault="00124E4A" w:rsidP="00124E4A">
            <w:pPr>
              <w:pStyle w:val="ListParagraph"/>
              <w:widowControl/>
              <w:numPr>
                <w:ilvl w:val="0"/>
                <w:numId w:val="97"/>
              </w:numPr>
              <w:autoSpaceDE/>
              <w:autoSpaceDN/>
              <w:ind w:left="349" w:hanging="283"/>
              <w:jc w:val="left"/>
              <w:rPr>
                <w:rFonts w:eastAsia="Times New Roman"/>
                <w:color w:val="000000"/>
                <w:lang w:eastAsia="en-GB"/>
              </w:rPr>
            </w:pPr>
            <w:r w:rsidRPr="00DB7C85">
              <w:rPr>
                <w:rFonts w:eastAsia="Times New Roman"/>
                <w:color w:val="000000"/>
                <w:lang w:eastAsia="en-GB"/>
              </w:rPr>
              <w:t>Better support for patients to take respo</w:t>
            </w:r>
            <w:r>
              <w:rPr>
                <w:rFonts w:eastAsia="Times New Roman"/>
                <w:color w:val="000000"/>
                <w:lang w:eastAsia="en-GB"/>
              </w:rPr>
              <w:t xml:space="preserve">nsibility for their own health </w:t>
            </w:r>
          </w:p>
          <w:p w14:paraId="6F2FA1F4" w14:textId="77777777" w:rsidR="00124E4A" w:rsidRPr="00DB7C85" w:rsidRDefault="00124E4A" w:rsidP="00124E4A">
            <w:pPr>
              <w:pStyle w:val="ListParagraph"/>
              <w:widowControl/>
              <w:numPr>
                <w:ilvl w:val="0"/>
                <w:numId w:val="97"/>
              </w:numPr>
              <w:autoSpaceDE/>
              <w:autoSpaceDN/>
              <w:ind w:left="349" w:hanging="283"/>
              <w:jc w:val="left"/>
              <w:rPr>
                <w:rFonts w:eastAsia="Times New Roman"/>
                <w:color w:val="000000"/>
                <w:lang w:eastAsia="en-GB"/>
              </w:rPr>
            </w:pPr>
            <w:r w:rsidRPr="00DB7C85">
              <w:rPr>
                <w:rFonts w:eastAsia="Times New Roman"/>
                <w:color w:val="000000"/>
                <w:lang w:eastAsia="en-GB"/>
              </w:rPr>
              <w:t>Improved access to other sources of support</w:t>
            </w:r>
          </w:p>
          <w:p w14:paraId="1164F246" w14:textId="77777777" w:rsidR="00124E4A" w:rsidRPr="00DB7C85" w:rsidRDefault="00124E4A" w:rsidP="00124E4A">
            <w:pPr>
              <w:pStyle w:val="ListParagraph"/>
              <w:widowControl/>
              <w:numPr>
                <w:ilvl w:val="0"/>
                <w:numId w:val="97"/>
              </w:numPr>
              <w:autoSpaceDE/>
              <w:autoSpaceDN/>
              <w:ind w:left="349" w:hanging="283"/>
              <w:jc w:val="left"/>
              <w:rPr>
                <w:rFonts w:eastAsia="Times New Roman"/>
                <w:color w:val="000000"/>
                <w:lang w:eastAsia="en-GB"/>
              </w:rPr>
            </w:pPr>
            <w:r w:rsidRPr="00DB7C85">
              <w:rPr>
                <w:rFonts w:eastAsia="Times New Roman"/>
                <w:color w:val="000000"/>
                <w:lang w:eastAsia="en-GB"/>
              </w:rPr>
              <w:t>Identification and quantification of ‘hidden’ cause of poor physical and mental health issues. Initial assessments.</w:t>
            </w:r>
          </w:p>
          <w:p w14:paraId="68AF18CE" w14:textId="77777777" w:rsidR="00124E4A" w:rsidRPr="00DB7C85" w:rsidRDefault="00124E4A" w:rsidP="00124E4A">
            <w:pPr>
              <w:pStyle w:val="ListParagraph"/>
              <w:widowControl/>
              <w:numPr>
                <w:ilvl w:val="0"/>
                <w:numId w:val="97"/>
              </w:numPr>
              <w:autoSpaceDE/>
              <w:autoSpaceDN/>
              <w:ind w:left="349" w:hanging="283"/>
              <w:jc w:val="left"/>
              <w:rPr>
                <w:rFonts w:eastAsia="Times New Roman"/>
                <w:color w:val="000000"/>
                <w:lang w:eastAsia="en-GB"/>
              </w:rPr>
            </w:pPr>
            <w:r w:rsidRPr="00DB7C85">
              <w:rPr>
                <w:rFonts w:eastAsia="Times New Roman"/>
                <w:color w:val="000000"/>
                <w:lang w:eastAsia="en-GB"/>
              </w:rPr>
              <w:t>Improved identification of safeguarding issues</w:t>
            </w:r>
          </w:p>
          <w:p w14:paraId="20578B94" w14:textId="77777777" w:rsidR="00124E4A" w:rsidRPr="008652C2" w:rsidRDefault="00124E4A" w:rsidP="00124E4A">
            <w:pPr>
              <w:pStyle w:val="ListParagraph"/>
              <w:widowControl/>
              <w:numPr>
                <w:ilvl w:val="0"/>
                <w:numId w:val="79"/>
              </w:numPr>
              <w:autoSpaceDE/>
              <w:autoSpaceDN/>
              <w:spacing w:line="233" w:lineRule="auto"/>
              <w:ind w:left="349" w:right="169" w:hanging="283"/>
              <w:jc w:val="left"/>
            </w:pPr>
            <w:r w:rsidRPr="00DB7C85">
              <w:rPr>
                <w:rFonts w:eastAsia="Times New Roman"/>
                <w:color w:val="000000"/>
                <w:lang w:eastAsia="en-GB"/>
              </w:rPr>
              <w:t xml:space="preserve">Increased capacity in the number of </w:t>
            </w:r>
            <w:proofErr w:type="gramStart"/>
            <w:r w:rsidRPr="00DB7C85">
              <w:rPr>
                <w:rFonts w:eastAsia="Times New Roman"/>
                <w:color w:val="000000"/>
                <w:lang w:eastAsia="en-GB"/>
              </w:rPr>
              <w:t>case</w:t>
            </w:r>
            <w:proofErr w:type="gramEnd"/>
            <w:r w:rsidRPr="00DB7C85">
              <w:rPr>
                <w:rFonts w:eastAsia="Times New Roman"/>
                <w:color w:val="000000"/>
                <w:lang w:eastAsia="en-GB"/>
              </w:rPr>
              <w:t xml:space="preserve"> being supported by the project</w:t>
            </w:r>
          </w:p>
          <w:p w14:paraId="59926017" w14:textId="77777777" w:rsidR="00124E4A" w:rsidRPr="00436D91" w:rsidRDefault="00124E4A" w:rsidP="00747738">
            <w:pPr>
              <w:pStyle w:val="ListParagraph"/>
              <w:spacing w:line="233" w:lineRule="auto"/>
              <w:ind w:left="349" w:right="169" w:hanging="283"/>
            </w:pPr>
          </w:p>
        </w:tc>
        <w:tc>
          <w:tcPr>
            <w:tcW w:w="2375" w:type="dxa"/>
            <w:tcBorders>
              <w:top w:val="single" w:sz="6" w:space="0" w:color="1F3864"/>
              <w:left w:val="single" w:sz="6" w:space="0" w:color="1F3864"/>
              <w:bottom w:val="single" w:sz="6" w:space="0" w:color="1F3864"/>
              <w:right w:val="single" w:sz="6" w:space="0" w:color="1F3864"/>
            </w:tcBorders>
            <w:shd w:val="clear" w:color="auto" w:fill="E8F0EE"/>
          </w:tcPr>
          <w:p w14:paraId="5F7D3C74" w14:textId="77777777" w:rsidR="00124E4A" w:rsidRPr="0046160C"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62850FC5" w14:textId="77777777" w:rsidR="00124E4A" w:rsidRPr="00A34AB5" w:rsidRDefault="00124E4A" w:rsidP="00EA150E">
            <w:pPr>
              <w:spacing w:line="233" w:lineRule="auto"/>
              <w:ind w:left="311" w:right="169"/>
              <w:jc w:val="left"/>
            </w:pPr>
          </w:p>
        </w:tc>
      </w:tr>
      <w:tr w:rsidR="00124E4A" w:rsidRPr="00801487" w14:paraId="65F2A282" w14:textId="77777777" w:rsidTr="00747738">
        <w:trPr>
          <w:trHeight w:val="300"/>
        </w:trPr>
        <w:tc>
          <w:tcPr>
            <w:tcW w:w="701" w:type="dxa"/>
            <w:tcBorders>
              <w:top w:val="single" w:sz="6" w:space="0" w:color="1F3864"/>
              <w:left w:val="single" w:sz="6" w:space="0" w:color="1F3864"/>
              <w:bottom w:val="single" w:sz="6" w:space="0" w:color="1F3864"/>
              <w:right w:val="single" w:sz="6" w:space="0" w:color="1F3864"/>
            </w:tcBorders>
            <w:shd w:val="clear" w:color="auto" w:fill="E8F0EE"/>
            <w:hideMark/>
          </w:tcPr>
          <w:p w14:paraId="0F0C2495" w14:textId="77777777" w:rsidR="00124E4A" w:rsidRPr="00801487" w:rsidRDefault="00124E4A" w:rsidP="00747738">
            <w:pPr>
              <w:ind w:right="189"/>
              <w:textAlignment w:val="baseline"/>
              <w:rPr>
                <w:rFonts w:ascii="Times New Roman" w:eastAsia="Times New Roman" w:hAnsi="Times New Roman" w:cs="Times New Roman"/>
                <w:lang w:eastAsia="en-GB"/>
              </w:rPr>
            </w:pPr>
            <w:r>
              <w:rPr>
                <w:rFonts w:eastAsia="Times New Roman"/>
                <w:color w:val="000000"/>
                <w:lang w:eastAsia="en-GB"/>
              </w:rPr>
              <w:t>3.2</w:t>
            </w:r>
          </w:p>
        </w:tc>
        <w:tc>
          <w:tcPr>
            <w:tcW w:w="3085" w:type="dxa"/>
            <w:tcBorders>
              <w:top w:val="single" w:sz="6" w:space="0" w:color="1F3864"/>
              <w:left w:val="single" w:sz="6" w:space="0" w:color="1F3864"/>
              <w:bottom w:val="single" w:sz="6" w:space="0" w:color="1F3864"/>
              <w:right w:val="single" w:sz="6" w:space="0" w:color="1F3864"/>
            </w:tcBorders>
            <w:shd w:val="clear" w:color="auto" w:fill="E8F0EE"/>
            <w:hideMark/>
          </w:tcPr>
          <w:p w14:paraId="5FE41097" w14:textId="77777777" w:rsidR="00124E4A" w:rsidRDefault="00124E4A" w:rsidP="00EA150E">
            <w:pPr>
              <w:spacing w:line="252" w:lineRule="auto"/>
              <w:ind w:left="151" w:right="189"/>
              <w:jc w:val="left"/>
              <w:rPr>
                <w:rFonts w:eastAsia="Times New Roman"/>
              </w:rPr>
            </w:pPr>
            <w:r w:rsidRPr="55C57597">
              <w:rPr>
                <w:rFonts w:eastAsia="Times New Roman"/>
              </w:rPr>
              <w:t xml:space="preserve">To support the Cluster Occupational Therapist (OT) in delivering a high quality, proactive and timely OT service within Cwmtawe.  </w:t>
            </w:r>
            <w:r>
              <w:br/>
            </w:r>
            <w:r w:rsidRPr="55C57597">
              <w:rPr>
                <w:rFonts w:eastAsia="Times New Roman"/>
              </w:rPr>
              <w:t>To evaluate the impact of the OT Tech role in a Cluster setting, to inform future workforce design in a prudent approach</w:t>
            </w:r>
          </w:p>
          <w:p w14:paraId="4B5D4DFE" w14:textId="77777777" w:rsidR="00124E4A" w:rsidRPr="00801487" w:rsidRDefault="00124E4A" w:rsidP="00EA150E">
            <w:pPr>
              <w:ind w:left="151" w:right="189"/>
              <w:jc w:val="left"/>
              <w:textAlignment w:val="baseline"/>
              <w:rPr>
                <w:rFonts w:ascii="Times New Roman" w:eastAsia="Times New Roman" w:hAnsi="Times New Roman" w:cs="Times New Roman"/>
                <w:lang w:eastAsia="en-GB"/>
              </w:rPr>
            </w:pPr>
          </w:p>
        </w:tc>
        <w:tc>
          <w:tcPr>
            <w:tcW w:w="3862" w:type="dxa"/>
            <w:tcBorders>
              <w:top w:val="single" w:sz="6" w:space="0" w:color="1F3864"/>
              <w:left w:val="single" w:sz="6" w:space="0" w:color="1F3864"/>
              <w:bottom w:val="single" w:sz="6" w:space="0" w:color="1F3864"/>
              <w:right w:val="single" w:sz="6" w:space="0" w:color="1F3864"/>
            </w:tcBorders>
            <w:shd w:val="clear" w:color="auto" w:fill="E8F0EE"/>
            <w:hideMark/>
          </w:tcPr>
          <w:p w14:paraId="5585DAA5" w14:textId="77777777" w:rsidR="00124E4A" w:rsidRPr="00DD1AEA" w:rsidRDefault="00124E4A" w:rsidP="00124E4A">
            <w:pPr>
              <w:pStyle w:val="ListParagraph"/>
              <w:widowControl/>
              <w:numPr>
                <w:ilvl w:val="0"/>
                <w:numId w:val="97"/>
              </w:numPr>
              <w:autoSpaceDE/>
              <w:autoSpaceDN/>
              <w:spacing w:line="252" w:lineRule="auto"/>
              <w:ind w:left="349" w:hanging="283"/>
              <w:jc w:val="left"/>
            </w:pPr>
            <w:r w:rsidRPr="5F29C902">
              <w:rPr>
                <w:rFonts w:eastAsia="Times New Roman"/>
              </w:rPr>
              <w:t xml:space="preserve">Employment of a fixed term 0.5 Whole Time Equivalent (WTE) OT Tech to work alongside Cluster OT </w:t>
            </w:r>
            <w:r>
              <w:t>(until March 2026)</w:t>
            </w:r>
          </w:p>
          <w:p w14:paraId="0B21CFD3" w14:textId="77777777" w:rsidR="00124E4A" w:rsidRPr="00D22B10" w:rsidRDefault="00124E4A" w:rsidP="00124E4A">
            <w:pPr>
              <w:pStyle w:val="ListParagraph"/>
              <w:widowControl/>
              <w:numPr>
                <w:ilvl w:val="0"/>
                <w:numId w:val="97"/>
              </w:numPr>
              <w:autoSpaceDE/>
              <w:autoSpaceDN/>
              <w:spacing w:line="252" w:lineRule="auto"/>
              <w:ind w:left="349" w:hanging="283"/>
              <w:jc w:val="left"/>
            </w:pPr>
            <w:r w:rsidRPr="00DE1A99">
              <w:rPr>
                <w:rFonts w:eastAsia="Times New Roman"/>
              </w:rPr>
              <w:t xml:space="preserve">The service will support individuals who would not normally access services through the Virtual Ward </w:t>
            </w:r>
          </w:p>
          <w:p w14:paraId="2B2E8A00" w14:textId="77777777" w:rsidR="00124E4A" w:rsidRPr="00436D91" w:rsidRDefault="00124E4A" w:rsidP="00124E4A">
            <w:pPr>
              <w:pStyle w:val="ListParagraph"/>
              <w:widowControl/>
              <w:numPr>
                <w:ilvl w:val="0"/>
                <w:numId w:val="79"/>
              </w:numPr>
              <w:autoSpaceDE/>
              <w:autoSpaceDN/>
              <w:spacing w:line="233" w:lineRule="auto"/>
              <w:ind w:left="349" w:right="169" w:hanging="283"/>
              <w:jc w:val="left"/>
            </w:pPr>
            <w:r>
              <w:t>Support OT needs in care homes</w:t>
            </w:r>
          </w:p>
        </w:tc>
        <w:tc>
          <w:tcPr>
            <w:tcW w:w="3861" w:type="dxa"/>
            <w:tcBorders>
              <w:top w:val="single" w:sz="6" w:space="0" w:color="1F3864"/>
              <w:left w:val="single" w:sz="6" w:space="0" w:color="1F3864"/>
              <w:bottom w:val="single" w:sz="6" w:space="0" w:color="1F3864"/>
              <w:right w:val="single" w:sz="6" w:space="0" w:color="1F3864"/>
            </w:tcBorders>
            <w:shd w:val="clear" w:color="auto" w:fill="E8F0EE"/>
            <w:hideMark/>
          </w:tcPr>
          <w:p w14:paraId="3370EC41" w14:textId="77777777" w:rsidR="00124E4A" w:rsidRPr="00DE1A99" w:rsidRDefault="00124E4A" w:rsidP="00124E4A">
            <w:pPr>
              <w:pStyle w:val="ListParagraph"/>
              <w:widowControl/>
              <w:numPr>
                <w:ilvl w:val="0"/>
                <w:numId w:val="97"/>
              </w:numPr>
              <w:autoSpaceDE/>
              <w:autoSpaceDN/>
              <w:spacing w:line="252" w:lineRule="auto"/>
              <w:ind w:left="349" w:hanging="283"/>
              <w:jc w:val="left"/>
              <w:rPr>
                <w:rFonts w:eastAsia="Times New Roman"/>
              </w:rPr>
            </w:pPr>
            <w:r w:rsidRPr="00DE1A99">
              <w:rPr>
                <w:rFonts w:eastAsia="Times New Roman"/>
              </w:rPr>
              <w:t>Release capacity of registrant OT for specialist work/</w:t>
            </w:r>
            <w:r>
              <w:rPr>
                <w:rFonts w:eastAsia="Times New Roman"/>
              </w:rPr>
              <w:t xml:space="preserve"> </w:t>
            </w:r>
            <w:r w:rsidRPr="00DE1A99">
              <w:rPr>
                <w:rFonts w:eastAsia="Times New Roman"/>
              </w:rPr>
              <w:t>projects relating to Cluster priorities and plans</w:t>
            </w:r>
          </w:p>
          <w:p w14:paraId="0E2453AE" w14:textId="77777777" w:rsidR="00124E4A" w:rsidRPr="00DE1A99" w:rsidRDefault="00124E4A" w:rsidP="00124E4A">
            <w:pPr>
              <w:pStyle w:val="ListParagraph"/>
              <w:widowControl/>
              <w:numPr>
                <w:ilvl w:val="0"/>
                <w:numId w:val="97"/>
              </w:numPr>
              <w:autoSpaceDE/>
              <w:autoSpaceDN/>
              <w:spacing w:line="252" w:lineRule="auto"/>
              <w:ind w:left="349" w:hanging="283"/>
              <w:jc w:val="left"/>
              <w:rPr>
                <w:rFonts w:eastAsia="Times New Roman"/>
              </w:rPr>
            </w:pPr>
            <w:r w:rsidRPr="00DE1A99">
              <w:rPr>
                <w:rFonts w:eastAsia="Times New Roman"/>
              </w:rPr>
              <w:t>Maximise efficiency and timel</w:t>
            </w:r>
            <w:r>
              <w:rPr>
                <w:rFonts w:eastAsia="Times New Roman"/>
              </w:rPr>
              <w:t>iness in response to referrals</w:t>
            </w:r>
          </w:p>
          <w:p w14:paraId="22AAFA6D" w14:textId="77777777" w:rsidR="00124E4A" w:rsidRPr="00DE1A99" w:rsidRDefault="00124E4A" w:rsidP="00124E4A">
            <w:pPr>
              <w:pStyle w:val="ListParagraph"/>
              <w:widowControl/>
              <w:numPr>
                <w:ilvl w:val="0"/>
                <w:numId w:val="97"/>
              </w:numPr>
              <w:autoSpaceDE/>
              <w:autoSpaceDN/>
              <w:spacing w:line="252" w:lineRule="auto"/>
              <w:ind w:left="349" w:hanging="283"/>
              <w:jc w:val="left"/>
              <w:rPr>
                <w:rFonts w:eastAsia="Times New Roman"/>
              </w:rPr>
            </w:pPr>
            <w:r w:rsidRPr="00DE1A99">
              <w:rPr>
                <w:rFonts w:eastAsia="Times New Roman"/>
              </w:rPr>
              <w:t>Functional improvements and patient/</w:t>
            </w:r>
            <w:r>
              <w:rPr>
                <w:rFonts w:eastAsia="Times New Roman"/>
              </w:rPr>
              <w:t xml:space="preserve"> </w:t>
            </w:r>
            <w:r w:rsidRPr="00DE1A99">
              <w:rPr>
                <w:rFonts w:eastAsia="Times New Roman"/>
              </w:rPr>
              <w:t>carer experience in the community and local care homes</w:t>
            </w:r>
          </w:p>
          <w:p w14:paraId="1455F4A0" w14:textId="77777777" w:rsidR="00124E4A" w:rsidRPr="00436D91" w:rsidRDefault="00124E4A" w:rsidP="00747738">
            <w:pPr>
              <w:pStyle w:val="ListParagraph"/>
              <w:spacing w:line="233" w:lineRule="auto"/>
              <w:ind w:left="349" w:right="169" w:hanging="283"/>
            </w:pPr>
          </w:p>
        </w:tc>
        <w:tc>
          <w:tcPr>
            <w:tcW w:w="2375" w:type="dxa"/>
            <w:tcBorders>
              <w:top w:val="single" w:sz="6" w:space="0" w:color="1F3864"/>
              <w:left w:val="single" w:sz="6" w:space="0" w:color="1F3864"/>
              <w:bottom w:val="single" w:sz="6" w:space="0" w:color="1F3864"/>
              <w:right w:val="single" w:sz="6" w:space="0" w:color="1F3864"/>
            </w:tcBorders>
            <w:shd w:val="clear" w:color="auto" w:fill="E8F0EE"/>
          </w:tcPr>
          <w:p w14:paraId="40966D79" w14:textId="77777777" w:rsidR="00124E4A" w:rsidRPr="00A34AB5" w:rsidRDefault="00124E4A" w:rsidP="00EA150E">
            <w:pPr>
              <w:spacing w:line="233" w:lineRule="auto"/>
              <w:ind w:left="311" w:right="169"/>
              <w:jc w:val="left"/>
            </w:pPr>
            <w:r w:rsidRPr="5F29C902">
              <w:rPr>
                <w:color w:val="000000" w:themeColor="text1"/>
              </w:rPr>
              <w:t>A</w:t>
            </w:r>
            <w:r>
              <w:rPr>
                <w:color w:val="000000" w:themeColor="text1"/>
              </w:rPr>
              <w:t xml:space="preserve">llied </w:t>
            </w:r>
            <w:r w:rsidRPr="5F29C902">
              <w:rPr>
                <w:color w:val="000000" w:themeColor="text1"/>
              </w:rPr>
              <w:t>H</w:t>
            </w:r>
            <w:r>
              <w:rPr>
                <w:color w:val="000000" w:themeColor="text1"/>
              </w:rPr>
              <w:t xml:space="preserve">ealth </w:t>
            </w:r>
            <w:r w:rsidRPr="5F29C902">
              <w:rPr>
                <w:color w:val="000000" w:themeColor="text1"/>
              </w:rPr>
              <w:t>P</w:t>
            </w:r>
            <w:r>
              <w:rPr>
                <w:color w:val="000000" w:themeColor="text1"/>
              </w:rPr>
              <w:t xml:space="preserve">rofessionals </w:t>
            </w:r>
            <w:r>
              <w:rPr>
                <w:rFonts w:eastAsia="Times New Roman"/>
                <w:lang w:eastAsia="en-GB"/>
              </w:rPr>
              <w:t>&amp; Health Sciences</w:t>
            </w:r>
            <w:r>
              <w:rPr>
                <w:color w:val="000000" w:themeColor="text1"/>
              </w:rPr>
              <w:t xml:space="preserve"> </w:t>
            </w:r>
            <w:r>
              <w:rPr>
                <w:color w:val="000000" w:themeColor="text1"/>
              </w:rPr>
              <w:br/>
              <w:t>(AHP)</w:t>
            </w:r>
          </w:p>
        </w:tc>
      </w:tr>
      <w:tr w:rsidR="00124E4A" w:rsidRPr="00801487" w14:paraId="28E966F3" w14:textId="77777777" w:rsidTr="00747738">
        <w:trPr>
          <w:trHeight w:val="4362"/>
        </w:trPr>
        <w:tc>
          <w:tcPr>
            <w:tcW w:w="701" w:type="dxa"/>
            <w:tcBorders>
              <w:top w:val="single" w:sz="6" w:space="0" w:color="1F3864"/>
              <w:left w:val="single" w:sz="6" w:space="0" w:color="1F3864"/>
              <w:bottom w:val="single" w:sz="6" w:space="0" w:color="1F3864"/>
              <w:right w:val="single" w:sz="6" w:space="0" w:color="1F3864"/>
            </w:tcBorders>
            <w:shd w:val="clear" w:color="auto" w:fill="E8F0EE"/>
            <w:hideMark/>
          </w:tcPr>
          <w:p w14:paraId="2851301E" w14:textId="77777777" w:rsidR="00124E4A" w:rsidRPr="00801487" w:rsidRDefault="00124E4A" w:rsidP="00747738">
            <w:pPr>
              <w:ind w:right="189"/>
              <w:textAlignment w:val="baseline"/>
              <w:rPr>
                <w:rFonts w:ascii="Times New Roman" w:eastAsia="Times New Roman" w:hAnsi="Times New Roman" w:cs="Times New Roman"/>
                <w:lang w:eastAsia="en-GB"/>
              </w:rPr>
            </w:pPr>
            <w:r>
              <w:rPr>
                <w:rFonts w:eastAsia="Times New Roman"/>
                <w:color w:val="000000"/>
                <w:lang w:eastAsia="en-GB"/>
              </w:rPr>
              <w:lastRenderedPageBreak/>
              <w:t>3.3</w:t>
            </w:r>
          </w:p>
        </w:tc>
        <w:tc>
          <w:tcPr>
            <w:tcW w:w="3085" w:type="dxa"/>
            <w:tcBorders>
              <w:top w:val="single" w:sz="6" w:space="0" w:color="1F3864"/>
              <w:left w:val="single" w:sz="6" w:space="0" w:color="1F3864"/>
              <w:bottom w:val="single" w:sz="6" w:space="0" w:color="1F3864"/>
              <w:right w:val="single" w:sz="6" w:space="0" w:color="1F3864"/>
            </w:tcBorders>
            <w:shd w:val="clear" w:color="auto" w:fill="E8F0EE"/>
            <w:hideMark/>
          </w:tcPr>
          <w:p w14:paraId="4DAFAF09" w14:textId="77777777" w:rsidR="00124E4A" w:rsidRPr="00B920FE" w:rsidRDefault="00124E4A" w:rsidP="00EA150E">
            <w:pPr>
              <w:ind w:left="151" w:right="189"/>
              <w:jc w:val="left"/>
              <w:rPr>
                <w:rFonts w:eastAsia="Times New Roman"/>
                <w:lang w:eastAsia="en-GB"/>
              </w:rPr>
            </w:pPr>
            <w:r w:rsidRPr="55C57597">
              <w:rPr>
                <w:rFonts w:eastAsia="Times New Roman"/>
                <w:lang w:eastAsia="en-GB"/>
              </w:rPr>
              <w:t>To develop relationships with care home providers and primary care to improve patient outcomes and reduce demand on primary care.</w:t>
            </w:r>
          </w:p>
          <w:p w14:paraId="67DAD8B0" w14:textId="77777777" w:rsidR="00124E4A" w:rsidRPr="00801487" w:rsidRDefault="00124E4A" w:rsidP="00EA150E">
            <w:pPr>
              <w:ind w:left="151" w:right="189"/>
              <w:jc w:val="left"/>
              <w:textAlignment w:val="baseline"/>
              <w:rPr>
                <w:rFonts w:ascii="Times New Roman" w:eastAsia="Times New Roman" w:hAnsi="Times New Roman" w:cs="Times New Roman"/>
                <w:lang w:eastAsia="en-GB"/>
              </w:rPr>
            </w:pPr>
            <w:r w:rsidRPr="00B920FE">
              <w:rPr>
                <w:rFonts w:eastAsia="Times New Roman"/>
                <w:lang w:eastAsia="en-GB"/>
              </w:rPr>
              <w:t>To scope the impact the provision of heart failure training within Care Homes has on primary care appointments and secondary care admissions</w:t>
            </w:r>
          </w:p>
        </w:tc>
        <w:tc>
          <w:tcPr>
            <w:tcW w:w="3862" w:type="dxa"/>
            <w:tcBorders>
              <w:top w:val="single" w:sz="6" w:space="0" w:color="1F3864"/>
              <w:left w:val="single" w:sz="6" w:space="0" w:color="1F3864"/>
              <w:bottom w:val="single" w:sz="6" w:space="0" w:color="1F3864"/>
              <w:right w:val="single" w:sz="6" w:space="0" w:color="1F3864"/>
            </w:tcBorders>
            <w:shd w:val="clear" w:color="auto" w:fill="E8F0EE"/>
            <w:hideMark/>
          </w:tcPr>
          <w:p w14:paraId="51B7D1C5" w14:textId="77777777" w:rsidR="00124E4A" w:rsidRPr="00B920FE" w:rsidRDefault="00124E4A" w:rsidP="00124E4A">
            <w:pPr>
              <w:pStyle w:val="ListParagraph"/>
              <w:widowControl/>
              <w:numPr>
                <w:ilvl w:val="0"/>
                <w:numId w:val="97"/>
              </w:numPr>
              <w:autoSpaceDE/>
              <w:autoSpaceDN/>
              <w:ind w:left="349" w:hanging="283"/>
              <w:jc w:val="left"/>
              <w:rPr>
                <w:rFonts w:eastAsia="Times New Roman"/>
                <w:lang w:eastAsia="en-GB"/>
              </w:rPr>
            </w:pPr>
            <w:r>
              <w:rPr>
                <w:rFonts w:eastAsia="Times New Roman"/>
                <w:lang w:eastAsia="en-GB"/>
              </w:rPr>
              <w:t>D</w:t>
            </w:r>
            <w:r w:rsidRPr="00B920FE">
              <w:rPr>
                <w:rFonts w:eastAsia="Times New Roman"/>
                <w:lang w:eastAsia="en-GB"/>
              </w:rPr>
              <w:t>evelop a Care home Action Plan in partnership with Providers, Collaborative members and patient representatives Including:</w:t>
            </w:r>
          </w:p>
          <w:p w14:paraId="13F759BF" w14:textId="77777777" w:rsidR="00124E4A" w:rsidRPr="00B920FE" w:rsidRDefault="00124E4A" w:rsidP="00747738">
            <w:pPr>
              <w:pStyle w:val="ListParagraph"/>
              <w:ind w:left="349" w:hanging="283"/>
              <w:rPr>
                <w:rFonts w:eastAsia="Times New Roman"/>
                <w:lang w:eastAsia="en-GB"/>
              </w:rPr>
            </w:pPr>
            <w:r w:rsidRPr="00B920FE">
              <w:rPr>
                <w:rFonts w:eastAsia="Times New Roman"/>
                <w:lang w:eastAsia="en-GB"/>
              </w:rPr>
              <w:t>-</w:t>
            </w:r>
            <w:r>
              <w:rPr>
                <w:rFonts w:eastAsia="Times New Roman"/>
                <w:lang w:eastAsia="en-GB"/>
              </w:rPr>
              <w:tab/>
            </w:r>
            <w:r w:rsidRPr="00B920FE">
              <w:rPr>
                <w:rFonts w:eastAsia="Times New Roman"/>
                <w:lang w:eastAsia="en-GB"/>
              </w:rPr>
              <w:t>Development of patient care plans</w:t>
            </w:r>
          </w:p>
          <w:p w14:paraId="133AAC70" w14:textId="77777777" w:rsidR="00124E4A" w:rsidRPr="00B920FE" w:rsidRDefault="00124E4A" w:rsidP="00747738">
            <w:pPr>
              <w:pStyle w:val="ListParagraph"/>
              <w:ind w:left="349" w:hanging="283"/>
              <w:rPr>
                <w:rFonts w:eastAsia="Times New Roman"/>
                <w:lang w:eastAsia="en-GB"/>
              </w:rPr>
            </w:pPr>
            <w:r w:rsidRPr="00B920FE">
              <w:rPr>
                <w:rFonts w:eastAsia="Times New Roman"/>
                <w:lang w:eastAsia="en-GB"/>
              </w:rPr>
              <w:t xml:space="preserve">-  </w:t>
            </w:r>
            <w:r>
              <w:rPr>
                <w:rFonts w:eastAsia="Times New Roman"/>
                <w:lang w:eastAsia="en-GB"/>
              </w:rPr>
              <w:tab/>
            </w:r>
            <w:r w:rsidRPr="00B920FE">
              <w:rPr>
                <w:rFonts w:eastAsia="Times New Roman"/>
                <w:lang w:eastAsia="en-GB"/>
              </w:rPr>
              <w:t>Training for care home staff</w:t>
            </w:r>
          </w:p>
          <w:p w14:paraId="4CF5F311" w14:textId="77777777" w:rsidR="00124E4A" w:rsidRPr="00B920FE" w:rsidRDefault="00124E4A" w:rsidP="00747738">
            <w:pPr>
              <w:pStyle w:val="ListParagraph"/>
              <w:ind w:left="349" w:hanging="283"/>
              <w:rPr>
                <w:rFonts w:eastAsia="Times New Roman"/>
                <w:lang w:eastAsia="en-GB"/>
              </w:rPr>
            </w:pPr>
            <w:r w:rsidRPr="00B920FE">
              <w:rPr>
                <w:rFonts w:eastAsia="Times New Roman"/>
                <w:lang w:eastAsia="en-GB"/>
              </w:rPr>
              <w:t xml:space="preserve">- </w:t>
            </w:r>
            <w:r>
              <w:rPr>
                <w:rFonts w:eastAsia="Times New Roman"/>
                <w:lang w:eastAsia="en-GB"/>
              </w:rPr>
              <w:tab/>
            </w:r>
            <w:r w:rsidRPr="00B920FE">
              <w:rPr>
                <w:rFonts w:eastAsia="Times New Roman"/>
                <w:lang w:eastAsia="en-GB"/>
              </w:rPr>
              <w:t>Increased patient activity</w:t>
            </w:r>
          </w:p>
          <w:p w14:paraId="127ABDBA" w14:textId="77777777" w:rsidR="00124E4A" w:rsidRPr="00B920FE" w:rsidRDefault="00124E4A" w:rsidP="00747738">
            <w:pPr>
              <w:pStyle w:val="ListParagraph"/>
              <w:ind w:left="349" w:hanging="283"/>
              <w:rPr>
                <w:rFonts w:eastAsia="Times New Roman"/>
                <w:lang w:eastAsia="en-GB"/>
              </w:rPr>
            </w:pPr>
            <w:r w:rsidRPr="00B920FE">
              <w:rPr>
                <w:rFonts w:eastAsia="Times New Roman"/>
                <w:lang w:eastAsia="en-GB"/>
              </w:rPr>
              <w:t>-</w:t>
            </w:r>
            <w:r>
              <w:rPr>
                <w:rFonts w:eastAsia="Times New Roman"/>
                <w:lang w:eastAsia="en-GB"/>
              </w:rPr>
              <w:tab/>
            </w:r>
            <w:r w:rsidRPr="00B920FE">
              <w:rPr>
                <w:rFonts w:eastAsia="Times New Roman"/>
                <w:lang w:eastAsia="en-GB"/>
              </w:rPr>
              <w:t>Improved processe</w:t>
            </w:r>
            <w:r>
              <w:rPr>
                <w:rFonts w:eastAsia="Times New Roman"/>
                <w:lang w:eastAsia="en-GB"/>
              </w:rPr>
              <w:t>s</w:t>
            </w:r>
          </w:p>
          <w:p w14:paraId="09CD474A" w14:textId="77777777" w:rsidR="00124E4A" w:rsidRPr="00B920FE" w:rsidRDefault="00124E4A" w:rsidP="00747738">
            <w:pPr>
              <w:pStyle w:val="ListParagraph"/>
              <w:ind w:left="349" w:hanging="283"/>
              <w:rPr>
                <w:rFonts w:eastAsia="Times New Roman"/>
                <w:lang w:eastAsia="en-GB"/>
              </w:rPr>
            </w:pPr>
          </w:p>
          <w:p w14:paraId="233496A2" w14:textId="77777777" w:rsidR="00124E4A" w:rsidRPr="00436D91" w:rsidRDefault="00124E4A" w:rsidP="00124E4A">
            <w:pPr>
              <w:pStyle w:val="ListParagraph"/>
              <w:widowControl/>
              <w:numPr>
                <w:ilvl w:val="0"/>
                <w:numId w:val="79"/>
              </w:numPr>
              <w:autoSpaceDE/>
              <w:autoSpaceDN/>
              <w:spacing w:line="233" w:lineRule="auto"/>
              <w:ind w:left="349" w:right="169" w:hanging="283"/>
              <w:jc w:val="left"/>
              <w:rPr>
                <w:rFonts w:eastAsia="Times New Roman"/>
                <w:lang w:eastAsia="en-GB"/>
              </w:rPr>
            </w:pPr>
            <w:r w:rsidRPr="55C57597">
              <w:rPr>
                <w:rFonts w:eastAsia="Times New Roman"/>
                <w:lang w:eastAsia="en-GB"/>
              </w:rPr>
              <w:t>Provide training to Care Homes staff around Heart Failure</w:t>
            </w:r>
          </w:p>
        </w:tc>
        <w:tc>
          <w:tcPr>
            <w:tcW w:w="3861" w:type="dxa"/>
            <w:tcBorders>
              <w:top w:val="single" w:sz="6" w:space="0" w:color="1F3864"/>
              <w:left w:val="single" w:sz="6" w:space="0" w:color="1F3864"/>
              <w:bottom w:val="single" w:sz="6" w:space="0" w:color="1F3864"/>
              <w:right w:val="single" w:sz="6" w:space="0" w:color="1F3864"/>
            </w:tcBorders>
            <w:shd w:val="clear" w:color="auto" w:fill="E8F0EE"/>
            <w:hideMark/>
          </w:tcPr>
          <w:p w14:paraId="338399E5" w14:textId="77777777" w:rsidR="00124E4A" w:rsidRDefault="00124E4A" w:rsidP="00747738">
            <w:pPr>
              <w:pStyle w:val="ListParagraph"/>
              <w:ind w:left="349" w:hanging="283"/>
              <w:rPr>
                <w:rFonts w:eastAsia="Times New Roman"/>
                <w:lang w:eastAsia="en-GB"/>
              </w:rPr>
            </w:pPr>
            <w:r>
              <w:rPr>
                <w:rFonts w:eastAsia="Times New Roman"/>
                <w:lang w:eastAsia="en-GB"/>
              </w:rPr>
              <w:t>Proposed outcomes</w:t>
            </w:r>
          </w:p>
          <w:p w14:paraId="5AB3C640" w14:textId="77777777" w:rsidR="00124E4A" w:rsidRPr="00B920FE" w:rsidRDefault="00124E4A" w:rsidP="00124E4A">
            <w:pPr>
              <w:pStyle w:val="ListParagraph"/>
              <w:widowControl/>
              <w:numPr>
                <w:ilvl w:val="0"/>
                <w:numId w:val="97"/>
              </w:numPr>
              <w:autoSpaceDE/>
              <w:autoSpaceDN/>
              <w:ind w:left="349" w:hanging="283"/>
              <w:jc w:val="left"/>
              <w:rPr>
                <w:rFonts w:eastAsia="Times New Roman"/>
                <w:lang w:eastAsia="en-GB"/>
              </w:rPr>
            </w:pPr>
            <w:r w:rsidRPr="00B920FE">
              <w:rPr>
                <w:rFonts w:eastAsia="Times New Roman"/>
                <w:lang w:eastAsia="en-GB"/>
              </w:rPr>
              <w:t>Improve links with wider primary care to improve quality of life for patients within the care homes</w:t>
            </w:r>
          </w:p>
          <w:p w14:paraId="3DC959D8" w14:textId="77777777" w:rsidR="00124E4A" w:rsidRPr="00B920FE" w:rsidRDefault="00124E4A" w:rsidP="00124E4A">
            <w:pPr>
              <w:pStyle w:val="ListParagraph"/>
              <w:widowControl/>
              <w:numPr>
                <w:ilvl w:val="0"/>
                <w:numId w:val="97"/>
              </w:numPr>
              <w:autoSpaceDE/>
              <w:autoSpaceDN/>
              <w:ind w:left="349" w:hanging="283"/>
              <w:jc w:val="left"/>
              <w:rPr>
                <w:rFonts w:eastAsia="Times New Roman"/>
                <w:lang w:eastAsia="en-GB"/>
              </w:rPr>
            </w:pPr>
            <w:r w:rsidRPr="00B920FE">
              <w:rPr>
                <w:rFonts w:eastAsia="Times New Roman"/>
                <w:lang w:eastAsia="en-GB"/>
              </w:rPr>
              <w:t>Reduction in ambulance call outs</w:t>
            </w:r>
            <w:r>
              <w:rPr>
                <w:rFonts w:eastAsia="Times New Roman"/>
                <w:lang w:eastAsia="en-GB"/>
              </w:rPr>
              <w:t>/ demand on secondary care</w:t>
            </w:r>
          </w:p>
          <w:p w14:paraId="70889014" w14:textId="77777777" w:rsidR="00124E4A" w:rsidRPr="00B920FE" w:rsidRDefault="00124E4A" w:rsidP="00124E4A">
            <w:pPr>
              <w:pStyle w:val="ListParagraph"/>
              <w:widowControl/>
              <w:numPr>
                <w:ilvl w:val="0"/>
                <w:numId w:val="97"/>
              </w:numPr>
              <w:autoSpaceDE/>
              <w:autoSpaceDN/>
              <w:ind w:left="349" w:hanging="283"/>
              <w:jc w:val="left"/>
              <w:rPr>
                <w:rFonts w:eastAsia="Times New Roman"/>
                <w:lang w:eastAsia="en-GB"/>
              </w:rPr>
            </w:pPr>
            <w:r w:rsidRPr="00B920FE">
              <w:rPr>
                <w:rFonts w:eastAsia="Times New Roman"/>
                <w:lang w:eastAsia="en-GB"/>
              </w:rPr>
              <w:t>Reduction in requests for GP visits</w:t>
            </w:r>
          </w:p>
          <w:p w14:paraId="420C3C96" w14:textId="77777777" w:rsidR="00124E4A" w:rsidRPr="00B920FE" w:rsidRDefault="00124E4A" w:rsidP="00124E4A">
            <w:pPr>
              <w:pStyle w:val="ListParagraph"/>
              <w:widowControl/>
              <w:numPr>
                <w:ilvl w:val="0"/>
                <w:numId w:val="97"/>
              </w:numPr>
              <w:autoSpaceDE/>
              <w:autoSpaceDN/>
              <w:ind w:left="349" w:hanging="283"/>
              <w:jc w:val="left"/>
              <w:rPr>
                <w:rFonts w:eastAsia="Times New Roman"/>
                <w:lang w:eastAsia="en-GB"/>
              </w:rPr>
            </w:pPr>
            <w:r w:rsidRPr="00B920FE">
              <w:rPr>
                <w:rFonts w:eastAsia="Times New Roman"/>
                <w:lang w:eastAsia="en-GB"/>
              </w:rPr>
              <w:t>Provider take up of a resident care plan scheme</w:t>
            </w:r>
          </w:p>
          <w:p w14:paraId="6A7D20EE" w14:textId="77777777" w:rsidR="00124E4A" w:rsidRPr="00B920FE" w:rsidRDefault="00124E4A" w:rsidP="00124E4A">
            <w:pPr>
              <w:pStyle w:val="ListParagraph"/>
              <w:widowControl/>
              <w:numPr>
                <w:ilvl w:val="0"/>
                <w:numId w:val="97"/>
              </w:numPr>
              <w:autoSpaceDE/>
              <w:autoSpaceDN/>
              <w:ind w:left="349" w:hanging="283"/>
              <w:jc w:val="left"/>
              <w:rPr>
                <w:rFonts w:eastAsia="Times New Roman"/>
                <w:lang w:eastAsia="en-GB"/>
              </w:rPr>
            </w:pPr>
            <w:r w:rsidRPr="00B920FE">
              <w:rPr>
                <w:rFonts w:eastAsia="Times New Roman"/>
                <w:lang w:eastAsia="en-GB"/>
              </w:rPr>
              <w:t>Development of a suit of training opportunities</w:t>
            </w:r>
          </w:p>
          <w:p w14:paraId="5D652D84" w14:textId="77777777" w:rsidR="00124E4A" w:rsidRPr="00B920FE" w:rsidRDefault="00124E4A" w:rsidP="00124E4A">
            <w:pPr>
              <w:pStyle w:val="ListParagraph"/>
              <w:widowControl/>
              <w:numPr>
                <w:ilvl w:val="0"/>
                <w:numId w:val="97"/>
              </w:numPr>
              <w:autoSpaceDE/>
              <w:autoSpaceDN/>
              <w:ind w:left="349" w:hanging="283"/>
              <w:jc w:val="left"/>
              <w:rPr>
                <w:rFonts w:eastAsia="Times New Roman"/>
                <w:lang w:eastAsia="en-GB"/>
              </w:rPr>
            </w:pPr>
            <w:r w:rsidRPr="00B920FE">
              <w:rPr>
                <w:rFonts w:eastAsia="Times New Roman"/>
                <w:lang w:eastAsia="en-GB"/>
              </w:rPr>
              <w:t>Increase in resident wellbeing</w:t>
            </w:r>
          </w:p>
          <w:p w14:paraId="0D8FFFBE" w14:textId="77777777" w:rsidR="00124E4A" w:rsidRPr="00B920FE" w:rsidRDefault="00124E4A" w:rsidP="00124E4A">
            <w:pPr>
              <w:pStyle w:val="ListParagraph"/>
              <w:widowControl/>
              <w:numPr>
                <w:ilvl w:val="0"/>
                <w:numId w:val="97"/>
              </w:numPr>
              <w:autoSpaceDE/>
              <w:autoSpaceDN/>
              <w:ind w:left="349" w:hanging="283"/>
              <w:jc w:val="left"/>
              <w:rPr>
                <w:rFonts w:eastAsia="Times New Roman"/>
                <w:lang w:eastAsia="en-GB"/>
              </w:rPr>
            </w:pPr>
            <w:r w:rsidRPr="00B920FE">
              <w:rPr>
                <w:rFonts w:eastAsia="Times New Roman"/>
                <w:lang w:eastAsia="en-GB"/>
              </w:rPr>
              <w:t xml:space="preserve">Reduced demand on primary and secondary care. </w:t>
            </w:r>
          </w:p>
          <w:p w14:paraId="6852C6E1" w14:textId="77777777" w:rsidR="00124E4A" w:rsidRPr="00436D91" w:rsidRDefault="00124E4A" w:rsidP="00124E4A">
            <w:pPr>
              <w:pStyle w:val="ListParagraph"/>
              <w:widowControl/>
              <w:numPr>
                <w:ilvl w:val="0"/>
                <w:numId w:val="79"/>
              </w:numPr>
              <w:autoSpaceDE/>
              <w:autoSpaceDN/>
              <w:spacing w:line="233" w:lineRule="auto"/>
              <w:ind w:left="349" w:right="169" w:hanging="283"/>
              <w:jc w:val="left"/>
            </w:pPr>
            <w:r w:rsidRPr="00B920FE">
              <w:rPr>
                <w:rFonts w:eastAsia="Times New Roman"/>
                <w:lang w:eastAsia="en-GB"/>
              </w:rPr>
              <w:t>Improved patient outcomes and quality of life</w:t>
            </w:r>
          </w:p>
        </w:tc>
        <w:tc>
          <w:tcPr>
            <w:tcW w:w="2375" w:type="dxa"/>
            <w:tcBorders>
              <w:top w:val="single" w:sz="6" w:space="0" w:color="1F3864"/>
              <w:left w:val="single" w:sz="6" w:space="0" w:color="1F3864"/>
              <w:bottom w:val="single" w:sz="6" w:space="0" w:color="1F3864"/>
              <w:right w:val="single" w:sz="6" w:space="0" w:color="1F3864"/>
            </w:tcBorders>
            <w:shd w:val="clear" w:color="auto" w:fill="E8F0EE"/>
          </w:tcPr>
          <w:p w14:paraId="4AA4A20B" w14:textId="77777777" w:rsidR="00124E4A" w:rsidRPr="00C0148F" w:rsidRDefault="00124E4A" w:rsidP="00747738">
            <w:pPr>
              <w:pStyle w:val="ListParagraph"/>
              <w:widowControl/>
              <w:autoSpaceDE/>
              <w:autoSpaceDN/>
              <w:ind w:left="311" w:firstLine="0"/>
              <w:rPr>
                <w:rFonts w:eastAsia="Times New Roman"/>
                <w:lang w:eastAsia="en-GB"/>
              </w:rPr>
            </w:pPr>
            <w:r>
              <w:rPr>
                <w:rFonts w:eastAsia="Times New Roman"/>
                <w:lang w:eastAsia="en-GB"/>
              </w:rPr>
              <w:t>All Collaboratives</w:t>
            </w:r>
          </w:p>
        </w:tc>
      </w:tr>
    </w:tbl>
    <w:p w14:paraId="1D1F41C9" w14:textId="77777777" w:rsidR="00124E4A" w:rsidRDefault="00124E4A" w:rsidP="00124E4A">
      <w:pPr>
        <w:textAlignment w:val="baseline"/>
        <w:rPr>
          <w:rFonts w:eastAsia="Times New Roman"/>
          <w:b/>
          <w:bCs/>
          <w:color w:val="2F5496"/>
          <w:sz w:val="26"/>
          <w:szCs w:val="26"/>
          <w:lang w:eastAsia="en-GB"/>
        </w:rPr>
      </w:pPr>
    </w:p>
    <w:p w14:paraId="532B76C3" w14:textId="77777777" w:rsidR="00124E4A" w:rsidRDefault="00124E4A" w:rsidP="00124E4A">
      <w:pPr>
        <w:textAlignment w:val="baseline"/>
        <w:rPr>
          <w:rFonts w:eastAsia="Times New Roman"/>
          <w:b/>
          <w:bCs/>
          <w:color w:val="2F5496"/>
          <w:sz w:val="26"/>
          <w:szCs w:val="26"/>
          <w:lang w:eastAsia="en-GB"/>
        </w:rPr>
      </w:pPr>
    </w:p>
    <w:p w14:paraId="45780044" w14:textId="77777777" w:rsidR="00124E4A" w:rsidRPr="00801487" w:rsidRDefault="00124E4A" w:rsidP="00124E4A">
      <w:pPr>
        <w:pStyle w:val="Style4"/>
        <w:rPr>
          <w:rFonts w:ascii="Segoe UI" w:hAnsi="Segoe UI" w:cs="Segoe UI"/>
          <w:sz w:val="18"/>
          <w:szCs w:val="18"/>
          <w:lang w:eastAsia="en-GB"/>
        </w:rPr>
      </w:pPr>
      <w:bookmarkStart w:id="375" w:name="_Toc184910601"/>
      <w:bookmarkStart w:id="376" w:name="_Toc186453919"/>
      <w:bookmarkStart w:id="377" w:name="_Toc191628334"/>
      <w:bookmarkStart w:id="378" w:name="_Toc193357232"/>
      <w:r>
        <w:rPr>
          <w:lang w:eastAsia="en-GB"/>
        </w:rPr>
        <w:t xml:space="preserve">4.  </w:t>
      </w:r>
      <w:r w:rsidRPr="00801487">
        <w:rPr>
          <w:lang w:eastAsia="en-GB"/>
        </w:rPr>
        <w:t>IMPROVING MENTAL HEALTH &amp; LEARNING DISABILITIES</w:t>
      </w:r>
      <w:bookmarkEnd w:id="375"/>
      <w:bookmarkEnd w:id="376"/>
      <w:bookmarkEnd w:id="377"/>
      <w:bookmarkEnd w:id="378"/>
      <w:r w:rsidRPr="00801487">
        <w:rPr>
          <w:lang w:eastAsia="en-GB"/>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124E4A" w:rsidRPr="00801487" w14:paraId="1B59095E"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7AEF9FC" w14:textId="77777777" w:rsidR="00124E4A" w:rsidRPr="00801487" w:rsidRDefault="00124E4A" w:rsidP="00747738">
            <w:pPr>
              <w:ind w:right="-37"/>
              <w:textAlignment w:val="baseline"/>
              <w:rPr>
                <w:rFonts w:ascii="Times New Roman" w:eastAsia="Times New Roman" w:hAnsi="Times New Roman" w:cs="Times New Roman"/>
                <w:lang w:eastAsia="en-GB"/>
              </w:rPr>
            </w:pPr>
            <w:bookmarkStart w:id="379" w:name="_Hlk184048589"/>
            <w:r w:rsidRPr="00801487">
              <w:rPr>
                <w:rFonts w:eastAsia="Times New Roman"/>
                <w:lang w:eastAsia="en-GB"/>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7EB904BF" w14:textId="77777777" w:rsidR="00124E4A" w:rsidRPr="0046160C" w:rsidRDefault="00124E4A" w:rsidP="00747738">
            <w:pPr>
              <w:ind w:left="148" w:right="279"/>
              <w:textAlignment w:val="baseline"/>
              <w:rPr>
                <w:rFonts w:ascii="Times New Roman" w:eastAsia="Times New Roman" w:hAnsi="Times New Roman" w:cs="Times New Roman"/>
                <w:b/>
                <w:bCs/>
                <w:lang w:eastAsia="en-GB"/>
              </w:rPr>
            </w:pPr>
            <w:r w:rsidRPr="0046160C">
              <w:rPr>
                <w:rFonts w:eastAsia="Times New Roman"/>
                <w:b/>
                <w:bCs/>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1AF8092D" w14:textId="77777777" w:rsidR="00124E4A" w:rsidRPr="0046160C" w:rsidRDefault="00124E4A" w:rsidP="00747738">
            <w:pPr>
              <w:ind w:left="713" w:right="279" w:hanging="422"/>
              <w:textAlignment w:val="baseline"/>
              <w:rPr>
                <w:rFonts w:ascii="Times New Roman" w:eastAsia="Times New Roman" w:hAnsi="Times New Roman" w:cs="Times New Roman"/>
                <w:b/>
                <w:bCs/>
                <w:lang w:eastAsia="en-GB"/>
              </w:rPr>
            </w:pPr>
            <w:r w:rsidRPr="0046160C">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3884CB81" w14:textId="77777777" w:rsidR="00124E4A" w:rsidRPr="0046160C" w:rsidRDefault="00124E4A" w:rsidP="00747738">
            <w:pPr>
              <w:ind w:left="702" w:right="279" w:hanging="411"/>
              <w:textAlignment w:val="baseline"/>
              <w:rPr>
                <w:rFonts w:ascii="Times New Roman" w:eastAsia="Times New Roman" w:hAnsi="Times New Roman" w:cs="Times New Roman"/>
                <w:b/>
                <w:bCs/>
                <w:lang w:eastAsia="en-GB"/>
              </w:rPr>
            </w:pPr>
            <w:r w:rsidRPr="0046160C">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597FEAA1" w14:textId="77777777" w:rsidR="00124E4A" w:rsidRPr="0046160C" w:rsidRDefault="00124E4A" w:rsidP="00747738">
            <w:pPr>
              <w:ind w:left="141" w:right="189"/>
              <w:textAlignment w:val="baseline"/>
              <w:rPr>
                <w:rFonts w:eastAsia="Times New Roman"/>
                <w:b/>
                <w:bCs/>
                <w:lang w:eastAsia="en-GB"/>
              </w:rPr>
            </w:pPr>
            <w:r w:rsidRPr="0046160C">
              <w:rPr>
                <w:rFonts w:eastAsia="Times New Roman"/>
                <w:b/>
                <w:bCs/>
                <w:lang w:eastAsia="en-GB"/>
              </w:rPr>
              <w:t>RESPONSIBLE OWNER </w:t>
            </w:r>
          </w:p>
        </w:tc>
      </w:tr>
      <w:bookmarkEnd w:id="379"/>
      <w:tr w:rsidR="00124E4A" w:rsidRPr="00801487" w14:paraId="0864646B" w14:textId="77777777" w:rsidTr="00747738">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41C91DAF" w14:textId="77777777" w:rsidR="00124E4A" w:rsidRPr="00801487" w:rsidRDefault="00124E4A" w:rsidP="00747738">
            <w:pPr>
              <w:textAlignment w:val="baseline"/>
              <w:rPr>
                <w:rFonts w:ascii="Times New Roman" w:eastAsia="Times New Roman" w:hAnsi="Times New Roman" w:cs="Times New Roman"/>
                <w:lang w:eastAsia="en-GB"/>
              </w:rPr>
            </w:pPr>
            <w:r w:rsidRPr="00DD1AEA">
              <w:t>4.1</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5B84A7CD" w14:textId="77777777" w:rsidR="00124E4A" w:rsidRPr="00801487" w:rsidRDefault="00124E4A" w:rsidP="00EA150E">
            <w:pPr>
              <w:ind w:left="148" w:right="279"/>
              <w:jc w:val="left"/>
              <w:textAlignment w:val="baseline"/>
              <w:rPr>
                <w:rFonts w:ascii="Times New Roman" w:eastAsia="Times New Roman" w:hAnsi="Times New Roman" w:cs="Times New Roman"/>
                <w:lang w:eastAsia="en-GB"/>
              </w:rPr>
            </w:pPr>
            <w:r w:rsidRPr="55C57597">
              <w:rPr>
                <w:rFonts w:eastAsia="Times New Roman"/>
                <w:color w:val="000000" w:themeColor="text1"/>
                <w:lang w:eastAsia="en-GB"/>
              </w:rPr>
              <w:t>Improved access to low intensity and high intensity psychological therapies to improve access to Mental Health Improve prevention and self-care</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0B264C87" w14:textId="77777777" w:rsidR="00124E4A" w:rsidRPr="00DE1A99" w:rsidRDefault="00124E4A" w:rsidP="00124E4A">
            <w:pPr>
              <w:pStyle w:val="ListParagraph"/>
              <w:widowControl/>
              <w:numPr>
                <w:ilvl w:val="0"/>
                <w:numId w:val="98"/>
              </w:numPr>
              <w:autoSpaceDE/>
              <w:autoSpaceDN/>
              <w:ind w:left="713" w:right="279" w:hanging="422"/>
              <w:jc w:val="left"/>
              <w:rPr>
                <w:rFonts w:eastAsia="Times New Roman"/>
                <w:color w:val="000000"/>
                <w:lang w:eastAsia="en-GB"/>
              </w:rPr>
            </w:pPr>
            <w:r w:rsidRPr="00DE1A99">
              <w:rPr>
                <w:rFonts w:eastAsia="Times New Roman"/>
                <w:color w:val="000000"/>
                <w:lang w:eastAsia="en-GB"/>
              </w:rPr>
              <w:t>Commissioning of Psychological therapies/</w:t>
            </w:r>
            <w:r>
              <w:rPr>
                <w:rFonts w:eastAsia="Times New Roman"/>
                <w:color w:val="000000"/>
                <w:lang w:eastAsia="en-GB"/>
              </w:rPr>
              <w:t xml:space="preserve"> </w:t>
            </w:r>
            <w:r w:rsidRPr="00DE1A99">
              <w:rPr>
                <w:rFonts w:eastAsia="Times New Roman"/>
                <w:color w:val="000000"/>
                <w:lang w:eastAsia="en-GB"/>
              </w:rPr>
              <w:t>Counselling.</w:t>
            </w:r>
          </w:p>
          <w:p w14:paraId="57527D7B" w14:textId="77777777" w:rsidR="00124E4A" w:rsidRPr="00B02D62" w:rsidRDefault="00124E4A" w:rsidP="00124E4A">
            <w:pPr>
              <w:pStyle w:val="ListParagraph"/>
              <w:widowControl/>
              <w:numPr>
                <w:ilvl w:val="0"/>
                <w:numId w:val="79"/>
              </w:numPr>
              <w:autoSpaceDE/>
              <w:autoSpaceDN/>
              <w:spacing w:line="233" w:lineRule="auto"/>
              <w:ind w:left="713" w:right="279" w:hanging="422"/>
              <w:jc w:val="left"/>
            </w:pPr>
            <w:r>
              <w:rPr>
                <w:rFonts w:eastAsia="Times New Roman"/>
                <w:color w:val="000000"/>
                <w:lang w:eastAsia="en-GB"/>
              </w:rPr>
              <w:t xml:space="preserve">Support the work of </w:t>
            </w:r>
            <w:r w:rsidRPr="004834C1">
              <w:rPr>
                <w:rFonts w:eastAsia="Times New Roman"/>
                <w:lang w:eastAsia="en-GB"/>
              </w:rPr>
              <w:t>the Community Psychologist</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12A4B87E" w14:textId="77777777" w:rsidR="00124E4A" w:rsidRPr="001C3952" w:rsidRDefault="00124E4A" w:rsidP="00124E4A">
            <w:pPr>
              <w:pStyle w:val="ListParagraph"/>
              <w:widowControl/>
              <w:numPr>
                <w:ilvl w:val="0"/>
                <w:numId w:val="98"/>
              </w:numPr>
              <w:autoSpaceDE/>
              <w:autoSpaceDN/>
              <w:ind w:left="702" w:right="279" w:hanging="411"/>
              <w:jc w:val="left"/>
            </w:pPr>
            <w:r w:rsidRPr="00DE1A99">
              <w:rPr>
                <w:rFonts w:eastAsia="Times New Roman"/>
                <w:color w:val="000000"/>
                <w:lang w:eastAsia="en-GB"/>
              </w:rPr>
              <w:t>Support achievement of maximum wait for high intensity psychological therapies and other therapies</w:t>
            </w:r>
            <w:r>
              <w:rPr>
                <w:rFonts w:eastAsia="Times New Roman"/>
                <w:color w:val="000000"/>
                <w:lang w:eastAsia="en-GB"/>
              </w:rPr>
              <w:t>.</w:t>
            </w:r>
          </w:p>
          <w:p w14:paraId="54468753" w14:textId="77777777" w:rsidR="00124E4A" w:rsidRPr="00B02D62" w:rsidRDefault="00124E4A" w:rsidP="00124E4A">
            <w:pPr>
              <w:pStyle w:val="ListParagraph"/>
              <w:widowControl/>
              <w:numPr>
                <w:ilvl w:val="0"/>
                <w:numId w:val="79"/>
              </w:numPr>
              <w:autoSpaceDE/>
              <w:autoSpaceDN/>
              <w:spacing w:line="233" w:lineRule="auto"/>
              <w:ind w:left="702" w:right="279" w:hanging="411"/>
              <w:jc w:val="left"/>
            </w:pPr>
            <w:r w:rsidRPr="00DE1A99">
              <w:rPr>
                <w:rFonts w:eastAsia="Times New Roman"/>
                <w:color w:val="000000"/>
                <w:lang w:eastAsia="en-GB"/>
              </w:rPr>
              <w:t xml:space="preserve">Improved patient </w:t>
            </w:r>
            <w:r>
              <w:rPr>
                <w:rFonts w:eastAsia="Times New Roman"/>
                <w:color w:val="000000"/>
                <w:lang w:eastAsia="en-GB"/>
              </w:rPr>
              <w:t xml:space="preserve">mental health </w:t>
            </w:r>
            <w:r w:rsidRPr="00DE1A99">
              <w:rPr>
                <w:rFonts w:eastAsia="Times New Roman"/>
                <w:color w:val="000000"/>
                <w:lang w:eastAsia="en-GB"/>
              </w:rPr>
              <w:t xml:space="preserve">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0C254EB" w14:textId="77777777" w:rsidR="00124E4A" w:rsidRPr="0046160C" w:rsidRDefault="00124E4A" w:rsidP="00EA150E">
            <w:pPr>
              <w:widowControl/>
              <w:autoSpaceDE/>
              <w:autoSpaceDN/>
              <w:ind w:right="258"/>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val="en-US" w:eastAsia="en-GB"/>
              </w:rP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p>
          <w:p w14:paraId="2A408614" w14:textId="77777777" w:rsidR="00124E4A" w:rsidRPr="00801487" w:rsidRDefault="00124E4A" w:rsidP="00747738">
            <w:pPr>
              <w:ind w:left="141" w:right="189"/>
              <w:textAlignment w:val="baseline"/>
              <w:rPr>
                <w:rFonts w:eastAsia="Times New Roman"/>
                <w:color w:val="000000"/>
                <w:lang w:eastAsia="en-GB"/>
              </w:rPr>
            </w:pPr>
          </w:p>
        </w:tc>
      </w:tr>
      <w:tr w:rsidR="00124E4A" w:rsidRPr="00801487" w14:paraId="59475C11" w14:textId="77777777" w:rsidTr="00747738">
        <w:trPr>
          <w:trHeight w:val="2519"/>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0E6D045D" w14:textId="77777777" w:rsidR="00124E4A" w:rsidRPr="00801487" w:rsidRDefault="00124E4A" w:rsidP="00747738">
            <w:pPr>
              <w:textAlignment w:val="baseline"/>
              <w:rPr>
                <w:rFonts w:ascii="Times New Roman" w:eastAsia="Times New Roman" w:hAnsi="Times New Roman" w:cs="Times New Roman"/>
                <w:lang w:eastAsia="en-GB"/>
              </w:rPr>
            </w:pPr>
            <w:r w:rsidRPr="000F1B85">
              <w:rPr>
                <w:rFonts w:eastAsia="Times New Roman" w:cstheme="minorHAnsi"/>
                <w:color w:val="000000"/>
                <w:lang w:eastAsia="en-GB"/>
              </w:rPr>
              <w:lastRenderedPageBreak/>
              <w:t>4.2</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074D0CB3" w14:textId="77777777" w:rsidR="00124E4A" w:rsidRPr="00801487" w:rsidRDefault="00124E4A" w:rsidP="00EA150E">
            <w:pPr>
              <w:ind w:left="148" w:right="279"/>
              <w:jc w:val="left"/>
              <w:textAlignment w:val="baseline"/>
              <w:rPr>
                <w:rFonts w:ascii="Times New Roman" w:eastAsia="Times New Roman" w:hAnsi="Times New Roman" w:cs="Times New Roman"/>
                <w:lang w:eastAsia="en-GB"/>
              </w:rPr>
            </w:pPr>
            <w:r w:rsidRPr="000F1B85">
              <w:rPr>
                <w:rFonts w:eastAsia="Times New Roman" w:cstheme="minorHAnsi"/>
                <w:color w:val="000000"/>
                <w:lang w:eastAsia="en-GB"/>
              </w:rPr>
              <w:t>Timely Access to Mental Health services within Primary Care</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31ECE93F" w14:textId="77777777" w:rsidR="00124E4A" w:rsidRDefault="00124E4A" w:rsidP="00124E4A">
            <w:pPr>
              <w:pStyle w:val="ListParagraph"/>
              <w:widowControl/>
              <w:numPr>
                <w:ilvl w:val="0"/>
                <w:numId w:val="98"/>
              </w:numPr>
              <w:autoSpaceDE/>
              <w:autoSpaceDN/>
              <w:ind w:left="713" w:right="279" w:hanging="422"/>
              <w:jc w:val="left"/>
              <w:rPr>
                <w:rFonts w:eastAsia="Times New Roman" w:cstheme="minorHAnsi"/>
                <w:color w:val="000000"/>
                <w:lang w:eastAsia="en-GB"/>
              </w:rPr>
            </w:pPr>
            <w:r>
              <w:rPr>
                <w:rFonts w:eastAsia="Times New Roman" w:cstheme="minorHAnsi"/>
                <w:color w:val="000000"/>
                <w:lang w:eastAsia="en-GB"/>
              </w:rPr>
              <w:t>Continued e</w:t>
            </w:r>
            <w:r w:rsidRPr="00DE1A99">
              <w:rPr>
                <w:rFonts w:eastAsia="Times New Roman" w:cstheme="minorHAnsi"/>
                <w:color w:val="000000"/>
                <w:lang w:eastAsia="en-GB"/>
              </w:rPr>
              <w:t>mployment of Cluster Wellbeing Practitioners</w:t>
            </w:r>
          </w:p>
          <w:p w14:paraId="68BCF4E5" w14:textId="77777777" w:rsidR="00124E4A" w:rsidRPr="00B02D62" w:rsidRDefault="00124E4A" w:rsidP="00124E4A">
            <w:pPr>
              <w:pStyle w:val="ListParagraph"/>
              <w:widowControl/>
              <w:numPr>
                <w:ilvl w:val="0"/>
                <w:numId w:val="79"/>
              </w:numPr>
              <w:autoSpaceDE/>
              <w:autoSpaceDN/>
              <w:spacing w:line="233" w:lineRule="auto"/>
              <w:ind w:left="713" w:right="279" w:hanging="422"/>
              <w:jc w:val="left"/>
            </w:pPr>
            <w:r w:rsidRPr="00A71D8D">
              <w:rPr>
                <w:rFonts w:eastAsia="Times New Roman" w:cstheme="minorHAnsi"/>
                <w:color w:val="000000"/>
                <w:lang w:eastAsia="en-GB"/>
              </w:rPr>
              <w:t>Continued utilisation of the Social</w:t>
            </w:r>
            <w:r>
              <w:rPr>
                <w:rFonts w:eastAsia="Times New Roman" w:cstheme="minorHAnsi"/>
                <w:color w:val="000000"/>
                <w:lang w:eastAsia="en-GB"/>
              </w:rPr>
              <w:t xml:space="preserve"> P</w:t>
            </w:r>
            <w:r w:rsidRPr="00A71D8D">
              <w:rPr>
                <w:rFonts w:eastAsia="Times New Roman" w:cstheme="minorHAnsi"/>
                <w:color w:val="000000"/>
                <w:lang w:eastAsia="en-GB"/>
              </w:rPr>
              <w:t>rescribing Service</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340BDB52" w14:textId="77777777" w:rsidR="00124E4A" w:rsidRPr="00DE1A99" w:rsidRDefault="00124E4A" w:rsidP="00124E4A">
            <w:pPr>
              <w:pStyle w:val="ListParagraph"/>
              <w:widowControl/>
              <w:numPr>
                <w:ilvl w:val="0"/>
                <w:numId w:val="98"/>
              </w:numPr>
              <w:autoSpaceDE/>
              <w:autoSpaceDN/>
              <w:ind w:left="702" w:right="279" w:hanging="411"/>
              <w:jc w:val="left"/>
              <w:rPr>
                <w:rFonts w:eastAsia="Times New Roman"/>
                <w:color w:val="000000"/>
                <w:lang w:eastAsia="en-GB"/>
              </w:rPr>
            </w:pPr>
            <w:r w:rsidRPr="5F29C902">
              <w:rPr>
                <w:rFonts w:eastAsia="Times New Roman"/>
                <w:color w:val="000000" w:themeColor="text1"/>
                <w:lang w:eastAsia="en-GB"/>
              </w:rPr>
              <w:t>Embedding of a Local Cluster Collaborative (LCC) model for mental health services in primary care</w:t>
            </w:r>
          </w:p>
          <w:p w14:paraId="45E9A25E" w14:textId="77777777" w:rsidR="00124E4A" w:rsidRPr="00DE1A99" w:rsidRDefault="00124E4A" w:rsidP="00124E4A">
            <w:pPr>
              <w:pStyle w:val="ListParagraph"/>
              <w:widowControl/>
              <w:numPr>
                <w:ilvl w:val="0"/>
                <w:numId w:val="98"/>
              </w:numPr>
              <w:autoSpaceDE/>
              <w:autoSpaceDN/>
              <w:ind w:left="702" w:right="279" w:hanging="411"/>
              <w:jc w:val="left"/>
              <w:rPr>
                <w:rFonts w:eastAsia="Times New Roman" w:cstheme="minorHAnsi"/>
                <w:color w:val="000000"/>
                <w:lang w:eastAsia="en-GB"/>
              </w:rPr>
            </w:pPr>
            <w:r w:rsidRPr="00DE1A99">
              <w:rPr>
                <w:rFonts w:eastAsia="Times New Roman" w:cstheme="minorHAnsi"/>
                <w:color w:val="000000"/>
                <w:lang w:eastAsia="en-GB"/>
              </w:rPr>
              <w:t xml:space="preserve">Patients with mental health </w:t>
            </w:r>
            <w:r>
              <w:rPr>
                <w:rFonts w:eastAsia="Times New Roman" w:cstheme="minorHAnsi"/>
                <w:color w:val="000000"/>
                <w:lang w:eastAsia="en-GB"/>
              </w:rPr>
              <w:t>needs are referred to</w:t>
            </w:r>
            <w:r w:rsidRPr="00DE1A99">
              <w:rPr>
                <w:rFonts w:eastAsia="Times New Roman" w:cstheme="minorHAnsi"/>
                <w:color w:val="000000"/>
                <w:lang w:eastAsia="en-GB"/>
              </w:rPr>
              <w:t xml:space="preserve"> the right service at the right time.</w:t>
            </w:r>
          </w:p>
          <w:p w14:paraId="2F06D83A" w14:textId="77777777" w:rsidR="00124E4A" w:rsidRPr="00B02D62" w:rsidRDefault="00124E4A" w:rsidP="00124E4A">
            <w:pPr>
              <w:pStyle w:val="ListParagraph"/>
              <w:widowControl/>
              <w:numPr>
                <w:ilvl w:val="0"/>
                <w:numId w:val="79"/>
              </w:numPr>
              <w:autoSpaceDE/>
              <w:autoSpaceDN/>
              <w:spacing w:line="233" w:lineRule="auto"/>
              <w:ind w:left="702" w:right="279" w:hanging="411"/>
              <w:jc w:val="left"/>
            </w:pPr>
            <w:r w:rsidRPr="00DE1A99">
              <w:rPr>
                <w:rFonts w:eastAsia="Times New Roman" w:cstheme="minorHAnsi"/>
                <w:color w:val="000000"/>
                <w:lang w:eastAsia="en-GB"/>
              </w:rPr>
              <w:t xml:space="preserve">Reduction in demand for appointments with </w:t>
            </w:r>
            <w:proofErr w:type="gramStart"/>
            <w:r w:rsidRPr="00DE1A99">
              <w:rPr>
                <w:rFonts w:eastAsia="Times New Roman" w:cstheme="minorHAnsi"/>
                <w:color w:val="000000"/>
                <w:lang w:eastAsia="en-GB"/>
              </w:rPr>
              <w:t>GP’s</w:t>
            </w:r>
            <w:proofErr w:type="gramEnd"/>
            <w:r w:rsidRPr="00DE1A99">
              <w:rPr>
                <w:rFonts w:eastAsia="Times New Roman" w:cstheme="minorHAnsi"/>
                <w:color w:val="000000"/>
                <w:lang w:eastAsia="en-GB"/>
              </w:rPr>
              <w:t xml:space="preserve"> for patients with poor mental health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4A1E803" w14:textId="77777777" w:rsidR="00124E4A" w:rsidRPr="0046160C"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424E84BF" w14:textId="77777777" w:rsidR="00124E4A" w:rsidRPr="00801487" w:rsidRDefault="00124E4A" w:rsidP="00EA150E">
            <w:pPr>
              <w:ind w:left="141" w:right="189"/>
              <w:jc w:val="left"/>
              <w:textAlignment w:val="baseline"/>
              <w:rPr>
                <w:rFonts w:eastAsia="Times New Roman"/>
                <w:color w:val="000000"/>
                <w:lang w:eastAsia="en-GB"/>
              </w:rPr>
            </w:pPr>
          </w:p>
        </w:tc>
      </w:tr>
      <w:tr w:rsidR="00124E4A" w:rsidRPr="00801487" w14:paraId="0C2FD634" w14:textId="77777777" w:rsidTr="00747738">
        <w:trPr>
          <w:trHeight w:val="1831"/>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21A3D95C" w14:textId="77777777" w:rsidR="00124E4A" w:rsidRPr="00801487" w:rsidRDefault="00124E4A" w:rsidP="00747738">
            <w:pPr>
              <w:textAlignment w:val="baseline"/>
              <w:rPr>
                <w:rFonts w:ascii="Times New Roman" w:eastAsia="Times New Roman" w:hAnsi="Times New Roman" w:cs="Times New Roman"/>
                <w:lang w:eastAsia="en-GB"/>
              </w:rPr>
            </w:pPr>
            <w:r w:rsidRPr="000F1B85">
              <w:rPr>
                <w:rFonts w:eastAsia="Times New Roman" w:cstheme="minorHAnsi"/>
                <w:color w:val="000000"/>
                <w:lang w:eastAsia="en-GB"/>
              </w:rPr>
              <w:t>4.3</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25D66874" w14:textId="77777777" w:rsidR="00124E4A" w:rsidRPr="00801487" w:rsidRDefault="00124E4A" w:rsidP="00EA150E">
            <w:pPr>
              <w:ind w:left="148" w:right="279"/>
              <w:jc w:val="left"/>
              <w:textAlignment w:val="baseline"/>
              <w:rPr>
                <w:rFonts w:ascii="Times New Roman" w:eastAsia="Times New Roman" w:hAnsi="Times New Roman" w:cs="Times New Roman"/>
                <w:lang w:eastAsia="en-GB"/>
              </w:rPr>
            </w:pPr>
            <w:r w:rsidRPr="000F1B85">
              <w:rPr>
                <w:rFonts w:eastAsia="Times New Roman" w:cstheme="minorHAnsi"/>
                <w:color w:val="000000"/>
                <w:lang w:eastAsia="en-GB"/>
              </w:rPr>
              <w:t>Suicide prevention: Improved patient outcomes for those with suicidal ideation</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2D71EF4D" w14:textId="77777777" w:rsidR="00124E4A" w:rsidRDefault="00124E4A" w:rsidP="00124E4A">
            <w:pPr>
              <w:pStyle w:val="ListParagraph"/>
              <w:widowControl/>
              <w:numPr>
                <w:ilvl w:val="0"/>
                <w:numId w:val="98"/>
              </w:numPr>
              <w:autoSpaceDE/>
              <w:autoSpaceDN/>
              <w:ind w:left="713" w:right="279" w:hanging="422"/>
              <w:jc w:val="left"/>
              <w:rPr>
                <w:rFonts w:eastAsia="Times New Roman" w:cstheme="minorHAnsi"/>
                <w:color w:val="000000"/>
                <w:lang w:eastAsia="en-GB"/>
              </w:rPr>
            </w:pPr>
            <w:r w:rsidRPr="00DE1A99">
              <w:rPr>
                <w:rFonts w:eastAsia="Times New Roman" w:cstheme="minorHAnsi"/>
                <w:color w:val="000000"/>
                <w:lang w:eastAsia="en-GB"/>
              </w:rPr>
              <w:t>To continue to promote the use of new practice coding template to inform service development</w:t>
            </w:r>
          </w:p>
          <w:p w14:paraId="06F6298E" w14:textId="77777777" w:rsidR="00124E4A" w:rsidRPr="00A37753" w:rsidRDefault="00124E4A" w:rsidP="00124E4A">
            <w:pPr>
              <w:pStyle w:val="ListParagraph"/>
              <w:widowControl/>
              <w:numPr>
                <w:ilvl w:val="0"/>
                <w:numId w:val="79"/>
              </w:numPr>
              <w:autoSpaceDE/>
              <w:autoSpaceDN/>
              <w:spacing w:line="233" w:lineRule="auto"/>
              <w:ind w:left="713" w:right="279" w:hanging="422"/>
              <w:jc w:val="left"/>
            </w:pPr>
            <w:r w:rsidRPr="00DE1A99">
              <w:rPr>
                <w:rFonts w:eastAsia="Times New Roman" w:cstheme="minorHAnsi"/>
                <w:color w:val="000000"/>
                <w:lang w:eastAsia="en-GB"/>
              </w:rPr>
              <w:t>Continue to link with the W</w:t>
            </w:r>
            <w:r>
              <w:rPr>
                <w:rFonts w:eastAsia="Times New Roman" w:cstheme="minorHAnsi"/>
                <w:color w:val="000000"/>
                <w:lang w:eastAsia="en-GB"/>
              </w:rPr>
              <w:t xml:space="preserve">elsh </w:t>
            </w:r>
            <w:r w:rsidRPr="00DE1A99">
              <w:rPr>
                <w:rFonts w:eastAsia="Times New Roman" w:cstheme="minorHAnsi"/>
                <w:color w:val="000000"/>
                <w:lang w:eastAsia="en-GB"/>
              </w:rPr>
              <w:t>G</w:t>
            </w:r>
            <w:r>
              <w:rPr>
                <w:rFonts w:eastAsia="Times New Roman" w:cstheme="minorHAnsi"/>
                <w:color w:val="000000"/>
                <w:lang w:eastAsia="en-GB"/>
              </w:rPr>
              <w:t>overnment</w:t>
            </w:r>
            <w:r w:rsidRPr="00DE1A99">
              <w:rPr>
                <w:rFonts w:eastAsia="Times New Roman" w:cstheme="minorHAnsi"/>
                <w:color w:val="000000"/>
                <w:lang w:eastAsia="en-GB"/>
              </w:rPr>
              <w:t xml:space="preserve"> National coordinator as and when relevant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2CA4D220" w14:textId="77777777" w:rsidR="00124E4A" w:rsidRPr="00A37753" w:rsidRDefault="00124E4A" w:rsidP="00124E4A">
            <w:pPr>
              <w:pStyle w:val="ListParagraph"/>
              <w:widowControl/>
              <w:numPr>
                <w:ilvl w:val="0"/>
                <w:numId w:val="79"/>
              </w:numPr>
              <w:autoSpaceDE/>
              <w:autoSpaceDN/>
              <w:spacing w:line="233" w:lineRule="auto"/>
              <w:ind w:left="702" w:right="279" w:hanging="411"/>
              <w:jc w:val="left"/>
            </w:pPr>
            <w:r w:rsidRPr="00DE1A99">
              <w:rPr>
                <w:rFonts w:eastAsia="Times New Roman" w:cstheme="minorHAnsi"/>
                <w:color w:val="000000"/>
                <w:lang w:eastAsia="en-GB"/>
              </w:rPr>
              <w:t>The LCC has accurate patient data for those at risk of suicide resulting in improved patient outcome</w:t>
            </w:r>
            <w:r>
              <w:rPr>
                <w:rFonts w:eastAsia="Times New Roman" w:cstheme="minorHAnsi"/>
                <w:color w:val="000000"/>
                <w:lang w:eastAsia="en-GB"/>
              </w:rPr>
              <w:t xml:space="preserve"> and reduced suicide rates</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4A1DEF8A" w14:textId="77777777" w:rsidR="00124E4A" w:rsidRPr="0046160C"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797B59C5" w14:textId="77777777" w:rsidR="00124E4A" w:rsidRPr="00801487" w:rsidRDefault="00124E4A" w:rsidP="00EA150E">
            <w:pPr>
              <w:ind w:left="141" w:right="189"/>
              <w:jc w:val="left"/>
              <w:textAlignment w:val="baseline"/>
              <w:rPr>
                <w:rFonts w:eastAsia="Times New Roman"/>
                <w:color w:val="000000"/>
                <w:lang w:eastAsia="en-GB"/>
              </w:rPr>
            </w:pPr>
          </w:p>
        </w:tc>
      </w:tr>
      <w:tr w:rsidR="00124E4A" w:rsidRPr="00801487" w14:paraId="78013F94" w14:textId="77777777" w:rsidTr="00747738">
        <w:trPr>
          <w:trHeight w:val="30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22393147" w14:textId="77777777" w:rsidR="00124E4A" w:rsidRPr="00B466C8" w:rsidRDefault="00124E4A" w:rsidP="00747738">
            <w:pPr>
              <w:textAlignment w:val="baseline"/>
              <w:rPr>
                <w:rFonts w:eastAsia="Times New Roman" w:cstheme="minorHAnsi"/>
                <w:color w:val="000000"/>
                <w:lang w:eastAsia="en-GB"/>
              </w:rPr>
            </w:pPr>
            <w:r>
              <w:rPr>
                <w:rFonts w:eastAsia="Times New Roman" w:cstheme="minorHAnsi"/>
                <w:color w:val="000000"/>
                <w:lang w:eastAsia="en-GB"/>
              </w:rPr>
              <w:t>4.4</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072446F7" w14:textId="77777777" w:rsidR="00124E4A" w:rsidRPr="00B466C8" w:rsidRDefault="00124E4A" w:rsidP="00EA150E">
            <w:pPr>
              <w:ind w:left="148" w:right="279"/>
              <w:jc w:val="left"/>
              <w:textAlignment w:val="baseline"/>
              <w:rPr>
                <w:rFonts w:eastAsia="Times New Roman" w:cstheme="minorHAnsi"/>
                <w:color w:val="000000"/>
                <w:lang w:eastAsia="en-GB"/>
              </w:rPr>
            </w:pPr>
            <w:r>
              <w:rPr>
                <w:rFonts w:eastAsia="Times New Roman" w:cstheme="minorHAnsi"/>
                <w:color w:val="000000"/>
                <w:lang w:eastAsia="en-GB"/>
              </w:rPr>
              <w:t>Person cent</w:t>
            </w:r>
            <w:r w:rsidRPr="00B466C8">
              <w:rPr>
                <w:rFonts w:eastAsia="Times New Roman" w:cstheme="minorHAnsi"/>
                <w:color w:val="000000"/>
                <w:lang w:eastAsia="en-GB"/>
              </w:rPr>
              <w:t xml:space="preserve">red response/ treatment of patients with poor mental health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15C320DD" w14:textId="77777777" w:rsidR="00124E4A" w:rsidRPr="00DE1A99" w:rsidRDefault="00124E4A" w:rsidP="00124E4A">
            <w:pPr>
              <w:pStyle w:val="ListParagraph"/>
              <w:widowControl/>
              <w:numPr>
                <w:ilvl w:val="0"/>
                <w:numId w:val="98"/>
              </w:numPr>
              <w:autoSpaceDE/>
              <w:autoSpaceDN/>
              <w:ind w:left="713" w:right="279" w:hanging="422"/>
              <w:jc w:val="left"/>
              <w:rPr>
                <w:rFonts w:eastAsia="Times New Roman" w:cstheme="minorHAnsi"/>
                <w:lang w:eastAsia="en-GB"/>
              </w:rPr>
            </w:pPr>
            <w:r w:rsidRPr="00DE1A99">
              <w:rPr>
                <w:rFonts w:eastAsia="Times New Roman" w:cstheme="minorHAnsi"/>
                <w:lang w:eastAsia="en-GB"/>
              </w:rPr>
              <w:t>Further, embed proj</w:t>
            </w:r>
            <w:r>
              <w:rPr>
                <w:rFonts w:eastAsia="Times New Roman" w:cstheme="minorHAnsi"/>
                <w:lang w:eastAsia="en-GB"/>
              </w:rPr>
              <w:t>ect in Strawberry Place Surgery</w:t>
            </w:r>
          </w:p>
          <w:p w14:paraId="79D07B6C" w14:textId="77777777" w:rsidR="00124E4A" w:rsidRPr="00B466C8" w:rsidRDefault="00124E4A" w:rsidP="00124E4A">
            <w:pPr>
              <w:pStyle w:val="ListParagraph"/>
              <w:widowControl/>
              <w:numPr>
                <w:ilvl w:val="0"/>
                <w:numId w:val="98"/>
              </w:numPr>
              <w:autoSpaceDE/>
              <w:autoSpaceDN/>
              <w:ind w:left="713" w:right="279" w:hanging="422"/>
              <w:jc w:val="left"/>
              <w:rPr>
                <w:rFonts w:eastAsia="Times New Roman" w:cstheme="minorHAnsi"/>
                <w:lang w:eastAsia="en-GB"/>
              </w:rPr>
            </w:pPr>
            <w:r w:rsidRPr="00DE1A99">
              <w:rPr>
                <w:rFonts w:eastAsia="Times New Roman" w:cstheme="minorHAnsi"/>
                <w:lang w:eastAsia="en-GB"/>
              </w:rPr>
              <w:t>Roll out of a mental health virtual ward to the other GP practices, increasing the frequency of the meetings</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4E1BE6D4" w14:textId="77777777" w:rsidR="00124E4A" w:rsidRPr="00B466C8" w:rsidRDefault="00124E4A" w:rsidP="00124E4A">
            <w:pPr>
              <w:pStyle w:val="ListParagraph"/>
              <w:widowControl/>
              <w:numPr>
                <w:ilvl w:val="0"/>
                <w:numId w:val="98"/>
              </w:numPr>
              <w:autoSpaceDE/>
              <w:autoSpaceDN/>
              <w:ind w:left="713" w:right="279" w:hanging="422"/>
              <w:jc w:val="left"/>
              <w:rPr>
                <w:rFonts w:eastAsia="Times New Roman" w:cstheme="minorHAnsi"/>
                <w:lang w:eastAsia="en-GB"/>
              </w:rPr>
            </w:pPr>
            <w:r w:rsidRPr="00A432F7">
              <w:rPr>
                <w:rFonts w:eastAsia="Times New Roman" w:cstheme="minorHAnsi"/>
                <w:lang w:eastAsia="en-GB"/>
              </w:rPr>
              <w:t>Continue to deliver a LCC wide process for MDT to discuss patients with mental health issues, providing</w:t>
            </w:r>
            <w:r w:rsidRPr="00DE1A99">
              <w:rPr>
                <w:rFonts w:eastAsia="Times New Roman" w:cstheme="minorHAnsi"/>
                <w:lang w:eastAsia="en-GB"/>
              </w:rPr>
              <w:t xml:space="preserve"> a holistic </w:t>
            </w:r>
            <w:proofErr w:type="gramStart"/>
            <w:r w:rsidRPr="00DE1A99">
              <w:rPr>
                <w:rFonts w:eastAsia="Times New Roman" w:cstheme="minorHAnsi"/>
                <w:lang w:eastAsia="en-GB"/>
              </w:rPr>
              <w:t>person centred</w:t>
            </w:r>
            <w:proofErr w:type="gramEnd"/>
            <w:r w:rsidRPr="00DE1A99">
              <w:rPr>
                <w:rFonts w:eastAsia="Times New Roman" w:cstheme="minorHAnsi"/>
                <w:lang w:eastAsia="en-GB"/>
              </w:rPr>
              <w:t xml:space="preserve"> approach to care</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F7331F4"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21501670" w14:textId="77777777" w:rsidR="00124E4A" w:rsidRDefault="00124E4A" w:rsidP="00EA150E">
            <w:pPr>
              <w:widowControl/>
              <w:autoSpaceDE/>
              <w:autoSpaceDN/>
              <w:ind w:left="293" w:right="258" w:firstLine="15"/>
              <w:jc w:val="left"/>
              <w:textAlignment w:val="baseline"/>
              <w:rPr>
                <w:rFonts w:eastAsia="Times New Roman" w:cstheme="minorHAnsi"/>
                <w:color w:val="000000"/>
                <w:lang w:eastAsia="en-GB"/>
              </w:rPr>
            </w:pPr>
            <w:r w:rsidRPr="00B466C8">
              <w:rPr>
                <w:rFonts w:eastAsia="Times New Roman" w:cstheme="minorHAnsi"/>
                <w:color w:val="000000"/>
                <w:lang w:eastAsia="en-GB"/>
              </w:rPr>
              <w:t>Third Sector</w:t>
            </w:r>
            <w:r>
              <w:rPr>
                <w:rFonts w:eastAsia="Times New Roman" w:cstheme="minorHAnsi"/>
                <w:color w:val="000000"/>
                <w:lang w:eastAsia="en-GB"/>
              </w:rPr>
              <w:br/>
            </w:r>
          </w:p>
          <w:p w14:paraId="18799464" w14:textId="77777777" w:rsidR="00124E4A" w:rsidRDefault="00124E4A" w:rsidP="00EA150E">
            <w:pPr>
              <w:widowControl/>
              <w:autoSpaceDE/>
              <w:autoSpaceDN/>
              <w:ind w:left="293" w:right="258" w:firstLine="15"/>
              <w:jc w:val="left"/>
              <w:textAlignment w:val="baseline"/>
              <w:rPr>
                <w:rFonts w:eastAsia="Times New Roman" w:cstheme="minorHAnsi"/>
                <w:color w:val="000000"/>
                <w:lang w:eastAsia="en-GB"/>
              </w:rPr>
            </w:pPr>
            <w:r>
              <w:rPr>
                <w:rFonts w:eastAsia="Times New Roman" w:cstheme="minorHAnsi"/>
                <w:color w:val="000000"/>
                <w:lang w:eastAsia="en-GB"/>
              </w:rPr>
              <w:t>Allied Health Professionals (A</w:t>
            </w:r>
            <w:r w:rsidRPr="00B466C8">
              <w:rPr>
                <w:rFonts w:eastAsia="Times New Roman" w:cstheme="minorHAnsi"/>
                <w:color w:val="000000"/>
                <w:lang w:eastAsia="en-GB"/>
              </w:rPr>
              <w:t>HP</w:t>
            </w:r>
            <w:r>
              <w:rPr>
                <w:rFonts w:eastAsia="Times New Roman" w:cstheme="minorHAnsi"/>
                <w:color w:val="000000"/>
                <w:lang w:eastAsia="en-GB"/>
              </w:rPr>
              <w:t>)</w:t>
            </w:r>
            <w:r>
              <w:rPr>
                <w:rFonts w:eastAsia="Times New Roman" w:cstheme="minorHAnsi"/>
                <w:color w:val="000000"/>
                <w:lang w:eastAsia="en-GB"/>
              </w:rPr>
              <w:br/>
            </w:r>
          </w:p>
          <w:p w14:paraId="0B3E81AB" w14:textId="77777777" w:rsidR="00124E4A" w:rsidRPr="00B466C8" w:rsidRDefault="00124E4A" w:rsidP="00EA150E">
            <w:pPr>
              <w:widowControl/>
              <w:autoSpaceDE/>
              <w:autoSpaceDN/>
              <w:ind w:left="293" w:right="258" w:firstLine="15"/>
              <w:jc w:val="left"/>
              <w:textAlignment w:val="baseline"/>
              <w:rPr>
                <w:rFonts w:eastAsia="Times New Roman" w:cstheme="minorHAnsi"/>
                <w:color w:val="000000"/>
                <w:lang w:eastAsia="en-GB"/>
              </w:rPr>
            </w:pPr>
            <w:r w:rsidRPr="00B466C8">
              <w:rPr>
                <w:rFonts w:eastAsia="Times New Roman" w:cstheme="minorHAnsi"/>
                <w:color w:val="000000"/>
                <w:lang w:eastAsia="en-GB"/>
              </w:rPr>
              <w:t>Mental Health</w:t>
            </w:r>
          </w:p>
        </w:tc>
      </w:tr>
      <w:tr w:rsidR="00124E4A" w:rsidRPr="00801487" w14:paraId="706BC4DE" w14:textId="77777777" w:rsidTr="00747738">
        <w:trPr>
          <w:trHeight w:val="30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62F11563" w14:textId="77777777" w:rsidR="00124E4A" w:rsidRPr="00B466C8" w:rsidRDefault="00124E4A" w:rsidP="00747738">
            <w:pPr>
              <w:textAlignment w:val="baseline"/>
              <w:rPr>
                <w:rFonts w:eastAsia="Times New Roman" w:cstheme="minorHAnsi"/>
                <w:color w:val="000000"/>
                <w:lang w:eastAsia="en-GB"/>
              </w:rPr>
            </w:pPr>
            <w:r w:rsidRPr="000F1B85">
              <w:rPr>
                <w:rFonts w:eastAsia="Times New Roman" w:cstheme="minorHAnsi"/>
                <w:color w:val="000000"/>
                <w:lang w:eastAsia="en-GB"/>
              </w:rPr>
              <w:t>4.5</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55CE6449" w14:textId="77777777" w:rsidR="00124E4A" w:rsidRPr="00B466C8" w:rsidRDefault="00124E4A" w:rsidP="00EA150E">
            <w:pPr>
              <w:ind w:left="148" w:right="279"/>
              <w:jc w:val="left"/>
              <w:textAlignment w:val="baseline"/>
              <w:rPr>
                <w:rFonts w:eastAsia="Times New Roman" w:cstheme="minorHAnsi"/>
                <w:color w:val="000000"/>
                <w:lang w:eastAsia="en-GB"/>
              </w:rPr>
            </w:pPr>
            <w:r w:rsidRPr="00B466C8">
              <w:rPr>
                <w:rFonts w:eastAsia="Times New Roman" w:cstheme="minorHAnsi"/>
                <w:color w:val="000000"/>
                <w:lang w:eastAsia="en-GB"/>
              </w:rPr>
              <w:t>To improve mental health and wellbeing in patients across the Cwmtawe area</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69EA1EE1" w14:textId="77777777" w:rsidR="00124E4A" w:rsidRPr="009C6023" w:rsidRDefault="00124E4A" w:rsidP="00124E4A">
            <w:pPr>
              <w:pStyle w:val="ListParagraph"/>
              <w:widowControl/>
              <w:numPr>
                <w:ilvl w:val="0"/>
                <w:numId w:val="98"/>
              </w:numPr>
              <w:autoSpaceDE/>
              <w:autoSpaceDN/>
              <w:ind w:left="713" w:right="279" w:hanging="422"/>
              <w:jc w:val="left"/>
              <w:rPr>
                <w:rFonts w:eastAsia="Times New Roman"/>
                <w:lang w:eastAsia="en-GB"/>
              </w:rPr>
            </w:pPr>
            <w:r w:rsidRPr="5F29C902">
              <w:rPr>
                <w:rFonts w:eastAsia="Times New Roman"/>
                <w:lang w:eastAsia="en-GB"/>
              </w:rPr>
              <w:t>To work with Our Neighbourhood Approach (ONA)/</w:t>
            </w:r>
            <w:r>
              <w:rPr>
                <w:rFonts w:eastAsia="Times New Roman"/>
                <w:lang w:eastAsia="en-GB"/>
              </w:rPr>
              <w:t>Swansea Council for Voluntary Service (</w:t>
            </w:r>
            <w:r w:rsidRPr="5F29C902">
              <w:rPr>
                <w:rFonts w:eastAsia="Times New Roman"/>
                <w:lang w:eastAsia="en-GB"/>
              </w:rPr>
              <w:t>SCVS</w:t>
            </w:r>
            <w:r>
              <w:rPr>
                <w:rFonts w:eastAsia="Times New Roman"/>
                <w:lang w:eastAsia="en-GB"/>
              </w:rPr>
              <w:t>)</w:t>
            </w:r>
            <w:r w:rsidRPr="5F29C902">
              <w:rPr>
                <w:rFonts w:eastAsia="Times New Roman"/>
                <w:lang w:eastAsia="en-GB"/>
              </w:rPr>
              <w:t xml:space="preserve"> to Develop a Wellbeing Offer across the Cluster area that will </w:t>
            </w:r>
            <w:r w:rsidRPr="5F29C902">
              <w:rPr>
                <w:rFonts w:eastAsia="Times New Roman"/>
                <w:lang w:eastAsia="en-GB"/>
              </w:rPr>
              <w:lastRenderedPageBreak/>
              <w:t>enhance the work undertaken in the mental health hub respond to the findings of the Community Psychologist findings.</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55AFA030" w14:textId="77777777" w:rsidR="00124E4A" w:rsidRPr="00DE1A99" w:rsidRDefault="00124E4A" w:rsidP="00124E4A">
            <w:pPr>
              <w:pStyle w:val="ListParagraph"/>
              <w:widowControl/>
              <w:numPr>
                <w:ilvl w:val="0"/>
                <w:numId w:val="98"/>
              </w:numPr>
              <w:autoSpaceDE/>
              <w:autoSpaceDN/>
              <w:ind w:left="702" w:right="279" w:hanging="411"/>
              <w:jc w:val="left"/>
              <w:rPr>
                <w:rFonts w:eastAsia="Times New Roman" w:cstheme="minorHAnsi"/>
                <w:lang w:eastAsia="en-GB"/>
              </w:rPr>
            </w:pPr>
            <w:r w:rsidRPr="00DE1A99">
              <w:rPr>
                <w:rFonts w:eastAsia="Times New Roman" w:cstheme="minorHAnsi"/>
                <w:lang w:eastAsia="en-GB"/>
              </w:rPr>
              <w:lastRenderedPageBreak/>
              <w:t>Patients attending programmes</w:t>
            </w:r>
          </w:p>
          <w:p w14:paraId="4DA13458" w14:textId="77777777" w:rsidR="00124E4A" w:rsidRDefault="00124E4A" w:rsidP="00124E4A">
            <w:pPr>
              <w:pStyle w:val="ListParagraph"/>
              <w:widowControl/>
              <w:numPr>
                <w:ilvl w:val="0"/>
                <w:numId w:val="98"/>
              </w:numPr>
              <w:autoSpaceDE/>
              <w:autoSpaceDN/>
              <w:ind w:left="702" w:right="279" w:hanging="411"/>
              <w:jc w:val="left"/>
              <w:rPr>
                <w:rFonts w:eastAsia="Times New Roman" w:cstheme="minorHAnsi"/>
                <w:lang w:eastAsia="en-GB"/>
              </w:rPr>
            </w:pPr>
            <w:r w:rsidRPr="00DE1A99">
              <w:rPr>
                <w:rFonts w:eastAsia="Times New Roman" w:cstheme="minorHAnsi"/>
                <w:lang w:eastAsia="en-GB"/>
              </w:rPr>
              <w:t>Patients reporting improved levels of wellbeing</w:t>
            </w:r>
          </w:p>
          <w:p w14:paraId="3C61E4D1" w14:textId="77777777" w:rsidR="00124E4A" w:rsidRPr="00DE1A99" w:rsidRDefault="00124E4A" w:rsidP="00124E4A">
            <w:pPr>
              <w:pStyle w:val="ListParagraph"/>
              <w:widowControl/>
              <w:numPr>
                <w:ilvl w:val="0"/>
                <w:numId w:val="98"/>
              </w:numPr>
              <w:autoSpaceDE/>
              <w:autoSpaceDN/>
              <w:ind w:left="713" w:right="279" w:hanging="422"/>
              <w:jc w:val="left"/>
              <w:rPr>
                <w:rFonts w:eastAsia="Times New Roman" w:cstheme="minorHAnsi"/>
                <w:lang w:eastAsia="en-GB"/>
              </w:rPr>
            </w:pPr>
            <w:r>
              <w:rPr>
                <w:rFonts w:eastAsia="Times New Roman" w:cstheme="minorHAnsi"/>
                <w:lang w:eastAsia="en-GB"/>
              </w:rPr>
              <w:t>Development of volunteer Community Health Champions</w:t>
            </w:r>
          </w:p>
          <w:p w14:paraId="1293FF65" w14:textId="77777777" w:rsidR="00124E4A" w:rsidRPr="000F1B85" w:rsidRDefault="00124E4A" w:rsidP="00747738">
            <w:pPr>
              <w:ind w:left="702" w:right="279" w:hanging="411"/>
              <w:rPr>
                <w:rFonts w:eastAsia="Times New Roman" w:cstheme="minorHAnsi"/>
                <w:lang w:eastAsia="en-GB"/>
              </w:rPr>
            </w:pPr>
          </w:p>
          <w:p w14:paraId="52B97485" w14:textId="77777777" w:rsidR="00124E4A" w:rsidRPr="00A37753" w:rsidRDefault="00124E4A" w:rsidP="00747738">
            <w:pPr>
              <w:pStyle w:val="ListParagraph"/>
              <w:widowControl/>
              <w:autoSpaceDE/>
              <w:autoSpaceDN/>
              <w:ind w:left="713" w:right="279" w:firstLine="0"/>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2FB80050"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40F0C96A" w14:textId="77777777" w:rsidR="00124E4A" w:rsidRPr="00B466C8" w:rsidRDefault="00124E4A" w:rsidP="00EA150E">
            <w:pPr>
              <w:widowControl/>
              <w:autoSpaceDE/>
              <w:autoSpaceDN/>
              <w:ind w:left="293" w:right="258" w:firstLine="15"/>
              <w:jc w:val="left"/>
              <w:textAlignment w:val="baseline"/>
              <w:rPr>
                <w:rFonts w:eastAsia="Times New Roman" w:cstheme="minorHAnsi"/>
                <w:color w:val="000000"/>
                <w:lang w:eastAsia="en-GB"/>
              </w:rPr>
            </w:pPr>
            <w:r w:rsidRPr="00B466C8">
              <w:rPr>
                <w:rFonts w:eastAsia="Times New Roman" w:cstheme="minorHAnsi"/>
                <w:color w:val="000000"/>
                <w:lang w:eastAsia="en-GB"/>
              </w:rPr>
              <w:t>Third sector</w:t>
            </w:r>
          </w:p>
        </w:tc>
      </w:tr>
      <w:tr w:rsidR="00124E4A" w:rsidRPr="00801487" w14:paraId="486CA8F5" w14:textId="77777777" w:rsidTr="00747738">
        <w:trPr>
          <w:trHeight w:val="30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hideMark/>
          </w:tcPr>
          <w:p w14:paraId="716C5EEC" w14:textId="77777777" w:rsidR="00124E4A" w:rsidRPr="00801487" w:rsidRDefault="00124E4A" w:rsidP="00747738">
            <w:pPr>
              <w:textAlignment w:val="baseline"/>
              <w:rPr>
                <w:rFonts w:ascii="Times New Roman" w:eastAsia="Times New Roman" w:hAnsi="Times New Roman" w:cs="Times New Roman"/>
                <w:lang w:eastAsia="en-GB"/>
              </w:rPr>
            </w:pPr>
            <w:r w:rsidRPr="009C6023">
              <w:rPr>
                <w:rFonts w:eastAsia="Times New Roman" w:cstheme="minorHAnsi"/>
                <w:color w:val="000000"/>
                <w:lang w:eastAsia="en-GB"/>
              </w:rPr>
              <w:t>4.6</w:t>
            </w:r>
            <w:r w:rsidRPr="00C97446">
              <w:rPr>
                <w:rFonts w:eastAsia="Times New Roman" w:cs="Times New Roman"/>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658281B0" w14:textId="77777777" w:rsidR="00124E4A" w:rsidRPr="009C6023" w:rsidRDefault="00124E4A" w:rsidP="00EA150E">
            <w:pPr>
              <w:ind w:left="148" w:right="279"/>
              <w:jc w:val="left"/>
              <w:textAlignment w:val="baseline"/>
              <w:rPr>
                <w:rFonts w:eastAsia="Times New Roman" w:cstheme="minorHAnsi"/>
                <w:color w:val="000000"/>
                <w:lang w:eastAsia="en-GB"/>
              </w:rPr>
            </w:pPr>
            <w:r w:rsidRPr="009C6023">
              <w:rPr>
                <w:rFonts w:eastAsia="Times New Roman" w:cstheme="minorHAnsi"/>
                <w:color w:val="000000"/>
                <w:lang w:eastAsia="en-GB"/>
              </w:rPr>
              <w:t>The delivery of annual health checks for people with learning disabilities in line with national action plan.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5AB623D0" w14:textId="77777777" w:rsidR="00124E4A" w:rsidRPr="009C6023" w:rsidRDefault="00124E4A" w:rsidP="00124E4A">
            <w:pPr>
              <w:pStyle w:val="ListParagraph"/>
              <w:widowControl/>
              <w:numPr>
                <w:ilvl w:val="0"/>
                <w:numId w:val="98"/>
              </w:numPr>
              <w:autoSpaceDE/>
              <w:autoSpaceDN/>
              <w:ind w:left="713" w:right="279" w:hanging="422"/>
              <w:jc w:val="left"/>
              <w:rPr>
                <w:rFonts w:eastAsia="Times New Roman"/>
                <w:lang w:eastAsia="en-GB"/>
              </w:rPr>
            </w:pPr>
            <w:r w:rsidRPr="009C6023">
              <w:rPr>
                <w:rFonts w:eastAsia="Times New Roman"/>
                <w:lang w:eastAsia="en-GB"/>
              </w:rPr>
              <w:t>Annual Health Checks undertaken across all Cluster practices for learning disability community.</w:t>
            </w:r>
          </w:p>
        </w:tc>
        <w:tc>
          <w:tcPr>
            <w:tcW w:w="3969" w:type="dxa"/>
            <w:tcBorders>
              <w:top w:val="single" w:sz="6" w:space="0" w:color="1F3864"/>
              <w:left w:val="single" w:sz="6" w:space="0" w:color="1F3864"/>
              <w:bottom w:val="single" w:sz="6" w:space="0" w:color="1F3864"/>
              <w:right w:val="single" w:sz="6" w:space="0" w:color="1F3864"/>
            </w:tcBorders>
            <w:shd w:val="clear" w:color="auto" w:fill="E8F0EE"/>
            <w:hideMark/>
          </w:tcPr>
          <w:p w14:paraId="1888CB77" w14:textId="77777777" w:rsidR="00124E4A" w:rsidRPr="000C2A7F" w:rsidRDefault="00124E4A" w:rsidP="00124E4A">
            <w:pPr>
              <w:pStyle w:val="ListParagraph"/>
              <w:widowControl/>
              <w:numPr>
                <w:ilvl w:val="0"/>
                <w:numId w:val="99"/>
              </w:numPr>
              <w:tabs>
                <w:tab w:val="clear" w:pos="720"/>
              </w:tabs>
              <w:autoSpaceDE/>
              <w:autoSpaceDN/>
              <w:ind w:left="702" w:right="279" w:hanging="411"/>
              <w:jc w:val="left"/>
              <w:textAlignment w:val="baseline"/>
              <w:rPr>
                <w:rFonts w:eastAsia="Times New Roman" w:cs="Times New Roman"/>
                <w:i/>
                <w:lang w:eastAsia="en-GB"/>
              </w:rPr>
            </w:pPr>
            <w:r w:rsidRPr="000C2A7F">
              <w:rPr>
                <w:rFonts w:eastAsia="Times New Roman" w:cs="Times New Roman"/>
                <w:lang w:eastAsia="en-GB"/>
              </w:rPr>
              <w:t>GMS to provide quarterly updates on the number of patients from the register who have completed their health check</w:t>
            </w:r>
          </w:p>
          <w:p w14:paraId="52F25318" w14:textId="77777777" w:rsidR="00124E4A" w:rsidRPr="000C2A7F" w:rsidRDefault="00124E4A" w:rsidP="00124E4A">
            <w:pPr>
              <w:pStyle w:val="ListParagraph"/>
              <w:widowControl/>
              <w:numPr>
                <w:ilvl w:val="0"/>
                <w:numId w:val="99"/>
              </w:numPr>
              <w:tabs>
                <w:tab w:val="clear" w:pos="720"/>
              </w:tabs>
              <w:autoSpaceDE/>
              <w:autoSpaceDN/>
              <w:ind w:left="702" w:right="279" w:hanging="411"/>
              <w:jc w:val="left"/>
              <w:textAlignment w:val="baseline"/>
              <w:rPr>
                <w:rFonts w:eastAsia="Times New Roman" w:cs="Times New Roman"/>
                <w:i/>
                <w:lang w:eastAsia="en-GB"/>
              </w:rPr>
            </w:pPr>
            <w:r w:rsidRPr="000C2A7F">
              <w:rPr>
                <w:rFonts w:eastAsia="Times New Roman" w:cs="Times New Roman"/>
                <w:lang w:eastAsia="en-GB"/>
              </w:rPr>
              <w:t>Ongoing assessment and improvement to the service through consistent monitoring</w:t>
            </w:r>
          </w:p>
          <w:p w14:paraId="356AA8C5" w14:textId="77777777" w:rsidR="00124E4A" w:rsidRPr="00A37753" w:rsidRDefault="00124E4A" w:rsidP="00124E4A">
            <w:pPr>
              <w:pStyle w:val="ListParagraph"/>
              <w:widowControl/>
              <w:numPr>
                <w:ilvl w:val="0"/>
                <w:numId w:val="99"/>
              </w:numPr>
              <w:tabs>
                <w:tab w:val="clear" w:pos="720"/>
              </w:tabs>
              <w:autoSpaceDE/>
              <w:autoSpaceDN/>
              <w:ind w:left="702" w:right="279" w:hanging="411"/>
              <w:jc w:val="left"/>
              <w:textAlignment w:val="baseline"/>
            </w:pPr>
            <w:r w:rsidRPr="000C2A7F">
              <w:rPr>
                <w:rFonts w:eastAsia="Times New Roman" w:cs="Times New Roman"/>
                <w:lang w:eastAsia="en-GB"/>
              </w:rPr>
              <w:t xml:space="preserve">Enhanced </w:t>
            </w:r>
            <w:r w:rsidRPr="00C80A04">
              <w:rPr>
                <w:rFonts w:eastAsia="Times New Roman" w:cs="Times New Roman"/>
                <w:lang w:eastAsia="en-GB"/>
              </w:rPr>
              <w:t>health outcomes for the Learning Disabilities community</w:t>
            </w:r>
            <w:r w:rsidRPr="003D1CB0">
              <w:rPr>
                <w:rFonts w:eastAsia="Times New Roman" w:cs="Times New Roman"/>
                <w:lang w:eastAsia="en-GB"/>
              </w:rPr>
              <w:t xml:space="preserve"> </w:t>
            </w:r>
            <w:r w:rsidRPr="000C2A7F">
              <w:rPr>
                <w:rFonts w:eastAsia="Times New Roman" w:cs="Times New Roman"/>
                <w:lang w:eastAsia="en-GB"/>
              </w:rPr>
              <w:t>and alignment with strategic health goals</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7D95A5E" w14:textId="77777777" w:rsidR="00124E4A" w:rsidRPr="00801487" w:rsidRDefault="00124E4A" w:rsidP="00EA150E">
            <w:pPr>
              <w:widowControl/>
              <w:autoSpaceDE/>
              <w:autoSpaceDN/>
              <w:ind w:left="293" w:right="258" w:firstLine="15"/>
              <w:jc w:val="left"/>
              <w:textAlignment w:val="baseline"/>
              <w:rPr>
                <w:rFonts w:eastAsia="Times New Roman"/>
                <w:color w:val="000000"/>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r>
              <w:rPr>
                <w:rFonts w:asciiTheme="minorHAnsi" w:eastAsia="Times New Roman" w:hAnsiTheme="minorHAnsi" w:cstheme="minorHAnsi"/>
                <w:lang w:eastAsia="en-GB"/>
              </w:rPr>
              <w:br/>
            </w:r>
            <w:r w:rsidRPr="009C6023">
              <w:rPr>
                <w:rFonts w:eastAsia="Times New Roman" w:cstheme="minorHAnsi"/>
                <w:color w:val="000000"/>
                <w:lang w:eastAsia="en-GB"/>
              </w:rPr>
              <w:t>Nursing</w:t>
            </w:r>
          </w:p>
        </w:tc>
      </w:tr>
    </w:tbl>
    <w:p w14:paraId="0B9A8C8F"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lang w:eastAsia="en-GB"/>
        </w:rPr>
        <w:t>  </w:t>
      </w:r>
    </w:p>
    <w:p w14:paraId="430EFD5A" w14:textId="77777777" w:rsidR="00124E4A" w:rsidRDefault="00124E4A" w:rsidP="00124E4A">
      <w:pPr>
        <w:pStyle w:val="Style4"/>
        <w:rPr>
          <w:lang w:eastAsia="en-GB"/>
        </w:rPr>
      </w:pPr>
      <w:bookmarkStart w:id="380" w:name="_Toc184910602"/>
      <w:bookmarkStart w:id="381" w:name="_Toc186453920"/>
      <w:bookmarkStart w:id="382" w:name="_Toc191628335"/>
      <w:bookmarkStart w:id="383" w:name="_Toc193357233"/>
      <w:r>
        <w:rPr>
          <w:lang w:eastAsia="en-GB"/>
        </w:rPr>
        <w:t xml:space="preserve">5.  </w:t>
      </w:r>
      <w:r w:rsidRPr="00801487">
        <w:rPr>
          <w:lang w:eastAsia="en-GB"/>
        </w:rPr>
        <w:t>CHILDREN, YOUNG PEOPLE &amp; MATERNITY</w:t>
      </w:r>
      <w:bookmarkEnd w:id="380"/>
      <w:bookmarkEnd w:id="381"/>
      <w:bookmarkEnd w:id="382"/>
      <w:bookmarkEnd w:id="383"/>
      <w:r w:rsidRPr="00801487">
        <w:rPr>
          <w:lang w:eastAsia="en-GB"/>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969"/>
        <w:gridCol w:w="3969"/>
        <w:gridCol w:w="2410"/>
      </w:tblGrid>
      <w:tr w:rsidR="00124E4A" w:rsidRPr="00B02D62" w14:paraId="70BE97CF" w14:textId="77777777" w:rsidTr="00747738">
        <w:trPr>
          <w:trHeight w:val="428"/>
          <w:tblHeader/>
        </w:trPr>
        <w:tc>
          <w:tcPr>
            <w:tcW w:w="70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11A3066"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54BF9690" w14:textId="77777777" w:rsidR="00124E4A" w:rsidRPr="00911A25" w:rsidRDefault="00124E4A" w:rsidP="00747738">
            <w:pPr>
              <w:ind w:left="129" w:right="189"/>
              <w:textAlignment w:val="baseline"/>
              <w:rPr>
                <w:rFonts w:ascii="Times New Roman" w:eastAsia="Times New Roman" w:hAnsi="Times New Roman" w:cs="Times New Roman"/>
                <w:b/>
                <w:bCs/>
                <w:lang w:eastAsia="en-GB"/>
              </w:rPr>
            </w:pPr>
            <w:r w:rsidRPr="00911A25">
              <w:rPr>
                <w:rFonts w:eastAsia="Times New Roman"/>
                <w:b/>
                <w:bCs/>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5000686" w14:textId="77777777" w:rsidR="00124E4A" w:rsidRPr="00911A25" w:rsidRDefault="00124E4A" w:rsidP="00747738">
            <w:pPr>
              <w:ind w:left="140" w:right="189"/>
              <w:textAlignment w:val="baseline"/>
              <w:rPr>
                <w:rFonts w:ascii="Times New Roman" w:eastAsia="Times New Roman" w:hAnsi="Times New Roman" w:cs="Times New Roman"/>
                <w:b/>
                <w:bCs/>
                <w:lang w:eastAsia="en-GB"/>
              </w:rPr>
            </w:pPr>
            <w:r w:rsidRPr="00911A25">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D073850" w14:textId="77777777" w:rsidR="00124E4A" w:rsidRPr="00911A25" w:rsidRDefault="00124E4A" w:rsidP="00747738">
            <w:pPr>
              <w:ind w:left="140" w:right="189"/>
              <w:textAlignment w:val="baseline"/>
              <w:rPr>
                <w:rFonts w:ascii="Times New Roman" w:eastAsia="Times New Roman" w:hAnsi="Times New Roman" w:cs="Times New Roman"/>
                <w:b/>
                <w:bCs/>
                <w:lang w:eastAsia="en-GB"/>
              </w:rPr>
            </w:pPr>
            <w:r w:rsidRPr="00911A25">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19085C03" w14:textId="77777777" w:rsidR="00124E4A" w:rsidRPr="00911A25" w:rsidRDefault="00124E4A" w:rsidP="00747738">
            <w:pPr>
              <w:ind w:left="141" w:right="189"/>
              <w:textAlignment w:val="baseline"/>
              <w:rPr>
                <w:rFonts w:eastAsia="Times New Roman"/>
                <w:b/>
                <w:bCs/>
                <w:lang w:eastAsia="en-GB"/>
              </w:rPr>
            </w:pPr>
            <w:r w:rsidRPr="00911A25">
              <w:rPr>
                <w:rFonts w:eastAsia="Times New Roman"/>
                <w:b/>
                <w:bCs/>
                <w:lang w:eastAsia="en-GB"/>
              </w:rPr>
              <w:t>RESPONSIBLE OWNER </w:t>
            </w:r>
          </w:p>
        </w:tc>
      </w:tr>
      <w:tr w:rsidR="00124E4A" w:rsidRPr="00801487" w14:paraId="5E899316" w14:textId="77777777" w:rsidTr="00747738">
        <w:trPr>
          <w:trHeight w:val="997"/>
        </w:trPr>
        <w:tc>
          <w:tcPr>
            <w:tcW w:w="709" w:type="dxa"/>
            <w:tcBorders>
              <w:top w:val="single" w:sz="6" w:space="0" w:color="1F3864"/>
              <w:left w:val="single" w:sz="6" w:space="0" w:color="1F3864"/>
              <w:bottom w:val="single" w:sz="6" w:space="0" w:color="1F3864"/>
              <w:right w:val="single" w:sz="6" w:space="0" w:color="1F3864"/>
            </w:tcBorders>
            <w:shd w:val="clear" w:color="auto" w:fill="E8F0EE"/>
            <w:hideMark/>
          </w:tcPr>
          <w:p w14:paraId="5AD2CD4B"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color w:val="000000"/>
                <w:lang w:eastAsia="en-GB"/>
              </w:rPr>
              <w:t>5.1 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641AA211" w14:textId="77777777" w:rsidR="00124E4A" w:rsidRPr="00801487" w:rsidRDefault="00124E4A" w:rsidP="00EA150E">
            <w:pPr>
              <w:ind w:left="105"/>
              <w:jc w:val="left"/>
              <w:textAlignment w:val="baseline"/>
              <w:rPr>
                <w:rFonts w:ascii="Times New Roman" w:eastAsia="Times New Roman" w:hAnsi="Times New Roman" w:cs="Times New Roman"/>
                <w:lang w:eastAsia="en-GB"/>
              </w:rPr>
            </w:pPr>
            <w:r w:rsidRPr="00801487">
              <w:rPr>
                <w:rFonts w:eastAsia="Times New Roman"/>
                <w:color w:val="000000"/>
                <w:lang w:eastAsia="en-GB"/>
              </w:rPr>
              <w:t>Refer to mental health psychological therapies above 4.2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CC84EA0" w14:textId="77777777" w:rsidR="00124E4A" w:rsidRPr="00B02D62" w:rsidRDefault="00124E4A" w:rsidP="00747738">
            <w:pPr>
              <w:pStyle w:val="ListParagraph"/>
              <w:widowControl/>
              <w:autoSpaceDE/>
              <w:autoSpaceDN/>
              <w:spacing w:line="233" w:lineRule="auto"/>
              <w:ind w:left="427" w:right="169" w:firstLine="0"/>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B7D31E8" w14:textId="77777777" w:rsidR="00124E4A" w:rsidRPr="00B02D62" w:rsidRDefault="00124E4A" w:rsidP="00747738">
            <w:pPr>
              <w:pStyle w:val="ListParagraph"/>
              <w:widowControl/>
              <w:autoSpaceDE/>
              <w:autoSpaceDN/>
              <w:spacing w:line="233" w:lineRule="auto"/>
              <w:ind w:left="427" w:right="169" w:firstLine="0"/>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6CF06CC4" w14:textId="77777777" w:rsidR="00124E4A" w:rsidRPr="00801487" w:rsidRDefault="00124E4A" w:rsidP="00747738">
            <w:pPr>
              <w:ind w:left="135"/>
              <w:textAlignment w:val="baseline"/>
              <w:rPr>
                <w:rFonts w:eastAsia="Times New Roman"/>
                <w:color w:val="000000"/>
                <w:lang w:eastAsia="en-GB"/>
              </w:rPr>
            </w:pPr>
          </w:p>
        </w:tc>
      </w:tr>
      <w:tr w:rsidR="00124E4A" w:rsidRPr="00801487" w14:paraId="74906441" w14:textId="77777777" w:rsidTr="00747738">
        <w:trPr>
          <w:trHeight w:val="842"/>
        </w:trPr>
        <w:tc>
          <w:tcPr>
            <w:tcW w:w="709" w:type="dxa"/>
            <w:tcBorders>
              <w:top w:val="single" w:sz="6" w:space="0" w:color="1F3864"/>
              <w:left w:val="single" w:sz="6" w:space="0" w:color="1F3864"/>
              <w:bottom w:val="single" w:sz="6" w:space="0" w:color="1F3864"/>
              <w:right w:val="single" w:sz="6" w:space="0" w:color="1F3864"/>
            </w:tcBorders>
            <w:shd w:val="clear" w:color="auto" w:fill="E8F0EE"/>
            <w:hideMark/>
          </w:tcPr>
          <w:p w14:paraId="5EDCA4CF"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color w:val="000000"/>
                <w:lang w:eastAsia="en-GB"/>
              </w:rPr>
              <w:t>5.2 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51AB6FAA" w14:textId="77777777" w:rsidR="00124E4A" w:rsidRPr="00801487" w:rsidRDefault="00124E4A" w:rsidP="00EA150E">
            <w:pPr>
              <w:ind w:left="105"/>
              <w:jc w:val="left"/>
              <w:textAlignment w:val="baseline"/>
              <w:rPr>
                <w:rFonts w:ascii="Times New Roman" w:eastAsia="Times New Roman" w:hAnsi="Times New Roman" w:cs="Times New Roman"/>
                <w:lang w:eastAsia="en-GB"/>
              </w:rPr>
            </w:pPr>
            <w:r w:rsidRPr="00801487">
              <w:rPr>
                <w:rFonts w:eastAsia="Times New Roman"/>
                <w:color w:val="000000"/>
                <w:lang w:eastAsia="en-GB"/>
              </w:rPr>
              <w:t>Refer to suicide prevention work 4.3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8E7BE20" w14:textId="77777777" w:rsidR="00124E4A" w:rsidRPr="00B02D62" w:rsidRDefault="00124E4A" w:rsidP="00747738">
            <w:pPr>
              <w:pStyle w:val="ListParagraph"/>
              <w:widowControl/>
              <w:autoSpaceDE/>
              <w:autoSpaceDN/>
              <w:spacing w:line="233" w:lineRule="auto"/>
              <w:ind w:left="427" w:right="169" w:firstLine="0"/>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D75A4A6" w14:textId="77777777" w:rsidR="00124E4A" w:rsidRPr="00B02D62" w:rsidRDefault="00124E4A" w:rsidP="00747738">
            <w:pPr>
              <w:pStyle w:val="ListParagraph"/>
              <w:widowControl/>
              <w:autoSpaceDE/>
              <w:autoSpaceDN/>
              <w:spacing w:line="233" w:lineRule="auto"/>
              <w:ind w:left="427" w:right="169" w:firstLine="0"/>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53A31AD" w14:textId="77777777" w:rsidR="00124E4A" w:rsidRPr="00801487" w:rsidRDefault="00124E4A" w:rsidP="00747738">
            <w:pPr>
              <w:ind w:left="135"/>
              <w:textAlignment w:val="baseline"/>
              <w:rPr>
                <w:rFonts w:eastAsia="Times New Roman"/>
                <w:color w:val="000000"/>
                <w:lang w:eastAsia="en-GB"/>
              </w:rPr>
            </w:pPr>
          </w:p>
        </w:tc>
      </w:tr>
      <w:tr w:rsidR="00124E4A" w:rsidRPr="00801487" w14:paraId="3E03496D" w14:textId="77777777" w:rsidTr="00747738">
        <w:trPr>
          <w:trHeight w:val="825"/>
        </w:trPr>
        <w:tc>
          <w:tcPr>
            <w:tcW w:w="709" w:type="dxa"/>
            <w:tcBorders>
              <w:top w:val="single" w:sz="6" w:space="0" w:color="1F3864"/>
              <w:left w:val="single" w:sz="6" w:space="0" w:color="1F3864"/>
              <w:bottom w:val="single" w:sz="6" w:space="0" w:color="1F3864"/>
              <w:right w:val="single" w:sz="6" w:space="0" w:color="1F3864"/>
            </w:tcBorders>
            <w:shd w:val="clear" w:color="auto" w:fill="E8F0EE"/>
            <w:hideMark/>
          </w:tcPr>
          <w:p w14:paraId="62630A79"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color w:val="000000"/>
                <w:lang w:eastAsia="en-GB"/>
              </w:rPr>
              <w:t>5.3 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hideMark/>
          </w:tcPr>
          <w:p w14:paraId="0C959D5A" w14:textId="77777777" w:rsidR="00124E4A" w:rsidRPr="00801487" w:rsidRDefault="00124E4A" w:rsidP="00EA150E">
            <w:pPr>
              <w:ind w:left="60"/>
              <w:jc w:val="left"/>
              <w:textAlignment w:val="baseline"/>
              <w:rPr>
                <w:rFonts w:ascii="Times New Roman" w:eastAsia="Times New Roman" w:hAnsi="Times New Roman" w:cs="Times New Roman"/>
                <w:lang w:eastAsia="en-GB"/>
              </w:rPr>
            </w:pPr>
            <w:r w:rsidRPr="00801487">
              <w:rPr>
                <w:rFonts w:eastAsia="Times New Roman"/>
                <w:color w:val="000000"/>
                <w:lang w:eastAsia="en-GB"/>
              </w:rPr>
              <w:t>Refer to flu actions below 6.1 </w:t>
            </w:r>
          </w:p>
          <w:p w14:paraId="62C22D8E" w14:textId="77777777" w:rsidR="00124E4A" w:rsidRPr="00801487" w:rsidRDefault="00124E4A" w:rsidP="00EA150E">
            <w:pPr>
              <w:ind w:left="105"/>
              <w:jc w:val="left"/>
              <w:textAlignment w:val="baseline"/>
              <w:rPr>
                <w:rFonts w:ascii="Times New Roman" w:eastAsia="Times New Roman" w:hAnsi="Times New Roman" w:cs="Times New Roman"/>
                <w:lang w:eastAsia="en-GB"/>
              </w:rPr>
            </w:pPr>
            <w:r w:rsidRPr="00801487">
              <w:rPr>
                <w:rFonts w:eastAsia="Times New Roman"/>
                <w:color w:val="000000"/>
                <w:lang w:eastAsia="en-GB"/>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E5A92B4" w14:textId="77777777" w:rsidR="00124E4A" w:rsidRPr="00A37753" w:rsidRDefault="00124E4A" w:rsidP="00747738">
            <w:pPr>
              <w:pStyle w:val="ListParagraph"/>
              <w:widowControl/>
              <w:autoSpaceDE/>
              <w:autoSpaceDN/>
              <w:spacing w:line="233" w:lineRule="auto"/>
              <w:ind w:left="427" w:right="169" w:firstLine="0"/>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3BACF5F" w14:textId="77777777" w:rsidR="00124E4A" w:rsidRPr="00A37753" w:rsidRDefault="00124E4A" w:rsidP="00747738">
            <w:pPr>
              <w:pStyle w:val="ListParagraph"/>
              <w:widowControl/>
              <w:autoSpaceDE/>
              <w:autoSpaceDN/>
              <w:spacing w:line="233" w:lineRule="auto"/>
              <w:ind w:left="427" w:right="169" w:firstLine="0"/>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0B22A08" w14:textId="77777777" w:rsidR="00124E4A" w:rsidRPr="00801487" w:rsidRDefault="00124E4A" w:rsidP="00747738">
            <w:pPr>
              <w:ind w:left="135"/>
              <w:textAlignment w:val="baseline"/>
              <w:rPr>
                <w:rFonts w:eastAsia="Times New Roman"/>
                <w:color w:val="000000"/>
                <w:lang w:eastAsia="en-GB"/>
              </w:rPr>
            </w:pPr>
          </w:p>
        </w:tc>
      </w:tr>
    </w:tbl>
    <w:p w14:paraId="1F24B03E" w14:textId="77777777" w:rsidR="00124E4A" w:rsidRDefault="00124E4A" w:rsidP="00124E4A">
      <w:pPr>
        <w:pStyle w:val="Style4"/>
        <w:rPr>
          <w:lang w:eastAsia="en-GB"/>
        </w:rPr>
      </w:pPr>
      <w:bookmarkStart w:id="384" w:name="_Toc184910603"/>
      <w:bookmarkStart w:id="385" w:name="_Toc186453921"/>
      <w:bookmarkStart w:id="386" w:name="_Toc191628336"/>
      <w:bookmarkStart w:id="387" w:name="_Toc193357234"/>
      <w:r>
        <w:rPr>
          <w:lang w:eastAsia="en-GB"/>
        </w:rPr>
        <w:lastRenderedPageBreak/>
        <w:t xml:space="preserve">6.  </w:t>
      </w:r>
      <w:r w:rsidRPr="00801487">
        <w:rPr>
          <w:lang w:eastAsia="en-GB"/>
        </w:rPr>
        <w:t>PREVENTION &amp; REDUCING HEALTH INEQUALITIES</w:t>
      </w:r>
      <w:bookmarkEnd w:id="384"/>
      <w:bookmarkEnd w:id="385"/>
      <w:bookmarkEnd w:id="386"/>
      <w:bookmarkEnd w:id="387"/>
      <w:r w:rsidRPr="00801487">
        <w:rPr>
          <w:lang w:eastAsia="en-GB"/>
        </w:rPr>
        <w:t> </w:t>
      </w:r>
    </w:p>
    <w:tbl>
      <w:tblPr>
        <w:tblW w:w="13893"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68"/>
        <w:gridCol w:w="2945"/>
        <w:gridCol w:w="3881"/>
        <w:gridCol w:w="3919"/>
        <w:gridCol w:w="2380"/>
      </w:tblGrid>
      <w:tr w:rsidR="00124E4A" w:rsidRPr="00B02D62" w14:paraId="1AA99E89" w14:textId="77777777" w:rsidTr="00747738">
        <w:trPr>
          <w:trHeight w:val="428"/>
          <w:tblHeader/>
        </w:trPr>
        <w:tc>
          <w:tcPr>
            <w:tcW w:w="768"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D8A059A"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294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1305BEF0" w14:textId="77777777" w:rsidR="00124E4A" w:rsidRPr="00911A25" w:rsidRDefault="00124E4A" w:rsidP="00747738">
            <w:pPr>
              <w:ind w:left="225" w:right="189"/>
              <w:textAlignment w:val="baseline"/>
              <w:rPr>
                <w:rFonts w:ascii="Times New Roman" w:eastAsia="Times New Roman" w:hAnsi="Times New Roman" w:cs="Times New Roman"/>
                <w:b/>
                <w:bCs/>
                <w:lang w:eastAsia="en-GB"/>
              </w:rPr>
            </w:pPr>
            <w:r w:rsidRPr="00911A25">
              <w:rPr>
                <w:rFonts w:eastAsia="Times New Roman"/>
                <w:b/>
                <w:bCs/>
                <w:lang w:eastAsia="en-GB"/>
              </w:rPr>
              <w:t>GOALS </w:t>
            </w:r>
          </w:p>
        </w:tc>
        <w:tc>
          <w:tcPr>
            <w:tcW w:w="3881"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E7AB66E" w14:textId="77777777" w:rsidR="00124E4A" w:rsidRPr="00911A25" w:rsidRDefault="00124E4A" w:rsidP="00747738">
            <w:pPr>
              <w:ind w:left="567" w:right="189" w:hanging="438"/>
              <w:textAlignment w:val="baseline"/>
              <w:rPr>
                <w:rFonts w:eastAsia="Times New Roman"/>
                <w:b/>
                <w:bCs/>
                <w:lang w:eastAsia="en-GB"/>
              </w:rPr>
            </w:pPr>
            <w:r w:rsidRPr="00911A25">
              <w:rPr>
                <w:rFonts w:eastAsia="Times New Roman"/>
                <w:b/>
                <w:bCs/>
                <w:lang w:eastAsia="en-GB"/>
              </w:rPr>
              <w:t>METHODS </w:t>
            </w:r>
          </w:p>
        </w:tc>
        <w:tc>
          <w:tcPr>
            <w:tcW w:w="391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24B59179" w14:textId="77777777" w:rsidR="00124E4A" w:rsidRPr="00911A25" w:rsidRDefault="00124E4A" w:rsidP="00747738">
            <w:pPr>
              <w:ind w:left="567" w:right="189" w:hanging="438"/>
              <w:textAlignment w:val="baseline"/>
              <w:rPr>
                <w:rFonts w:eastAsia="Times New Roman"/>
                <w:b/>
                <w:bCs/>
                <w:lang w:eastAsia="en-GB"/>
              </w:rPr>
            </w:pPr>
            <w:r w:rsidRPr="00911A25">
              <w:rPr>
                <w:rFonts w:eastAsia="Times New Roman"/>
                <w:b/>
                <w:bCs/>
                <w:lang w:eastAsia="en-GB"/>
              </w:rPr>
              <w:t>OUTCOMES </w:t>
            </w:r>
          </w:p>
        </w:tc>
        <w:tc>
          <w:tcPr>
            <w:tcW w:w="238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649A9DEE" w14:textId="77777777" w:rsidR="00124E4A" w:rsidRPr="00911A25" w:rsidRDefault="00124E4A" w:rsidP="00747738">
            <w:pPr>
              <w:ind w:left="247" w:right="129" w:hanging="142"/>
              <w:textAlignment w:val="baseline"/>
              <w:rPr>
                <w:rFonts w:eastAsia="Times New Roman"/>
                <w:b/>
                <w:bCs/>
                <w:lang w:eastAsia="en-GB"/>
              </w:rPr>
            </w:pPr>
            <w:r w:rsidRPr="00911A25">
              <w:rPr>
                <w:rFonts w:eastAsia="Times New Roman"/>
                <w:b/>
                <w:bCs/>
                <w:lang w:eastAsia="en-GB"/>
              </w:rPr>
              <w:t>RESPONSIBLE OWNER </w:t>
            </w:r>
          </w:p>
        </w:tc>
      </w:tr>
      <w:tr w:rsidR="00124E4A" w:rsidRPr="00801487" w14:paraId="4D2FFF1E"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7833B6E5" w14:textId="77777777" w:rsidR="00124E4A" w:rsidRPr="00F257D2" w:rsidRDefault="00124E4A" w:rsidP="00747738">
            <w:pPr>
              <w:textAlignment w:val="baseline"/>
              <w:rPr>
                <w:rFonts w:ascii="Times New Roman" w:eastAsia="Times New Roman" w:hAnsi="Times New Roman" w:cs="Times New Roman"/>
                <w:b/>
                <w:bCs/>
                <w:lang w:eastAsia="en-GB"/>
              </w:rPr>
            </w:pPr>
            <w:r w:rsidRPr="00DB7C85">
              <w:rPr>
                <w:rFonts w:eastAsia="Times New Roman" w:cstheme="minorHAnsi"/>
                <w:color w:val="000000"/>
                <w:lang w:eastAsia="en-GB"/>
              </w:rPr>
              <w:t>6.1</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72FC7A2E" w14:textId="77777777" w:rsidR="00124E4A" w:rsidRPr="00801487" w:rsidRDefault="00124E4A" w:rsidP="00EA150E">
            <w:pPr>
              <w:ind w:left="225" w:right="189"/>
              <w:jc w:val="left"/>
              <w:textAlignment w:val="baseline"/>
              <w:rPr>
                <w:rFonts w:ascii="Times New Roman" w:eastAsia="Times New Roman" w:hAnsi="Times New Roman" w:cs="Times New Roman"/>
                <w:lang w:eastAsia="en-GB"/>
              </w:rPr>
            </w:pPr>
            <w:r w:rsidRPr="00627C49">
              <w:rPr>
                <w:rFonts w:eastAsia="Times New Roman" w:cstheme="minorHAnsi"/>
                <w:lang w:eastAsia="en-GB"/>
              </w:rPr>
              <w:t xml:space="preserve">To support increase of uptake of the Flu vaccination programme </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5AE834D0" w14:textId="77777777" w:rsidR="00124E4A"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 xml:space="preserve">Develop Cluster flu task and finish group to develop cluster action plan to </w:t>
            </w:r>
            <w:proofErr w:type="gramStart"/>
            <w:r w:rsidRPr="00627C49">
              <w:rPr>
                <w:rFonts w:eastAsia="Times New Roman" w:cstheme="minorHAnsi"/>
                <w:lang w:eastAsia="en-GB"/>
              </w:rPr>
              <w:t>include:-</w:t>
            </w:r>
            <w:proofErr w:type="gramEnd"/>
          </w:p>
          <w:p w14:paraId="193F0461" w14:textId="77777777" w:rsidR="00124E4A" w:rsidRPr="00627C49" w:rsidRDefault="00124E4A" w:rsidP="00124E4A">
            <w:pPr>
              <w:pStyle w:val="ListParagraph"/>
              <w:widowControl/>
              <w:numPr>
                <w:ilvl w:val="0"/>
                <w:numId w:val="101"/>
              </w:numPr>
              <w:autoSpaceDE/>
              <w:autoSpaceDN/>
              <w:spacing w:before="480" w:after="480"/>
              <w:ind w:left="567" w:right="189" w:hanging="438"/>
              <w:jc w:val="left"/>
              <w:rPr>
                <w:rFonts w:eastAsia="Times New Roman" w:cstheme="minorHAnsi"/>
                <w:lang w:eastAsia="en-GB"/>
              </w:rPr>
            </w:pPr>
            <w:r w:rsidRPr="5F29C902">
              <w:rPr>
                <w:rFonts w:eastAsia="Times New Roman"/>
                <w:lang w:eastAsia="en-GB"/>
              </w:rPr>
              <w:t xml:space="preserve">Develop Script and training for wider primary care members to use MECC interventions, include myth busting </w:t>
            </w:r>
          </w:p>
          <w:p w14:paraId="2197B789" w14:textId="77777777" w:rsidR="00124E4A" w:rsidRDefault="00124E4A" w:rsidP="00124E4A">
            <w:pPr>
              <w:pStyle w:val="ListParagraph"/>
              <w:widowControl/>
              <w:numPr>
                <w:ilvl w:val="0"/>
                <w:numId w:val="101"/>
              </w:numPr>
              <w:autoSpaceDE/>
              <w:autoSpaceDN/>
              <w:spacing w:before="480" w:after="480"/>
              <w:ind w:left="567" w:right="189" w:hanging="438"/>
              <w:jc w:val="left"/>
              <w:rPr>
                <w:rFonts w:eastAsia="Times New Roman"/>
                <w:lang w:eastAsia="en-GB"/>
              </w:rPr>
            </w:pPr>
            <w:r w:rsidRPr="5F29C902">
              <w:rPr>
                <w:rFonts w:eastAsia="Times New Roman"/>
                <w:lang w:eastAsia="en-GB"/>
              </w:rPr>
              <w:t>Ensure the Making Every Contact Count (MECC) approach is adopted to support this Goal</w:t>
            </w:r>
          </w:p>
          <w:p w14:paraId="5468C262" w14:textId="77777777" w:rsidR="00124E4A" w:rsidRPr="00627C49" w:rsidRDefault="00124E4A" w:rsidP="00124E4A">
            <w:pPr>
              <w:pStyle w:val="ListParagraph"/>
              <w:widowControl/>
              <w:numPr>
                <w:ilvl w:val="0"/>
                <w:numId w:val="101"/>
              </w:numPr>
              <w:autoSpaceDE/>
              <w:autoSpaceDN/>
              <w:spacing w:before="480" w:after="480"/>
              <w:ind w:left="567" w:right="189" w:hanging="438"/>
              <w:jc w:val="left"/>
              <w:rPr>
                <w:rFonts w:eastAsia="Times New Roman" w:cstheme="minorHAnsi"/>
                <w:lang w:eastAsia="en-GB"/>
              </w:rPr>
            </w:pPr>
            <w:r w:rsidRPr="00627C49">
              <w:rPr>
                <w:rFonts w:eastAsia="Times New Roman" w:cstheme="minorHAnsi"/>
                <w:lang w:eastAsia="en-GB"/>
              </w:rPr>
              <w:t>Explore opportunities to offer Flu vaccine to special populations</w:t>
            </w:r>
          </w:p>
          <w:p w14:paraId="51F60B9B" w14:textId="77777777" w:rsidR="00124E4A" w:rsidRPr="00B02D62" w:rsidRDefault="00124E4A" w:rsidP="00124E4A">
            <w:pPr>
              <w:pStyle w:val="ListParagraph"/>
              <w:widowControl/>
              <w:numPr>
                <w:ilvl w:val="0"/>
                <w:numId w:val="101"/>
              </w:numPr>
              <w:autoSpaceDE/>
              <w:autoSpaceDN/>
              <w:spacing w:before="480" w:after="480"/>
              <w:ind w:left="567" w:right="189" w:hanging="438"/>
              <w:jc w:val="left"/>
            </w:pPr>
            <w:r w:rsidRPr="00627C49">
              <w:rPr>
                <w:rFonts w:eastAsia="Times New Roman" w:cstheme="minorHAnsi"/>
                <w:lang w:eastAsia="en-GB"/>
              </w:rPr>
              <w:t xml:space="preserve">Implement campaigns for public awareness </w:t>
            </w:r>
            <w:proofErr w:type="spellStart"/>
            <w:r w:rsidRPr="00627C49">
              <w:rPr>
                <w:rFonts w:eastAsia="Times New Roman" w:cstheme="minorHAnsi"/>
                <w:lang w:eastAsia="en-GB"/>
              </w:rPr>
              <w:t>e.g</w:t>
            </w:r>
            <w:proofErr w:type="spellEnd"/>
            <w:r w:rsidRPr="00627C49">
              <w:rPr>
                <w:rFonts w:eastAsia="Times New Roman" w:cstheme="minorHAnsi"/>
                <w:lang w:eastAsia="en-GB"/>
              </w:rPr>
              <w:t xml:space="preserve"> wider members social media.</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672829A0" w14:textId="77777777" w:rsidR="00124E4A" w:rsidRPr="00627C4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Increased vaccine uptake in target groups.</w:t>
            </w:r>
          </w:p>
          <w:p w14:paraId="0AD1C3AF" w14:textId="77777777" w:rsidR="00124E4A" w:rsidRPr="00627C4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Pr>
                <w:rFonts w:eastAsia="Times New Roman" w:cstheme="minorHAnsi"/>
                <w:lang w:eastAsia="en-GB"/>
              </w:rPr>
              <w:t>Standardis</w:t>
            </w:r>
            <w:r w:rsidRPr="00627C49">
              <w:rPr>
                <w:rFonts w:eastAsia="Times New Roman" w:cstheme="minorHAnsi"/>
                <w:lang w:eastAsia="en-GB"/>
              </w:rPr>
              <w:t>ed approaches leading to increased flu vaccine uptake</w:t>
            </w:r>
          </w:p>
          <w:p w14:paraId="2C4CBAE9" w14:textId="77777777" w:rsidR="00124E4A" w:rsidRPr="006E0CD8"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 xml:space="preserve">Greater understanding of patients regarding the vaccine </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16AB482D" w14:textId="77777777" w:rsidR="00124E4A" w:rsidRDefault="00124E4A" w:rsidP="00EA150E">
            <w:pPr>
              <w:ind w:left="284" w:right="189"/>
              <w:jc w:val="left"/>
              <w:textAlignment w:val="baseline"/>
              <w:rPr>
                <w:rFonts w:eastAsia="Times New Roman"/>
                <w:lang w:eastAsia="en-GB"/>
              </w:rPr>
            </w:pPr>
            <w:proofErr w:type="gramStart"/>
            <w:r w:rsidRPr="5F29C902">
              <w:rPr>
                <w:rFonts w:eastAsia="Times New Roman"/>
                <w:lang w:eastAsia="en-GB"/>
              </w:rPr>
              <w:t xml:space="preserve">All  </w:t>
            </w:r>
            <w:r>
              <w:rPr>
                <w:rFonts w:eastAsia="Times New Roman"/>
                <w:lang w:eastAsia="en-GB"/>
              </w:rPr>
              <w:t>Collaboratives</w:t>
            </w:r>
            <w:proofErr w:type="gramEnd"/>
          </w:p>
          <w:p w14:paraId="43FC9D6C" w14:textId="77777777" w:rsidR="00124E4A" w:rsidRPr="00801487" w:rsidRDefault="00124E4A" w:rsidP="00EA150E">
            <w:pPr>
              <w:ind w:left="284" w:right="189"/>
              <w:jc w:val="left"/>
              <w:textAlignment w:val="baseline"/>
              <w:rPr>
                <w:rFonts w:eastAsia="Times New Roman"/>
                <w:lang w:eastAsia="en-GB"/>
              </w:rPr>
            </w:pPr>
          </w:p>
        </w:tc>
      </w:tr>
      <w:tr w:rsidR="00124E4A" w:rsidRPr="00801487" w14:paraId="7C3892CF" w14:textId="77777777" w:rsidTr="00747738">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455AF54B" w14:textId="77777777" w:rsidR="00124E4A" w:rsidRPr="00801487" w:rsidRDefault="00124E4A" w:rsidP="00747738">
            <w:pPr>
              <w:textAlignment w:val="baseline"/>
              <w:rPr>
                <w:rFonts w:eastAsia="Times New Roman"/>
                <w:color w:val="000000"/>
                <w:lang w:eastAsia="en-GB"/>
              </w:rPr>
            </w:pPr>
            <w:r w:rsidRPr="00DB7C85">
              <w:rPr>
                <w:rFonts w:eastAsia="Times New Roman" w:cstheme="minorHAnsi"/>
                <w:color w:val="000000"/>
                <w:lang w:eastAsia="en-GB"/>
              </w:rPr>
              <w:t>6.2</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4D811E74" w14:textId="77777777" w:rsidR="00124E4A" w:rsidRPr="00801487" w:rsidRDefault="00124E4A" w:rsidP="00EA150E">
            <w:pPr>
              <w:ind w:left="225" w:right="189"/>
              <w:jc w:val="left"/>
              <w:textAlignment w:val="baseline"/>
              <w:rPr>
                <w:rFonts w:eastAsia="Times New Roman"/>
                <w:color w:val="000000"/>
                <w:lang w:eastAsia="en-GB"/>
              </w:rPr>
            </w:pPr>
            <w:r>
              <w:rPr>
                <w:rFonts w:eastAsia="Times New Roman" w:cstheme="minorHAnsi"/>
                <w:color w:val="000000"/>
                <w:lang w:eastAsia="en-GB"/>
              </w:rPr>
              <w:t>To work towards</w:t>
            </w:r>
            <w:r w:rsidRPr="00DB7C85">
              <w:rPr>
                <w:rFonts w:eastAsia="Times New Roman" w:cstheme="minorHAnsi"/>
                <w:color w:val="000000"/>
                <w:lang w:eastAsia="en-GB"/>
              </w:rPr>
              <w:t xml:space="preserve"> reduc</w:t>
            </w:r>
            <w:r>
              <w:rPr>
                <w:rFonts w:eastAsia="Times New Roman" w:cstheme="minorHAnsi"/>
                <w:color w:val="000000"/>
                <w:lang w:eastAsia="en-GB"/>
              </w:rPr>
              <w:t>ing</w:t>
            </w:r>
            <w:r w:rsidRPr="00DB7C85">
              <w:rPr>
                <w:rFonts w:eastAsia="Times New Roman" w:cstheme="minorHAnsi"/>
                <w:color w:val="000000"/>
                <w:lang w:eastAsia="en-GB"/>
              </w:rPr>
              <w:t xml:space="preserve"> smoking</w:t>
            </w:r>
            <w:r>
              <w:rPr>
                <w:rFonts w:eastAsia="Times New Roman" w:cstheme="minorHAnsi"/>
                <w:color w:val="000000"/>
                <w:lang w:eastAsia="en-GB"/>
              </w:rPr>
              <w:t xml:space="preserve"> rates</w:t>
            </w:r>
            <w:r w:rsidRPr="00DB7C85">
              <w:rPr>
                <w:rFonts w:eastAsia="Times New Roman" w:cstheme="minorHAnsi"/>
                <w:color w:val="000000"/>
                <w:lang w:eastAsia="en-GB"/>
              </w:rPr>
              <w:t xml:space="preserve"> </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6D7A2AAB" w14:textId="77777777" w:rsidR="00124E4A" w:rsidRPr="00627C4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Hold a smoking cessation task and finish group to establish action plan – to include:</w:t>
            </w:r>
          </w:p>
          <w:p w14:paraId="02C3DCDC" w14:textId="77777777" w:rsidR="00124E4A" w:rsidRPr="009C6023" w:rsidRDefault="00124E4A" w:rsidP="00124E4A">
            <w:pPr>
              <w:pStyle w:val="ListParagraph"/>
              <w:widowControl/>
              <w:numPr>
                <w:ilvl w:val="0"/>
                <w:numId w:val="112"/>
              </w:numPr>
              <w:autoSpaceDE/>
              <w:autoSpaceDN/>
              <w:ind w:right="189"/>
              <w:jc w:val="left"/>
              <w:rPr>
                <w:rFonts w:eastAsia="Times New Roman" w:cstheme="minorHAnsi"/>
                <w:lang w:eastAsia="en-GB"/>
              </w:rPr>
            </w:pPr>
            <w:r w:rsidRPr="009C6023">
              <w:rPr>
                <w:rFonts w:eastAsia="Times New Roman" w:cstheme="minorHAnsi"/>
                <w:lang w:eastAsia="en-GB"/>
              </w:rPr>
              <w:t>MECC (Make Every Contact Count) script to promote smoking cessation</w:t>
            </w:r>
          </w:p>
          <w:p w14:paraId="2EFC856B" w14:textId="77777777" w:rsidR="00124E4A" w:rsidRPr="00627C49" w:rsidRDefault="00124E4A" w:rsidP="00124E4A">
            <w:pPr>
              <w:pStyle w:val="ListParagraph"/>
              <w:widowControl/>
              <w:numPr>
                <w:ilvl w:val="0"/>
                <w:numId w:val="112"/>
              </w:numPr>
              <w:autoSpaceDE/>
              <w:autoSpaceDN/>
              <w:ind w:right="189"/>
              <w:jc w:val="left"/>
              <w:rPr>
                <w:rFonts w:eastAsia="Times New Roman" w:cstheme="minorHAnsi"/>
                <w:lang w:eastAsia="en-GB"/>
              </w:rPr>
            </w:pPr>
            <w:r w:rsidRPr="00627C49">
              <w:rPr>
                <w:rFonts w:eastAsia="Times New Roman" w:cstheme="minorHAnsi"/>
                <w:lang w:eastAsia="en-GB"/>
              </w:rPr>
              <w:t>promotion and referral to the “Help Me Quit" campaign</w:t>
            </w:r>
          </w:p>
          <w:p w14:paraId="289714C5" w14:textId="77777777" w:rsidR="00124E4A" w:rsidRPr="009C6023" w:rsidRDefault="00124E4A" w:rsidP="00124E4A">
            <w:pPr>
              <w:pStyle w:val="ListParagraph"/>
              <w:widowControl/>
              <w:numPr>
                <w:ilvl w:val="0"/>
                <w:numId w:val="112"/>
              </w:numPr>
              <w:autoSpaceDE/>
              <w:autoSpaceDN/>
              <w:ind w:right="189"/>
              <w:jc w:val="left"/>
              <w:rPr>
                <w:rFonts w:eastAsia="Times New Roman" w:cstheme="minorHAnsi"/>
                <w:lang w:eastAsia="en-GB"/>
              </w:rPr>
            </w:pPr>
            <w:r w:rsidRPr="009C6023">
              <w:rPr>
                <w:rFonts w:eastAsia="Times New Roman" w:cstheme="minorHAnsi"/>
                <w:lang w:eastAsia="en-GB"/>
              </w:rPr>
              <w:t>Practices to cleanse their records in ensuring that patients have an up-to-date record of their smoking status and referred to “Help Me Quit” accordingly</w:t>
            </w:r>
          </w:p>
          <w:p w14:paraId="47048B34" w14:textId="77777777" w:rsidR="00124E4A" w:rsidRPr="009C6023" w:rsidRDefault="00124E4A" w:rsidP="00124E4A">
            <w:pPr>
              <w:pStyle w:val="ListParagraph"/>
              <w:widowControl/>
              <w:numPr>
                <w:ilvl w:val="0"/>
                <w:numId w:val="112"/>
              </w:numPr>
              <w:autoSpaceDE/>
              <w:autoSpaceDN/>
              <w:ind w:right="189"/>
              <w:jc w:val="left"/>
              <w:rPr>
                <w:rFonts w:eastAsia="Times New Roman" w:cstheme="minorHAnsi"/>
                <w:lang w:eastAsia="en-GB"/>
              </w:rPr>
            </w:pPr>
            <w:r w:rsidRPr="009C6023">
              <w:rPr>
                <w:rFonts w:eastAsia="Times New Roman" w:cstheme="minorHAnsi"/>
                <w:lang w:eastAsia="en-GB"/>
              </w:rPr>
              <w:t>Promote Smoking Cessation initiative to Primary Dental Care.</w:t>
            </w:r>
          </w:p>
          <w:p w14:paraId="145D283A" w14:textId="77777777" w:rsidR="00124E4A" w:rsidRPr="00F257D2" w:rsidRDefault="00124E4A" w:rsidP="00124E4A">
            <w:pPr>
              <w:pStyle w:val="ListParagraph"/>
              <w:widowControl/>
              <w:numPr>
                <w:ilvl w:val="0"/>
                <w:numId w:val="113"/>
              </w:numPr>
              <w:autoSpaceDE/>
              <w:autoSpaceDN/>
              <w:ind w:right="189"/>
              <w:jc w:val="left"/>
            </w:pPr>
            <w:r w:rsidRPr="009C5FC7">
              <w:rPr>
                <w:rFonts w:eastAsia="Times New Roman"/>
                <w:lang w:eastAsia="en-GB"/>
              </w:rPr>
              <w:lastRenderedPageBreak/>
              <w:t>To provide training to dental staff of the services available</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54DD06D8" w14:textId="77777777" w:rsidR="00124E4A" w:rsidRPr="00627C4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lastRenderedPageBreak/>
              <w:t>Coordinated approach to smoking cessation within the area</w:t>
            </w:r>
          </w:p>
          <w:p w14:paraId="3E5C7B23" w14:textId="77777777" w:rsidR="00124E4A" w:rsidRPr="00DE1A99" w:rsidRDefault="00124E4A" w:rsidP="00124E4A">
            <w:pPr>
              <w:pStyle w:val="ListParagraph"/>
              <w:widowControl/>
              <w:numPr>
                <w:ilvl w:val="0"/>
                <w:numId w:val="100"/>
              </w:numPr>
              <w:autoSpaceDE/>
              <w:autoSpaceDN/>
              <w:ind w:left="567" w:right="189" w:hanging="438"/>
              <w:jc w:val="left"/>
              <w:rPr>
                <w:rFonts w:eastAsia="Times New Roman" w:cstheme="minorHAnsi"/>
                <w:color w:val="000000"/>
                <w:lang w:eastAsia="en-GB"/>
              </w:rPr>
            </w:pPr>
            <w:r w:rsidRPr="00DE1A99">
              <w:rPr>
                <w:rFonts w:eastAsia="Times New Roman" w:cstheme="minorHAnsi"/>
                <w:color w:val="000000"/>
                <w:lang w:eastAsia="en-GB"/>
              </w:rPr>
              <w:t>Ability to determine current data/info related to Vaping within the area</w:t>
            </w:r>
          </w:p>
          <w:p w14:paraId="7CECD26A" w14:textId="77777777" w:rsidR="00124E4A" w:rsidRPr="00DE1A9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DE1A99">
              <w:rPr>
                <w:rFonts w:eastAsia="Times New Roman" w:cstheme="minorHAnsi"/>
                <w:lang w:eastAsia="en-GB"/>
              </w:rPr>
              <w:t>Heightened awareness and interest, evidenced by increased engagement to the "Help Me Quit" program.</w:t>
            </w:r>
          </w:p>
          <w:p w14:paraId="24513182" w14:textId="77777777" w:rsidR="00124E4A" w:rsidRPr="005247E4" w:rsidRDefault="00124E4A" w:rsidP="00124E4A">
            <w:pPr>
              <w:pStyle w:val="ListParagraph"/>
              <w:widowControl/>
              <w:numPr>
                <w:ilvl w:val="0"/>
                <w:numId w:val="100"/>
              </w:numPr>
              <w:autoSpaceDE/>
              <w:autoSpaceDN/>
              <w:ind w:left="567" w:right="189" w:hanging="438"/>
              <w:jc w:val="left"/>
              <w:rPr>
                <w:rFonts w:eastAsia="Times New Roman" w:cstheme="minorHAnsi"/>
                <w:color w:val="000000"/>
                <w:lang w:eastAsia="en-GB"/>
              </w:rPr>
            </w:pPr>
            <w:r w:rsidRPr="00DE1A99">
              <w:rPr>
                <w:rFonts w:eastAsia="Times New Roman" w:cstheme="minorHAnsi"/>
                <w:lang w:eastAsia="en-GB"/>
              </w:rPr>
              <w:t>Increased interactions with patients</w:t>
            </w:r>
            <w:r>
              <w:rPr>
                <w:rFonts w:eastAsia="Times New Roman" w:cstheme="minorHAnsi"/>
                <w:lang w:eastAsia="en-GB"/>
              </w:rPr>
              <w:t>/clients</w:t>
            </w:r>
            <w:r w:rsidRPr="00DE1A99">
              <w:rPr>
                <w:rFonts w:eastAsia="Times New Roman" w:cstheme="minorHAnsi"/>
                <w:lang w:eastAsia="en-GB"/>
              </w:rPr>
              <w:t xml:space="preserve"> on smoking cessation.</w:t>
            </w:r>
          </w:p>
          <w:p w14:paraId="59E50B96" w14:textId="77777777" w:rsidR="00124E4A" w:rsidRPr="00F257D2" w:rsidRDefault="00124E4A" w:rsidP="00124E4A">
            <w:pPr>
              <w:pStyle w:val="ListParagraph"/>
              <w:widowControl/>
              <w:numPr>
                <w:ilvl w:val="0"/>
                <w:numId w:val="100"/>
              </w:numPr>
              <w:autoSpaceDE/>
              <w:autoSpaceDN/>
              <w:ind w:left="567" w:right="189" w:hanging="438"/>
              <w:jc w:val="left"/>
            </w:pPr>
            <w:r>
              <w:rPr>
                <w:rFonts w:eastAsia="Times New Roman" w:cstheme="minorHAnsi"/>
                <w:lang w:eastAsia="en-GB"/>
              </w:rPr>
              <w:t xml:space="preserve"> </w:t>
            </w:r>
            <w:r w:rsidRPr="00B466C8">
              <w:rPr>
                <w:rFonts w:eastAsia="Times New Roman" w:cstheme="minorHAnsi"/>
                <w:lang w:eastAsia="en-GB"/>
              </w:rPr>
              <w:t>Decreased oral pathology linked to smoking</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42FA5EA5" w14:textId="77777777" w:rsidR="00124E4A" w:rsidRDefault="00124E4A" w:rsidP="00EA150E">
            <w:pPr>
              <w:widowControl/>
              <w:autoSpaceDE/>
              <w:autoSpaceDN/>
              <w:ind w:left="293"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1A0DC206" w14:textId="77777777" w:rsidR="00124E4A" w:rsidRPr="009C6023" w:rsidRDefault="00124E4A" w:rsidP="00EA150E">
            <w:pPr>
              <w:widowControl/>
              <w:autoSpaceDE/>
              <w:autoSpaceDN/>
              <w:ind w:left="293" w:right="258"/>
              <w:jc w:val="left"/>
              <w:textAlignment w:val="baseline"/>
              <w:rPr>
                <w:rFonts w:eastAsia="Times New Roman"/>
                <w:lang w:eastAsia="en-GB"/>
              </w:rPr>
            </w:pPr>
            <w:r w:rsidRPr="009C6023">
              <w:rPr>
                <w:rFonts w:eastAsia="Times New Roman"/>
                <w:lang w:eastAsia="en-GB"/>
              </w:rPr>
              <w:t>Dental</w:t>
            </w:r>
            <w:r>
              <w:rPr>
                <w:rFonts w:eastAsia="Times New Roman"/>
                <w:lang w:eastAsia="en-GB"/>
              </w:rPr>
              <w:br/>
            </w:r>
          </w:p>
          <w:p w14:paraId="1CD9311B" w14:textId="77777777" w:rsidR="00124E4A" w:rsidRPr="009C6023" w:rsidRDefault="00124E4A" w:rsidP="00EA150E">
            <w:pPr>
              <w:ind w:left="284" w:right="189"/>
              <w:jc w:val="left"/>
              <w:textAlignment w:val="baseline"/>
              <w:rPr>
                <w:rFonts w:eastAsia="Times New Roman"/>
                <w:lang w:eastAsia="en-GB"/>
              </w:rPr>
            </w:pPr>
            <w:r w:rsidRPr="009C6023">
              <w:rPr>
                <w:rFonts w:eastAsia="Times New Roman"/>
                <w:lang w:eastAsia="en-GB"/>
              </w:rPr>
              <w:t>A</w:t>
            </w:r>
            <w:r>
              <w:rPr>
                <w:rFonts w:eastAsia="Times New Roman"/>
                <w:lang w:eastAsia="en-GB"/>
              </w:rPr>
              <w:t xml:space="preserve">llied </w:t>
            </w:r>
            <w:r w:rsidRPr="009C6023">
              <w:rPr>
                <w:rFonts w:eastAsia="Times New Roman"/>
                <w:lang w:eastAsia="en-GB"/>
              </w:rPr>
              <w:t>H</w:t>
            </w:r>
            <w:r>
              <w:rPr>
                <w:rFonts w:eastAsia="Times New Roman"/>
                <w:lang w:eastAsia="en-GB"/>
              </w:rPr>
              <w:t xml:space="preserve">ealth </w:t>
            </w:r>
            <w:r w:rsidRPr="009C6023">
              <w:rPr>
                <w:rFonts w:eastAsia="Times New Roman"/>
                <w:lang w:eastAsia="en-GB"/>
              </w:rPr>
              <w:t>P</w:t>
            </w:r>
            <w:r>
              <w:rPr>
                <w:rFonts w:eastAsia="Times New Roman"/>
                <w:lang w:eastAsia="en-GB"/>
              </w:rPr>
              <w:t>rofessionals &amp; Health Sciences (AHP)</w:t>
            </w:r>
            <w:r>
              <w:rPr>
                <w:rFonts w:eastAsia="Times New Roman"/>
                <w:lang w:eastAsia="en-GB"/>
              </w:rPr>
              <w:br/>
            </w:r>
          </w:p>
          <w:p w14:paraId="533D92E1" w14:textId="77777777" w:rsidR="00124E4A" w:rsidRPr="009C6023" w:rsidRDefault="00124E4A" w:rsidP="00EA150E">
            <w:pPr>
              <w:ind w:left="284" w:right="189"/>
              <w:jc w:val="left"/>
              <w:textAlignment w:val="baseline"/>
              <w:rPr>
                <w:rFonts w:eastAsia="Times New Roman"/>
                <w:lang w:eastAsia="en-GB"/>
              </w:rPr>
            </w:pPr>
            <w:r>
              <w:rPr>
                <w:rFonts w:eastAsia="Times New Roman"/>
                <w:lang w:eastAsia="en-GB"/>
              </w:rPr>
              <w:t>Optometry</w:t>
            </w:r>
          </w:p>
        </w:tc>
      </w:tr>
      <w:tr w:rsidR="00124E4A" w:rsidRPr="00801487" w14:paraId="6342D7FC"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2164FD92" w14:textId="77777777" w:rsidR="00124E4A" w:rsidRPr="00801487" w:rsidRDefault="00124E4A" w:rsidP="00747738">
            <w:pPr>
              <w:textAlignment w:val="baseline"/>
              <w:rPr>
                <w:rFonts w:eastAsia="Times New Roman"/>
                <w:color w:val="000000"/>
                <w:lang w:eastAsia="en-GB"/>
              </w:rPr>
            </w:pPr>
            <w:r>
              <w:rPr>
                <w:rFonts w:eastAsia="Times New Roman"/>
                <w:color w:val="000000"/>
                <w:lang w:eastAsia="en-GB"/>
              </w:rPr>
              <w:t>6.3</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3A6092F2" w14:textId="77777777" w:rsidR="00124E4A" w:rsidRPr="00801487" w:rsidRDefault="00124E4A" w:rsidP="00EA150E">
            <w:pPr>
              <w:ind w:left="225" w:right="189"/>
              <w:jc w:val="left"/>
              <w:textAlignment w:val="baseline"/>
              <w:rPr>
                <w:rFonts w:eastAsia="Times New Roman"/>
                <w:color w:val="000000"/>
                <w:lang w:eastAsia="en-GB"/>
              </w:rPr>
            </w:pPr>
            <w:r w:rsidRPr="00E02CC7">
              <w:rPr>
                <w:rFonts w:eastAsia="Times New Roman" w:cstheme="minorHAnsi"/>
                <w:lang w:eastAsia="en-GB"/>
              </w:rPr>
              <w:t xml:space="preserve">To </w:t>
            </w:r>
            <w:r>
              <w:rPr>
                <w:rFonts w:eastAsia="Times New Roman" w:cstheme="minorHAnsi"/>
                <w:lang w:eastAsia="en-GB"/>
              </w:rPr>
              <w:t>widen r</w:t>
            </w:r>
            <w:r w:rsidRPr="00E02CC7">
              <w:rPr>
                <w:rFonts w:eastAsia="Times New Roman" w:cstheme="minorHAnsi"/>
                <w:lang w:eastAsia="en-GB"/>
              </w:rPr>
              <w:t xml:space="preserve">elationships </w:t>
            </w:r>
            <w:r>
              <w:rPr>
                <w:rFonts w:eastAsia="Times New Roman" w:cstheme="minorHAnsi"/>
                <w:lang w:eastAsia="en-GB"/>
              </w:rPr>
              <w:t xml:space="preserve">with, </w:t>
            </w:r>
            <w:r w:rsidRPr="00E02CC7">
              <w:rPr>
                <w:rFonts w:eastAsia="Times New Roman" w:cstheme="minorHAnsi"/>
                <w:lang w:eastAsia="en-GB"/>
              </w:rPr>
              <w:t>and between agencies and staff working within the cluster footprint</w:t>
            </w:r>
            <w:r>
              <w:rPr>
                <w:rFonts w:eastAsia="Times New Roman" w:cstheme="minorHAnsi"/>
                <w:lang w:eastAsia="en-GB"/>
              </w:rPr>
              <w:t>.</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25F21DA4" w14:textId="77777777" w:rsidR="00124E4A" w:rsidRPr="00627C4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1 Network Meeting to be held each year promoted with front line agencies in the community</w:t>
            </w:r>
          </w:p>
          <w:p w14:paraId="5467DA3E" w14:textId="77777777" w:rsidR="00124E4A" w:rsidRPr="00627C4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To receive feedback regarding the cluster plan from partners.</w:t>
            </w:r>
          </w:p>
          <w:p w14:paraId="2F2C692C" w14:textId="77777777" w:rsidR="00124E4A" w:rsidRPr="00627C4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To receive input/feedback regarding health needs in the community from agencies and staff working within the area to inform the IMPT</w:t>
            </w:r>
          </w:p>
          <w:p w14:paraId="55CB7EFF" w14:textId="77777777" w:rsidR="00124E4A" w:rsidRPr="009C6023"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To improve inter</w:t>
            </w:r>
            <w:r>
              <w:rPr>
                <w:rFonts w:eastAsia="Times New Roman" w:cstheme="minorHAnsi"/>
                <w:lang w:eastAsia="en-GB"/>
              </w:rPr>
              <w:t>-</w:t>
            </w:r>
            <w:r w:rsidRPr="00627C49">
              <w:rPr>
                <w:rFonts w:eastAsia="Times New Roman" w:cstheme="minorHAnsi"/>
                <w:lang w:eastAsia="en-GB"/>
              </w:rPr>
              <w:t xml:space="preserve">agency connectedness to improve outcomes for patients. </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7AD3D772" w14:textId="77777777" w:rsidR="00124E4A"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DE1A99">
              <w:rPr>
                <w:rFonts w:eastAsia="Times New Roman" w:cstheme="minorHAnsi"/>
                <w:lang w:eastAsia="en-GB"/>
              </w:rPr>
              <w:t>Improve</w:t>
            </w:r>
            <w:r>
              <w:rPr>
                <w:rFonts w:eastAsia="Times New Roman" w:cstheme="minorHAnsi"/>
                <w:lang w:eastAsia="en-GB"/>
              </w:rPr>
              <w:t>d</w:t>
            </w:r>
            <w:r w:rsidRPr="00DE1A99">
              <w:rPr>
                <w:rFonts w:eastAsia="Times New Roman" w:cstheme="minorHAnsi"/>
                <w:lang w:eastAsia="en-GB"/>
              </w:rPr>
              <w:t xml:space="preserve"> communication and understanding of each other’s roles to improve patient care. </w:t>
            </w:r>
          </w:p>
          <w:p w14:paraId="2BFD3650" w14:textId="77777777" w:rsidR="00124E4A" w:rsidRPr="00F257D2" w:rsidRDefault="00124E4A" w:rsidP="00124E4A">
            <w:pPr>
              <w:pStyle w:val="ListParagraph"/>
              <w:widowControl/>
              <w:numPr>
                <w:ilvl w:val="0"/>
                <w:numId w:val="100"/>
              </w:numPr>
              <w:autoSpaceDE/>
              <w:autoSpaceDN/>
              <w:ind w:left="567" w:right="189" w:hanging="438"/>
              <w:jc w:val="left"/>
            </w:pPr>
            <w:r w:rsidRPr="00DE1A99">
              <w:rPr>
                <w:rFonts w:eastAsia="Times New Roman" w:cstheme="minorHAnsi"/>
                <w:lang w:eastAsia="en-GB"/>
              </w:rPr>
              <w:t>Wider partnership contribution to the IMTP planning process</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2C196551" w14:textId="77777777" w:rsidR="00124E4A" w:rsidRPr="0046160C"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6550AE7D" w14:textId="77777777" w:rsidR="00124E4A" w:rsidRPr="00801487" w:rsidRDefault="00124E4A" w:rsidP="00EA150E">
            <w:pPr>
              <w:ind w:left="284" w:right="189"/>
              <w:jc w:val="left"/>
              <w:textAlignment w:val="baseline"/>
              <w:rPr>
                <w:rFonts w:eastAsia="Times New Roman"/>
                <w:color w:val="000000"/>
                <w:lang w:eastAsia="en-GB"/>
              </w:rPr>
            </w:pPr>
            <w:r>
              <w:rPr>
                <w:rFonts w:eastAsia="Times New Roman" w:cstheme="minorHAnsi"/>
                <w:lang w:eastAsia="en-GB"/>
              </w:rPr>
              <w:t xml:space="preserve"> </w:t>
            </w:r>
          </w:p>
        </w:tc>
      </w:tr>
      <w:tr w:rsidR="00124E4A" w:rsidRPr="00801487" w14:paraId="593D6CC2" w14:textId="77777777" w:rsidTr="00747738">
        <w:trPr>
          <w:trHeight w:val="81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1664D1F0" w14:textId="77777777" w:rsidR="00124E4A" w:rsidRPr="00801487" w:rsidRDefault="00124E4A" w:rsidP="00747738">
            <w:pPr>
              <w:textAlignment w:val="baseline"/>
              <w:rPr>
                <w:rFonts w:eastAsia="Times New Roman"/>
                <w:color w:val="000000"/>
                <w:lang w:eastAsia="en-GB"/>
              </w:rPr>
            </w:pPr>
            <w:r w:rsidRPr="00DB7C85">
              <w:rPr>
                <w:rFonts w:eastAsia="Times New Roman" w:cstheme="minorHAnsi"/>
                <w:color w:val="000000"/>
                <w:lang w:eastAsia="en-GB"/>
              </w:rPr>
              <w:t>6.4</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34D6B38A" w14:textId="77777777" w:rsidR="00124E4A" w:rsidRPr="00801487" w:rsidRDefault="00124E4A" w:rsidP="00EA150E">
            <w:pPr>
              <w:ind w:left="225" w:right="189"/>
              <w:jc w:val="left"/>
              <w:textAlignment w:val="baseline"/>
              <w:rPr>
                <w:rFonts w:eastAsia="Times New Roman"/>
                <w:color w:val="000000"/>
                <w:lang w:eastAsia="en-GB"/>
              </w:rPr>
            </w:pPr>
            <w:r w:rsidRPr="00F84BD8">
              <w:rPr>
                <w:rFonts w:eastAsia="Times New Roman" w:cstheme="minorHAnsi"/>
                <w:lang w:eastAsia="en-GB"/>
              </w:rPr>
              <w:t>Safeguarding:</w:t>
            </w:r>
            <w:r w:rsidRPr="00F84BD8">
              <w:rPr>
                <w:rFonts w:eastAsia="Times New Roman" w:cstheme="minorHAnsi"/>
                <w:lang w:eastAsia="en-GB"/>
              </w:rPr>
              <w:br/>
              <w:t>Better management of patients with complex needs and improved ability of professions to act with clear communication routes</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2BB27652" w14:textId="77777777" w:rsidR="00124E4A" w:rsidRPr="009C6023"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9C6023">
              <w:rPr>
                <w:rFonts w:eastAsia="Times New Roman" w:cstheme="minorHAnsi"/>
                <w:lang w:eastAsia="en-GB"/>
              </w:rPr>
              <w:t xml:space="preserve">Multi-Disciplinary Team (MDT) meetings to assess safeguarding issues arising from Cluster delivered services, with a view to developing action plans to improve management of safeguarding concerns the mental health and wellbeing hub </w:t>
            </w:r>
          </w:p>
          <w:p w14:paraId="787202AD" w14:textId="77777777" w:rsidR="00124E4A" w:rsidRPr="00F84BD8"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F84BD8">
              <w:rPr>
                <w:rFonts w:eastAsia="Times New Roman" w:cstheme="minorHAnsi"/>
                <w:lang w:eastAsia="en-GB"/>
              </w:rPr>
              <w:t xml:space="preserve">All existing LCC members to review their Safeguarding policies and processes.  </w:t>
            </w:r>
          </w:p>
          <w:p w14:paraId="48DD8D59" w14:textId="77777777" w:rsidR="00124E4A" w:rsidRPr="00E16EF1"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9C6023">
              <w:rPr>
                <w:rFonts w:eastAsia="Times New Roman" w:cstheme="minorHAnsi"/>
                <w:lang w:eastAsia="en-GB"/>
              </w:rPr>
              <w:t xml:space="preserve">Ensure adherence to the All Wales Safeguarding Procedures through comprehensive reviews and updates of local policies, </w:t>
            </w:r>
          </w:p>
          <w:p w14:paraId="76847BC0" w14:textId="77777777" w:rsidR="00124E4A" w:rsidRPr="009C6023"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9C6023">
              <w:rPr>
                <w:rFonts w:eastAsia="Times New Roman" w:cstheme="minorHAnsi"/>
                <w:lang w:eastAsia="en-GB"/>
              </w:rPr>
              <w:lastRenderedPageBreak/>
              <w:t>Consistent training for all Cluster staff</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538C6E95" w14:textId="77777777" w:rsidR="00124E4A" w:rsidRPr="00F84BD8"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F84BD8">
              <w:rPr>
                <w:rFonts w:eastAsia="Times New Roman" w:cstheme="minorHAnsi"/>
                <w:lang w:eastAsia="en-GB"/>
              </w:rPr>
              <w:lastRenderedPageBreak/>
              <w:t xml:space="preserve">4 </w:t>
            </w:r>
            <w:r>
              <w:rPr>
                <w:rFonts w:eastAsia="Times New Roman" w:cstheme="minorHAnsi"/>
                <w:lang w:eastAsia="en-GB"/>
              </w:rPr>
              <w:t>m</w:t>
            </w:r>
            <w:r w:rsidRPr="00F84BD8">
              <w:rPr>
                <w:rFonts w:eastAsia="Times New Roman" w:cstheme="minorHAnsi"/>
                <w:lang w:eastAsia="en-GB"/>
              </w:rPr>
              <w:t>eetings a year held.</w:t>
            </w:r>
          </w:p>
          <w:p w14:paraId="4D7B3174" w14:textId="77777777" w:rsidR="00124E4A"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F84BD8">
              <w:rPr>
                <w:rFonts w:eastAsia="Times New Roman" w:cstheme="minorHAnsi"/>
                <w:lang w:eastAsia="en-GB"/>
              </w:rPr>
              <w:t>Safeguarding protocols are reviewed and in place within and between all partners</w:t>
            </w:r>
          </w:p>
          <w:p w14:paraId="0A251B7E" w14:textId="77777777" w:rsidR="00124E4A" w:rsidRPr="00627C49" w:rsidRDefault="00124E4A" w:rsidP="00124E4A">
            <w:pPr>
              <w:pStyle w:val="ListParagraph"/>
              <w:widowControl/>
              <w:numPr>
                <w:ilvl w:val="0"/>
                <w:numId w:val="100"/>
              </w:numPr>
              <w:autoSpaceDE/>
              <w:autoSpaceDN/>
              <w:ind w:left="567" w:right="189" w:hanging="438"/>
              <w:jc w:val="left"/>
              <w:rPr>
                <w:rFonts w:eastAsia="Times New Roman" w:cstheme="minorHAnsi"/>
                <w:lang w:eastAsia="en-GB"/>
              </w:rPr>
            </w:pPr>
            <w:r w:rsidRPr="00627C49">
              <w:rPr>
                <w:rFonts w:eastAsia="Times New Roman" w:cstheme="minorHAnsi"/>
                <w:lang w:eastAsia="en-GB"/>
              </w:rPr>
              <w:t>Staff are trained to identify potential safeguarding issues and are equipped in how to deal with it</w:t>
            </w:r>
          </w:p>
          <w:p w14:paraId="4C9C56E9" w14:textId="77777777" w:rsidR="00124E4A" w:rsidRPr="00F257D2" w:rsidRDefault="00124E4A" w:rsidP="00124E4A">
            <w:pPr>
              <w:pStyle w:val="ListParagraph"/>
              <w:widowControl/>
              <w:numPr>
                <w:ilvl w:val="0"/>
                <w:numId w:val="100"/>
              </w:numPr>
              <w:autoSpaceDE/>
              <w:autoSpaceDN/>
              <w:ind w:left="567" w:right="189" w:hanging="438"/>
              <w:jc w:val="left"/>
            </w:pPr>
            <w:r w:rsidRPr="00627C49">
              <w:rPr>
                <w:rFonts w:eastAsia="Times New Roman" w:cstheme="minorHAnsi"/>
                <w:lang w:eastAsia="en-GB"/>
              </w:rPr>
              <w:t>Consistent approach across the LCC area</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24BF13F2" w14:textId="77777777" w:rsidR="00124E4A" w:rsidRPr="009C6023" w:rsidRDefault="00124E4A" w:rsidP="00EA150E">
            <w:pPr>
              <w:ind w:left="284" w:right="189"/>
              <w:jc w:val="left"/>
              <w:textAlignment w:val="baseline"/>
              <w:rPr>
                <w:rFonts w:eastAsia="Times New Roman" w:cstheme="minorHAnsi"/>
                <w:lang w:eastAsia="en-GB"/>
              </w:rPr>
            </w:pPr>
            <w:r w:rsidRPr="5F29C902">
              <w:rPr>
                <w:rFonts w:eastAsia="Times New Roman"/>
                <w:lang w:eastAsia="en-GB"/>
              </w:rPr>
              <w:t xml:space="preserve">All </w:t>
            </w:r>
            <w:r w:rsidRPr="009C6023">
              <w:rPr>
                <w:rFonts w:eastAsia="Times New Roman" w:cstheme="minorHAnsi"/>
                <w:lang w:eastAsia="en-GB"/>
              </w:rPr>
              <w:t>Collaboratives</w:t>
            </w:r>
          </w:p>
          <w:p w14:paraId="516CE296" w14:textId="77777777" w:rsidR="00124E4A" w:rsidRPr="00801487" w:rsidRDefault="00124E4A" w:rsidP="00EA150E">
            <w:pPr>
              <w:ind w:left="284" w:right="189"/>
              <w:jc w:val="left"/>
              <w:textAlignment w:val="baseline"/>
              <w:rPr>
                <w:rFonts w:eastAsia="Times New Roman"/>
                <w:color w:val="000000"/>
                <w:lang w:eastAsia="en-GB"/>
              </w:rPr>
            </w:pPr>
          </w:p>
        </w:tc>
      </w:tr>
      <w:tr w:rsidR="00124E4A" w:rsidRPr="00801487" w14:paraId="121CECA3" w14:textId="77777777" w:rsidTr="00747738">
        <w:trPr>
          <w:trHeight w:val="1952"/>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24822745" w14:textId="77777777" w:rsidR="00124E4A" w:rsidRPr="00801487" w:rsidRDefault="00124E4A" w:rsidP="00747738">
            <w:pPr>
              <w:textAlignment w:val="baseline"/>
              <w:rPr>
                <w:rFonts w:eastAsia="Times New Roman"/>
                <w:color w:val="000000"/>
                <w:highlight w:val="yellow"/>
                <w:lang w:eastAsia="en-GB"/>
              </w:rPr>
            </w:pPr>
            <w:r w:rsidRPr="00DB7C85">
              <w:rPr>
                <w:rFonts w:eastAsia="Times New Roman" w:cstheme="minorHAnsi"/>
                <w:color w:val="000000"/>
                <w:lang w:eastAsia="en-GB"/>
              </w:rPr>
              <w:t>6.5</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30293EE9" w14:textId="77777777" w:rsidR="00124E4A" w:rsidRDefault="00124E4A" w:rsidP="00EA150E">
            <w:pPr>
              <w:pStyle w:val="NormalWeb"/>
              <w:spacing w:after="0" w:afterAutospacing="0"/>
              <w:ind w:left="225" w:right="189"/>
              <w:jc w:val="left"/>
              <w:rPr>
                <w:rFonts w:asciiTheme="minorHAnsi" w:hAnsiTheme="minorHAnsi" w:cstheme="minorBidi"/>
                <w:sz w:val="22"/>
                <w:szCs w:val="22"/>
              </w:rPr>
            </w:pPr>
            <w:r w:rsidRPr="337B4578">
              <w:rPr>
                <w:rFonts w:asciiTheme="minorHAnsi" w:hAnsiTheme="minorHAnsi" w:cstheme="minorBidi"/>
                <w:sz w:val="22"/>
                <w:szCs w:val="22"/>
              </w:rPr>
              <w:t>Improve the early identification, support and signposting of unpaid carers across Primary and Community services areas within Cluster</w:t>
            </w:r>
          </w:p>
          <w:p w14:paraId="395F3701" w14:textId="77777777" w:rsidR="00124E4A" w:rsidRPr="007F1F27" w:rsidRDefault="00124E4A" w:rsidP="00EA150E">
            <w:pPr>
              <w:pStyle w:val="NormalWeb"/>
              <w:spacing w:after="0" w:afterAutospacing="0"/>
              <w:ind w:left="225" w:right="189"/>
              <w:jc w:val="left"/>
              <w:rPr>
                <w:rFonts w:asciiTheme="minorHAnsi" w:hAnsiTheme="minorHAnsi" w:cstheme="minorBidi"/>
                <w:sz w:val="22"/>
                <w:szCs w:val="22"/>
              </w:rPr>
            </w:pPr>
            <w:r w:rsidRPr="337B4578">
              <w:rPr>
                <w:rFonts w:asciiTheme="minorHAnsi" w:hAnsiTheme="minorHAnsi" w:cstheme="minorBidi"/>
                <w:sz w:val="22"/>
                <w:szCs w:val="22"/>
              </w:rPr>
              <w:t>Enhance patient well-being by ensuring that Optometry staff are able to give basic information/signposting to patients who they identify as having responsibilities as unpaid carers</w:t>
            </w:r>
          </w:p>
          <w:p w14:paraId="14CDEA59" w14:textId="77777777" w:rsidR="00124E4A" w:rsidRPr="00801487" w:rsidRDefault="00124E4A" w:rsidP="00747738">
            <w:pPr>
              <w:ind w:left="225" w:right="189"/>
              <w:textAlignment w:val="baseline"/>
              <w:rPr>
                <w:rFonts w:eastAsia="Times New Roman"/>
                <w:color w:val="000000"/>
                <w:lang w:eastAsia="en-GB"/>
              </w:rPr>
            </w:pP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3AA408A9" w14:textId="77777777" w:rsidR="00124E4A" w:rsidRPr="00FF064F" w:rsidRDefault="00124E4A" w:rsidP="00124E4A">
            <w:pPr>
              <w:pStyle w:val="ListParagraph"/>
              <w:widowControl/>
              <w:numPr>
                <w:ilvl w:val="0"/>
                <w:numId w:val="102"/>
              </w:numPr>
              <w:autoSpaceDE/>
              <w:autoSpaceDN/>
              <w:ind w:left="567" w:right="189" w:hanging="438"/>
              <w:jc w:val="left"/>
              <w:rPr>
                <w:lang w:eastAsia="en-GB"/>
              </w:rPr>
            </w:pPr>
            <w:r w:rsidRPr="00FF064F">
              <w:rPr>
                <w:lang w:eastAsia="en-GB"/>
              </w:rPr>
              <w:t xml:space="preserve">Maintain a point of contact for support within the Wellbeing Hub.      </w:t>
            </w:r>
          </w:p>
          <w:p w14:paraId="41ED1B4E" w14:textId="77777777" w:rsidR="00124E4A" w:rsidRPr="00FF064F" w:rsidRDefault="00124E4A" w:rsidP="00124E4A">
            <w:pPr>
              <w:pStyle w:val="ListParagraph"/>
              <w:widowControl/>
              <w:numPr>
                <w:ilvl w:val="0"/>
                <w:numId w:val="102"/>
              </w:numPr>
              <w:autoSpaceDE/>
              <w:autoSpaceDN/>
              <w:ind w:left="567" w:right="189" w:hanging="438"/>
              <w:jc w:val="left"/>
              <w:rPr>
                <w:lang w:eastAsia="en-GB"/>
              </w:rPr>
            </w:pPr>
            <w:r w:rsidRPr="337B4578">
              <w:rPr>
                <w:lang w:eastAsia="en-GB"/>
              </w:rPr>
              <w:t xml:space="preserve">Continue to scope the opportunities for improving Unpaid carers' early identification; signposting; and support across the key services areas of each LCC </w:t>
            </w:r>
          </w:p>
          <w:p w14:paraId="403D45FE" w14:textId="77777777" w:rsidR="00124E4A" w:rsidRPr="00FF064F" w:rsidRDefault="00124E4A" w:rsidP="00124E4A">
            <w:pPr>
              <w:pStyle w:val="ListParagraph"/>
              <w:widowControl/>
              <w:numPr>
                <w:ilvl w:val="0"/>
                <w:numId w:val="102"/>
              </w:numPr>
              <w:autoSpaceDE/>
              <w:autoSpaceDN/>
              <w:ind w:left="567" w:right="189" w:hanging="438"/>
              <w:jc w:val="left"/>
              <w:rPr>
                <w:lang w:eastAsia="en-GB"/>
              </w:rPr>
            </w:pPr>
            <w:r w:rsidRPr="337B4578">
              <w:rPr>
                <w:lang w:eastAsia="en-GB"/>
              </w:rPr>
              <w:t>Collaborate with unpaid carers, service providers and the Unpaid carers Partnership to co-create an upskilling plan</w:t>
            </w:r>
          </w:p>
          <w:p w14:paraId="09B30621" w14:textId="77777777" w:rsidR="00124E4A" w:rsidRDefault="00124E4A" w:rsidP="00124E4A">
            <w:pPr>
              <w:pStyle w:val="ListParagraph"/>
              <w:widowControl/>
              <w:numPr>
                <w:ilvl w:val="0"/>
                <w:numId w:val="102"/>
              </w:numPr>
              <w:autoSpaceDE/>
              <w:autoSpaceDN/>
              <w:ind w:left="567" w:right="189" w:hanging="438"/>
              <w:jc w:val="left"/>
              <w:rPr>
                <w:lang w:eastAsia="en-GB"/>
              </w:rPr>
            </w:pPr>
            <w:r w:rsidRPr="337B4578">
              <w:rPr>
                <w:lang w:eastAsia="en-GB"/>
              </w:rPr>
              <w:t>Incorporate unpaid carers support initiatives into local services, informed by best practices from within and outside the cluster</w:t>
            </w:r>
          </w:p>
          <w:p w14:paraId="33FEE632" w14:textId="77777777" w:rsidR="00124E4A" w:rsidRDefault="00124E4A" w:rsidP="00124E4A">
            <w:pPr>
              <w:pStyle w:val="ListParagraph"/>
              <w:widowControl/>
              <w:numPr>
                <w:ilvl w:val="0"/>
                <w:numId w:val="102"/>
              </w:numPr>
              <w:autoSpaceDE/>
              <w:autoSpaceDN/>
              <w:ind w:left="567" w:right="189" w:hanging="438"/>
              <w:jc w:val="left"/>
              <w:rPr>
                <w:lang w:eastAsia="en-GB"/>
              </w:rPr>
            </w:pPr>
            <w:r w:rsidRPr="337B4578">
              <w:rPr>
                <w:lang w:eastAsia="en-GB"/>
              </w:rPr>
              <w:t>Optometrists to be offered awareness training on unpaid</w:t>
            </w:r>
            <w:r>
              <w:rPr>
                <w:lang w:eastAsia="en-GB"/>
              </w:rPr>
              <w:t xml:space="preserve"> </w:t>
            </w:r>
            <w:r w:rsidRPr="337B4578">
              <w:rPr>
                <w:lang w:eastAsia="en-GB"/>
              </w:rPr>
              <w:t>carers at their LCC Optometry Professional Collaborative meeting and further training where a need is identified</w:t>
            </w:r>
          </w:p>
          <w:p w14:paraId="54D1ED92" w14:textId="77777777" w:rsidR="00124E4A" w:rsidRPr="00F257D2" w:rsidRDefault="00124E4A" w:rsidP="00124E4A">
            <w:pPr>
              <w:pStyle w:val="ListParagraph"/>
              <w:widowControl/>
              <w:numPr>
                <w:ilvl w:val="0"/>
                <w:numId w:val="102"/>
              </w:numPr>
              <w:autoSpaceDE/>
              <w:autoSpaceDN/>
              <w:ind w:left="567" w:right="189" w:hanging="438"/>
              <w:jc w:val="left"/>
            </w:pPr>
            <w:r w:rsidRPr="337B4578">
              <w:rPr>
                <w:lang w:eastAsia="en-GB"/>
              </w:rPr>
              <w:t>Equip Optometric Practices with relevant resources for display and distribution to patients and/or their unpaid carers</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1493D8FA" w14:textId="77777777" w:rsidR="00124E4A" w:rsidRPr="00FF064F" w:rsidRDefault="00124E4A" w:rsidP="00124E4A">
            <w:pPr>
              <w:pStyle w:val="ListParagraph"/>
              <w:widowControl/>
              <w:numPr>
                <w:ilvl w:val="0"/>
                <w:numId w:val="102"/>
              </w:numPr>
              <w:autoSpaceDE/>
              <w:autoSpaceDN/>
              <w:spacing w:before="100" w:beforeAutospacing="1"/>
              <w:ind w:left="567" w:right="189" w:hanging="438"/>
              <w:jc w:val="left"/>
              <w:rPr>
                <w:rFonts w:eastAsia="Times New Roman"/>
                <w:lang w:eastAsia="en-GB"/>
              </w:rPr>
            </w:pPr>
            <w:r w:rsidRPr="337B4578">
              <w:rPr>
                <w:rFonts w:eastAsia="Times New Roman"/>
                <w:lang w:eastAsia="en-GB"/>
              </w:rPr>
              <w:t>Established cluster specific programs that result in increased early identification of unpaid carers</w:t>
            </w:r>
          </w:p>
          <w:p w14:paraId="06F7A79F" w14:textId="77777777" w:rsidR="00124E4A" w:rsidRPr="00FF064F" w:rsidRDefault="00124E4A" w:rsidP="00124E4A">
            <w:pPr>
              <w:pStyle w:val="ListParagraph"/>
              <w:widowControl/>
              <w:numPr>
                <w:ilvl w:val="0"/>
                <w:numId w:val="102"/>
              </w:numPr>
              <w:autoSpaceDE/>
              <w:autoSpaceDN/>
              <w:spacing w:before="100" w:beforeAutospacing="1"/>
              <w:ind w:left="567" w:right="189" w:hanging="438"/>
              <w:jc w:val="left"/>
              <w:rPr>
                <w:rFonts w:eastAsia="Times New Roman"/>
                <w:lang w:eastAsia="en-GB"/>
              </w:rPr>
            </w:pPr>
            <w:r w:rsidRPr="337B4578">
              <w:rPr>
                <w:rFonts w:eastAsia="Times New Roman"/>
                <w:lang w:eastAsia="en-GB"/>
              </w:rPr>
              <w:t>Improved access to resources and support for unpaid carers</w:t>
            </w:r>
          </w:p>
          <w:p w14:paraId="65E62619" w14:textId="77777777" w:rsidR="00124E4A" w:rsidRDefault="00124E4A" w:rsidP="00124E4A">
            <w:pPr>
              <w:pStyle w:val="ListParagraph"/>
              <w:widowControl/>
              <w:numPr>
                <w:ilvl w:val="0"/>
                <w:numId w:val="102"/>
              </w:numPr>
              <w:autoSpaceDE/>
              <w:autoSpaceDN/>
              <w:spacing w:before="100" w:beforeAutospacing="1"/>
              <w:ind w:left="567" w:right="189" w:hanging="438"/>
              <w:jc w:val="left"/>
              <w:rPr>
                <w:rFonts w:eastAsia="Times New Roman"/>
                <w:lang w:eastAsia="en-GB"/>
              </w:rPr>
            </w:pPr>
            <w:r w:rsidRPr="337B4578">
              <w:rPr>
                <w:rFonts w:eastAsia="Times New Roman"/>
                <w:lang w:eastAsia="en-GB"/>
              </w:rPr>
              <w:t>Enhanced collaboration among healthcare professional to effectively address unpaid carers needs</w:t>
            </w:r>
          </w:p>
          <w:p w14:paraId="495074C8" w14:textId="77777777" w:rsidR="00124E4A" w:rsidRPr="007F1F27" w:rsidRDefault="00124E4A" w:rsidP="00124E4A">
            <w:pPr>
              <w:pStyle w:val="ListParagraph"/>
              <w:widowControl/>
              <w:numPr>
                <w:ilvl w:val="0"/>
                <w:numId w:val="102"/>
              </w:numPr>
              <w:autoSpaceDE/>
              <w:autoSpaceDN/>
              <w:spacing w:before="100" w:beforeAutospacing="1"/>
              <w:ind w:left="567" w:right="189" w:hanging="438"/>
              <w:jc w:val="left"/>
              <w:rPr>
                <w:rFonts w:eastAsia="Times New Roman"/>
                <w:lang w:eastAsia="en-GB"/>
              </w:rPr>
            </w:pPr>
            <w:r w:rsidRPr="337B4578">
              <w:rPr>
                <w:rFonts w:eastAsia="Times New Roman"/>
                <w:lang w:eastAsia="en-GB"/>
              </w:rPr>
              <w:t>Optometrists feel confident and equipped to make every contact count in relation to the needs of unpaid carers and those they support</w:t>
            </w:r>
          </w:p>
          <w:p w14:paraId="2E9D057B" w14:textId="77777777" w:rsidR="00124E4A" w:rsidRPr="00F257D2" w:rsidRDefault="00124E4A" w:rsidP="00124E4A">
            <w:pPr>
              <w:pStyle w:val="ListParagraph"/>
              <w:widowControl/>
              <w:numPr>
                <w:ilvl w:val="0"/>
                <w:numId w:val="102"/>
              </w:numPr>
              <w:autoSpaceDE/>
              <w:autoSpaceDN/>
              <w:spacing w:before="100" w:beforeAutospacing="1"/>
              <w:ind w:left="567" w:right="189" w:hanging="438"/>
              <w:jc w:val="left"/>
            </w:pPr>
            <w:r w:rsidRPr="009C6023">
              <w:rPr>
                <w:rFonts w:eastAsia="Times New Roman"/>
                <w:lang w:eastAsia="en-GB"/>
              </w:rPr>
              <w:t>Patients and/or their unpaid carers are able to make informed choices to access support that is available in their geographical area</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58E81DF1" w14:textId="77777777" w:rsidR="00124E4A" w:rsidRDefault="00124E4A" w:rsidP="00747738">
            <w:pPr>
              <w:ind w:left="284" w:right="189"/>
              <w:textAlignment w:val="baseline"/>
              <w:rPr>
                <w:rFonts w:eastAsia="Times New Roman"/>
                <w:lang w:eastAsia="en-GB"/>
              </w:rPr>
            </w:pPr>
            <w:r w:rsidRPr="5F29C902">
              <w:rPr>
                <w:rFonts w:eastAsia="Times New Roman"/>
                <w:lang w:eastAsia="en-GB"/>
              </w:rPr>
              <w:t>All Collaboratives</w:t>
            </w:r>
          </w:p>
          <w:p w14:paraId="5BD193B8" w14:textId="77777777" w:rsidR="00124E4A" w:rsidRPr="00801487" w:rsidRDefault="00124E4A" w:rsidP="00747738">
            <w:pPr>
              <w:ind w:left="284" w:right="189"/>
              <w:textAlignment w:val="baseline"/>
              <w:rPr>
                <w:rFonts w:eastAsia="Times New Roman"/>
                <w:color w:val="000000"/>
                <w:lang w:eastAsia="en-GB"/>
              </w:rPr>
            </w:pPr>
          </w:p>
        </w:tc>
      </w:tr>
      <w:tr w:rsidR="00124E4A" w:rsidRPr="00801487" w14:paraId="2F41FE0D"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7AAEE72D" w14:textId="77777777" w:rsidR="00124E4A" w:rsidRPr="00801487" w:rsidRDefault="00124E4A" w:rsidP="00747738">
            <w:pPr>
              <w:textAlignment w:val="baseline"/>
              <w:rPr>
                <w:rFonts w:eastAsia="Times New Roman"/>
                <w:color w:val="000000"/>
                <w:lang w:eastAsia="en-GB"/>
              </w:rPr>
            </w:pPr>
            <w:r w:rsidRPr="00DB7C85">
              <w:rPr>
                <w:rFonts w:eastAsia="Times New Roman" w:cstheme="minorHAnsi"/>
                <w:color w:val="000000"/>
                <w:lang w:eastAsia="en-GB"/>
              </w:rPr>
              <w:lastRenderedPageBreak/>
              <w:t>6.6</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22E7B1DE" w14:textId="77777777" w:rsidR="00124E4A" w:rsidRPr="00801487" w:rsidRDefault="00124E4A" w:rsidP="00EA150E">
            <w:pPr>
              <w:ind w:left="225" w:right="189"/>
              <w:jc w:val="left"/>
              <w:textAlignment w:val="baseline"/>
              <w:rPr>
                <w:rFonts w:eastAsia="Times New Roman"/>
                <w:color w:val="000000"/>
                <w:lang w:eastAsia="en-GB"/>
              </w:rPr>
            </w:pPr>
            <w:r w:rsidRPr="55C57597">
              <w:rPr>
                <w:rFonts w:eastAsia="Times New Roman"/>
                <w:color w:val="000000" w:themeColor="text1"/>
                <w:lang w:eastAsia="en-GB"/>
              </w:rPr>
              <w:t>To identify funding opportunities to co-produce and support a LCC wide approach to health</w:t>
            </w:r>
            <w:r>
              <w:rPr>
                <w:rFonts w:eastAsia="Times New Roman"/>
                <w:color w:val="000000" w:themeColor="text1"/>
                <w:lang w:eastAsia="en-GB"/>
              </w:rPr>
              <w:t>y eating and weight management</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2D9F69B1" w14:textId="77777777" w:rsidR="00124E4A" w:rsidRPr="00F257D2" w:rsidRDefault="00124E4A" w:rsidP="00124E4A">
            <w:pPr>
              <w:pStyle w:val="ListParagraph"/>
              <w:widowControl/>
              <w:numPr>
                <w:ilvl w:val="0"/>
                <w:numId w:val="103"/>
              </w:numPr>
              <w:autoSpaceDE/>
              <w:autoSpaceDN/>
              <w:spacing w:after="240"/>
              <w:ind w:left="567" w:right="189" w:hanging="438"/>
              <w:jc w:val="left"/>
            </w:pPr>
            <w:r w:rsidRPr="00C738E6">
              <w:rPr>
                <w:rFonts w:eastAsia="Times New Roman" w:cstheme="minorHAnsi"/>
                <w:lang w:eastAsia="en-GB"/>
              </w:rPr>
              <w:t>Develop a service that can co-produce, with patients, a plan to develop a healthy lifestyle based on the outcomes of the co-produced report produced by</w:t>
            </w:r>
            <w:r>
              <w:rPr>
                <w:rFonts w:eastAsia="Times New Roman" w:cstheme="minorHAnsi"/>
                <w:lang w:eastAsia="en-GB"/>
              </w:rPr>
              <w:t xml:space="preserve"> Swansea Council for Voluntary Service</w:t>
            </w:r>
            <w:r w:rsidRPr="00C738E6">
              <w:rPr>
                <w:rFonts w:eastAsia="Times New Roman" w:cstheme="minorHAnsi"/>
                <w:lang w:eastAsia="en-GB"/>
              </w:rPr>
              <w:t xml:space="preserve"> </w:t>
            </w:r>
            <w:r>
              <w:rPr>
                <w:rFonts w:eastAsia="Times New Roman" w:cstheme="minorHAnsi"/>
                <w:lang w:eastAsia="en-GB"/>
              </w:rPr>
              <w:t>(</w:t>
            </w:r>
            <w:r w:rsidRPr="00C738E6">
              <w:rPr>
                <w:rFonts w:eastAsia="Times New Roman" w:cstheme="minorHAnsi"/>
                <w:lang w:eastAsia="en-GB"/>
              </w:rPr>
              <w:t>SCVS</w:t>
            </w:r>
            <w:r>
              <w:rPr>
                <w:rFonts w:eastAsia="Times New Roman" w:cstheme="minorHAnsi"/>
                <w:lang w:eastAsia="en-GB"/>
              </w:rPr>
              <w:t>)</w:t>
            </w:r>
            <w:r w:rsidRPr="00C738E6">
              <w:rPr>
                <w:rFonts w:eastAsia="Times New Roman" w:cstheme="minorHAnsi"/>
                <w:lang w:eastAsia="en-GB"/>
              </w:rPr>
              <w:t>.</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57A66F2F" w14:textId="77777777" w:rsidR="00124E4A" w:rsidRPr="00C738E6" w:rsidRDefault="00124E4A" w:rsidP="00124E4A">
            <w:pPr>
              <w:pStyle w:val="ListParagraph"/>
              <w:widowControl/>
              <w:numPr>
                <w:ilvl w:val="0"/>
                <w:numId w:val="103"/>
              </w:numPr>
              <w:autoSpaceDE/>
              <w:autoSpaceDN/>
              <w:spacing w:after="240"/>
              <w:ind w:left="567" w:right="189" w:hanging="438"/>
              <w:jc w:val="left"/>
              <w:rPr>
                <w:rFonts w:eastAsia="Times New Roman" w:cstheme="minorHAnsi"/>
                <w:lang w:eastAsia="en-GB"/>
              </w:rPr>
            </w:pPr>
            <w:r w:rsidRPr="00C738E6">
              <w:rPr>
                <w:rFonts w:eastAsia="Times New Roman" w:cstheme="minorHAnsi"/>
                <w:lang w:eastAsia="en-GB"/>
              </w:rPr>
              <w:t>Delivery of a Healthy Lifestyle Service.</w:t>
            </w:r>
          </w:p>
          <w:p w14:paraId="27044DA5" w14:textId="77777777" w:rsidR="00124E4A" w:rsidRPr="009C6023" w:rsidRDefault="00124E4A" w:rsidP="00124E4A">
            <w:pPr>
              <w:pStyle w:val="ListParagraph"/>
              <w:widowControl/>
              <w:numPr>
                <w:ilvl w:val="0"/>
                <w:numId w:val="103"/>
              </w:numPr>
              <w:autoSpaceDE/>
              <w:autoSpaceDN/>
              <w:spacing w:after="240"/>
              <w:ind w:left="567" w:right="189" w:hanging="438"/>
              <w:jc w:val="left"/>
              <w:rPr>
                <w:rFonts w:eastAsia="Times New Roman" w:cstheme="minorHAnsi"/>
                <w:lang w:eastAsia="en-GB"/>
              </w:rPr>
            </w:pPr>
            <w:r w:rsidRPr="00C738E6">
              <w:rPr>
                <w:rFonts w:eastAsia="Times New Roman" w:cstheme="minorHAnsi"/>
                <w:lang w:eastAsia="en-GB"/>
              </w:rPr>
              <w:t>Patients are supported and motivated to identify and set goals, and support to achieve their personalised health and care plan objectives.</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6B23782C"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Pr>
                <w:rFonts w:asciiTheme="minorHAnsi" w:eastAsia="Times New Roman" w:hAnsiTheme="minorHAnsi" w:cstheme="minorHAnsi"/>
                <w:lang w:val="en-US" w:eastAsia="en-GB"/>
              </w:rPr>
              <w:br/>
            </w:r>
            <w:r w:rsidRPr="0046160C">
              <w:rPr>
                <w:rFonts w:asciiTheme="minorHAnsi" w:eastAsia="Times New Roman" w:hAnsiTheme="minorHAnsi" w:cstheme="minorHAnsi"/>
                <w:lang w:eastAsia="en-GB"/>
              </w:rPr>
              <w:t> </w:t>
            </w:r>
          </w:p>
          <w:p w14:paraId="4AC629E4" w14:textId="77777777" w:rsidR="00124E4A" w:rsidRPr="009C6023" w:rsidRDefault="00124E4A" w:rsidP="00EA150E">
            <w:pPr>
              <w:widowControl/>
              <w:autoSpaceDE/>
              <w:autoSpaceDN/>
              <w:ind w:left="293" w:right="258" w:firstLine="15"/>
              <w:jc w:val="left"/>
              <w:textAlignment w:val="baseline"/>
              <w:rPr>
                <w:rFonts w:eastAsia="Times New Roman"/>
                <w:lang w:eastAsia="en-GB"/>
              </w:rPr>
            </w:pPr>
            <w:r>
              <w:rPr>
                <w:rFonts w:asciiTheme="minorHAnsi" w:eastAsia="Times New Roman" w:hAnsiTheme="minorHAnsi" w:cstheme="minorHAnsi"/>
                <w:lang w:eastAsia="en-GB"/>
              </w:rPr>
              <w:t xml:space="preserve">Allied Health Professionals </w:t>
            </w:r>
            <w:r>
              <w:rPr>
                <w:rFonts w:eastAsia="Times New Roman"/>
                <w:lang w:eastAsia="en-GB"/>
              </w:rPr>
              <w:t>&amp; Health Sciences</w:t>
            </w:r>
            <w:r>
              <w:rPr>
                <w:rFonts w:asciiTheme="minorHAnsi" w:eastAsia="Times New Roman" w:hAnsiTheme="minorHAnsi" w:cstheme="minorHAnsi"/>
                <w:lang w:eastAsia="en-GB"/>
              </w:rPr>
              <w:t xml:space="preserve"> (</w:t>
            </w:r>
            <w:r w:rsidRPr="009C6023">
              <w:rPr>
                <w:rFonts w:eastAsia="Times New Roman"/>
                <w:lang w:eastAsia="en-GB"/>
              </w:rPr>
              <w:t>AHP</w:t>
            </w:r>
            <w:r>
              <w:rPr>
                <w:rFonts w:eastAsia="Times New Roman"/>
                <w:lang w:eastAsia="en-GB"/>
              </w:rPr>
              <w:t>)</w:t>
            </w:r>
            <w:r w:rsidRPr="009C6023">
              <w:rPr>
                <w:rFonts w:eastAsia="Times New Roman"/>
                <w:lang w:eastAsia="en-GB"/>
              </w:rPr>
              <w:t xml:space="preserve"> </w:t>
            </w:r>
          </w:p>
        </w:tc>
      </w:tr>
      <w:tr w:rsidR="00124E4A" w:rsidRPr="00801487" w14:paraId="03C84540"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11BBF39F" w14:textId="77777777" w:rsidR="00124E4A" w:rsidRPr="00801487" w:rsidRDefault="00124E4A" w:rsidP="00747738">
            <w:pPr>
              <w:textAlignment w:val="baseline"/>
              <w:rPr>
                <w:rFonts w:eastAsia="Times New Roman"/>
                <w:color w:val="000000"/>
                <w:lang w:eastAsia="en-GB"/>
              </w:rPr>
            </w:pPr>
            <w:r w:rsidRPr="00DB7C85">
              <w:rPr>
                <w:rFonts w:eastAsia="Times New Roman" w:cstheme="minorHAnsi"/>
                <w:color w:val="000000"/>
                <w:lang w:eastAsia="en-GB"/>
              </w:rPr>
              <w:t>6.7</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727DC565" w14:textId="77777777" w:rsidR="00124E4A" w:rsidRDefault="00124E4A" w:rsidP="00EA150E">
            <w:pPr>
              <w:ind w:left="225" w:right="189"/>
              <w:jc w:val="left"/>
              <w:rPr>
                <w:rFonts w:eastAsia="Times New Roman"/>
                <w:lang w:eastAsia="en-GB"/>
              </w:rPr>
            </w:pPr>
            <w:r w:rsidRPr="55C57597">
              <w:rPr>
                <w:rFonts w:eastAsia="Times New Roman"/>
                <w:lang w:eastAsia="en-GB"/>
              </w:rPr>
              <w:t>To assist patients to Develop Healthy Lifestyle and behaviours</w:t>
            </w:r>
          </w:p>
          <w:p w14:paraId="5E0A9B17" w14:textId="77777777" w:rsidR="00124E4A" w:rsidRPr="00801487" w:rsidRDefault="00124E4A" w:rsidP="00EA150E">
            <w:pPr>
              <w:ind w:left="225" w:right="189"/>
              <w:jc w:val="left"/>
              <w:textAlignment w:val="baseline"/>
              <w:rPr>
                <w:rFonts w:eastAsia="Times New Roman"/>
                <w:color w:val="000000"/>
                <w:lang w:eastAsia="en-GB"/>
              </w:rPr>
            </w:pPr>
            <w:r w:rsidRPr="001F4A53">
              <w:rPr>
                <w:rFonts w:eastAsia="Times New Roman"/>
                <w:lang w:eastAsia="en-GB"/>
              </w:rPr>
              <w:t>To Increase the confidence of people living in Cwmtawe to cook prepare healthy meals</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57ECB4AB" w14:textId="77777777" w:rsidR="00124E4A" w:rsidRPr="009C6023"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9C6023">
              <w:rPr>
                <w:rFonts w:eastAsia="Times New Roman"/>
                <w:lang w:eastAsia="en-GB"/>
              </w:rPr>
              <w:t>Work collaboratively with community organisations to promote a focus on healthy behaviours</w:t>
            </w:r>
          </w:p>
          <w:p w14:paraId="2EDBF2DE" w14:textId="77777777" w:rsidR="00124E4A" w:rsidRPr="00036D1A" w:rsidRDefault="00124E4A" w:rsidP="00124E4A">
            <w:pPr>
              <w:pStyle w:val="ListParagraph"/>
              <w:widowControl/>
              <w:numPr>
                <w:ilvl w:val="0"/>
                <w:numId w:val="103"/>
              </w:numPr>
              <w:autoSpaceDE/>
              <w:autoSpaceDN/>
              <w:ind w:left="567" w:right="189" w:hanging="438"/>
              <w:jc w:val="left"/>
            </w:pPr>
            <w:r w:rsidRPr="001F4A53">
              <w:rPr>
                <w:rFonts w:eastAsia="Times New Roman"/>
                <w:lang w:eastAsia="en-GB"/>
              </w:rPr>
              <w:t>Deliver a programme of Quality Assured Cookery Skills Courses to families and schools within the Cwmtawe Cluster</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4700F3F5" w14:textId="77777777" w:rsidR="00124E4A" w:rsidRPr="00DE1A99"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DE1A99">
              <w:rPr>
                <w:rFonts w:eastAsia="Times New Roman" w:cstheme="minorHAnsi"/>
                <w:lang w:eastAsia="en-GB"/>
              </w:rPr>
              <w:t xml:space="preserve">Patients with BMI of over 28 aged between 35 and 65 to participate in </w:t>
            </w:r>
            <w:proofErr w:type="gramStart"/>
            <w:r w:rsidRPr="00DE1A99">
              <w:rPr>
                <w:rFonts w:eastAsia="Times New Roman" w:cstheme="minorHAnsi"/>
                <w:lang w:eastAsia="en-GB"/>
              </w:rPr>
              <w:t>13 week</w:t>
            </w:r>
            <w:proofErr w:type="gramEnd"/>
            <w:r w:rsidRPr="00DE1A99">
              <w:rPr>
                <w:rFonts w:eastAsia="Times New Roman" w:cstheme="minorHAnsi"/>
                <w:lang w:eastAsia="en-GB"/>
              </w:rPr>
              <w:t xml:space="preserve"> healthy lifestyle multicomponent programme </w:t>
            </w:r>
          </w:p>
          <w:p w14:paraId="0A9BD885" w14:textId="77777777" w:rsidR="00124E4A"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DE1A99">
              <w:rPr>
                <w:rFonts w:eastAsia="Times New Roman" w:cstheme="minorHAnsi"/>
                <w:lang w:eastAsia="en-GB"/>
              </w:rPr>
              <w:t xml:space="preserve">Patients are motivated to lose weight, are more physically active with increased fitness levels, </w:t>
            </w:r>
            <w:r>
              <w:rPr>
                <w:rFonts w:eastAsia="Times New Roman" w:cstheme="minorHAnsi"/>
                <w:lang w:eastAsia="en-GB"/>
              </w:rPr>
              <w:t>and</w:t>
            </w:r>
            <w:r w:rsidRPr="00DE1A99">
              <w:rPr>
                <w:rFonts w:eastAsia="Times New Roman" w:cstheme="minorHAnsi"/>
                <w:lang w:eastAsia="en-GB"/>
              </w:rPr>
              <w:t xml:space="preserve"> continue with activities post course</w:t>
            </w:r>
          </w:p>
          <w:p w14:paraId="17CE29FB" w14:textId="77777777" w:rsidR="00124E4A" w:rsidRPr="001F4A53"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1F4A53">
              <w:rPr>
                <w:rFonts w:eastAsia="Times New Roman" w:cstheme="minorHAnsi"/>
                <w:lang w:eastAsia="en-GB"/>
              </w:rPr>
              <w:t xml:space="preserve">Increase </w:t>
            </w:r>
            <w:r>
              <w:rPr>
                <w:rFonts w:eastAsia="Times New Roman" w:cstheme="minorHAnsi"/>
                <w:lang w:eastAsia="en-GB"/>
              </w:rPr>
              <w:t>n</w:t>
            </w:r>
            <w:r w:rsidRPr="001F4A53">
              <w:rPr>
                <w:rFonts w:eastAsia="Times New Roman" w:cstheme="minorHAnsi"/>
                <w:lang w:eastAsia="en-GB"/>
              </w:rPr>
              <w:t xml:space="preserve">umber of people eating more fruit and vegetables </w:t>
            </w:r>
          </w:p>
          <w:p w14:paraId="5B2D367B" w14:textId="77777777" w:rsidR="00124E4A" w:rsidRPr="001F4A53"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1F4A53">
              <w:rPr>
                <w:rFonts w:eastAsia="Times New Roman" w:cstheme="minorHAnsi"/>
                <w:lang w:eastAsia="en-GB"/>
              </w:rPr>
              <w:t xml:space="preserve">Increase in </w:t>
            </w:r>
            <w:r>
              <w:rPr>
                <w:rFonts w:eastAsia="Times New Roman" w:cstheme="minorHAnsi"/>
                <w:lang w:eastAsia="en-GB"/>
              </w:rPr>
              <w:t>n</w:t>
            </w:r>
            <w:r w:rsidRPr="001F4A53">
              <w:rPr>
                <w:rFonts w:eastAsia="Times New Roman" w:cstheme="minorHAnsi"/>
                <w:lang w:eastAsia="en-GB"/>
              </w:rPr>
              <w:t xml:space="preserve">umber of people trying new foods </w:t>
            </w:r>
          </w:p>
          <w:p w14:paraId="709004A4" w14:textId="77777777" w:rsidR="00124E4A" w:rsidRPr="001F4A53"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1F4A53">
              <w:rPr>
                <w:rFonts w:eastAsia="Times New Roman" w:cstheme="minorHAnsi"/>
                <w:lang w:eastAsia="en-GB"/>
              </w:rPr>
              <w:t xml:space="preserve">Increase in </w:t>
            </w:r>
            <w:r>
              <w:rPr>
                <w:rFonts w:eastAsia="Times New Roman" w:cstheme="minorHAnsi"/>
                <w:lang w:eastAsia="en-GB"/>
              </w:rPr>
              <w:t>n</w:t>
            </w:r>
            <w:r w:rsidRPr="001F4A53">
              <w:rPr>
                <w:rFonts w:eastAsia="Times New Roman" w:cstheme="minorHAnsi"/>
                <w:lang w:eastAsia="en-GB"/>
              </w:rPr>
              <w:t xml:space="preserve">umber of people who are confident to produce healthy foods </w:t>
            </w:r>
          </w:p>
          <w:p w14:paraId="600F005C" w14:textId="77777777" w:rsidR="00124E4A" w:rsidRPr="001F4A53"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1F4A53">
              <w:rPr>
                <w:rFonts w:eastAsia="Times New Roman" w:cstheme="minorHAnsi"/>
                <w:lang w:eastAsia="en-GB"/>
              </w:rPr>
              <w:t>Increase in knowledge of healthy eating using knowledge scores</w:t>
            </w:r>
          </w:p>
          <w:p w14:paraId="3A8DC222" w14:textId="77777777" w:rsidR="00124E4A" w:rsidRPr="00F257D2" w:rsidRDefault="00124E4A" w:rsidP="00124E4A">
            <w:pPr>
              <w:pStyle w:val="ListParagraph"/>
              <w:widowControl/>
              <w:numPr>
                <w:ilvl w:val="0"/>
                <w:numId w:val="103"/>
              </w:numPr>
              <w:autoSpaceDE/>
              <w:autoSpaceDN/>
              <w:ind w:left="567" w:right="189" w:hanging="438"/>
              <w:jc w:val="left"/>
            </w:pPr>
            <w:r w:rsidRPr="001F4A53">
              <w:rPr>
                <w:rFonts w:eastAsia="Times New Roman" w:cstheme="minorHAnsi"/>
                <w:lang w:eastAsia="en-GB"/>
              </w:rPr>
              <w:t>Number of people completing an accredited level 1 qualification</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6B5D5DBA" w14:textId="77777777" w:rsidR="00124E4A" w:rsidRPr="00F709E0"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Pr>
                <w:rFonts w:asciiTheme="minorHAnsi" w:eastAsia="Times New Roman" w:hAnsiTheme="minorHAnsi" w:cstheme="minorHAnsi"/>
                <w:lang w:val="en-US" w:eastAsia="en-GB"/>
              </w:rPr>
              <w:br/>
            </w:r>
          </w:p>
          <w:p w14:paraId="77E19E6E" w14:textId="77777777" w:rsidR="00124E4A" w:rsidRPr="009C6023" w:rsidRDefault="00124E4A" w:rsidP="00EA150E">
            <w:pPr>
              <w:ind w:left="284" w:right="189"/>
              <w:jc w:val="left"/>
              <w:textAlignment w:val="baseline"/>
              <w:rPr>
                <w:rFonts w:eastAsia="Times New Roman"/>
                <w:lang w:eastAsia="en-GB"/>
              </w:rPr>
            </w:pPr>
            <w:r>
              <w:rPr>
                <w:rFonts w:eastAsia="Times New Roman"/>
                <w:lang w:eastAsia="en-GB"/>
              </w:rPr>
              <w:t>Allied Health Professionals &amp; Health Sciences (</w:t>
            </w:r>
            <w:r w:rsidRPr="2BD22713">
              <w:rPr>
                <w:rFonts w:eastAsia="Times New Roman"/>
                <w:lang w:eastAsia="en-GB"/>
              </w:rPr>
              <w:t>AHP</w:t>
            </w:r>
            <w:r>
              <w:rPr>
                <w:rFonts w:eastAsia="Times New Roman"/>
                <w:lang w:eastAsia="en-GB"/>
              </w:rPr>
              <w:t>)</w:t>
            </w:r>
          </w:p>
          <w:p w14:paraId="2587D786" w14:textId="77777777" w:rsidR="00124E4A" w:rsidRPr="00801487" w:rsidRDefault="00124E4A" w:rsidP="00EA150E">
            <w:pPr>
              <w:ind w:left="284" w:right="189"/>
              <w:jc w:val="left"/>
              <w:textAlignment w:val="baseline"/>
              <w:rPr>
                <w:rFonts w:eastAsia="Times New Roman"/>
                <w:lang w:eastAsia="en-GB"/>
              </w:rPr>
            </w:pPr>
          </w:p>
          <w:p w14:paraId="6764095E" w14:textId="77777777" w:rsidR="00124E4A" w:rsidRPr="009C6023" w:rsidRDefault="00124E4A" w:rsidP="00EA150E">
            <w:pPr>
              <w:ind w:left="284" w:right="189"/>
              <w:jc w:val="left"/>
              <w:textAlignment w:val="baseline"/>
              <w:rPr>
                <w:rFonts w:eastAsia="Times New Roman"/>
                <w:lang w:eastAsia="en-GB"/>
              </w:rPr>
            </w:pPr>
          </w:p>
        </w:tc>
      </w:tr>
      <w:tr w:rsidR="00124E4A" w:rsidRPr="00801487" w14:paraId="1A119A55" w14:textId="77777777" w:rsidTr="00747738">
        <w:trPr>
          <w:trHeight w:val="4787"/>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35156385" w14:textId="77777777" w:rsidR="00124E4A" w:rsidRPr="00801487" w:rsidRDefault="00124E4A" w:rsidP="00747738">
            <w:pPr>
              <w:textAlignment w:val="baseline"/>
              <w:rPr>
                <w:rFonts w:eastAsia="Times New Roman"/>
                <w:color w:val="000000"/>
                <w:lang w:eastAsia="en-GB"/>
              </w:rPr>
            </w:pPr>
            <w:r w:rsidRPr="00DB7C85">
              <w:rPr>
                <w:rFonts w:eastAsia="Times New Roman" w:cstheme="minorHAnsi"/>
                <w:color w:val="000000"/>
                <w:lang w:eastAsia="en-GB"/>
              </w:rPr>
              <w:lastRenderedPageBreak/>
              <w:t>6.8</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1097B2CC" w14:textId="77777777" w:rsidR="00124E4A" w:rsidRPr="00801487" w:rsidRDefault="00124E4A" w:rsidP="00EA150E">
            <w:pPr>
              <w:ind w:left="225" w:right="189"/>
              <w:jc w:val="left"/>
              <w:textAlignment w:val="baseline"/>
              <w:rPr>
                <w:rFonts w:eastAsia="Times New Roman"/>
                <w:color w:val="000000"/>
                <w:lang w:eastAsia="en-GB"/>
              </w:rPr>
            </w:pPr>
            <w:r w:rsidRPr="00DB7C85">
              <w:rPr>
                <w:rFonts w:eastAsia="Times New Roman" w:cstheme="minorHAnsi"/>
                <w:lang w:eastAsia="en-GB"/>
              </w:rPr>
              <w:t>To consider ways in which the LCC can sustainably support the green agenda in delivering health and wellbeing in Cwmtawe</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26B2E88B" w14:textId="77777777" w:rsidR="00124E4A" w:rsidRPr="00DE1A99"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DE1A99">
              <w:rPr>
                <w:rFonts w:eastAsia="Times New Roman" w:cstheme="minorHAnsi"/>
                <w:lang w:eastAsia="en-GB"/>
              </w:rPr>
              <w:t>Ensure that green agenda is a regular feature on the Cluster Delivery Group Agenda.</w:t>
            </w:r>
          </w:p>
          <w:p w14:paraId="388FEB52" w14:textId="77777777" w:rsidR="00124E4A"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DE1A99">
              <w:rPr>
                <w:rFonts w:eastAsia="Times New Roman" w:cstheme="minorHAnsi"/>
                <w:lang w:eastAsia="en-GB"/>
              </w:rPr>
              <w:t xml:space="preserve">When developing projects consider how it impacts on the green agenda </w:t>
            </w:r>
          </w:p>
          <w:p w14:paraId="044385EE" w14:textId="77777777" w:rsidR="00124E4A"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Pr>
                <w:rFonts w:eastAsia="Times New Roman" w:cstheme="minorHAnsi"/>
                <w:lang w:eastAsia="en-GB"/>
              </w:rPr>
              <w:t>Scope the opportunities to reduce clinical waste.</w:t>
            </w:r>
          </w:p>
          <w:p w14:paraId="2D75A679" w14:textId="77777777" w:rsidR="00124E4A" w:rsidRPr="005247E4"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5247E4">
              <w:rPr>
                <w:rFonts w:eastAsia="Times New Roman" w:cstheme="minorHAnsi"/>
                <w:lang w:eastAsia="en-GB"/>
              </w:rPr>
              <w:t>Promote greener dentistry through education</w:t>
            </w:r>
          </w:p>
          <w:p w14:paraId="15802D7A" w14:textId="77777777" w:rsidR="00124E4A" w:rsidRPr="005247E4"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5247E4">
              <w:rPr>
                <w:rFonts w:eastAsia="Times New Roman" w:cstheme="minorHAnsi"/>
                <w:lang w:eastAsia="en-GB"/>
              </w:rPr>
              <w:t>Encourage engagement with upcoming HEIW audits</w:t>
            </w:r>
          </w:p>
          <w:p w14:paraId="715D59AA" w14:textId="77777777" w:rsidR="00124E4A" w:rsidRPr="005247E4"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5247E4">
              <w:rPr>
                <w:rFonts w:eastAsia="Times New Roman" w:cstheme="minorHAnsi"/>
                <w:lang w:eastAsia="en-GB"/>
              </w:rPr>
              <w:t>Increase recycling</w:t>
            </w:r>
          </w:p>
          <w:p w14:paraId="2545BF61" w14:textId="77777777" w:rsidR="00124E4A" w:rsidRPr="005247E4"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5247E4">
              <w:rPr>
                <w:rFonts w:eastAsia="Times New Roman" w:cstheme="minorHAnsi"/>
                <w:lang w:eastAsia="en-GB"/>
              </w:rPr>
              <w:t xml:space="preserve">Encourage the use of reusable items </w:t>
            </w:r>
          </w:p>
          <w:p w14:paraId="7FCBA003" w14:textId="77777777" w:rsidR="00124E4A" w:rsidRPr="00915189" w:rsidRDefault="00124E4A" w:rsidP="00124E4A">
            <w:pPr>
              <w:pStyle w:val="ListParagraph"/>
              <w:widowControl/>
              <w:numPr>
                <w:ilvl w:val="0"/>
                <w:numId w:val="103"/>
              </w:numPr>
              <w:autoSpaceDE/>
              <w:autoSpaceDN/>
              <w:ind w:left="567" w:right="189" w:hanging="438"/>
              <w:jc w:val="left"/>
            </w:pPr>
            <w:r w:rsidRPr="005247E4">
              <w:rPr>
                <w:rFonts w:eastAsia="Times New Roman" w:cstheme="minorHAnsi"/>
                <w:lang w:eastAsia="en-GB"/>
              </w:rPr>
              <w:t>Engagement with HEIW and Public Health Wales to facilitate changes</w:t>
            </w:r>
          </w:p>
          <w:p w14:paraId="41C680A3" w14:textId="77777777" w:rsidR="00124E4A" w:rsidRPr="00F257D2" w:rsidRDefault="00124E4A" w:rsidP="00124E4A">
            <w:pPr>
              <w:pStyle w:val="ListParagraph"/>
              <w:widowControl/>
              <w:numPr>
                <w:ilvl w:val="0"/>
                <w:numId w:val="103"/>
              </w:numPr>
              <w:autoSpaceDE/>
              <w:autoSpaceDN/>
              <w:ind w:left="567" w:right="189" w:hanging="438"/>
              <w:jc w:val="left"/>
            </w:pPr>
            <w:r w:rsidRPr="005247E4">
              <w:rPr>
                <w:rFonts w:eastAsia="Times New Roman" w:cstheme="minorHAnsi"/>
                <w:lang w:eastAsia="en-GB"/>
              </w:rPr>
              <w:t>Promote the use of remote consultations where appropriate</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7741B644" w14:textId="77777777" w:rsidR="00124E4A" w:rsidRPr="00DE1A99"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DE1A99">
              <w:rPr>
                <w:rFonts w:eastAsia="Times New Roman" w:cstheme="minorHAnsi"/>
                <w:lang w:eastAsia="en-GB"/>
              </w:rPr>
              <w:t>Less wastage/More recycling.</w:t>
            </w:r>
          </w:p>
          <w:p w14:paraId="2EFA52BA" w14:textId="77777777" w:rsidR="00124E4A"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DE1A99">
              <w:rPr>
                <w:rFonts w:eastAsia="Times New Roman" w:cstheme="minorHAnsi"/>
                <w:lang w:eastAsia="en-GB"/>
              </w:rPr>
              <w:t>Green agenda considered as a matter of course and mitigating actions incorporated into planning.</w:t>
            </w:r>
          </w:p>
          <w:p w14:paraId="54448582" w14:textId="77777777" w:rsidR="00124E4A" w:rsidRPr="00915189" w:rsidRDefault="00124E4A" w:rsidP="00124E4A">
            <w:pPr>
              <w:pStyle w:val="ListParagraph"/>
              <w:widowControl/>
              <w:numPr>
                <w:ilvl w:val="0"/>
                <w:numId w:val="103"/>
              </w:numPr>
              <w:autoSpaceDE/>
              <w:autoSpaceDN/>
              <w:ind w:left="567" w:right="189" w:hanging="438"/>
              <w:jc w:val="left"/>
            </w:pPr>
            <w:r w:rsidRPr="003449EA">
              <w:rPr>
                <w:rFonts w:eastAsia="Times New Roman" w:cstheme="minorHAnsi"/>
                <w:lang w:eastAsia="en-GB"/>
              </w:rPr>
              <w:t xml:space="preserve">Reduce the carbon footprint of general dental practice </w:t>
            </w:r>
          </w:p>
          <w:p w14:paraId="63C2A132" w14:textId="77777777" w:rsidR="00124E4A" w:rsidRPr="00F257D2" w:rsidRDefault="00124E4A" w:rsidP="00124E4A">
            <w:pPr>
              <w:pStyle w:val="ListParagraph"/>
              <w:widowControl/>
              <w:numPr>
                <w:ilvl w:val="0"/>
                <w:numId w:val="103"/>
              </w:numPr>
              <w:autoSpaceDE/>
              <w:autoSpaceDN/>
              <w:ind w:left="567" w:right="189" w:hanging="438"/>
              <w:jc w:val="left"/>
            </w:pPr>
            <w:r w:rsidRPr="003449EA">
              <w:rPr>
                <w:rFonts w:eastAsia="Times New Roman" w:cstheme="minorHAnsi"/>
                <w:lang w:eastAsia="en-GB"/>
              </w:rPr>
              <w:t xml:space="preserve">15% of SBU practices receiving accreditation by Dec </w:t>
            </w:r>
            <w:r>
              <w:rPr>
                <w:rFonts w:eastAsia="Times New Roman" w:cstheme="minorHAnsi"/>
                <w:lang w:eastAsia="en-GB"/>
              </w:rPr>
              <w:t>20</w:t>
            </w:r>
            <w:r w:rsidRPr="003449EA">
              <w:rPr>
                <w:rFonts w:eastAsia="Times New Roman" w:cstheme="minorHAnsi"/>
                <w:lang w:eastAsia="en-GB"/>
              </w:rPr>
              <w:t>25</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3CAED441" w14:textId="77777777" w:rsidR="00124E4A" w:rsidRPr="00801487" w:rsidRDefault="00124E4A" w:rsidP="00747738">
            <w:pPr>
              <w:ind w:left="284" w:right="189"/>
              <w:textAlignment w:val="baseline"/>
              <w:rPr>
                <w:rFonts w:eastAsia="Times New Roman"/>
                <w:color w:val="000000"/>
                <w:lang w:eastAsia="en-GB"/>
              </w:rPr>
            </w:pPr>
            <w:r w:rsidRPr="5F29C902">
              <w:rPr>
                <w:rFonts w:eastAsia="Times New Roman"/>
                <w:lang w:eastAsia="en-GB"/>
              </w:rPr>
              <w:t>All Collaboratives</w:t>
            </w:r>
          </w:p>
        </w:tc>
      </w:tr>
      <w:tr w:rsidR="00124E4A" w:rsidRPr="00801487" w14:paraId="02E63443"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305A64C1" w14:textId="77777777" w:rsidR="00124E4A" w:rsidRPr="00801487" w:rsidRDefault="00124E4A" w:rsidP="00747738">
            <w:pPr>
              <w:textAlignment w:val="baseline"/>
              <w:rPr>
                <w:rFonts w:eastAsia="Times New Roman"/>
                <w:color w:val="000000"/>
                <w:lang w:eastAsia="en-GB"/>
              </w:rPr>
            </w:pPr>
            <w:r>
              <w:rPr>
                <w:rFonts w:eastAsia="Times New Roman" w:cstheme="minorHAnsi"/>
                <w:color w:val="000000"/>
                <w:lang w:eastAsia="en-GB"/>
              </w:rPr>
              <w:t>6.9</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16D80A98" w14:textId="77777777" w:rsidR="00124E4A" w:rsidRPr="00801487" w:rsidRDefault="00124E4A" w:rsidP="00EA150E">
            <w:pPr>
              <w:ind w:left="225" w:right="189"/>
              <w:jc w:val="left"/>
              <w:textAlignment w:val="baseline"/>
              <w:rPr>
                <w:rFonts w:eastAsia="Times New Roman"/>
                <w:color w:val="000000"/>
                <w:lang w:eastAsia="en-GB"/>
              </w:rPr>
            </w:pPr>
            <w:r w:rsidRPr="007F1F27">
              <w:rPr>
                <w:rFonts w:eastAsia="Times New Roman" w:cstheme="minorHAnsi"/>
                <w:lang w:eastAsia="en-GB"/>
              </w:rPr>
              <w:t>Identify and utilise the cohort of qualified Optometric Independent Prescribers across the SBUHB footprint in order to improve timely access to prescriptions for patients</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791B31D2" w14:textId="77777777" w:rsidR="00124E4A" w:rsidRPr="003418E6"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7F1F27">
              <w:rPr>
                <w:rFonts w:eastAsia="Times New Roman" w:cstheme="minorHAnsi"/>
                <w:lang w:eastAsia="en-GB"/>
              </w:rPr>
              <w:t>Audit the number of Independent Prescribers within Optometric Practices across SBUHB and ensure that all Optometric Practices are aware of the location of each of the Independent Prescribers in their cluster area</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235345DE" w14:textId="77777777" w:rsidR="00124E4A" w:rsidRPr="003418E6" w:rsidRDefault="00124E4A" w:rsidP="00124E4A">
            <w:pPr>
              <w:pStyle w:val="ListParagraph"/>
              <w:widowControl/>
              <w:numPr>
                <w:ilvl w:val="0"/>
                <w:numId w:val="103"/>
              </w:numPr>
              <w:autoSpaceDE/>
              <w:autoSpaceDN/>
              <w:ind w:left="567" w:right="189" w:hanging="438"/>
              <w:jc w:val="left"/>
              <w:rPr>
                <w:rFonts w:eastAsia="Times New Roman" w:cstheme="minorHAnsi"/>
                <w:lang w:eastAsia="en-GB"/>
              </w:rPr>
            </w:pPr>
            <w:r w:rsidRPr="003418E6">
              <w:rPr>
                <w:rFonts w:eastAsia="Times New Roman" w:cstheme="minorHAnsi"/>
                <w:lang w:eastAsia="en-GB"/>
              </w:rPr>
              <w:t>Identify and utilise the cohort of qualified Optometric Independent Prescribers across the SBUHB footprint in order to improve timely access to prescriptions for patients</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4CAC23CC" w14:textId="77777777" w:rsidR="00124E4A" w:rsidRPr="00801487" w:rsidRDefault="00124E4A" w:rsidP="00747738">
            <w:pPr>
              <w:ind w:left="284" w:right="189"/>
              <w:textAlignment w:val="baseline"/>
              <w:rPr>
                <w:rFonts w:eastAsia="Times New Roman"/>
                <w:color w:val="000000"/>
                <w:lang w:eastAsia="en-GB"/>
              </w:rPr>
            </w:pPr>
            <w:r>
              <w:t>Optometry</w:t>
            </w:r>
          </w:p>
        </w:tc>
      </w:tr>
      <w:tr w:rsidR="00124E4A" w:rsidRPr="00801487" w14:paraId="2E2157DC"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546F9813" w14:textId="77777777" w:rsidR="00124E4A" w:rsidRPr="00801487" w:rsidRDefault="00124E4A" w:rsidP="00747738">
            <w:pPr>
              <w:textAlignment w:val="baseline"/>
              <w:rPr>
                <w:rFonts w:eastAsia="Times New Roman"/>
                <w:color w:val="000000"/>
                <w:lang w:eastAsia="en-GB"/>
              </w:rPr>
            </w:pPr>
            <w:r w:rsidRPr="5F29C902">
              <w:rPr>
                <w:rFonts w:eastAsia="Times New Roman"/>
                <w:color w:val="000000" w:themeColor="text1"/>
                <w:lang w:eastAsia="en-GB"/>
              </w:rPr>
              <w:lastRenderedPageBreak/>
              <w:t>6.10</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5829F169" w14:textId="77777777" w:rsidR="00124E4A" w:rsidRPr="00801487" w:rsidRDefault="00124E4A" w:rsidP="00EA150E">
            <w:pPr>
              <w:ind w:left="225" w:right="189"/>
              <w:jc w:val="left"/>
              <w:textAlignment w:val="baseline"/>
              <w:rPr>
                <w:rFonts w:eastAsia="Times New Roman"/>
                <w:color w:val="000000"/>
                <w:lang w:eastAsia="en-GB"/>
              </w:rPr>
            </w:pPr>
            <w:r w:rsidRPr="5F29C902">
              <w:rPr>
                <w:lang w:eastAsia="en-GB"/>
              </w:rPr>
              <w:t>Empower Optometry to promote the Healthy Behaviours agenda through the MECC (M</w:t>
            </w:r>
            <w:r>
              <w:rPr>
                <w:lang w:eastAsia="en-GB"/>
              </w:rPr>
              <w:t>ake Every Contact Count</w:t>
            </w:r>
            <w:r w:rsidRPr="5F29C902">
              <w:rPr>
                <w:lang w:eastAsia="en-GB"/>
              </w:rPr>
              <w:t>) initiative</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5C1F3830" w14:textId="77777777" w:rsidR="00124E4A" w:rsidRPr="00F257D2" w:rsidRDefault="00124E4A" w:rsidP="00124E4A">
            <w:pPr>
              <w:widowControl/>
              <w:numPr>
                <w:ilvl w:val="0"/>
                <w:numId w:val="86"/>
              </w:numPr>
              <w:autoSpaceDE/>
              <w:autoSpaceDN/>
              <w:ind w:left="567" w:right="189" w:hanging="438"/>
              <w:jc w:val="left"/>
              <w:textAlignment w:val="baseline"/>
            </w:pPr>
            <w:r w:rsidRPr="5F29C902">
              <w:t>Explore opportunities to deliver MECC (Make Every Contact Count) training within Optometric Practices in the SBUHB area</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34BB6A9F" w14:textId="77777777" w:rsidR="00124E4A" w:rsidRPr="009C5FC7" w:rsidRDefault="00124E4A" w:rsidP="00124E4A">
            <w:pPr>
              <w:widowControl/>
              <w:numPr>
                <w:ilvl w:val="0"/>
                <w:numId w:val="86"/>
              </w:numPr>
              <w:autoSpaceDE/>
              <w:autoSpaceDN/>
              <w:ind w:left="567" w:right="189" w:hanging="438"/>
              <w:jc w:val="left"/>
              <w:textAlignment w:val="baseline"/>
              <w:rPr>
                <w:rFonts w:eastAsia="Times New Roman"/>
                <w:lang w:eastAsia="en-GB"/>
              </w:rPr>
            </w:pPr>
            <w:r w:rsidRPr="009C5FC7">
              <w:t xml:space="preserve">Staff within </w:t>
            </w:r>
            <w:r w:rsidRPr="009C5FC7">
              <w:rPr>
                <w:rFonts w:eastAsia="Times New Roman"/>
                <w:lang w:eastAsia="en-GB"/>
              </w:rPr>
              <w:t>Optometric Practices in SBUHB area are appropriately trained in MECC and able to identify and respond to a variety of presenting health needs of patients</w:t>
            </w:r>
          </w:p>
          <w:p w14:paraId="14F61FCB" w14:textId="77777777" w:rsidR="00124E4A" w:rsidRPr="00A64444" w:rsidRDefault="00124E4A" w:rsidP="00124E4A">
            <w:pPr>
              <w:widowControl/>
              <w:numPr>
                <w:ilvl w:val="0"/>
                <w:numId w:val="86"/>
              </w:numPr>
              <w:autoSpaceDE/>
              <w:autoSpaceDN/>
              <w:ind w:left="567" w:right="189" w:hanging="438"/>
              <w:jc w:val="left"/>
              <w:textAlignment w:val="baseline"/>
            </w:pPr>
            <w:r w:rsidRPr="009C5FC7">
              <w:t>Improved patient wellbeing and improved healthy behaviours</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412E73E8" w14:textId="77777777" w:rsidR="00124E4A" w:rsidRPr="00801487" w:rsidRDefault="00124E4A" w:rsidP="00747738">
            <w:pPr>
              <w:ind w:left="284" w:right="189"/>
              <w:textAlignment w:val="baseline"/>
              <w:rPr>
                <w:lang w:eastAsia="en-GB"/>
              </w:rPr>
            </w:pPr>
            <w:r>
              <w:t>Optometry</w:t>
            </w:r>
          </w:p>
        </w:tc>
      </w:tr>
      <w:tr w:rsidR="00124E4A" w:rsidRPr="00801487" w14:paraId="20B55BD5"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50345ED3" w14:textId="77777777" w:rsidR="00124E4A" w:rsidRPr="00801487" w:rsidRDefault="00124E4A" w:rsidP="00747738">
            <w:pPr>
              <w:textAlignment w:val="baseline"/>
              <w:rPr>
                <w:rFonts w:eastAsia="Times New Roman"/>
                <w:color w:val="000000"/>
                <w:lang w:eastAsia="en-GB"/>
              </w:rPr>
            </w:pPr>
            <w:r>
              <w:rPr>
                <w:rFonts w:eastAsia="Times New Roman"/>
                <w:color w:val="000000" w:themeColor="text1"/>
                <w:lang w:eastAsia="en-GB"/>
              </w:rPr>
              <w:t>6.11</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04269E92" w14:textId="77777777" w:rsidR="00124E4A" w:rsidRPr="009C5FC7" w:rsidRDefault="00124E4A" w:rsidP="00EA150E">
            <w:pPr>
              <w:ind w:left="225" w:right="189"/>
              <w:jc w:val="left"/>
              <w:rPr>
                <w:lang w:eastAsia="en-GB"/>
              </w:rPr>
            </w:pPr>
            <w:r w:rsidRPr="009C5FC7">
              <w:rPr>
                <w:lang w:eastAsia="en-GB"/>
              </w:rPr>
              <w:t xml:space="preserve">Undertake End of </w:t>
            </w:r>
            <w:proofErr w:type="gramStart"/>
            <w:r w:rsidRPr="009C5FC7">
              <w:rPr>
                <w:lang w:eastAsia="en-GB"/>
              </w:rPr>
              <w:t>Life  (</w:t>
            </w:r>
            <w:proofErr w:type="gramEnd"/>
            <w:r w:rsidRPr="009C5FC7">
              <w:rPr>
                <w:lang w:eastAsia="en-GB"/>
              </w:rPr>
              <w:t>EOL) Audit at a cluster level to develop data and evaluation on gaps and identify good practice in community EOL care.</w:t>
            </w:r>
          </w:p>
          <w:p w14:paraId="589DF951" w14:textId="77777777" w:rsidR="00124E4A" w:rsidRPr="00801487" w:rsidRDefault="00124E4A" w:rsidP="00EA150E">
            <w:pPr>
              <w:ind w:left="225" w:right="189"/>
              <w:jc w:val="left"/>
              <w:textAlignment w:val="baseline"/>
              <w:rPr>
                <w:rFonts w:eastAsia="Times New Roman"/>
                <w:color w:val="000000"/>
                <w:lang w:eastAsia="en-GB"/>
              </w:rPr>
            </w:pP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3F726DB2" w14:textId="77777777" w:rsidR="00124E4A" w:rsidRPr="003418E6" w:rsidRDefault="00124E4A" w:rsidP="00124E4A">
            <w:pPr>
              <w:widowControl/>
              <w:numPr>
                <w:ilvl w:val="0"/>
                <w:numId w:val="105"/>
              </w:numPr>
              <w:autoSpaceDE/>
              <w:autoSpaceDN/>
              <w:spacing w:after="40"/>
              <w:ind w:right="189"/>
              <w:jc w:val="left"/>
              <w:rPr>
                <w:lang w:eastAsia="en-GB"/>
              </w:rPr>
            </w:pPr>
            <w:r w:rsidRPr="003418E6">
              <w:rPr>
                <w:lang w:eastAsia="en-GB"/>
              </w:rPr>
              <w:t>Implementation of the EOL Audit at a cluster level to develop data and evaluation on any gaps and good practice in EOL care. </w:t>
            </w:r>
          </w:p>
          <w:p w14:paraId="23E71444" w14:textId="77777777" w:rsidR="00124E4A" w:rsidRPr="003007B0" w:rsidRDefault="00124E4A" w:rsidP="00124E4A">
            <w:pPr>
              <w:pStyle w:val="ListParagraph"/>
              <w:widowControl/>
              <w:numPr>
                <w:ilvl w:val="0"/>
                <w:numId w:val="105"/>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rPr>
              <w:t>Collaborate with nursing to develop and p</w:t>
            </w:r>
            <w:r w:rsidRPr="0046160C">
              <w:rPr>
                <w:rFonts w:asciiTheme="minorHAnsi" w:hAnsiTheme="minorHAnsi" w:cstheme="minorHAnsi"/>
              </w:rPr>
              <w:t xml:space="preserve">ilot an established EOL </w:t>
            </w:r>
            <w:r w:rsidRPr="0046160C">
              <w:rPr>
                <w:rFonts w:asciiTheme="minorHAnsi" w:eastAsia="Times New Roman" w:hAnsiTheme="minorHAnsi" w:cstheme="minorHAnsi"/>
              </w:rPr>
              <w:t>Audit</w:t>
            </w:r>
            <w:r w:rsidRPr="0046160C">
              <w:rPr>
                <w:rFonts w:asciiTheme="minorHAnsi" w:hAnsiTheme="minorHAnsi" w:cstheme="minorHAnsi"/>
              </w:rPr>
              <w:t xml:space="preserve"> Management and Tracking (AMAT) Audit with district nurses (DNs) and the wider multi-disciplinary team (MDT) in one cluster.</w:t>
            </w:r>
          </w:p>
          <w:p w14:paraId="73013CEE" w14:textId="77777777" w:rsidR="00124E4A" w:rsidRPr="00F257D2" w:rsidRDefault="00124E4A" w:rsidP="00124E4A">
            <w:pPr>
              <w:widowControl/>
              <w:numPr>
                <w:ilvl w:val="0"/>
                <w:numId w:val="105"/>
              </w:numPr>
              <w:autoSpaceDE/>
              <w:autoSpaceDN/>
              <w:spacing w:after="40"/>
              <w:ind w:right="189"/>
              <w:jc w:val="left"/>
            </w:pPr>
            <w:r>
              <w:t>Nursing to work with clusters that have expressed interest in participating in the audit to build capacity for future scalability.</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118B7A90" w14:textId="77777777" w:rsidR="00124E4A" w:rsidRPr="009C5FC7" w:rsidRDefault="00124E4A" w:rsidP="00124E4A">
            <w:pPr>
              <w:widowControl/>
              <w:numPr>
                <w:ilvl w:val="0"/>
                <w:numId w:val="105"/>
              </w:numPr>
              <w:autoSpaceDE/>
              <w:autoSpaceDN/>
              <w:spacing w:after="40"/>
              <w:ind w:left="567" w:right="189" w:hanging="438"/>
              <w:jc w:val="left"/>
              <w:rPr>
                <w:lang w:eastAsia="en-GB"/>
              </w:rPr>
            </w:pPr>
            <w:r w:rsidRPr="009C5FC7">
              <w:rPr>
                <w:lang w:eastAsia="en-GB"/>
              </w:rPr>
              <w:t>Inform on quality outcomes and gaps in service delivery</w:t>
            </w:r>
          </w:p>
          <w:p w14:paraId="2EE9A2C8" w14:textId="77777777" w:rsidR="00124E4A" w:rsidRDefault="00124E4A" w:rsidP="00124E4A">
            <w:pPr>
              <w:widowControl/>
              <w:numPr>
                <w:ilvl w:val="0"/>
                <w:numId w:val="105"/>
              </w:numPr>
              <w:autoSpaceDE/>
              <w:autoSpaceDN/>
              <w:spacing w:after="40"/>
              <w:ind w:left="567" w:right="189" w:hanging="438"/>
              <w:jc w:val="left"/>
            </w:pPr>
            <w:r w:rsidRPr="009C5FC7">
              <w:rPr>
                <w:lang w:eastAsia="en-GB"/>
              </w:rPr>
              <w:t>Provide a focus for increased Audit and Feedback Clinical Practice (A&amp;FCP) and future proposals.</w:t>
            </w:r>
          </w:p>
          <w:p w14:paraId="54169C89" w14:textId="77777777" w:rsidR="00124E4A" w:rsidRPr="00F257D2" w:rsidRDefault="00124E4A" w:rsidP="00124E4A">
            <w:pPr>
              <w:widowControl/>
              <w:numPr>
                <w:ilvl w:val="0"/>
                <w:numId w:val="105"/>
              </w:numPr>
              <w:autoSpaceDE/>
              <w:autoSpaceDN/>
              <w:spacing w:after="40"/>
              <w:ind w:left="567" w:right="189" w:hanging="438"/>
              <w:jc w:val="left"/>
            </w:pPr>
            <w:r w:rsidRPr="009C5FC7">
              <w:rPr>
                <w:lang w:eastAsia="en-GB"/>
              </w:rPr>
              <w:t>Improved governance and equity in EOL care for Community patients.</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0280115C" w14:textId="77777777" w:rsidR="00124E4A" w:rsidRDefault="00124E4A" w:rsidP="00EA150E">
            <w:pPr>
              <w:widowControl/>
              <w:autoSpaceDE/>
              <w:autoSpaceDN/>
              <w:ind w:left="293"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0626A4E2"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p>
          <w:p w14:paraId="139016E6" w14:textId="77777777" w:rsidR="00124E4A" w:rsidRPr="0046160C"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eastAsia="en-GB"/>
              </w:rPr>
              <w:t>Nursing</w:t>
            </w:r>
          </w:p>
          <w:p w14:paraId="19CB20C8" w14:textId="77777777" w:rsidR="00124E4A" w:rsidRPr="00801487" w:rsidRDefault="00124E4A" w:rsidP="00747738">
            <w:pPr>
              <w:ind w:left="284" w:right="189"/>
              <w:textAlignment w:val="baseline"/>
              <w:rPr>
                <w:rFonts w:eastAsia="Times New Roman"/>
                <w:color w:val="000000"/>
                <w:lang w:eastAsia="en-GB"/>
              </w:rPr>
            </w:pPr>
          </w:p>
        </w:tc>
      </w:tr>
      <w:tr w:rsidR="00124E4A" w:rsidRPr="00801487" w14:paraId="31849EF2" w14:textId="77777777" w:rsidTr="00747738">
        <w:trPr>
          <w:trHeight w:val="2558"/>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6890BAED" w14:textId="77777777" w:rsidR="00124E4A" w:rsidRPr="00801487" w:rsidRDefault="00124E4A" w:rsidP="00747738">
            <w:pPr>
              <w:textAlignment w:val="baseline"/>
              <w:rPr>
                <w:rFonts w:eastAsia="Times New Roman"/>
                <w:color w:val="000000"/>
                <w:lang w:eastAsia="en-GB"/>
              </w:rPr>
            </w:pPr>
            <w:r>
              <w:rPr>
                <w:rFonts w:eastAsia="Times New Roman"/>
                <w:color w:val="000000" w:themeColor="text1"/>
                <w:lang w:eastAsia="en-GB"/>
              </w:rPr>
              <w:lastRenderedPageBreak/>
              <w:t>6.12</w:t>
            </w: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136015AB" w14:textId="77777777" w:rsidR="00124E4A" w:rsidRPr="00801487" w:rsidRDefault="00124E4A" w:rsidP="00EA150E">
            <w:pPr>
              <w:ind w:left="225" w:right="189"/>
              <w:jc w:val="left"/>
              <w:textAlignment w:val="baseline"/>
              <w:rPr>
                <w:rFonts w:eastAsia="Times New Roman"/>
                <w:color w:val="000000"/>
                <w:lang w:eastAsia="en-GB"/>
              </w:rPr>
            </w:pPr>
            <w:r w:rsidRPr="009C5FC7">
              <w:rPr>
                <w:rFonts w:eastAsia="Times New Roman"/>
                <w:lang w:eastAsia="en-GB"/>
              </w:rPr>
              <w:t>Raise awareness of national and local public health campaigns </w:t>
            </w:r>
          </w:p>
        </w:tc>
        <w:tc>
          <w:tcPr>
            <w:tcW w:w="3881" w:type="dxa"/>
            <w:tcBorders>
              <w:top w:val="single" w:sz="6" w:space="0" w:color="1F3864"/>
              <w:left w:val="single" w:sz="6" w:space="0" w:color="1F3864"/>
              <w:bottom w:val="single" w:sz="6" w:space="0" w:color="1F3864"/>
              <w:right w:val="single" w:sz="6" w:space="0" w:color="1F3864"/>
            </w:tcBorders>
            <w:shd w:val="clear" w:color="auto" w:fill="E8F0EE"/>
          </w:tcPr>
          <w:p w14:paraId="682BEAC7" w14:textId="77777777" w:rsidR="00124E4A" w:rsidRPr="00915189" w:rsidRDefault="00124E4A" w:rsidP="00124E4A">
            <w:pPr>
              <w:widowControl/>
              <w:numPr>
                <w:ilvl w:val="0"/>
                <w:numId w:val="84"/>
              </w:numPr>
              <w:autoSpaceDE/>
              <w:autoSpaceDN/>
              <w:ind w:left="567" w:right="189" w:hanging="438"/>
              <w:jc w:val="left"/>
              <w:textAlignment w:val="baseline"/>
              <w:rPr>
                <w:rFonts w:eastAsia="Times New Roman"/>
                <w:lang w:eastAsia="en-GB"/>
              </w:rPr>
            </w:pPr>
            <w:r w:rsidRPr="00915189">
              <w:rPr>
                <w:rFonts w:eastAsia="Times New Roman"/>
                <w:lang w:eastAsia="en-GB"/>
              </w:rPr>
              <w:t>A calendar of public health dates to be developed and shared with LCC members to share on their websites and social media to promote the campaigns.</w:t>
            </w:r>
          </w:p>
          <w:p w14:paraId="77DAD431" w14:textId="77777777" w:rsidR="00124E4A" w:rsidRPr="00915189" w:rsidRDefault="00124E4A" w:rsidP="00124E4A">
            <w:pPr>
              <w:widowControl/>
              <w:numPr>
                <w:ilvl w:val="0"/>
                <w:numId w:val="84"/>
              </w:numPr>
              <w:autoSpaceDE/>
              <w:autoSpaceDN/>
              <w:ind w:left="567" w:right="189" w:hanging="438"/>
              <w:jc w:val="left"/>
              <w:textAlignment w:val="baseline"/>
              <w:rPr>
                <w:rFonts w:eastAsia="Times New Roman"/>
                <w:lang w:eastAsia="en-GB"/>
              </w:rPr>
            </w:pPr>
            <w:r w:rsidRPr="00915189">
              <w:rPr>
                <w:rFonts w:eastAsia="Times New Roman"/>
                <w:lang w:eastAsia="en-GB"/>
              </w:rPr>
              <w:t>Provide easily accessible information to support resources within member services</w:t>
            </w:r>
          </w:p>
          <w:p w14:paraId="210B5E54" w14:textId="77777777" w:rsidR="00124E4A" w:rsidRPr="00915189" w:rsidRDefault="00124E4A" w:rsidP="00124E4A">
            <w:pPr>
              <w:widowControl/>
              <w:numPr>
                <w:ilvl w:val="0"/>
                <w:numId w:val="84"/>
              </w:numPr>
              <w:autoSpaceDE/>
              <w:autoSpaceDN/>
              <w:ind w:left="567" w:right="189" w:hanging="438"/>
              <w:jc w:val="left"/>
              <w:textAlignment w:val="baseline"/>
            </w:pPr>
            <w:r w:rsidRPr="00915189">
              <w:rPr>
                <w:rFonts w:eastAsia="Times New Roman"/>
                <w:lang w:eastAsia="en-GB"/>
              </w:rPr>
              <w:t>Update signposting for services available within the designated clusters </w:t>
            </w:r>
          </w:p>
          <w:p w14:paraId="4C2E802D" w14:textId="77777777" w:rsidR="00124E4A" w:rsidRPr="00915189" w:rsidRDefault="00124E4A" w:rsidP="00124E4A">
            <w:pPr>
              <w:widowControl/>
              <w:numPr>
                <w:ilvl w:val="0"/>
                <w:numId w:val="84"/>
              </w:numPr>
              <w:autoSpaceDE/>
              <w:autoSpaceDN/>
              <w:ind w:left="567" w:right="189" w:hanging="438"/>
              <w:jc w:val="left"/>
              <w:textAlignment w:val="baseline"/>
            </w:pPr>
            <w:r w:rsidRPr="00915189">
              <w:rPr>
                <w:rFonts w:eastAsia="Times New Roman"/>
                <w:lang w:eastAsia="en-GB"/>
              </w:rPr>
              <w:t>Provide easily accessible information to support resources </w:t>
            </w:r>
          </w:p>
        </w:tc>
        <w:tc>
          <w:tcPr>
            <w:tcW w:w="3919" w:type="dxa"/>
            <w:tcBorders>
              <w:top w:val="single" w:sz="6" w:space="0" w:color="1F3864"/>
              <w:left w:val="single" w:sz="6" w:space="0" w:color="1F3864"/>
              <w:bottom w:val="single" w:sz="6" w:space="0" w:color="1F3864"/>
              <w:right w:val="single" w:sz="6" w:space="0" w:color="1F3864"/>
            </w:tcBorders>
            <w:shd w:val="clear" w:color="auto" w:fill="E8F0EE"/>
          </w:tcPr>
          <w:p w14:paraId="2EF81903" w14:textId="77777777" w:rsidR="00124E4A" w:rsidRPr="00915189" w:rsidRDefault="00124E4A" w:rsidP="00124E4A">
            <w:pPr>
              <w:widowControl/>
              <w:numPr>
                <w:ilvl w:val="0"/>
                <w:numId w:val="106"/>
              </w:numPr>
              <w:autoSpaceDE/>
              <w:autoSpaceDN/>
              <w:ind w:left="567" w:right="189" w:hanging="438"/>
              <w:jc w:val="left"/>
              <w:textAlignment w:val="baseline"/>
              <w:rPr>
                <w:rFonts w:eastAsia="Times New Roman"/>
                <w:lang w:eastAsia="en-GB"/>
              </w:rPr>
            </w:pPr>
            <w:r w:rsidRPr="00915189">
              <w:rPr>
                <w:rFonts w:eastAsia="Times New Roman"/>
                <w:lang w:eastAsia="en-GB"/>
              </w:rPr>
              <w:t>Improve mental health and wellbeing of patients </w:t>
            </w:r>
          </w:p>
          <w:p w14:paraId="7EE459AF" w14:textId="77777777" w:rsidR="00124E4A" w:rsidRPr="00915189" w:rsidRDefault="00124E4A" w:rsidP="00124E4A">
            <w:pPr>
              <w:widowControl/>
              <w:numPr>
                <w:ilvl w:val="0"/>
                <w:numId w:val="106"/>
              </w:numPr>
              <w:autoSpaceDE/>
              <w:autoSpaceDN/>
              <w:ind w:left="567" w:right="189" w:hanging="438"/>
              <w:jc w:val="left"/>
              <w:textAlignment w:val="baseline"/>
            </w:pPr>
            <w:r w:rsidRPr="00915189">
              <w:rPr>
                <w:rFonts w:eastAsia="Times New Roman"/>
                <w:lang w:eastAsia="en-GB"/>
              </w:rPr>
              <w:t>Maximise engagement in flu vaccination and childhood vaccination programmes </w:t>
            </w:r>
          </w:p>
          <w:p w14:paraId="1951875C" w14:textId="77777777" w:rsidR="00124E4A" w:rsidRPr="00915189" w:rsidRDefault="00124E4A" w:rsidP="00124E4A">
            <w:pPr>
              <w:widowControl/>
              <w:numPr>
                <w:ilvl w:val="0"/>
                <w:numId w:val="106"/>
              </w:numPr>
              <w:autoSpaceDE/>
              <w:autoSpaceDN/>
              <w:ind w:left="567" w:right="189" w:hanging="438"/>
              <w:jc w:val="left"/>
              <w:textAlignment w:val="baseline"/>
            </w:pPr>
            <w:r w:rsidRPr="00915189">
              <w:rPr>
                <w:rFonts w:eastAsia="Times New Roman"/>
                <w:shd w:val="clear" w:color="auto" w:fill="E8F0EE"/>
                <w:lang w:eastAsia="en-GB"/>
              </w:rPr>
              <w:t>Number public health campaigns publicised</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67C2A6C4" w14:textId="77777777" w:rsidR="00124E4A" w:rsidRPr="00801487" w:rsidRDefault="00124E4A" w:rsidP="00747738">
            <w:pPr>
              <w:ind w:left="284" w:right="189"/>
              <w:textAlignment w:val="baseline"/>
              <w:rPr>
                <w:rFonts w:eastAsia="Times New Roman"/>
                <w:color w:val="000000"/>
                <w:lang w:eastAsia="en-GB"/>
              </w:rPr>
            </w:pPr>
            <w:r>
              <w:rPr>
                <w:rFonts w:eastAsia="Times New Roman"/>
                <w:lang w:eastAsia="en-GB"/>
              </w:rPr>
              <w:t>All Collaboratives</w:t>
            </w:r>
          </w:p>
        </w:tc>
      </w:tr>
    </w:tbl>
    <w:p w14:paraId="47D2796A" w14:textId="77777777" w:rsidR="00124E4A" w:rsidRDefault="00124E4A" w:rsidP="00124E4A">
      <w:pPr>
        <w:pStyle w:val="MainText"/>
        <w:rPr>
          <w:rStyle w:val="normaltextrun"/>
          <w:color w:val="000000"/>
          <w:shd w:val="clear" w:color="auto" w:fill="FFFFFF"/>
        </w:rPr>
      </w:pPr>
    </w:p>
    <w:p w14:paraId="7088A6A1" w14:textId="77777777" w:rsidR="00124E4A" w:rsidRDefault="00124E4A" w:rsidP="00124E4A"/>
    <w:p w14:paraId="456D677F" w14:textId="77777777" w:rsidR="00124E4A" w:rsidRPr="00AD15DA" w:rsidRDefault="00124E4A" w:rsidP="00124E4A">
      <w:pPr>
        <w:pStyle w:val="Style2"/>
        <w:spacing w:line="360" w:lineRule="auto"/>
      </w:pPr>
      <w:bookmarkStart w:id="388" w:name="_Toc186453922"/>
      <w:bookmarkStart w:id="389" w:name="_Toc191628337"/>
      <w:bookmarkStart w:id="390" w:name="_Toc193357235"/>
      <w:r w:rsidRPr="00AD15DA">
        <w:t>Tier 2</w:t>
      </w:r>
      <w:r>
        <w:t xml:space="preserve"> – Priority Scheme for Implementation should resources become available</w:t>
      </w:r>
      <w:bookmarkEnd w:id="388"/>
      <w:bookmarkEnd w:id="389"/>
      <w:bookmarkEnd w:id="390"/>
    </w:p>
    <w:p w14:paraId="11285A77" w14:textId="77777777" w:rsidR="00124E4A" w:rsidRDefault="00124E4A" w:rsidP="00124E4A">
      <w:pPr>
        <w:pStyle w:val="MainText"/>
      </w:pPr>
      <w:r>
        <w:t xml:space="preserve">The following </w:t>
      </w:r>
      <w:r w:rsidRPr="0037560C">
        <w:rPr>
          <w:b/>
          <w:u w:val="single"/>
        </w:rPr>
        <w:t>Tier 2 Goals, Methods, and Outcomes</w:t>
      </w:r>
      <w:r>
        <w:t xml:space="preserve"> outline additional priorities identified by the cluster. These actions are contingent on the availability of financial and non-financial resources. While these GMOs are not currently part of the active reporting framework, they remain important considerations for future development and implementation</w:t>
      </w:r>
    </w:p>
    <w:p w14:paraId="54234D36" w14:textId="77777777" w:rsidR="00124E4A" w:rsidRDefault="00124E4A" w:rsidP="00124E4A"/>
    <w:tbl>
      <w:tblPr>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8"/>
        <w:gridCol w:w="2945"/>
        <w:gridCol w:w="13"/>
        <w:gridCol w:w="3929"/>
        <w:gridCol w:w="3827"/>
        <w:gridCol w:w="2552"/>
      </w:tblGrid>
      <w:tr w:rsidR="00124E4A" w:rsidRPr="00BD7760" w14:paraId="00053A14" w14:textId="77777777" w:rsidTr="00747738">
        <w:trPr>
          <w:trHeight w:val="572"/>
          <w:tblHeader/>
        </w:trPr>
        <w:tc>
          <w:tcPr>
            <w:tcW w:w="768" w:type="dxa"/>
            <w:tcBorders>
              <w:top w:val="nil"/>
              <w:left w:val="nil"/>
              <w:bottom w:val="single" w:sz="4" w:space="0" w:color="auto"/>
              <w:right w:val="single" w:sz="4" w:space="0" w:color="auto"/>
            </w:tcBorders>
            <w:shd w:val="clear" w:color="auto" w:fill="auto"/>
            <w:tcMar>
              <w:left w:w="108" w:type="dxa"/>
              <w:right w:w="108" w:type="dxa"/>
            </w:tcMar>
            <w:vAlign w:val="center"/>
          </w:tcPr>
          <w:p w14:paraId="6956037B" w14:textId="77777777" w:rsidR="00124E4A" w:rsidRPr="00BD7760" w:rsidRDefault="00124E4A" w:rsidP="00747738">
            <w:pPr>
              <w:rPr>
                <w:b/>
                <w:bCs/>
              </w:rPr>
            </w:pPr>
          </w:p>
        </w:tc>
        <w:tc>
          <w:tcPr>
            <w:tcW w:w="2958" w:type="dxa"/>
            <w:gridSpan w:val="2"/>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3D070FC" w14:textId="77777777" w:rsidR="00124E4A" w:rsidRPr="00911A25" w:rsidRDefault="00124E4A" w:rsidP="00747738">
            <w:pPr>
              <w:ind w:left="84"/>
              <w:rPr>
                <w:b/>
                <w:bCs/>
              </w:rPr>
            </w:pPr>
            <w:r w:rsidRPr="00911A25">
              <w:rPr>
                <w:b/>
                <w:bCs/>
              </w:rPr>
              <w:t>GOALS</w:t>
            </w:r>
          </w:p>
        </w:tc>
        <w:tc>
          <w:tcPr>
            <w:tcW w:w="3929"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E8B2B39" w14:textId="77777777" w:rsidR="00124E4A" w:rsidRPr="00911A25" w:rsidRDefault="00124E4A" w:rsidP="00747738">
            <w:pPr>
              <w:pStyle w:val="ListParagraph"/>
              <w:widowControl/>
              <w:autoSpaceDE/>
              <w:autoSpaceDN/>
              <w:spacing w:line="279" w:lineRule="auto"/>
              <w:ind w:left="360" w:hanging="360"/>
              <w:rPr>
                <w:b/>
                <w:bCs/>
              </w:rPr>
            </w:pPr>
            <w:r w:rsidRPr="00911A25">
              <w:rPr>
                <w:b/>
                <w:bCs/>
              </w:rPr>
              <w:t>METHODS</w:t>
            </w:r>
          </w:p>
        </w:tc>
        <w:tc>
          <w:tcPr>
            <w:tcW w:w="3827"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C05DB9D" w14:textId="77777777" w:rsidR="00124E4A" w:rsidRPr="00911A25" w:rsidRDefault="00124E4A" w:rsidP="00747738">
            <w:pPr>
              <w:pStyle w:val="ListParagraph"/>
              <w:widowControl/>
              <w:autoSpaceDE/>
              <w:autoSpaceDN/>
              <w:spacing w:line="279" w:lineRule="auto"/>
              <w:ind w:left="360" w:hanging="360"/>
              <w:rPr>
                <w:b/>
                <w:bCs/>
              </w:rPr>
            </w:pPr>
            <w:r w:rsidRPr="00911A25">
              <w:rPr>
                <w:b/>
                <w:bCs/>
              </w:rPr>
              <w:t>OUTCOMES</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57C6C876" w14:textId="77777777" w:rsidR="00124E4A" w:rsidRPr="00911A25" w:rsidRDefault="00124E4A" w:rsidP="00747738">
            <w:pPr>
              <w:ind w:left="135" w:firstLine="20"/>
              <w:rPr>
                <w:b/>
                <w:bCs/>
              </w:rPr>
            </w:pPr>
            <w:r w:rsidRPr="00911A25">
              <w:rPr>
                <w:b/>
                <w:bCs/>
              </w:rPr>
              <w:t>RESPONSIBLE OWNER</w:t>
            </w:r>
          </w:p>
        </w:tc>
      </w:tr>
      <w:tr w:rsidR="00124E4A" w:rsidRPr="003418E6" w14:paraId="58310C3D" w14:textId="77777777" w:rsidTr="00747738">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PrEx>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6391B142" w14:textId="77777777" w:rsidR="00124E4A" w:rsidRPr="00087696" w:rsidRDefault="00124E4A" w:rsidP="00747738">
            <w:pPr>
              <w:textAlignment w:val="baseline"/>
              <w:rPr>
                <w:rFonts w:eastAsia="Times New Roman"/>
                <w:color w:val="000000" w:themeColor="text1"/>
                <w:lang w:eastAsia="en-GB"/>
              </w:rPr>
            </w:pPr>
            <w:r>
              <w:rPr>
                <w:rFonts w:eastAsia="Times New Roman"/>
                <w:color w:val="000000" w:themeColor="text1"/>
                <w:lang w:eastAsia="en-GB"/>
              </w:rPr>
              <w:t>T2.1</w:t>
            </w:r>
          </w:p>
          <w:p w14:paraId="674A2052" w14:textId="77777777" w:rsidR="00124E4A" w:rsidRPr="00087696" w:rsidRDefault="00124E4A" w:rsidP="00747738">
            <w:pPr>
              <w:textAlignment w:val="baseline"/>
              <w:rPr>
                <w:rFonts w:eastAsia="Times New Roman"/>
                <w:color w:val="000000" w:themeColor="text1"/>
                <w:lang w:eastAsia="en-GB"/>
              </w:rPr>
            </w:pPr>
          </w:p>
          <w:p w14:paraId="21C6CE58" w14:textId="77777777" w:rsidR="00124E4A" w:rsidRPr="00087696" w:rsidRDefault="00124E4A" w:rsidP="00747738">
            <w:pPr>
              <w:ind w:left="129" w:right="189"/>
              <w:textAlignment w:val="baseline"/>
              <w:rPr>
                <w:rFonts w:eastAsia="Times New Roman"/>
                <w:color w:val="000000"/>
                <w:lang w:eastAsia="en-GB"/>
              </w:rPr>
            </w:pP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62E6D6AA" w14:textId="77777777" w:rsidR="00124E4A" w:rsidRPr="00087696" w:rsidRDefault="00124E4A" w:rsidP="00EA150E">
            <w:pPr>
              <w:ind w:left="84" w:right="189"/>
              <w:jc w:val="left"/>
              <w:rPr>
                <w:lang w:eastAsia="en-GB"/>
              </w:rPr>
            </w:pPr>
            <w:r w:rsidRPr="00087696">
              <w:rPr>
                <w:lang w:eastAsia="en-GB"/>
              </w:rPr>
              <w:t>To deliver equitable Wound Management and Prevention of Pressure damage in risk groups across the care home sector</w:t>
            </w:r>
          </w:p>
          <w:p w14:paraId="4CC629A6" w14:textId="77777777" w:rsidR="00124E4A" w:rsidRPr="00087696" w:rsidRDefault="00124E4A" w:rsidP="00747738">
            <w:pPr>
              <w:ind w:left="84" w:right="189"/>
              <w:rPr>
                <w:lang w:eastAsia="en-GB"/>
              </w:rPr>
            </w:pPr>
          </w:p>
          <w:p w14:paraId="6938A2BD" w14:textId="77777777" w:rsidR="00124E4A" w:rsidRPr="00087696" w:rsidRDefault="00124E4A" w:rsidP="00747738">
            <w:pPr>
              <w:ind w:left="84" w:right="189"/>
              <w:rPr>
                <w:lang w:eastAsia="en-GB"/>
              </w:rPr>
            </w:pPr>
          </w:p>
          <w:p w14:paraId="3CC819E8" w14:textId="77777777" w:rsidR="00124E4A" w:rsidRPr="00087696" w:rsidRDefault="00124E4A" w:rsidP="00747738">
            <w:pPr>
              <w:ind w:left="84" w:right="189"/>
              <w:textAlignment w:val="baseline"/>
              <w:rPr>
                <w:b/>
                <w:bCs/>
                <w:lang w:eastAsia="en-GB"/>
              </w:rPr>
            </w:pPr>
          </w:p>
        </w:tc>
        <w:tc>
          <w:tcPr>
            <w:tcW w:w="3942" w:type="dxa"/>
            <w:gridSpan w:val="2"/>
            <w:tcBorders>
              <w:top w:val="single" w:sz="6" w:space="0" w:color="1F3864"/>
              <w:left w:val="single" w:sz="6" w:space="0" w:color="1F3864"/>
              <w:bottom w:val="single" w:sz="6" w:space="0" w:color="1F3864"/>
              <w:right w:val="single" w:sz="6" w:space="0" w:color="1F3864"/>
            </w:tcBorders>
            <w:shd w:val="clear" w:color="auto" w:fill="E8F0EE"/>
          </w:tcPr>
          <w:p w14:paraId="6396ACAD" w14:textId="77777777" w:rsidR="00124E4A" w:rsidRPr="00087696" w:rsidRDefault="00124E4A" w:rsidP="00124E4A">
            <w:pPr>
              <w:pStyle w:val="ListParagraph"/>
              <w:widowControl/>
              <w:numPr>
                <w:ilvl w:val="0"/>
                <w:numId w:val="117"/>
              </w:numPr>
              <w:autoSpaceDE/>
              <w:autoSpaceDN/>
              <w:ind w:right="189"/>
              <w:contextualSpacing w:val="0"/>
              <w:jc w:val="left"/>
            </w:pPr>
            <w:r w:rsidRPr="00087696">
              <w:rPr>
                <w:lang w:eastAsia="en-GB"/>
              </w:rPr>
              <w:lastRenderedPageBreak/>
              <w:t xml:space="preserve">Employ 1 </w:t>
            </w:r>
            <w:proofErr w:type="gramStart"/>
            <w:r w:rsidRPr="00087696">
              <w:rPr>
                <w:lang w:eastAsia="en-GB"/>
              </w:rPr>
              <w:t>WTE  Clinical</w:t>
            </w:r>
            <w:proofErr w:type="gramEnd"/>
            <w:r w:rsidRPr="00087696">
              <w:rPr>
                <w:lang w:eastAsia="en-GB"/>
              </w:rPr>
              <w:t xml:space="preserve"> Nurse specialist Cluster Nurse (Tissue Viability) for Care home support.</w:t>
            </w:r>
          </w:p>
          <w:p w14:paraId="266B490F" w14:textId="77777777" w:rsidR="00124E4A" w:rsidRPr="00087696" w:rsidRDefault="00124E4A" w:rsidP="00124E4A">
            <w:pPr>
              <w:pStyle w:val="ListParagraph"/>
              <w:widowControl/>
              <w:numPr>
                <w:ilvl w:val="0"/>
                <w:numId w:val="117"/>
              </w:numPr>
              <w:autoSpaceDE/>
              <w:autoSpaceDN/>
              <w:ind w:right="189"/>
              <w:contextualSpacing w:val="0"/>
              <w:jc w:val="left"/>
            </w:pPr>
            <w:r w:rsidRPr="00087696">
              <w:rPr>
                <w:lang w:eastAsia="en-GB"/>
              </w:rPr>
              <w:t>The role will in-reach and deliver training and education across the sector identifying any gaps as well as clinical expertise and intervention.</w:t>
            </w:r>
          </w:p>
        </w:tc>
        <w:tc>
          <w:tcPr>
            <w:tcW w:w="3827" w:type="dxa"/>
            <w:tcBorders>
              <w:top w:val="single" w:sz="6" w:space="0" w:color="1F3864"/>
              <w:left w:val="single" w:sz="6" w:space="0" w:color="1F3864"/>
              <w:bottom w:val="single" w:sz="6" w:space="0" w:color="1F3864"/>
              <w:right w:val="single" w:sz="6" w:space="0" w:color="1F3864"/>
            </w:tcBorders>
            <w:shd w:val="clear" w:color="auto" w:fill="E8F0EE"/>
          </w:tcPr>
          <w:p w14:paraId="7CDE809D" w14:textId="77777777" w:rsidR="00124E4A" w:rsidRPr="00087696" w:rsidRDefault="00124E4A" w:rsidP="00124E4A">
            <w:pPr>
              <w:widowControl/>
              <w:numPr>
                <w:ilvl w:val="0"/>
                <w:numId w:val="87"/>
              </w:numPr>
              <w:autoSpaceDE/>
              <w:autoSpaceDN/>
              <w:ind w:left="567" w:right="189" w:hanging="438"/>
              <w:jc w:val="left"/>
              <w:rPr>
                <w:lang w:eastAsia="en-GB"/>
              </w:rPr>
            </w:pPr>
            <w:r>
              <w:rPr>
                <w:lang w:eastAsia="en-GB"/>
              </w:rPr>
              <w:t>S</w:t>
            </w:r>
            <w:r w:rsidRPr="00087696">
              <w:rPr>
                <w:lang w:eastAsia="en-GB"/>
              </w:rPr>
              <w:t>upporting the delivery of preventing/management of pressure ulcers within care homes through training to enhance the skills and knowledge base of care home staff.</w:t>
            </w:r>
          </w:p>
          <w:p w14:paraId="7EF901C4"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lastRenderedPageBreak/>
              <w:t xml:space="preserve">Improved Governance to support whole system learning in wounds and pressure damage </w:t>
            </w:r>
          </w:p>
          <w:p w14:paraId="31C5AA6D"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Improved use of District Nurse resource by upskilling care home staff.</w:t>
            </w:r>
          </w:p>
          <w:p w14:paraId="0727D292"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 xml:space="preserve">Equitable access to services which support the delivery of bringing care closer to home, preventing unnecessary hospital admissions and reduction variation. </w:t>
            </w:r>
          </w:p>
          <w:p w14:paraId="1DC5DCA5"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 xml:space="preserve">Would improve outcomes for residents as the care home staff would receive the appropriate training and support, resulting in earlier, correct identification of skin integrity issues, with timely care management, utilising best evidenced based practice. </w:t>
            </w:r>
          </w:p>
          <w:p w14:paraId="4AAE62DC"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Support Anti-microbial infections by supporting staff in preventing infections associated to wounds</w:t>
            </w:r>
          </w:p>
          <w:p w14:paraId="1F135F40" w14:textId="77777777" w:rsidR="00124E4A" w:rsidRPr="00087696" w:rsidRDefault="00124E4A" w:rsidP="00747738">
            <w:pPr>
              <w:widowControl/>
              <w:autoSpaceDE/>
              <w:autoSpaceDN/>
              <w:ind w:left="567" w:right="189"/>
              <w:rPr>
                <w:lang w:eastAsia="en-GB"/>
              </w:rPr>
            </w:pPr>
          </w:p>
        </w:tc>
        <w:tc>
          <w:tcPr>
            <w:tcW w:w="2552" w:type="dxa"/>
            <w:tcBorders>
              <w:top w:val="single" w:sz="6" w:space="0" w:color="1F3864"/>
              <w:left w:val="single" w:sz="6" w:space="0" w:color="1F3864"/>
              <w:bottom w:val="single" w:sz="6" w:space="0" w:color="1F3864"/>
              <w:right w:val="single" w:sz="6" w:space="0" w:color="1F3864"/>
            </w:tcBorders>
            <w:shd w:val="clear" w:color="auto" w:fill="E8F0EE"/>
          </w:tcPr>
          <w:p w14:paraId="4539DF1C" w14:textId="77777777" w:rsidR="00124E4A" w:rsidRPr="00087696" w:rsidRDefault="00124E4A" w:rsidP="00747738">
            <w:pPr>
              <w:ind w:left="284" w:right="189"/>
              <w:textAlignment w:val="baseline"/>
              <w:rPr>
                <w:rFonts w:eastAsia="Times New Roman"/>
                <w:color w:val="000000"/>
                <w:lang w:eastAsia="en-GB"/>
              </w:rPr>
            </w:pPr>
            <w:r w:rsidRPr="00087696">
              <w:rPr>
                <w:lang w:eastAsia="en-GB"/>
              </w:rPr>
              <w:lastRenderedPageBreak/>
              <w:t>Nursing</w:t>
            </w:r>
          </w:p>
        </w:tc>
      </w:tr>
      <w:tr w:rsidR="00124E4A" w:rsidRPr="003418E6" w14:paraId="0A5AE2CB" w14:textId="77777777" w:rsidTr="00747738">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PrEx>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6CAF5C8B" w14:textId="77777777" w:rsidR="00124E4A" w:rsidRPr="00087696" w:rsidRDefault="00124E4A" w:rsidP="00747738">
            <w:pPr>
              <w:textAlignment w:val="baseline"/>
              <w:rPr>
                <w:rFonts w:eastAsia="Times New Roman"/>
                <w:color w:val="000000" w:themeColor="text1"/>
                <w:lang w:eastAsia="en-GB"/>
              </w:rPr>
            </w:pPr>
            <w:r>
              <w:rPr>
                <w:rFonts w:eastAsia="Times New Roman"/>
                <w:color w:val="000000" w:themeColor="text1"/>
                <w:lang w:eastAsia="en-GB"/>
              </w:rPr>
              <w:t>T2.2</w:t>
            </w:r>
          </w:p>
          <w:p w14:paraId="1E7E3F47" w14:textId="77777777" w:rsidR="00124E4A" w:rsidRPr="00087696" w:rsidRDefault="00124E4A" w:rsidP="00747738">
            <w:pPr>
              <w:textAlignment w:val="baseline"/>
              <w:rPr>
                <w:rFonts w:eastAsia="Times New Roman"/>
                <w:color w:val="000000" w:themeColor="text1"/>
                <w:lang w:eastAsia="en-GB"/>
              </w:rPr>
            </w:pPr>
          </w:p>
          <w:p w14:paraId="6C4E4727" w14:textId="77777777" w:rsidR="00124E4A" w:rsidRPr="00087696" w:rsidRDefault="00124E4A" w:rsidP="00747738">
            <w:pPr>
              <w:textAlignment w:val="baseline"/>
              <w:rPr>
                <w:rFonts w:eastAsia="Times New Roman"/>
                <w:color w:val="000000" w:themeColor="text1"/>
                <w:lang w:eastAsia="en-GB"/>
              </w:rPr>
            </w:pPr>
          </w:p>
          <w:p w14:paraId="120CA47F" w14:textId="77777777" w:rsidR="00124E4A" w:rsidRPr="00087696" w:rsidRDefault="00124E4A" w:rsidP="00747738">
            <w:pPr>
              <w:textAlignment w:val="baseline"/>
              <w:rPr>
                <w:rFonts w:eastAsia="Times New Roman"/>
                <w:color w:val="000000" w:themeColor="text1"/>
                <w:lang w:eastAsia="en-GB"/>
              </w:rPr>
            </w:pP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0A0F6366" w14:textId="77777777" w:rsidR="00124E4A" w:rsidRPr="00087696" w:rsidRDefault="00124E4A" w:rsidP="00747738">
            <w:pPr>
              <w:ind w:left="84" w:right="189"/>
              <w:rPr>
                <w:lang w:eastAsia="en-GB"/>
              </w:rPr>
            </w:pPr>
            <w:r w:rsidRPr="00087696">
              <w:rPr>
                <w:lang w:eastAsia="en-GB"/>
              </w:rPr>
              <w:t>Improve the management of wounds in Primary care and reduce unwarranted variation</w:t>
            </w:r>
          </w:p>
          <w:p w14:paraId="0B64E992" w14:textId="77777777" w:rsidR="00124E4A" w:rsidRPr="00087696" w:rsidRDefault="00124E4A" w:rsidP="00747738">
            <w:pPr>
              <w:ind w:left="84" w:right="189"/>
              <w:rPr>
                <w:lang w:eastAsia="en-GB"/>
              </w:rPr>
            </w:pPr>
          </w:p>
          <w:p w14:paraId="39612B47" w14:textId="77777777" w:rsidR="00124E4A" w:rsidRPr="00087696" w:rsidRDefault="00124E4A" w:rsidP="00747738">
            <w:pPr>
              <w:ind w:left="84" w:right="189"/>
              <w:rPr>
                <w:lang w:eastAsia="en-GB"/>
              </w:rPr>
            </w:pPr>
          </w:p>
          <w:p w14:paraId="5FC62732" w14:textId="77777777" w:rsidR="00124E4A" w:rsidRPr="00087696" w:rsidRDefault="00124E4A" w:rsidP="00747738">
            <w:pPr>
              <w:ind w:left="84" w:right="189"/>
              <w:rPr>
                <w:b/>
                <w:bCs/>
                <w:lang w:eastAsia="en-GB"/>
              </w:rPr>
            </w:pPr>
            <w:r w:rsidRPr="00087696">
              <w:br/>
            </w:r>
            <w:r w:rsidRPr="00087696">
              <w:br/>
            </w:r>
          </w:p>
          <w:p w14:paraId="4FDA924A" w14:textId="77777777" w:rsidR="00124E4A" w:rsidRPr="00087696" w:rsidRDefault="00124E4A" w:rsidP="00747738">
            <w:pPr>
              <w:ind w:left="84" w:right="189"/>
              <w:rPr>
                <w:lang w:eastAsia="en-GB"/>
              </w:rPr>
            </w:pPr>
          </w:p>
          <w:p w14:paraId="0F2AF4A8" w14:textId="77777777" w:rsidR="00124E4A" w:rsidRPr="00087696" w:rsidRDefault="00124E4A" w:rsidP="00747738">
            <w:pPr>
              <w:ind w:left="84" w:right="189"/>
              <w:rPr>
                <w:lang w:eastAsia="en-GB"/>
              </w:rPr>
            </w:pPr>
          </w:p>
        </w:tc>
        <w:tc>
          <w:tcPr>
            <w:tcW w:w="3942" w:type="dxa"/>
            <w:gridSpan w:val="2"/>
            <w:tcBorders>
              <w:top w:val="single" w:sz="6" w:space="0" w:color="1F3864"/>
              <w:left w:val="single" w:sz="6" w:space="0" w:color="1F3864"/>
              <w:bottom w:val="single" w:sz="6" w:space="0" w:color="1F3864"/>
              <w:right w:val="single" w:sz="6" w:space="0" w:color="1F3864"/>
            </w:tcBorders>
            <w:shd w:val="clear" w:color="auto" w:fill="E8F0EE"/>
          </w:tcPr>
          <w:p w14:paraId="7DF8875A" w14:textId="77777777" w:rsidR="00124E4A" w:rsidRPr="00087696" w:rsidRDefault="00124E4A" w:rsidP="00124E4A">
            <w:pPr>
              <w:widowControl/>
              <w:numPr>
                <w:ilvl w:val="0"/>
                <w:numId w:val="118"/>
              </w:numPr>
              <w:autoSpaceDE/>
              <w:autoSpaceDN/>
              <w:ind w:right="189"/>
              <w:contextualSpacing w:val="0"/>
              <w:jc w:val="left"/>
              <w:rPr>
                <w:lang w:eastAsia="en-GB"/>
              </w:rPr>
            </w:pPr>
            <w:r w:rsidRPr="00087696">
              <w:rPr>
                <w:lang w:eastAsia="en-GB"/>
              </w:rPr>
              <w:lastRenderedPageBreak/>
              <w:t xml:space="preserve">General Practice Nurses (GPNs) delivering wound care in the Neath cluster to pilot the </w:t>
            </w:r>
            <w:proofErr w:type="spellStart"/>
            <w:r w:rsidRPr="00087696">
              <w:rPr>
                <w:lang w:eastAsia="en-GB"/>
              </w:rPr>
              <w:t>Minuteful</w:t>
            </w:r>
            <w:proofErr w:type="spellEnd"/>
            <w:r w:rsidRPr="00087696">
              <w:rPr>
                <w:lang w:eastAsia="en-GB"/>
              </w:rPr>
              <w:t xml:space="preserve"> for Wound app.</w:t>
            </w:r>
          </w:p>
          <w:p w14:paraId="426D7BFC" w14:textId="77777777" w:rsidR="00124E4A" w:rsidRPr="00087696" w:rsidRDefault="00124E4A" w:rsidP="00124E4A">
            <w:pPr>
              <w:widowControl/>
              <w:numPr>
                <w:ilvl w:val="0"/>
                <w:numId w:val="118"/>
              </w:numPr>
              <w:autoSpaceDE/>
              <w:autoSpaceDN/>
              <w:ind w:right="189"/>
              <w:contextualSpacing w:val="0"/>
              <w:jc w:val="left"/>
              <w:rPr>
                <w:lang w:eastAsia="en-GB"/>
              </w:rPr>
            </w:pPr>
            <w:r w:rsidRPr="00087696">
              <w:rPr>
                <w:lang w:eastAsia="en-GB"/>
              </w:rPr>
              <w:t xml:space="preserve">Purchase the </w:t>
            </w:r>
            <w:proofErr w:type="spellStart"/>
            <w:r w:rsidRPr="00087696">
              <w:rPr>
                <w:lang w:eastAsia="en-GB"/>
              </w:rPr>
              <w:t>Minuteful</w:t>
            </w:r>
            <w:proofErr w:type="spellEnd"/>
            <w:r w:rsidRPr="00087696">
              <w:rPr>
                <w:lang w:eastAsia="en-GB"/>
              </w:rPr>
              <w:t xml:space="preserve"> for Wound app license for 5 practices for a </w:t>
            </w:r>
            <w:proofErr w:type="gramStart"/>
            <w:r w:rsidRPr="00087696">
              <w:rPr>
                <w:lang w:eastAsia="en-GB"/>
              </w:rPr>
              <w:t>12 month</w:t>
            </w:r>
            <w:proofErr w:type="gramEnd"/>
            <w:r w:rsidRPr="00087696">
              <w:rPr>
                <w:lang w:eastAsia="en-GB"/>
              </w:rPr>
              <w:t xml:space="preserve"> pilot period </w:t>
            </w:r>
          </w:p>
        </w:tc>
        <w:tc>
          <w:tcPr>
            <w:tcW w:w="3827" w:type="dxa"/>
            <w:tcBorders>
              <w:top w:val="single" w:sz="6" w:space="0" w:color="1F3864"/>
              <w:left w:val="single" w:sz="6" w:space="0" w:color="1F3864"/>
              <w:bottom w:val="single" w:sz="6" w:space="0" w:color="1F3864"/>
              <w:right w:val="single" w:sz="6" w:space="0" w:color="1F3864"/>
            </w:tcBorders>
            <w:shd w:val="clear" w:color="auto" w:fill="E8F0EE"/>
          </w:tcPr>
          <w:p w14:paraId="7D3A48C9"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 xml:space="preserve">Community patients can be managed with wider virtual MDT support. </w:t>
            </w:r>
          </w:p>
          <w:p w14:paraId="400749D8"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Better imaging supports early detection of deterioration and identification of local infection, which supports unnecessary antibiotic prescribing and AMS.  (Anti-microbial stewardship)</w:t>
            </w:r>
          </w:p>
          <w:p w14:paraId="72A8C300"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lastRenderedPageBreak/>
              <w:t xml:space="preserve">Improved continuity of care </w:t>
            </w:r>
          </w:p>
          <w:p w14:paraId="4F4DC78B"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 xml:space="preserve">Improve continuity of care provided to patients with records maintained in the App. </w:t>
            </w:r>
          </w:p>
          <w:p w14:paraId="75ECF2BD"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enables senior proactive oversight of the patient caseload</w:t>
            </w:r>
          </w:p>
          <w:p w14:paraId="1E29354C"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provides workforce efficiency through time saving</w:t>
            </w:r>
          </w:p>
          <w:p w14:paraId="2DEE692C" w14:textId="77777777" w:rsidR="00124E4A" w:rsidRDefault="00124E4A" w:rsidP="00124E4A">
            <w:pPr>
              <w:widowControl/>
              <w:numPr>
                <w:ilvl w:val="0"/>
                <w:numId w:val="87"/>
              </w:numPr>
              <w:autoSpaceDE/>
              <w:autoSpaceDN/>
              <w:ind w:left="567" w:right="189" w:hanging="438"/>
              <w:jc w:val="left"/>
              <w:rPr>
                <w:lang w:eastAsia="en-GB"/>
              </w:rPr>
            </w:pPr>
            <w:r w:rsidRPr="00087696">
              <w:rPr>
                <w:lang w:eastAsia="en-GB"/>
              </w:rPr>
              <w:t>Improve efficiency and standardization in wound care.</w:t>
            </w:r>
          </w:p>
          <w:p w14:paraId="2E45782E" w14:textId="77777777" w:rsidR="00124E4A" w:rsidRPr="00087696" w:rsidRDefault="00124E4A" w:rsidP="00124E4A">
            <w:pPr>
              <w:widowControl/>
              <w:numPr>
                <w:ilvl w:val="0"/>
                <w:numId w:val="87"/>
              </w:numPr>
              <w:autoSpaceDE/>
              <w:autoSpaceDN/>
              <w:ind w:left="567" w:right="189" w:hanging="438"/>
              <w:jc w:val="left"/>
              <w:rPr>
                <w:lang w:eastAsia="en-GB"/>
              </w:rPr>
            </w:pPr>
            <w:r w:rsidRPr="00087696">
              <w:rPr>
                <w:lang w:eastAsia="en-GB"/>
              </w:rPr>
              <w:t>Maintaining care closer to home and empowering patients to participate in their care</w:t>
            </w:r>
          </w:p>
        </w:tc>
        <w:tc>
          <w:tcPr>
            <w:tcW w:w="2552" w:type="dxa"/>
            <w:tcBorders>
              <w:top w:val="single" w:sz="6" w:space="0" w:color="1F3864"/>
              <w:left w:val="single" w:sz="6" w:space="0" w:color="1F3864"/>
              <w:bottom w:val="single" w:sz="6" w:space="0" w:color="1F3864"/>
              <w:right w:val="single" w:sz="6" w:space="0" w:color="1F3864"/>
            </w:tcBorders>
            <w:shd w:val="clear" w:color="auto" w:fill="E8F0EE"/>
          </w:tcPr>
          <w:p w14:paraId="3A204338" w14:textId="77777777" w:rsidR="00124E4A" w:rsidRPr="0046160C"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lastRenderedPageBreak/>
              <w:t>General Medical Services (GMS)</w:t>
            </w:r>
            <w:r w:rsidRPr="0046160C">
              <w:rPr>
                <w:rFonts w:asciiTheme="minorHAnsi" w:eastAsia="Times New Roman" w:hAnsiTheme="minorHAnsi" w:cstheme="minorHAnsi"/>
                <w:lang w:eastAsia="en-GB"/>
              </w:rPr>
              <w:t> </w:t>
            </w:r>
          </w:p>
          <w:p w14:paraId="02BF9244" w14:textId="77777777" w:rsidR="00124E4A" w:rsidRPr="00087696" w:rsidRDefault="00124E4A" w:rsidP="00747738">
            <w:pPr>
              <w:ind w:left="284" w:right="189"/>
              <w:textAlignment w:val="baseline"/>
              <w:rPr>
                <w:lang w:eastAsia="en-GB"/>
              </w:rPr>
            </w:pPr>
          </w:p>
        </w:tc>
      </w:tr>
      <w:tr w:rsidR="00124E4A" w:rsidRPr="003418E6" w14:paraId="43616D6E" w14:textId="77777777" w:rsidTr="00747738">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PrEx>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5BBB400B" w14:textId="77777777" w:rsidR="00124E4A" w:rsidRPr="00087696" w:rsidRDefault="00124E4A" w:rsidP="00747738">
            <w:pPr>
              <w:rPr>
                <w:rFonts w:eastAsia="Times New Roman"/>
                <w:color w:val="000000" w:themeColor="text1"/>
                <w:lang w:eastAsia="en-GB"/>
              </w:rPr>
            </w:pPr>
            <w:r>
              <w:rPr>
                <w:rFonts w:eastAsia="Times New Roman"/>
                <w:color w:val="000000" w:themeColor="text1"/>
                <w:lang w:eastAsia="en-GB"/>
              </w:rPr>
              <w:t>T2.3</w:t>
            </w:r>
          </w:p>
          <w:p w14:paraId="3994BC9B" w14:textId="77777777" w:rsidR="00124E4A" w:rsidRPr="00087696" w:rsidRDefault="00124E4A" w:rsidP="00747738">
            <w:pPr>
              <w:rPr>
                <w:rFonts w:eastAsia="Times New Roman"/>
                <w:color w:val="000000" w:themeColor="text1"/>
                <w:lang w:eastAsia="en-GB"/>
              </w:rPr>
            </w:pPr>
          </w:p>
          <w:p w14:paraId="1A144FF7" w14:textId="77777777" w:rsidR="00124E4A" w:rsidRPr="00087696" w:rsidRDefault="00124E4A" w:rsidP="00747738">
            <w:pPr>
              <w:textAlignment w:val="baseline"/>
              <w:rPr>
                <w:rFonts w:eastAsia="Times New Roman"/>
                <w:color w:val="000000" w:themeColor="text1"/>
                <w:lang w:eastAsia="en-GB"/>
              </w:rPr>
            </w:pPr>
          </w:p>
        </w:tc>
        <w:tc>
          <w:tcPr>
            <w:tcW w:w="2945" w:type="dxa"/>
            <w:tcBorders>
              <w:top w:val="single" w:sz="6" w:space="0" w:color="1F3864"/>
              <w:left w:val="single" w:sz="6" w:space="0" w:color="1F3864"/>
              <w:bottom w:val="single" w:sz="6" w:space="0" w:color="1F3864"/>
              <w:right w:val="single" w:sz="6" w:space="0" w:color="1F3864"/>
            </w:tcBorders>
            <w:shd w:val="clear" w:color="auto" w:fill="E8F0EE"/>
          </w:tcPr>
          <w:p w14:paraId="184C7F6A" w14:textId="77777777" w:rsidR="00124E4A" w:rsidRPr="00087696" w:rsidRDefault="00124E4A" w:rsidP="00EA150E">
            <w:pPr>
              <w:ind w:left="84" w:right="189"/>
              <w:jc w:val="left"/>
              <w:textAlignment w:val="baseline"/>
              <w:rPr>
                <w:rFonts w:eastAsia="Times New Roman"/>
                <w:lang w:eastAsia="en-GB"/>
              </w:rPr>
            </w:pPr>
            <w:r w:rsidRPr="00087696">
              <w:rPr>
                <w:rFonts w:eastAsia="Times New Roman"/>
                <w:lang w:eastAsia="en-GB"/>
              </w:rPr>
              <w:t>Enhance oral and dental care for the Swansea Bay University Health Board (UHB) population by optimising the referral pathway for Orthopantomogram (OPGs) in Primary Care.</w:t>
            </w:r>
          </w:p>
          <w:p w14:paraId="49C0C054" w14:textId="77777777" w:rsidR="00124E4A" w:rsidRPr="00087696" w:rsidRDefault="00124E4A" w:rsidP="00EA150E">
            <w:pPr>
              <w:ind w:left="84" w:right="189"/>
              <w:jc w:val="left"/>
              <w:textAlignment w:val="baseline"/>
              <w:rPr>
                <w:rFonts w:eastAsia="Times New Roman"/>
                <w:lang w:eastAsia="en-GB"/>
              </w:rPr>
            </w:pPr>
          </w:p>
          <w:p w14:paraId="029F208D" w14:textId="77777777" w:rsidR="00124E4A" w:rsidRPr="00087696" w:rsidRDefault="00124E4A" w:rsidP="00747738">
            <w:pPr>
              <w:ind w:left="84" w:right="189"/>
              <w:rPr>
                <w:lang w:eastAsia="en-GB"/>
              </w:rPr>
            </w:pPr>
          </w:p>
        </w:tc>
        <w:tc>
          <w:tcPr>
            <w:tcW w:w="3942" w:type="dxa"/>
            <w:gridSpan w:val="2"/>
            <w:tcBorders>
              <w:top w:val="single" w:sz="6" w:space="0" w:color="1F3864"/>
              <w:left w:val="single" w:sz="6" w:space="0" w:color="1F3864"/>
              <w:bottom w:val="single" w:sz="6" w:space="0" w:color="1F3864"/>
              <w:right w:val="single" w:sz="6" w:space="0" w:color="1F3864"/>
            </w:tcBorders>
            <w:shd w:val="clear" w:color="auto" w:fill="E8F0EE"/>
          </w:tcPr>
          <w:p w14:paraId="2DB06005" w14:textId="77777777" w:rsidR="00124E4A" w:rsidRPr="00087696" w:rsidRDefault="00124E4A" w:rsidP="00124E4A">
            <w:pPr>
              <w:widowControl/>
              <w:numPr>
                <w:ilvl w:val="0"/>
                <w:numId w:val="119"/>
              </w:numPr>
              <w:autoSpaceDE/>
              <w:autoSpaceDN/>
              <w:ind w:right="189"/>
              <w:jc w:val="left"/>
              <w:textAlignment w:val="baseline"/>
              <w:rPr>
                <w:rFonts w:eastAsia="Times New Roman"/>
                <w:lang w:eastAsia="en-GB"/>
              </w:rPr>
            </w:pPr>
            <w:r w:rsidRPr="00087696">
              <w:rPr>
                <w:rFonts w:eastAsia="Times New Roman"/>
                <w:lang w:eastAsia="en-GB"/>
              </w:rPr>
              <w:t>Map Existing OPG services currently within SBUHB area</w:t>
            </w:r>
          </w:p>
          <w:p w14:paraId="62606C65" w14:textId="77777777" w:rsidR="00124E4A" w:rsidRPr="00087696" w:rsidRDefault="00124E4A" w:rsidP="00124E4A">
            <w:pPr>
              <w:widowControl/>
              <w:numPr>
                <w:ilvl w:val="0"/>
                <w:numId w:val="119"/>
              </w:numPr>
              <w:autoSpaceDE/>
              <w:autoSpaceDN/>
              <w:ind w:right="189"/>
              <w:jc w:val="left"/>
            </w:pPr>
            <w:r w:rsidRPr="00087696">
              <w:rPr>
                <w:rFonts w:eastAsia="Times New Roman"/>
                <w:lang w:eastAsia="en-GB"/>
              </w:rPr>
              <w:t>Develop Referral Pathway for OPG in Primary Care to ensure timely access for patients</w:t>
            </w:r>
          </w:p>
          <w:p w14:paraId="282B4199" w14:textId="77777777" w:rsidR="00124E4A" w:rsidRPr="00087696" w:rsidRDefault="00124E4A" w:rsidP="00124E4A">
            <w:pPr>
              <w:widowControl/>
              <w:numPr>
                <w:ilvl w:val="0"/>
                <w:numId w:val="119"/>
              </w:numPr>
              <w:autoSpaceDE/>
              <w:autoSpaceDN/>
              <w:ind w:right="189"/>
              <w:contextualSpacing w:val="0"/>
              <w:jc w:val="left"/>
              <w:rPr>
                <w:lang w:eastAsia="en-GB"/>
              </w:rPr>
            </w:pPr>
            <w:r w:rsidRPr="00087696">
              <w:rPr>
                <w:rFonts w:eastAsia="Times New Roman"/>
                <w:lang w:eastAsia="en-GB"/>
              </w:rPr>
              <w:t>Monitor and Evaluate Uptake to ensure effectiveness and identify areas for improvement</w:t>
            </w:r>
          </w:p>
        </w:tc>
        <w:tc>
          <w:tcPr>
            <w:tcW w:w="3827" w:type="dxa"/>
            <w:tcBorders>
              <w:top w:val="single" w:sz="6" w:space="0" w:color="1F3864"/>
              <w:left w:val="single" w:sz="6" w:space="0" w:color="1F3864"/>
              <w:bottom w:val="single" w:sz="6" w:space="0" w:color="1F3864"/>
              <w:right w:val="single" w:sz="6" w:space="0" w:color="1F3864"/>
            </w:tcBorders>
            <w:shd w:val="clear" w:color="auto" w:fill="E8F0EE"/>
          </w:tcPr>
          <w:p w14:paraId="1E805B6F" w14:textId="77777777" w:rsidR="00124E4A" w:rsidRPr="00087696" w:rsidRDefault="00124E4A" w:rsidP="00124E4A">
            <w:pPr>
              <w:widowControl/>
              <w:numPr>
                <w:ilvl w:val="0"/>
                <w:numId w:val="106"/>
              </w:numPr>
              <w:autoSpaceDE/>
              <w:autoSpaceDN/>
              <w:ind w:left="567" w:right="189" w:hanging="438"/>
              <w:jc w:val="left"/>
              <w:textAlignment w:val="baseline"/>
              <w:rPr>
                <w:rFonts w:eastAsia="Times New Roman"/>
                <w:lang w:eastAsia="en-GB"/>
              </w:rPr>
            </w:pPr>
            <w:r w:rsidRPr="00087696">
              <w:rPr>
                <w:rFonts w:eastAsia="Times New Roman"/>
                <w:lang w:eastAsia="en-GB"/>
              </w:rPr>
              <w:t>Equitable Access ensuring all patients have fair and timely access to OPG services</w:t>
            </w:r>
          </w:p>
          <w:p w14:paraId="3D40646D" w14:textId="77777777" w:rsidR="00124E4A" w:rsidRPr="00087696" w:rsidRDefault="00124E4A" w:rsidP="00124E4A">
            <w:pPr>
              <w:widowControl/>
              <w:numPr>
                <w:ilvl w:val="0"/>
                <w:numId w:val="106"/>
              </w:numPr>
              <w:autoSpaceDE/>
              <w:autoSpaceDN/>
              <w:ind w:left="567" w:right="189" w:hanging="438"/>
              <w:jc w:val="left"/>
              <w:textAlignment w:val="baseline"/>
              <w:rPr>
                <w:rFonts w:eastAsia="Times New Roman"/>
                <w:lang w:eastAsia="en-GB"/>
              </w:rPr>
            </w:pPr>
            <w:r w:rsidRPr="00087696">
              <w:rPr>
                <w:rFonts w:eastAsia="Times New Roman"/>
                <w:lang w:eastAsia="en-GB"/>
              </w:rPr>
              <w:t>Improved Diagnosis through more accessible and optimised OPG services</w:t>
            </w:r>
          </w:p>
          <w:p w14:paraId="6A597ECA" w14:textId="77777777" w:rsidR="00124E4A" w:rsidRPr="00087696" w:rsidRDefault="00124E4A" w:rsidP="00124E4A">
            <w:pPr>
              <w:widowControl/>
              <w:numPr>
                <w:ilvl w:val="0"/>
                <w:numId w:val="106"/>
              </w:numPr>
              <w:autoSpaceDE/>
              <w:autoSpaceDN/>
              <w:ind w:left="567" w:right="189" w:hanging="438"/>
              <w:jc w:val="left"/>
              <w:textAlignment w:val="baseline"/>
              <w:rPr>
                <w:rFonts w:eastAsia="Times New Roman"/>
                <w:lang w:eastAsia="en-GB"/>
              </w:rPr>
            </w:pPr>
            <w:r w:rsidRPr="00087696">
              <w:rPr>
                <w:rFonts w:eastAsia="Times New Roman"/>
                <w:lang w:eastAsia="en-GB"/>
              </w:rPr>
              <w:t>Timely Dental Care</w:t>
            </w:r>
          </w:p>
          <w:p w14:paraId="0661F962" w14:textId="77777777" w:rsidR="00124E4A" w:rsidRPr="00087696" w:rsidRDefault="00124E4A" w:rsidP="00124E4A">
            <w:pPr>
              <w:widowControl/>
              <w:numPr>
                <w:ilvl w:val="0"/>
                <w:numId w:val="106"/>
              </w:numPr>
              <w:autoSpaceDE/>
              <w:autoSpaceDN/>
              <w:ind w:left="567" w:right="189" w:hanging="438"/>
              <w:jc w:val="left"/>
              <w:textAlignment w:val="baseline"/>
              <w:rPr>
                <w:rFonts w:eastAsia="Times New Roman"/>
                <w:lang w:eastAsia="en-GB"/>
              </w:rPr>
            </w:pPr>
            <w:r w:rsidRPr="00087696">
              <w:rPr>
                <w:rFonts w:eastAsia="Times New Roman"/>
                <w:lang w:eastAsia="en-GB"/>
              </w:rPr>
              <w:t>Patient satisfaction</w:t>
            </w:r>
          </w:p>
          <w:p w14:paraId="77A8CA96" w14:textId="77777777" w:rsidR="00124E4A" w:rsidRPr="00087696" w:rsidRDefault="00124E4A" w:rsidP="00124E4A">
            <w:pPr>
              <w:widowControl/>
              <w:numPr>
                <w:ilvl w:val="0"/>
                <w:numId w:val="106"/>
              </w:numPr>
              <w:autoSpaceDE/>
              <w:autoSpaceDN/>
              <w:ind w:left="567" w:right="189" w:hanging="438"/>
              <w:jc w:val="left"/>
              <w:textAlignment w:val="baseline"/>
              <w:rPr>
                <w:rFonts w:eastAsia="Times New Roman"/>
                <w:lang w:eastAsia="en-GB"/>
              </w:rPr>
            </w:pPr>
            <w:r w:rsidRPr="00087696">
              <w:rPr>
                <w:rFonts w:eastAsia="Times New Roman"/>
                <w:lang w:eastAsia="en-GB"/>
              </w:rPr>
              <w:t>Greener dentistry minimising the environmental impact of dental services by optimising referral pathways and reducing unnecessary referrals</w:t>
            </w:r>
          </w:p>
          <w:p w14:paraId="2170E038" w14:textId="77777777" w:rsidR="00124E4A" w:rsidRPr="00087696" w:rsidRDefault="00124E4A" w:rsidP="00124E4A">
            <w:pPr>
              <w:widowControl/>
              <w:numPr>
                <w:ilvl w:val="0"/>
                <w:numId w:val="106"/>
              </w:numPr>
              <w:autoSpaceDE/>
              <w:autoSpaceDN/>
              <w:ind w:left="567" w:right="189" w:hanging="438"/>
              <w:jc w:val="left"/>
              <w:textAlignment w:val="baseline"/>
              <w:rPr>
                <w:rFonts w:eastAsia="Times New Roman"/>
                <w:lang w:eastAsia="en-GB"/>
              </w:rPr>
            </w:pPr>
            <w:r w:rsidRPr="00087696">
              <w:rPr>
                <w:rFonts w:eastAsia="Times New Roman"/>
                <w:lang w:eastAsia="en-GB"/>
              </w:rPr>
              <w:t xml:space="preserve">Increased number of OPG referrals </w:t>
            </w:r>
          </w:p>
          <w:p w14:paraId="02568469" w14:textId="77777777" w:rsidR="00124E4A" w:rsidRPr="00087696" w:rsidRDefault="00124E4A" w:rsidP="00124E4A">
            <w:pPr>
              <w:pStyle w:val="ListParagraph"/>
              <w:widowControl/>
              <w:numPr>
                <w:ilvl w:val="0"/>
                <w:numId w:val="106"/>
              </w:numPr>
              <w:autoSpaceDE/>
              <w:autoSpaceDN/>
              <w:ind w:left="567" w:right="189" w:hanging="438"/>
              <w:jc w:val="left"/>
              <w:rPr>
                <w:lang w:eastAsia="en-GB"/>
              </w:rPr>
            </w:pPr>
            <w:r w:rsidRPr="00087696">
              <w:rPr>
                <w:rFonts w:eastAsia="Times New Roman"/>
                <w:lang w:eastAsia="en-GB"/>
              </w:rPr>
              <w:t xml:space="preserve"> Avoided Secondary Care Referrals by resolving cases   within Primary Care through improved access to OPG services</w:t>
            </w:r>
          </w:p>
        </w:tc>
        <w:tc>
          <w:tcPr>
            <w:tcW w:w="2552" w:type="dxa"/>
            <w:tcBorders>
              <w:top w:val="single" w:sz="6" w:space="0" w:color="1F3864"/>
              <w:left w:val="single" w:sz="6" w:space="0" w:color="1F3864"/>
              <w:bottom w:val="single" w:sz="6" w:space="0" w:color="1F3864"/>
              <w:right w:val="single" w:sz="6" w:space="0" w:color="1F3864"/>
            </w:tcBorders>
            <w:shd w:val="clear" w:color="auto" w:fill="E8F0EE"/>
          </w:tcPr>
          <w:p w14:paraId="4C226F3C" w14:textId="77777777" w:rsidR="00124E4A" w:rsidRPr="00087696" w:rsidRDefault="00124E4A" w:rsidP="00747738">
            <w:pPr>
              <w:ind w:left="284" w:right="189"/>
              <w:textAlignment w:val="baseline"/>
              <w:rPr>
                <w:rFonts w:eastAsia="Times New Roman"/>
                <w:lang w:eastAsia="en-GB"/>
              </w:rPr>
            </w:pPr>
            <w:r w:rsidRPr="00087696">
              <w:rPr>
                <w:rFonts w:eastAsia="Times New Roman"/>
                <w:lang w:eastAsia="en-GB"/>
              </w:rPr>
              <w:t>Dental</w:t>
            </w:r>
          </w:p>
          <w:p w14:paraId="60122864" w14:textId="77777777" w:rsidR="00124E4A" w:rsidRPr="00087696" w:rsidRDefault="00124E4A" w:rsidP="00747738">
            <w:pPr>
              <w:ind w:left="284" w:right="189"/>
              <w:textAlignment w:val="baseline"/>
              <w:rPr>
                <w:rFonts w:eastAsia="Times New Roman"/>
                <w:lang w:eastAsia="en-GB"/>
              </w:rPr>
            </w:pPr>
          </w:p>
          <w:p w14:paraId="33A45BC5" w14:textId="77777777" w:rsidR="00124E4A" w:rsidRPr="00087696" w:rsidRDefault="00124E4A" w:rsidP="00747738">
            <w:pPr>
              <w:ind w:left="284" w:right="189"/>
              <w:textAlignment w:val="baseline"/>
              <w:rPr>
                <w:lang w:eastAsia="en-GB"/>
              </w:rPr>
            </w:pPr>
          </w:p>
        </w:tc>
      </w:tr>
    </w:tbl>
    <w:p w14:paraId="0BAFFF23" w14:textId="77777777" w:rsidR="00124E4A" w:rsidRDefault="00124E4A" w:rsidP="00124E4A">
      <w:pPr>
        <w:pStyle w:val="Style2"/>
        <w:spacing w:line="360" w:lineRule="auto"/>
      </w:pPr>
      <w:bookmarkStart w:id="391" w:name="_Toc186453923"/>
      <w:bookmarkStart w:id="392" w:name="_Toc191628338"/>
      <w:bookmarkStart w:id="393" w:name="_Toc193357236"/>
      <w:r>
        <w:lastRenderedPageBreak/>
        <w:t>Tier 3 – Priorities under consideration</w:t>
      </w:r>
      <w:bookmarkEnd w:id="391"/>
      <w:bookmarkEnd w:id="392"/>
      <w:bookmarkEnd w:id="393"/>
    </w:p>
    <w:p w14:paraId="79DBA3F3" w14:textId="77777777" w:rsidR="00124E4A" w:rsidRDefault="00124E4A" w:rsidP="00124E4A">
      <w:pPr>
        <w:pStyle w:val="MainText"/>
        <w:rPr>
          <w:sz w:val="24"/>
          <w:szCs w:val="24"/>
        </w:rPr>
      </w:pPr>
      <w:r w:rsidRPr="002329C1">
        <w:t>The LCC are going to consider inclu</w:t>
      </w:r>
      <w:r>
        <w:t>sion of the following draft GMO</w:t>
      </w:r>
      <w:r w:rsidRPr="002329C1">
        <w:t xml:space="preserve">s further to discussion in relation to Diabetes and 56 </w:t>
      </w:r>
      <w:proofErr w:type="gramStart"/>
      <w:r w:rsidRPr="002329C1">
        <w:t>day</w:t>
      </w:r>
      <w:proofErr w:type="gramEnd"/>
      <w:r w:rsidRPr="002329C1">
        <w:t xml:space="preserve"> prescribing and each cluster will continue to support the ongoing delivery of programmes of work aimed at improving health outcomes and care experiences for individuals with learning disabilities, in alignment with r</w:t>
      </w:r>
      <w:r>
        <w:t>egional and national priorities</w:t>
      </w:r>
      <w:r w:rsidRPr="002329C1">
        <w:rPr>
          <w:sz w:val="24"/>
          <w:szCs w:val="24"/>
        </w:rPr>
        <w:t>:</w:t>
      </w:r>
    </w:p>
    <w:p w14:paraId="7A2D90FE" w14:textId="77777777" w:rsidR="00124E4A"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124E4A" w:rsidRPr="000D58A5" w14:paraId="1F94B58E" w14:textId="77777777" w:rsidTr="00747738">
        <w:trPr>
          <w:trHeight w:val="572"/>
          <w:tblHeader/>
        </w:trPr>
        <w:tc>
          <w:tcPr>
            <w:tcW w:w="720" w:type="dxa"/>
            <w:tcBorders>
              <w:top w:val="nil"/>
              <w:left w:val="nil"/>
              <w:bottom w:val="single" w:sz="4" w:space="0" w:color="auto"/>
              <w:right w:val="single" w:sz="4" w:space="0" w:color="auto"/>
            </w:tcBorders>
            <w:shd w:val="clear" w:color="auto" w:fill="auto"/>
            <w:tcMar>
              <w:left w:w="108" w:type="dxa"/>
              <w:right w:w="108" w:type="dxa"/>
            </w:tcMar>
            <w:vAlign w:val="center"/>
          </w:tcPr>
          <w:p w14:paraId="412059E2"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1250573" w14:textId="77777777" w:rsidR="00124E4A" w:rsidRPr="00911A25" w:rsidRDefault="00124E4A" w:rsidP="00747738">
            <w:pPr>
              <w:ind w:left="57"/>
              <w:rPr>
                <w:b/>
                <w:bCs/>
              </w:rPr>
            </w:pPr>
            <w:r w:rsidRPr="00911A25">
              <w:rPr>
                <w:b/>
                <w:bCs/>
              </w:rPr>
              <w:t>GOALS</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544ED827" w14:textId="77777777" w:rsidR="00124E4A" w:rsidRPr="00911A25" w:rsidRDefault="00124E4A" w:rsidP="00747738">
            <w:pPr>
              <w:pStyle w:val="ListParagraph"/>
              <w:widowControl/>
              <w:autoSpaceDE/>
              <w:autoSpaceDN/>
              <w:spacing w:line="279" w:lineRule="auto"/>
              <w:ind w:left="360" w:hanging="360"/>
              <w:rPr>
                <w:b/>
                <w:bCs/>
              </w:rPr>
            </w:pPr>
            <w:r w:rsidRPr="00911A25">
              <w:rPr>
                <w:b/>
                <w:bCs/>
              </w:rPr>
              <w:t>METHODS</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FC74607" w14:textId="77777777" w:rsidR="00124E4A" w:rsidRPr="00911A25" w:rsidRDefault="00124E4A" w:rsidP="00747738">
            <w:pPr>
              <w:pStyle w:val="ListParagraph"/>
              <w:widowControl/>
              <w:autoSpaceDE/>
              <w:autoSpaceDN/>
              <w:spacing w:line="279" w:lineRule="auto"/>
              <w:ind w:left="360" w:hanging="360"/>
              <w:rPr>
                <w:b/>
                <w:bCs/>
              </w:rPr>
            </w:pPr>
            <w:r w:rsidRPr="00911A25">
              <w:rPr>
                <w:b/>
                <w:bCs/>
              </w:rPr>
              <w:t>OUTCOMES</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AD67008" w14:textId="77777777" w:rsidR="00124E4A" w:rsidRPr="00911A25" w:rsidRDefault="00124E4A" w:rsidP="00747738">
            <w:pPr>
              <w:ind w:left="135" w:firstLine="20"/>
              <w:rPr>
                <w:b/>
                <w:bCs/>
              </w:rPr>
            </w:pPr>
            <w:r w:rsidRPr="00911A25">
              <w:rPr>
                <w:b/>
                <w:bCs/>
              </w:rPr>
              <w:t>RESPONSIBLE OWNER</w:t>
            </w:r>
          </w:p>
        </w:tc>
      </w:tr>
      <w:tr w:rsidR="00124E4A" w14:paraId="245025CE"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705C97A" w14:textId="77777777" w:rsidR="00124E4A" w:rsidRDefault="00124E4A" w:rsidP="00747738">
            <w: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40F0C56" w14:textId="77777777" w:rsidR="00124E4A" w:rsidRDefault="00124E4A" w:rsidP="00EA150E">
            <w:pPr>
              <w:spacing w:after="240"/>
              <w:ind w:left="57" w:right="78"/>
              <w:jc w:val="left"/>
            </w:pPr>
            <w:r>
              <w:t>Implement the 56-day prescribing model across all practices to improve patient safety, enhance efficiency, and improve efficiency in primary care teams.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0590FDD" w14:textId="77777777" w:rsidR="00124E4A" w:rsidRDefault="00124E4A" w:rsidP="00124E4A">
            <w:pPr>
              <w:pStyle w:val="ListParagraph"/>
              <w:widowControl/>
              <w:numPr>
                <w:ilvl w:val="0"/>
                <w:numId w:val="74"/>
              </w:numPr>
              <w:autoSpaceDE/>
              <w:autoSpaceDN/>
              <w:ind w:right="78"/>
              <w:jc w:val="left"/>
            </w:pPr>
            <w:r w:rsidRPr="768056F3">
              <w:t>Align with the Health Board Task and Finish Group to implement local solutions.</w:t>
            </w:r>
          </w:p>
          <w:p w14:paraId="23C27C36" w14:textId="77777777" w:rsidR="00124E4A" w:rsidRDefault="00124E4A" w:rsidP="00124E4A">
            <w:pPr>
              <w:pStyle w:val="ListParagraph"/>
              <w:widowControl/>
              <w:numPr>
                <w:ilvl w:val="0"/>
                <w:numId w:val="74"/>
              </w:numPr>
              <w:autoSpaceDE/>
              <w:autoSpaceDN/>
              <w:ind w:right="78"/>
              <w:jc w:val="left"/>
            </w:pPr>
            <w:r w:rsidRPr="768056F3">
              <w:t>Work with practice teams to assess prescribing intervals, aiming for incremental increases where clinically appropriate.</w:t>
            </w:r>
          </w:p>
          <w:p w14:paraId="7723DEE2" w14:textId="77777777" w:rsidR="00124E4A" w:rsidRDefault="00124E4A" w:rsidP="00124E4A">
            <w:pPr>
              <w:pStyle w:val="ListParagraph"/>
              <w:widowControl/>
              <w:numPr>
                <w:ilvl w:val="0"/>
                <w:numId w:val="74"/>
              </w:numPr>
              <w:autoSpaceDE/>
              <w:autoSpaceDN/>
              <w:ind w:right="78"/>
              <w:jc w:val="left"/>
            </w:pPr>
            <w:r w:rsidRPr="768056F3">
              <w:t>GPs and pharmacists to keep up to date with updated All Wales Medicines Strategy Group (AWMSG) guidance.</w:t>
            </w:r>
          </w:p>
          <w:p w14:paraId="362A77F1" w14:textId="77777777" w:rsidR="00124E4A" w:rsidRDefault="00124E4A" w:rsidP="00124E4A">
            <w:pPr>
              <w:pStyle w:val="ListParagraph"/>
              <w:widowControl/>
              <w:numPr>
                <w:ilvl w:val="0"/>
                <w:numId w:val="74"/>
              </w:numPr>
              <w:autoSpaceDE/>
              <w:autoSpaceDN/>
              <w:ind w:right="78"/>
              <w:jc w:val="left"/>
            </w:pPr>
            <w:r w:rsidRPr="768056F3">
              <w:t>Collaborate between GPs, pharmacists, and cluster staff to ensure alignment with dispensing protocols.</w:t>
            </w:r>
          </w:p>
          <w:p w14:paraId="16482B80" w14:textId="77777777" w:rsidR="00124E4A" w:rsidRDefault="00124E4A" w:rsidP="00124E4A">
            <w:pPr>
              <w:pStyle w:val="ListParagraph"/>
              <w:widowControl/>
              <w:numPr>
                <w:ilvl w:val="0"/>
                <w:numId w:val="73"/>
              </w:numPr>
              <w:autoSpaceDE/>
              <w:autoSpaceDN/>
              <w:ind w:right="78"/>
              <w:jc w:val="left"/>
            </w:pPr>
            <w:r w:rsidRPr="768056F3">
              <w:t>Monitor and evaluate the impact of the change through feedback from patients and practice staff.</w:t>
            </w:r>
          </w:p>
          <w:p w14:paraId="69B983E5" w14:textId="77777777" w:rsidR="00124E4A" w:rsidRDefault="00124E4A" w:rsidP="00747738">
            <w:pPr>
              <w:pStyle w:val="ListParagraph"/>
              <w:widowControl/>
              <w:autoSpaceDE/>
              <w:autoSpaceDN/>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D05E374" w14:textId="77777777" w:rsidR="00124E4A" w:rsidRDefault="00124E4A" w:rsidP="00124E4A">
            <w:pPr>
              <w:pStyle w:val="ListParagraph"/>
              <w:widowControl/>
              <w:numPr>
                <w:ilvl w:val="0"/>
                <w:numId w:val="72"/>
              </w:numPr>
              <w:autoSpaceDE/>
              <w:autoSpaceDN/>
              <w:ind w:right="78"/>
              <w:jc w:val="left"/>
            </w:pPr>
            <w:r w:rsidRPr="768056F3">
              <w:rPr>
                <w:b/>
                <w:bCs/>
              </w:rPr>
              <w:t>Short-term</w:t>
            </w:r>
            <w:r w:rsidRPr="768056F3">
              <w:t xml:space="preserve">: Achieve incremental adoption of extended prescribing intervals. </w:t>
            </w:r>
            <w:proofErr w:type="gramStart"/>
            <w:r w:rsidRPr="768056F3">
              <w:t>e.g.</w:t>
            </w:r>
            <w:proofErr w:type="gramEnd"/>
            <w:r w:rsidRPr="768056F3">
              <w:t xml:space="preserve"> moving from 28 to 56 days (within 12 months) based on current cluster baseline data</w:t>
            </w:r>
          </w:p>
          <w:p w14:paraId="35F384E6" w14:textId="77777777" w:rsidR="00124E4A" w:rsidRDefault="00124E4A" w:rsidP="00124E4A">
            <w:pPr>
              <w:pStyle w:val="ListParagraph"/>
              <w:widowControl/>
              <w:numPr>
                <w:ilvl w:val="0"/>
                <w:numId w:val="73"/>
              </w:numPr>
              <w:autoSpaceDE/>
              <w:autoSpaceDN/>
              <w:ind w:right="78"/>
              <w:jc w:val="left"/>
            </w:pPr>
            <w:r w:rsidRPr="768056F3">
              <w:rPr>
                <w:b/>
                <w:bCs/>
              </w:rPr>
              <w:t>Long-term</w:t>
            </w:r>
            <w:r w:rsidRPr="768056F3">
              <w:t>: Reduction in prescription requests and improved patient satisfaction.</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A3E4864" w14:textId="77777777" w:rsidR="00124E4A"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226C0031" w14:textId="77777777" w:rsidR="00124E4A" w:rsidRDefault="00124E4A" w:rsidP="00EA150E">
            <w:pPr>
              <w:widowControl/>
              <w:autoSpaceDE/>
              <w:autoSpaceDN/>
              <w:ind w:left="293" w:right="258" w:firstLine="15"/>
              <w:jc w:val="left"/>
              <w:textAlignment w:val="baseline"/>
            </w:pPr>
            <w:r>
              <w:rPr>
                <w:rFonts w:asciiTheme="minorHAnsi" w:hAnsiTheme="minorHAnsi" w:cstheme="minorHAnsi"/>
                <w:color w:val="000000" w:themeColor="text1"/>
              </w:rPr>
              <w:t xml:space="preserve">Community </w:t>
            </w:r>
            <w:r>
              <w:t>Pharmacy</w:t>
            </w:r>
          </w:p>
        </w:tc>
      </w:tr>
      <w:tr w:rsidR="00124E4A" w14:paraId="50D627C2"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1C706AF" w14:textId="77777777" w:rsidR="00124E4A" w:rsidRDefault="00124E4A" w:rsidP="00747738">
            <w: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B583FEA" w14:textId="77777777" w:rsidR="00124E4A" w:rsidRDefault="00124E4A" w:rsidP="00EA150E">
            <w:pPr>
              <w:spacing w:after="240"/>
              <w:ind w:left="57" w:right="78"/>
              <w:jc w:val="left"/>
            </w:pPr>
            <w:r w:rsidRPr="5F29C902">
              <w:t xml:space="preserve">Enhance Type 2 Diabetes management by increasing completion rates of the eight essential care processes. These include </w:t>
            </w:r>
            <w:r w:rsidRPr="5F29C902">
              <w:lastRenderedPageBreak/>
              <w:t xml:space="preserve">HbA1c, blood pressure, cholesterol, kidney function (serum creatinine and urine albumin-to-creatinine ratio), body mass index (BMI), </w:t>
            </w:r>
            <w:r>
              <w:t xml:space="preserve">and </w:t>
            </w:r>
            <w:r w:rsidRPr="5F29C902">
              <w:t xml:space="preserve">foot </w:t>
            </w:r>
            <w:r>
              <w:t>surveillance</w:t>
            </w:r>
            <w:r w:rsidRPr="5F29C902">
              <w:t xml:space="preserve"> to improve long-term outcomes and reduce the risk of complications.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398D3C4" w14:textId="77777777" w:rsidR="00124E4A" w:rsidRDefault="00124E4A" w:rsidP="00124E4A">
            <w:pPr>
              <w:pStyle w:val="ListParagraph"/>
              <w:widowControl/>
              <w:numPr>
                <w:ilvl w:val="0"/>
                <w:numId w:val="73"/>
              </w:numPr>
              <w:autoSpaceDE/>
              <w:autoSpaceDN/>
              <w:ind w:right="78"/>
              <w:jc w:val="left"/>
            </w:pPr>
            <w:r w:rsidRPr="5F29C902">
              <w:lastRenderedPageBreak/>
              <w:t>Collaborate with primary care teams to ensure systematic delivery of annual checks for individuals with Type 2 Diabetes.</w:t>
            </w:r>
          </w:p>
          <w:p w14:paraId="5900E549" w14:textId="77777777" w:rsidR="00124E4A" w:rsidRDefault="00124E4A" w:rsidP="00124E4A">
            <w:pPr>
              <w:pStyle w:val="ListParagraph"/>
              <w:widowControl/>
              <w:numPr>
                <w:ilvl w:val="0"/>
                <w:numId w:val="73"/>
              </w:numPr>
              <w:autoSpaceDE/>
              <w:autoSpaceDN/>
              <w:ind w:right="78"/>
              <w:jc w:val="left"/>
            </w:pPr>
            <w:r w:rsidRPr="5F29C902">
              <w:lastRenderedPageBreak/>
              <w:t>Incorporate the All-Wales Type 2 Diabetes Prevention Programme (AWDPP) to tackle modifiable risk factors.</w:t>
            </w:r>
          </w:p>
          <w:p w14:paraId="12690E9E" w14:textId="77777777" w:rsidR="00124E4A" w:rsidRDefault="00124E4A" w:rsidP="00124E4A">
            <w:pPr>
              <w:pStyle w:val="ListParagraph"/>
              <w:widowControl/>
              <w:numPr>
                <w:ilvl w:val="0"/>
                <w:numId w:val="73"/>
              </w:numPr>
              <w:autoSpaceDE/>
              <w:autoSpaceDN/>
              <w:ind w:right="78"/>
              <w:jc w:val="left"/>
            </w:pPr>
            <w:r w:rsidRPr="768056F3">
              <w:t>Use robust data recording and sharing tools to monitor progress and identify patients requiring targeted intervention.</w:t>
            </w:r>
          </w:p>
          <w:p w14:paraId="636288DB" w14:textId="77777777" w:rsidR="00124E4A" w:rsidRDefault="00124E4A" w:rsidP="00124E4A">
            <w:pPr>
              <w:pStyle w:val="ListParagraph"/>
              <w:widowControl/>
              <w:numPr>
                <w:ilvl w:val="0"/>
                <w:numId w:val="73"/>
              </w:numPr>
              <w:autoSpaceDE/>
              <w:autoSpaceDN/>
              <w:ind w:right="78"/>
              <w:jc w:val="left"/>
            </w:pPr>
            <w:r w:rsidRPr="768056F3">
              <w:t>Evaluate how clinicians currently interpret and manage results, with the aim to standardise approach.</w:t>
            </w:r>
          </w:p>
          <w:p w14:paraId="56292202" w14:textId="77777777" w:rsidR="00124E4A" w:rsidRDefault="00124E4A" w:rsidP="00124E4A">
            <w:pPr>
              <w:pStyle w:val="ListParagraph"/>
              <w:widowControl/>
              <w:numPr>
                <w:ilvl w:val="0"/>
                <w:numId w:val="73"/>
              </w:numPr>
              <w:autoSpaceDE/>
              <w:autoSpaceDN/>
              <w:ind w:right="78"/>
              <w:jc w:val="left"/>
            </w:pPr>
            <w:r>
              <w:t>Promote education sessions for patients to improve self-management and adherence to treatment plans.</w:t>
            </w:r>
          </w:p>
          <w:p w14:paraId="030A8883" w14:textId="77777777" w:rsidR="00124E4A" w:rsidRDefault="00124E4A" w:rsidP="00747738">
            <w:pPr>
              <w:pStyle w:val="ListParagraph"/>
              <w:widowControl/>
              <w:autoSpaceDE/>
              <w:autoSpaceDN/>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623BEA4" w14:textId="77777777" w:rsidR="00124E4A" w:rsidRPr="00D80206" w:rsidRDefault="00124E4A" w:rsidP="00124E4A">
            <w:pPr>
              <w:pStyle w:val="ListParagraph"/>
              <w:widowControl/>
              <w:numPr>
                <w:ilvl w:val="0"/>
                <w:numId w:val="73"/>
              </w:numPr>
              <w:autoSpaceDE/>
              <w:autoSpaceDN/>
              <w:ind w:right="78"/>
              <w:jc w:val="left"/>
            </w:pPr>
            <w:r w:rsidRPr="00D80206">
              <w:lastRenderedPageBreak/>
              <w:t>Short-term: Increase in the percentage of patients receiving all eight essential care processes within 12 months.</w:t>
            </w:r>
          </w:p>
          <w:p w14:paraId="64556422" w14:textId="77777777" w:rsidR="00124E4A" w:rsidRPr="00D80206" w:rsidRDefault="00124E4A" w:rsidP="00124E4A">
            <w:pPr>
              <w:pStyle w:val="ListParagraph"/>
              <w:widowControl/>
              <w:numPr>
                <w:ilvl w:val="0"/>
                <w:numId w:val="73"/>
              </w:numPr>
              <w:autoSpaceDE/>
              <w:autoSpaceDN/>
              <w:ind w:right="78"/>
              <w:jc w:val="left"/>
            </w:pPr>
            <w:r w:rsidRPr="00D80206">
              <w:lastRenderedPageBreak/>
              <w:t>Long-term: Improvement in clinical outcomes and patient-reported experiences with reduced risk of severe complications.</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AEF52EE" w14:textId="77777777" w:rsidR="00124E4A" w:rsidRDefault="00124E4A" w:rsidP="00EA150E">
            <w:pPr>
              <w:widowControl/>
              <w:autoSpaceDE/>
              <w:autoSpaceDN/>
              <w:ind w:left="293" w:right="258"/>
              <w:jc w:val="left"/>
              <w:textAlignment w:val="baseline"/>
            </w:pPr>
            <w:r w:rsidRPr="0046160C">
              <w:rPr>
                <w:rFonts w:asciiTheme="minorHAnsi" w:eastAsia="Times New Roman" w:hAnsiTheme="minorHAnsi" w:cstheme="minorHAnsi"/>
                <w:lang w:val="en-US" w:eastAsia="en-GB"/>
              </w:rPr>
              <w:lastRenderedPageBreak/>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0A4D417E" w14:textId="77777777" w:rsidR="00124E4A" w:rsidRDefault="00124E4A" w:rsidP="00EA150E">
            <w:pPr>
              <w:ind w:left="135" w:right="78" w:firstLine="20"/>
              <w:jc w:val="left"/>
            </w:pPr>
            <w:r>
              <w:t xml:space="preserve"> </w:t>
            </w:r>
            <w:r w:rsidRPr="768056F3">
              <w:t xml:space="preserve"> </w:t>
            </w:r>
            <w:r>
              <w:rPr>
                <w:rFonts w:asciiTheme="minorHAnsi" w:hAnsiTheme="minorHAnsi" w:cstheme="minorHAnsi"/>
                <w:color w:val="000000" w:themeColor="text1"/>
              </w:rPr>
              <w:t xml:space="preserve">Community </w:t>
            </w:r>
            <w:r w:rsidRPr="768056F3">
              <w:t>Pharmacy</w:t>
            </w:r>
          </w:p>
        </w:tc>
      </w:tr>
    </w:tbl>
    <w:p w14:paraId="42C02507" w14:textId="77777777" w:rsidR="00124E4A" w:rsidRPr="00317FB7" w:rsidRDefault="00124E4A" w:rsidP="00124E4A">
      <w:pPr>
        <w:rPr>
          <w:sz w:val="24"/>
          <w:szCs w:val="24"/>
        </w:rPr>
      </w:pPr>
    </w:p>
    <w:p w14:paraId="6059586E" w14:textId="77777777" w:rsidR="00124E4A" w:rsidRDefault="00124E4A" w:rsidP="00124E4A">
      <w:pPr>
        <w:pStyle w:val="MainText"/>
        <w:rPr>
          <w:rStyle w:val="normaltextrun"/>
          <w:color w:val="000000"/>
          <w:shd w:val="clear" w:color="auto" w:fill="FFFFFF"/>
        </w:rPr>
      </w:pPr>
    </w:p>
    <w:p w14:paraId="5EA25A76" w14:textId="77777777" w:rsidR="00124E4A" w:rsidRDefault="00124E4A" w:rsidP="00124E4A">
      <w:pPr>
        <w:rPr>
          <w:rStyle w:val="normaltextrun"/>
          <w:rFonts w:ascii="Arial" w:eastAsia="Times New Roman" w:hAnsi="Arial"/>
          <w:color w:val="000000"/>
          <w:shd w:val="clear" w:color="auto" w:fill="FFFFFF"/>
          <w:lang w:val="en" w:eastAsia="en-GB"/>
        </w:rPr>
      </w:pPr>
      <w:r>
        <w:rPr>
          <w:rStyle w:val="normaltextrun"/>
          <w:color w:val="000000"/>
          <w:shd w:val="clear" w:color="auto" w:fill="FFFFFF"/>
        </w:rPr>
        <w:br w:type="page"/>
      </w:r>
    </w:p>
    <w:p w14:paraId="15754D4B" w14:textId="77777777" w:rsidR="00124E4A" w:rsidRDefault="00124E4A" w:rsidP="00124E4A">
      <w:pPr>
        <w:pStyle w:val="MainText"/>
        <w:rPr>
          <w:rStyle w:val="eop"/>
          <w:color w:val="000000"/>
          <w:shd w:val="clear" w:color="auto" w:fill="FFFFFF"/>
        </w:rPr>
      </w:pPr>
      <w:r>
        <w:rPr>
          <w:rStyle w:val="normaltextrun"/>
          <w:color w:val="000000"/>
          <w:shd w:val="clear" w:color="auto" w:fill="FFFFFF"/>
        </w:rPr>
        <w:lastRenderedPageBreak/>
        <w:t>The following outlines how the individual Goal, Method, Outcomes (GMOs) for each cluster align with the strategic priorities, ensuring a cohesive approach to addressing local and overarching health goals.</w:t>
      </w:r>
      <w:r>
        <w:rPr>
          <w:rStyle w:val="eop"/>
          <w:color w:val="000000"/>
          <w:shd w:val="clear" w:color="auto" w:fill="FFFFFF"/>
        </w:rPr>
        <w:t> (</w:t>
      </w:r>
      <w:hyperlink w:anchor="_APPENDIX_1_-" w:history="1">
        <w:r w:rsidRPr="00406DB9">
          <w:rPr>
            <w:rStyle w:val="Hyperlink"/>
            <w:shd w:val="clear" w:color="auto" w:fill="FFFFFF"/>
          </w:rPr>
          <w:t>See Appendix 1</w:t>
        </w:r>
      </w:hyperlink>
      <w:r>
        <w:rPr>
          <w:rStyle w:val="eop"/>
          <w:color w:val="000000"/>
          <w:shd w:val="clear" w:color="auto" w:fill="FFFFFF"/>
        </w:rPr>
        <w:t>)</w:t>
      </w:r>
    </w:p>
    <w:p w14:paraId="5022E35A" w14:textId="77777777" w:rsidR="00124E4A" w:rsidRDefault="00124E4A" w:rsidP="00124E4A">
      <w:pPr>
        <w:pStyle w:val="MainText"/>
        <w:rPr>
          <w:rStyle w:val="eop"/>
          <w:color w:val="000000"/>
          <w:shd w:val="clear" w:color="auto" w:fill="FFFFFF"/>
        </w:rPr>
      </w:pPr>
    </w:p>
    <w:tbl>
      <w:tblPr>
        <w:tblStyle w:val="TableGrid"/>
        <w:tblW w:w="120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3105"/>
        <w:gridCol w:w="1005"/>
        <w:gridCol w:w="2790"/>
        <w:gridCol w:w="872"/>
        <w:gridCol w:w="2977"/>
      </w:tblGrid>
      <w:tr w:rsidR="00124E4A" w14:paraId="4439061E" w14:textId="77777777" w:rsidTr="00747738">
        <w:trPr>
          <w:trHeight w:val="300"/>
        </w:trPr>
        <w:tc>
          <w:tcPr>
            <w:tcW w:w="1300" w:type="dxa"/>
          </w:tcPr>
          <w:p w14:paraId="6578DADF" w14:textId="77777777" w:rsidR="00124E4A" w:rsidRPr="00BD1155" w:rsidRDefault="00124E4A" w:rsidP="00747738">
            <w:pPr>
              <w:jc w:val="center"/>
              <w:rPr>
                <w:b/>
              </w:rPr>
            </w:pPr>
            <w:r w:rsidRPr="00BD1155">
              <w:rPr>
                <w:b/>
              </w:rPr>
              <w:t>Action</w:t>
            </w:r>
          </w:p>
        </w:tc>
        <w:tc>
          <w:tcPr>
            <w:tcW w:w="3105" w:type="dxa"/>
          </w:tcPr>
          <w:p w14:paraId="68717B6B" w14:textId="77777777" w:rsidR="00124E4A" w:rsidRPr="00BD1155" w:rsidRDefault="00124E4A" w:rsidP="00747738">
            <w:pPr>
              <w:rPr>
                <w:b/>
              </w:rPr>
            </w:pPr>
          </w:p>
        </w:tc>
        <w:tc>
          <w:tcPr>
            <w:tcW w:w="1005" w:type="dxa"/>
            <w:vAlign w:val="bottom"/>
          </w:tcPr>
          <w:p w14:paraId="6498B2FA" w14:textId="77777777" w:rsidR="00124E4A" w:rsidRDefault="00124E4A" w:rsidP="00747738">
            <w:pPr>
              <w:jc w:val="center"/>
              <w:rPr>
                <w:b/>
                <w:bCs/>
              </w:rPr>
            </w:pPr>
          </w:p>
        </w:tc>
        <w:tc>
          <w:tcPr>
            <w:tcW w:w="2790" w:type="dxa"/>
          </w:tcPr>
          <w:p w14:paraId="51170B5E" w14:textId="77777777" w:rsidR="00124E4A" w:rsidRDefault="00124E4A" w:rsidP="00747738">
            <w:pPr>
              <w:rPr>
                <w:b/>
                <w:bCs/>
              </w:rPr>
            </w:pPr>
          </w:p>
        </w:tc>
        <w:tc>
          <w:tcPr>
            <w:tcW w:w="872" w:type="dxa"/>
          </w:tcPr>
          <w:p w14:paraId="7C1BFA39" w14:textId="77777777" w:rsidR="00124E4A" w:rsidRDefault="00124E4A" w:rsidP="00747738">
            <w:pPr>
              <w:rPr>
                <w:b/>
                <w:bCs/>
              </w:rPr>
            </w:pPr>
          </w:p>
        </w:tc>
        <w:tc>
          <w:tcPr>
            <w:tcW w:w="2977" w:type="dxa"/>
          </w:tcPr>
          <w:p w14:paraId="585B5E2F" w14:textId="77777777" w:rsidR="00124E4A" w:rsidRDefault="00124E4A" w:rsidP="00747738">
            <w:pPr>
              <w:rPr>
                <w:b/>
                <w:bCs/>
              </w:rPr>
            </w:pPr>
          </w:p>
        </w:tc>
      </w:tr>
      <w:tr w:rsidR="00124E4A" w14:paraId="38110D86" w14:textId="77777777" w:rsidTr="00747738">
        <w:trPr>
          <w:trHeight w:val="300"/>
        </w:trPr>
        <w:tc>
          <w:tcPr>
            <w:tcW w:w="1300" w:type="dxa"/>
            <w:vAlign w:val="bottom"/>
          </w:tcPr>
          <w:p w14:paraId="5AAC8CF5" w14:textId="77777777" w:rsidR="00124E4A" w:rsidRDefault="00124E4A" w:rsidP="00747738">
            <w:pPr>
              <w:jc w:val="center"/>
            </w:pPr>
            <w:r>
              <w:rPr>
                <w:color w:val="000000"/>
              </w:rPr>
              <w:t>1.1</w:t>
            </w:r>
          </w:p>
        </w:tc>
        <w:tc>
          <w:tcPr>
            <w:tcW w:w="3105" w:type="dxa"/>
          </w:tcPr>
          <w:p w14:paraId="28A8679A" w14:textId="77777777" w:rsidR="00124E4A" w:rsidRPr="003470AC" w:rsidRDefault="00124E4A" w:rsidP="00747738">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1005" w:type="dxa"/>
            <w:vAlign w:val="bottom"/>
          </w:tcPr>
          <w:p w14:paraId="5F9B3531" w14:textId="77777777" w:rsidR="00124E4A" w:rsidRDefault="00124E4A" w:rsidP="00747738">
            <w:pPr>
              <w:jc w:val="center"/>
            </w:pPr>
            <w:r>
              <w:rPr>
                <w:color w:val="000000"/>
              </w:rPr>
              <w:t>4.1</w:t>
            </w:r>
          </w:p>
        </w:tc>
        <w:tc>
          <w:tcPr>
            <w:tcW w:w="2790" w:type="dxa"/>
          </w:tcPr>
          <w:p w14:paraId="6054861F" w14:textId="77777777" w:rsidR="00124E4A" w:rsidRDefault="00124E4A" w:rsidP="00747738">
            <w:r w:rsidRPr="003464BC">
              <w:rPr>
                <w:rFonts w:ascii="Wingdings 2" w:eastAsia="Wingdings 2" w:hAnsi="Wingdings 2" w:cs="Wingdings 2"/>
                <w:bCs/>
                <w:color w:val="244061" w:themeColor="accent1" w:themeShade="80"/>
              </w:rPr>
              <w:t></w:t>
            </w:r>
            <w:r w:rsidRPr="003464BC">
              <w:rPr>
                <w:rFonts w:ascii="Wingdings 2" w:eastAsia="Wingdings 2" w:hAnsi="Wingdings 2" w:cs="Wingdings 2"/>
                <w:bCs/>
                <w:lang w:eastAsia="en-GB"/>
              </w:rPr>
              <w:t></w:t>
            </w:r>
            <w:r w:rsidRPr="003464BC">
              <w:rPr>
                <w:rFonts w:ascii="Wingdings 2" w:eastAsia="Wingdings 2" w:hAnsi="Wingdings 2" w:cs="Wingdings 2"/>
                <w:color w:val="943634" w:themeColor="accent2" w:themeShade="BF"/>
                <w:sz w:val="28"/>
              </w:rPr>
              <w:t></w:t>
            </w:r>
            <w:r w:rsidRPr="003464BC">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B02847">
              <w:rPr>
                <w:rFonts w:ascii="Wingdings" w:eastAsia="Wingdings" w:hAnsi="Wingdings" w:cs="Wingdings"/>
                <w:b/>
                <w:color w:val="0070C0"/>
              </w:rPr>
              <w:t></w:t>
            </w:r>
            <w:r w:rsidRPr="00B02847">
              <w:rPr>
                <w:rFonts w:ascii="Wingdings" w:eastAsia="Wingdings" w:hAnsi="Wingdings" w:cs="Wingdings"/>
                <w:b/>
                <w:color w:val="FFFF00"/>
              </w:rPr>
              <w:t></w:t>
            </w:r>
            <w:r w:rsidRPr="00B02847">
              <w:rPr>
                <w:rFonts w:ascii="Wingdings" w:eastAsia="Wingdings" w:hAnsi="Wingdings" w:cs="Wingdings"/>
                <w:b/>
                <w:color w:val="F79646" w:themeColor="accent6"/>
              </w:rPr>
              <w:t></w:t>
            </w:r>
            <w:r w:rsidRPr="00B02847">
              <w:rPr>
                <w:rFonts w:ascii="Wingdings" w:eastAsia="Wingdings" w:hAnsi="Wingdings" w:cs="Wingdings"/>
                <w:b/>
                <w:color w:val="C0504D" w:themeColor="accent2"/>
              </w:rPr>
              <w:t></w:t>
            </w:r>
          </w:p>
        </w:tc>
        <w:tc>
          <w:tcPr>
            <w:tcW w:w="872" w:type="dxa"/>
          </w:tcPr>
          <w:p w14:paraId="25AA2DA1" w14:textId="77777777" w:rsidR="00124E4A" w:rsidRPr="468F4F36" w:rsidRDefault="00124E4A" w:rsidP="00747738">
            <w:pPr>
              <w:rPr>
                <w:rFonts w:ascii="Wingdings 2" w:eastAsia="Wingdings 2" w:hAnsi="Wingdings 2" w:cs="Wingdings 2"/>
                <w:lang w:eastAsia="en-GB"/>
              </w:rPr>
            </w:pPr>
            <w:r w:rsidRPr="468F4F36">
              <w:rPr>
                <w:color w:val="000000" w:themeColor="text1"/>
              </w:rPr>
              <w:t>6.4</w:t>
            </w:r>
          </w:p>
        </w:tc>
        <w:tc>
          <w:tcPr>
            <w:tcW w:w="2977" w:type="dxa"/>
          </w:tcPr>
          <w:p w14:paraId="0CA52F37"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b/>
                <w:bCs/>
                <w:color w:val="FF0000"/>
                <w:sz w:val="28"/>
                <w:szCs w:val="28"/>
              </w:rPr>
              <w:t></w:t>
            </w:r>
            <w:r w:rsidRPr="468F4F36">
              <w:rPr>
                <w:rFonts w:ascii="Wingdings" w:eastAsia="Wingdings" w:hAnsi="Wingdings"/>
                <w:b/>
                <w:bCs/>
                <w:color w:val="0070C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r w:rsidRPr="468F4F36">
              <w:rPr>
                <w:rFonts w:ascii="Wingdings" w:eastAsia="Wingdings" w:hAnsi="Wingdings" w:cs="Wingdings"/>
                <w:b/>
                <w:bCs/>
                <w:color w:val="FF0000"/>
              </w:rPr>
              <w:t></w:t>
            </w:r>
          </w:p>
        </w:tc>
      </w:tr>
      <w:tr w:rsidR="00124E4A" w14:paraId="1703ADC6" w14:textId="77777777" w:rsidTr="00747738">
        <w:trPr>
          <w:trHeight w:val="300"/>
        </w:trPr>
        <w:tc>
          <w:tcPr>
            <w:tcW w:w="1300" w:type="dxa"/>
            <w:vAlign w:val="bottom"/>
          </w:tcPr>
          <w:p w14:paraId="01409E88" w14:textId="77777777" w:rsidR="00124E4A" w:rsidRDefault="00124E4A" w:rsidP="00747738">
            <w:pPr>
              <w:jc w:val="center"/>
            </w:pPr>
            <w:r>
              <w:rPr>
                <w:color w:val="000000"/>
              </w:rPr>
              <w:t>1.2</w:t>
            </w:r>
          </w:p>
        </w:tc>
        <w:tc>
          <w:tcPr>
            <w:tcW w:w="3105" w:type="dxa"/>
          </w:tcPr>
          <w:p w14:paraId="270E7A82" w14:textId="77777777" w:rsidR="00124E4A" w:rsidRPr="003470AC" w:rsidRDefault="00124E4A" w:rsidP="00747738">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F0"/>
                <w:sz w:val="28"/>
                <w:szCs w:val="28"/>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1005" w:type="dxa"/>
            <w:vAlign w:val="bottom"/>
          </w:tcPr>
          <w:p w14:paraId="717EA26B" w14:textId="77777777" w:rsidR="00124E4A" w:rsidRDefault="00124E4A" w:rsidP="00747738">
            <w:pPr>
              <w:jc w:val="center"/>
            </w:pPr>
            <w:r>
              <w:rPr>
                <w:color w:val="000000"/>
              </w:rPr>
              <w:t>4.2</w:t>
            </w:r>
          </w:p>
        </w:tc>
        <w:tc>
          <w:tcPr>
            <w:tcW w:w="2790" w:type="dxa"/>
          </w:tcPr>
          <w:p w14:paraId="2229DC5F" w14:textId="77777777" w:rsidR="00124E4A" w:rsidRDefault="00124E4A" w:rsidP="00747738">
            <w:r w:rsidRPr="00F830B5">
              <w:rPr>
                <w:rFonts w:ascii="Wingdings 2" w:eastAsia="Wingdings 2" w:hAnsi="Wingdings 2" w:cs="Wingdings 2"/>
                <w:bCs/>
                <w:color w:val="244061" w:themeColor="accent1" w:themeShade="80"/>
              </w:rPr>
              <w:t></w:t>
            </w:r>
            <w:r w:rsidRPr="00F830B5">
              <w:rPr>
                <w:rFonts w:ascii="Wingdings 2" w:eastAsia="Wingdings 2" w:hAnsi="Wingdings 2" w:cs="Wingdings 2"/>
                <w:bCs/>
                <w:lang w:eastAsia="en-GB"/>
              </w:rPr>
              <w:t></w:t>
            </w:r>
            <w:r w:rsidRPr="00F830B5">
              <w:rPr>
                <w:rFonts w:ascii="Wingdings 2" w:eastAsia="Wingdings 2" w:hAnsi="Wingdings 2" w:cs="Wingdings 2"/>
                <w:color w:val="943634" w:themeColor="accent2" w:themeShade="BF"/>
                <w:sz w:val="28"/>
              </w:rPr>
              <w:t></w:t>
            </w:r>
            <w:r w:rsidRPr="00F830B5">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F830B5">
              <w:rPr>
                <w:rFonts w:ascii="Wingdings" w:eastAsia="Wingdings" w:hAnsi="Wingdings" w:cs="Wingdings"/>
                <w:b/>
                <w:color w:val="0070C0"/>
              </w:rPr>
              <w:t></w:t>
            </w:r>
            <w:r w:rsidRPr="00F830B5">
              <w:rPr>
                <w:rFonts w:ascii="Wingdings" w:eastAsia="Wingdings" w:hAnsi="Wingdings" w:cs="Wingdings"/>
                <w:b/>
                <w:color w:val="FFFF00"/>
              </w:rPr>
              <w:t></w:t>
            </w:r>
            <w:r w:rsidRPr="00B02847">
              <w:rPr>
                <w:rFonts w:ascii="Wingdings" w:eastAsia="Wingdings" w:hAnsi="Wingdings" w:cs="Wingdings"/>
                <w:b/>
                <w:color w:val="C0504D" w:themeColor="accent2"/>
              </w:rPr>
              <w:t></w:t>
            </w:r>
            <w:r w:rsidRPr="00B02847">
              <w:rPr>
                <w:rFonts w:ascii="Wingdings" w:eastAsia="Wingdings" w:hAnsi="Wingdings" w:cs="Wingdings"/>
                <w:b/>
                <w:color w:val="66FF33"/>
              </w:rPr>
              <w:t></w:t>
            </w:r>
          </w:p>
        </w:tc>
        <w:tc>
          <w:tcPr>
            <w:tcW w:w="872" w:type="dxa"/>
          </w:tcPr>
          <w:p w14:paraId="3AF7DD30" w14:textId="77777777" w:rsidR="00124E4A" w:rsidRPr="468F4F36" w:rsidRDefault="00124E4A" w:rsidP="00747738">
            <w:pPr>
              <w:rPr>
                <w:rFonts w:ascii="Wingdings 2" w:eastAsia="Wingdings 2" w:hAnsi="Wingdings 2" w:cs="Wingdings 2"/>
                <w:lang w:eastAsia="en-GB"/>
              </w:rPr>
            </w:pPr>
            <w:r w:rsidRPr="468F4F36">
              <w:rPr>
                <w:color w:val="000000" w:themeColor="text1"/>
              </w:rPr>
              <w:t>6.5</w:t>
            </w:r>
          </w:p>
        </w:tc>
        <w:tc>
          <w:tcPr>
            <w:tcW w:w="2977" w:type="dxa"/>
          </w:tcPr>
          <w:p w14:paraId="51ED4883"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r w:rsidRPr="468F4F36">
              <w:rPr>
                <w:rFonts w:ascii="Wingdings" w:eastAsia="Wingdings" w:hAnsi="Wingdings" w:cs="Wingdings"/>
                <w:b/>
                <w:bCs/>
                <w:color w:val="F79646" w:themeColor="accent6"/>
              </w:rPr>
              <w:t></w:t>
            </w:r>
          </w:p>
        </w:tc>
      </w:tr>
      <w:tr w:rsidR="00124E4A" w14:paraId="1CA2ED12" w14:textId="77777777" w:rsidTr="00747738">
        <w:trPr>
          <w:trHeight w:val="300"/>
        </w:trPr>
        <w:tc>
          <w:tcPr>
            <w:tcW w:w="1300" w:type="dxa"/>
            <w:vAlign w:val="bottom"/>
          </w:tcPr>
          <w:p w14:paraId="032E32CA" w14:textId="77777777" w:rsidR="00124E4A" w:rsidRDefault="00124E4A" w:rsidP="00747738">
            <w:pPr>
              <w:jc w:val="center"/>
            </w:pPr>
            <w:r>
              <w:rPr>
                <w:color w:val="000000"/>
              </w:rPr>
              <w:t>1.3</w:t>
            </w:r>
          </w:p>
        </w:tc>
        <w:tc>
          <w:tcPr>
            <w:tcW w:w="3105" w:type="dxa"/>
          </w:tcPr>
          <w:p w14:paraId="1E5F2928" w14:textId="77777777" w:rsidR="00124E4A" w:rsidRPr="00A51878" w:rsidRDefault="00124E4A" w:rsidP="00747738">
            <w:pPr>
              <w:rPr>
                <w:sz w:val="28"/>
                <w:szCs w:val="28"/>
              </w:rPr>
            </w:pPr>
            <w:r w:rsidRPr="00627BFE">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AD47"/>
                <w:lang w:eastAsia="en-GB"/>
              </w:rPr>
              <w:t></w:t>
            </w:r>
          </w:p>
        </w:tc>
        <w:tc>
          <w:tcPr>
            <w:tcW w:w="1005" w:type="dxa"/>
            <w:vAlign w:val="bottom"/>
          </w:tcPr>
          <w:p w14:paraId="43BA98BC" w14:textId="77777777" w:rsidR="00124E4A" w:rsidRDefault="00124E4A" w:rsidP="00747738">
            <w:pPr>
              <w:jc w:val="center"/>
            </w:pPr>
            <w:r>
              <w:rPr>
                <w:color w:val="000000"/>
              </w:rPr>
              <w:t>4.3</w:t>
            </w:r>
          </w:p>
        </w:tc>
        <w:tc>
          <w:tcPr>
            <w:tcW w:w="2790" w:type="dxa"/>
          </w:tcPr>
          <w:p w14:paraId="68822D6D" w14:textId="77777777" w:rsidR="00124E4A" w:rsidRDefault="00124E4A" w:rsidP="00747738">
            <w:r w:rsidRPr="00F830B5">
              <w:rPr>
                <w:rFonts w:ascii="Wingdings 2" w:eastAsia="Wingdings 2" w:hAnsi="Wingdings 2" w:cs="Wingdings 2"/>
                <w:bCs/>
                <w:color w:val="244061" w:themeColor="accent1" w:themeShade="80"/>
              </w:rPr>
              <w:t></w:t>
            </w:r>
            <w:r w:rsidRPr="00F830B5">
              <w:rPr>
                <w:rFonts w:ascii="Wingdings 2" w:eastAsia="Wingdings 2" w:hAnsi="Wingdings 2" w:cs="Wingdings 2"/>
                <w:bCs/>
                <w:lang w:eastAsia="en-GB"/>
              </w:rPr>
              <w:t></w:t>
            </w:r>
            <w:r w:rsidRPr="00F830B5">
              <w:rPr>
                <w:rFonts w:ascii="Wingdings 2" w:eastAsia="Wingdings 2" w:hAnsi="Wingdings 2" w:cs="Wingdings 2"/>
                <w:color w:val="943634" w:themeColor="accent2" w:themeShade="BF"/>
                <w:sz w:val="28"/>
              </w:rPr>
              <w:t></w:t>
            </w:r>
            <w:r w:rsidRPr="00F830B5">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F830B5">
              <w:rPr>
                <w:rFonts w:ascii="Wingdings" w:eastAsia="Wingdings" w:hAnsi="Wingdings" w:cs="Wingdings"/>
                <w:b/>
                <w:color w:val="0070C0"/>
              </w:rPr>
              <w:t></w:t>
            </w:r>
            <w:r w:rsidRPr="00F830B5">
              <w:rPr>
                <w:rFonts w:ascii="Wingdings" w:eastAsia="Wingdings" w:hAnsi="Wingdings" w:cs="Wingdings"/>
                <w:b/>
                <w:color w:val="FFFF00"/>
              </w:rPr>
              <w:t></w:t>
            </w:r>
          </w:p>
        </w:tc>
        <w:tc>
          <w:tcPr>
            <w:tcW w:w="872" w:type="dxa"/>
          </w:tcPr>
          <w:p w14:paraId="65159339" w14:textId="77777777" w:rsidR="00124E4A" w:rsidRPr="468F4F36" w:rsidRDefault="00124E4A" w:rsidP="00747738">
            <w:pPr>
              <w:rPr>
                <w:rFonts w:ascii="Wingdings 2" w:eastAsia="Wingdings 2" w:hAnsi="Wingdings 2" w:cs="Wingdings 2"/>
                <w:lang w:eastAsia="en-GB"/>
              </w:rPr>
            </w:pPr>
            <w:r w:rsidRPr="468F4F36">
              <w:rPr>
                <w:color w:val="000000" w:themeColor="text1"/>
              </w:rPr>
              <w:t>6.6</w:t>
            </w:r>
          </w:p>
        </w:tc>
        <w:tc>
          <w:tcPr>
            <w:tcW w:w="2977" w:type="dxa"/>
          </w:tcPr>
          <w:p w14:paraId="07BDEFBD"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r w:rsidRPr="468F4F36">
              <w:rPr>
                <w:rFonts w:ascii="Wingdings" w:eastAsia="Wingdings" w:hAnsi="Wingdings" w:cs="Wingdings"/>
                <w:b/>
                <w:bCs/>
                <w:color w:val="CC99FF"/>
              </w:rPr>
              <w:t></w:t>
            </w:r>
          </w:p>
        </w:tc>
      </w:tr>
      <w:tr w:rsidR="00124E4A" w14:paraId="1F1777D3" w14:textId="77777777" w:rsidTr="00747738">
        <w:trPr>
          <w:trHeight w:val="300"/>
        </w:trPr>
        <w:tc>
          <w:tcPr>
            <w:tcW w:w="1300" w:type="dxa"/>
            <w:vAlign w:val="bottom"/>
          </w:tcPr>
          <w:p w14:paraId="316D82FD" w14:textId="77777777" w:rsidR="00124E4A" w:rsidRDefault="00124E4A" w:rsidP="00747738">
            <w:pPr>
              <w:jc w:val="center"/>
            </w:pPr>
            <w:r>
              <w:rPr>
                <w:color w:val="000000"/>
              </w:rPr>
              <w:t>1.4</w:t>
            </w:r>
          </w:p>
        </w:tc>
        <w:tc>
          <w:tcPr>
            <w:tcW w:w="3105" w:type="dxa"/>
          </w:tcPr>
          <w:p w14:paraId="5146E745" w14:textId="77777777" w:rsidR="00124E4A" w:rsidRPr="00A51878" w:rsidRDefault="00124E4A" w:rsidP="00747738">
            <w:pPr>
              <w:rPr>
                <w:sz w:val="28"/>
                <w:szCs w:val="28"/>
              </w:rPr>
            </w:pPr>
            <w:r w:rsidRPr="008F0B46">
              <w:rPr>
                <w:rFonts w:ascii="Wingdings 2" w:eastAsia="Wingdings 2" w:hAnsi="Wingdings 2" w:cs="Wingdings 2"/>
                <w:bCs/>
                <w:color w:val="FF00FF"/>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color w:val="943634" w:themeColor="accent2" w:themeShade="BF"/>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FFFF00"/>
              </w:rPr>
              <w:t></w:t>
            </w:r>
            <w:r w:rsidRPr="00B02847">
              <w:rPr>
                <w:rFonts w:ascii="Wingdings" w:eastAsia="Wingdings" w:hAnsi="Wingdings" w:cs="Wingdings"/>
                <w:b/>
                <w:color w:val="C0504D" w:themeColor="accent2"/>
              </w:rPr>
              <w:t></w:t>
            </w:r>
            <w:r w:rsidRPr="00B02847">
              <w:rPr>
                <w:rFonts w:ascii="Wingdings" w:eastAsia="Wingdings" w:hAnsi="Wingdings" w:cs="Wingdings"/>
                <w:b/>
                <w:color w:val="7030A0"/>
              </w:rPr>
              <w:t></w:t>
            </w:r>
          </w:p>
        </w:tc>
        <w:tc>
          <w:tcPr>
            <w:tcW w:w="1005" w:type="dxa"/>
            <w:vAlign w:val="bottom"/>
          </w:tcPr>
          <w:p w14:paraId="28232739" w14:textId="77777777" w:rsidR="00124E4A" w:rsidRDefault="00124E4A" w:rsidP="00747738">
            <w:pPr>
              <w:jc w:val="center"/>
            </w:pPr>
            <w:r>
              <w:rPr>
                <w:color w:val="000000"/>
              </w:rPr>
              <w:t>4.4</w:t>
            </w:r>
          </w:p>
        </w:tc>
        <w:tc>
          <w:tcPr>
            <w:tcW w:w="2790" w:type="dxa"/>
          </w:tcPr>
          <w:p w14:paraId="67A4716C" w14:textId="77777777" w:rsidR="00124E4A" w:rsidRDefault="00124E4A" w:rsidP="00747738">
            <w:r w:rsidRPr="00F830B5">
              <w:rPr>
                <w:rFonts w:ascii="Wingdings 2" w:eastAsia="Wingdings 2" w:hAnsi="Wingdings 2" w:cs="Wingdings 2"/>
                <w:bCs/>
                <w:color w:val="244061" w:themeColor="accent1" w:themeShade="80"/>
              </w:rPr>
              <w:t></w:t>
            </w:r>
            <w:r w:rsidRPr="00F830B5">
              <w:rPr>
                <w:rFonts w:ascii="Wingdings 2" w:eastAsia="Wingdings 2" w:hAnsi="Wingdings 2" w:cs="Wingdings 2"/>
                <w:bCs/>
                <w:lang w:eastAsia="en-GB"/>
              </w:rPr>
              <w:t></w:t>
            </w:r>
            <w:r w:rsidRPr="00F830B5">
              <w:rPr>
                <w:rFonts w:ascii="Wingdings 2" w:eastAsia="Wingdings 2" w:hAnsi="Wingdings 2" w:cs="Wingdings 2"/>
                <w:color w:val="943634" w:themeColor="accent2" w:themeShade="BF"/>
                <w:sz w:val="28"/>
              </w:rPr>
              <w:t></w:t>
            </w:r>
            <w:r w:rsidRPr="00F830B5">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F830B5">
              <w:rPr>
                <w:rFonts w:ascii="Wingdings" w:eastAsia="Wingdings" w:hAnsi="Wingdings" w:cs="Wingdings"/>
                <w:b/>
                <w:color w:val="0070C0"/>
              </w:rPr>
              <w:t></w:t>
            </w:r>
            <w:r w:rsidRPr="00F830B5">
              <w:rPr>
                <w:rFonts w:ascii="Wingdings" w:eastAsia="Wingdings" w:hAnsi="Wingdings" w:cs="Wingdings"/>
                <w:b/>
                <w:color w:val="FFFF00"/>
              </w:rPr>
              <w:t></w:t>
            </w:r>
          </w:p>
        </w:tc>
        <w:tc>
          <w:tcPr>
            <w:tcW w:w="872" w:type="dxa"/>
          </w:tcPr>
          <w:p w14:paraId="2AA03386" w14:textId="77777777" w:rsidR="00124E4A" w:rsidRPr="468F4F36" w:rsidRDefault="00124E4A" w:rsidP="00747738">
            <w:pPr>
              <w:rPr>
                <w:rFonts w:ascii="Wingdings 2" w:eastAsia="Wingdings 2" w:hAnsi="Wingdings 2" w:cs="Wingdings 2"/>
                <w:lang w:eastAsia="en-GB"/>
              </w:rPr>
            </w:pPr>
            <w:r w:rsidRPr="468F4F36">
              <w:rPr>
                <w:color w:val="000000" w:themeColor="text1"/>
              </w:rPr>
              <w:t>6.7</w:t>
            </w:r>
          </w:p>
        </w:tc>
        <w:tc>
          <w:tcPr>
            <w:tcW w:w="2977" w:type="dxa"/>
          </w:tcPr>
          <w:p w14:paraId="5EE555BF"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p>
        </w:tc>
      </w:tr>
      <w:tr w:rsidR="00124E4A" w14:paraId="53E52AA9" w14:textId="77777777" w:rsidTr="00747738">
        <w:trPr>
          <w:trHeight w:val="300"/>
        </w:trPr>
        <w:tc>
          <w:tcPr>
            <w:tcW w:w="1300" w:type="dxa"/>
            <w:vAlign w:val="bottom"/>
          </w:tcPr>
          <w:p w14:paraId="625CA1A8" w14:textId="77777777" w:rsidR="00124E4A" w:rsidRDefault="00124E4A" w:rsidP="00747738">
            <w:pPr>
              <w:jc w:val="center"/>
            </w:pPr>
            <w:r>
              <w:rPr>
                <w:color w:val="000000"/>
              </w:rPr>
              <w:t>1.5</w:t>
            </w:r>
          </w:p>
        </w:tc>
        <w:tc>
          <w:tcPr>
            <w:tcW w:w="3105" w:type="dxa"/>
          </w:tcPr>
          <w:p w14:paraId="16B2993A" w14:textId="77777777" w:rsidR="00124E4A" w:rsidRPr="003464BC" w:rsidRDefault="00124E4A" w:rsidP="00747738">
            <w:pPr>
              <w:rPr>
                <w:bCs/>
                <w:color w:val="FF00FF"/>
                <w:lang w:eastAsia="en-GB"/>
              </w:rPr>
            </w:pPr>
            <w:r w:rsidRPr="008F0B46">
              <w:rPr>
                <w:rFonts w:ascii="Wingdings 2" w:eastAsia="Wingdings 2" w:hAnsi="Wingdings 2" w:cs="Wingdings 2"/>
                <w:bCs/>
                <w:color w:val="FF00FF"/>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color w:val="943634" w:themeColor="accent2" w:themeShade="BF"/>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FFFF00"/>
              </w:rPr>
              <w:t></w:t>
            </w:r>
            <w:r w:rsidRPr="00B02847">
              <w:rPr>
                <w:rFonts w:ascii="Wingdings" w:eastAsia="Wingdings" w:hAnsi="Wingdings" w:cs="Wingdings"/>
                <w:b/>
                <w:color w:val="C0504D" w:themeColor="accent2"/>
              </w:rPr>
              <w:t></w:t>
            </w:r>
            <w:r w:rsidRPr="00B02847">
              <w:rPr>
                <w:rFonts w:ascii="Wingdings" w:eastAsia="Wingdings" w:hAnsi="Wingdings" w:cs="Wingdings"/>
                <w:b/>
                <w:color w:val="7030A0"/>
              </w:rPr>
              <w:t></w:t>
            </w:r>
          </w:p>
        </w:tc>
        <w:tc>
          <w:tcPr>
            <w:tcW w:w="1005" w:type="dxa"/>
            <w:vAlign w:val="bottom"/>
          </w:tcPr>
          <w:p w14:paraId="5CAD0ED3" w14:textId="77777777" w:rsidR="00124E4A" w:rsidRDefault="00124E4A" w:rsidP="00747738">
            <w:pPr>
              <w:jc w:val="center"/>
            </w:pPr>
            <w:r>
              <w:rPr>
                <w:color w:val="000000"/>
              </w:rPr>
              <w:t>4.5</w:t>
            </w:r>
          </w:p>
        </w:tc>
        <w:tc>
          <w:tcPr>
            <w:tcW w:w="2790" w:type="dxa"/>
          </w:tcPr>
          <w:p w14:paraId="761E9CCD" w14:textId="77777777" w:rsidR="00124E4A" w:rsidRDefault="00124E4A" w:rsidP="00747738">
            <w:pPr>
              <w:rPr>
                <w:lang w:eastAsia="en-GB"/>
              </w:rPr>
            </w:pPr>
            <w:r w:rsidRPr="00F830B5">
              <w:rPr>
                <w:rFonts w:ascii="Wingdings 2" w:eastAsia="Wingdings 2" w:hAnsi="Wingdings 2" w:cs="Wingdings 2"/>
                <w:bCs/>
                <w:color w:val="244061" w:themeColor="accent1" w:themeShade="80"/>
              </w:rPr>
              <w:t></w:t>
            </w:r>
            <w:r w:rsidRPr="00F830B5">
              <w:rPr>
                <w:rFonts w:ascii="Wingdings 2" w:eastAsia="Wingdings 2" w:hAnsi="Wingdings 2" w:cs="Wingdings 2"/>
                <w:bCs/>
                <w:lang w:eastAsia="en-GB"/>
              </w:rPr>
              <w:t></w:t>
            </w:r>
            <w:r w:rsidRPr="00F830B5">
              <w:rPr>
                <w:rFonts w:ascii="Wingdings 2" w:eastAsia="Wingdings 2" w:hAnsi="Wingdings 2" w:cs="Wingdings 2"/>
                <w:color w:val="943634" w:themeColor="accent2" w:themeShade="BF"/>
                <w:sz w:val="28"/>
              </w:rPr>
              <w:t></w:t>
            </w:r>
            <w:r w:rsidRPr="00F830B5">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F830B5">
              <w:rPr>
                <w:rFonts w:ascii="Wingdings" w:eastAsia="Wingdings" w:hAnsi="Wingdings" w:cs="Wingdings"/>
                <w:b/>
                <w:color w:val="0070C0"/>
              </w:rPr>
              <w:t></w:t>
            </w:r>
            <w:r w:rsidRPr="00F830B5">
              <w:rPr>
                <w:rFonts w:ascii="Wingdings" w:eastAsia="Wingdings" w:hAnsi="Wingdings" w:cs="Wingdings"/>
                <w:b/>
                <w:color w:val="FFFF00"/>
              </w:rPr>
              <w:t></w:t>
            </w:r>
          </w:p>
        </w:tc>
        <w:tc>
          <w:tcPr>
            <w:tcW w:w="872" w:type="dxa"/>
          </w:tcPr>
          <w:p w14:paraId="0F7250BF" w14:textId="77777777" w:rsidR="00124E4A" w:rsidRPr="468F4F36" w:rsidRDefault="00124E4A" w:rsidP="00747738">
            <w:pPr>
              <w:rPr>
                <w:rFonts w:ascii="Wingdings 2" w:eastAsia="Wingdings 2" w:hAnsi="Wingdings 2" w:cs="Wingdings 2"/>
                <w:lang w:eastAsia="en-GB"/>
              </w:rPr>
            </w:pPr>
            <w:r w:rsidRPr="000A22F5">
              <w:rPr>
                <w:color w:val="000000" w:themeColor="text1"/>
              </w:rPr>
              <w:t>6.8</w:t>
            </w:r>
          </w:p>
        </w:tc>
        <w:tc>
          <w:tcPr>
            <w:tcW w:w="2977" w:type="dxa"/>
          </w:tcPr>
          <w:p w14:paraId="2F9074FF"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p>
        </w:tc>
      </w:tr>
      <w:tr w:rsidR="00124E4A" w14:paraId="54E9A4A3" w14:textId="77777777" w:rsidTr="00747738">
        <w:trPr>
          <w:trHeight w:val="300"/>
        </w:trPr>
        <w:tc>
          <w:tcPr>
            <w:tcW w:w="1300" w:type="dxa"/>
            <w:vAlign w:val="bottom"/>
          </w:tcPr>
          <w:p w14:paraId="19A26EF0" w14:textId="77777777" w:rsidR="00124E4A" w:rsidRDefault="00124E4A" w:rsidP="00747738">
            <w:pPr>
              <w:jc w:val="center"/>
            </w:pPr>
            <w:r>
              <w:rPr>
                <w:color w:val="000000"/>
              </w:rPr>
              <w:t>2.1</w:t>
            </w:r>
          </w:p>
        </w:tc>
        <w:tc>
          <w:tcPr>
            <w:tcW w:w="3105" w:type="dxa"/>
          </w:tcPr>
          <w:p w14:paraId="0786A2FD" w14:textId="77777777" w:rsidR="00124E4A" w:rsidRPr="003464BC" w:rsidRDefault="00124E4A" w:rsidP="00747738">
            <w:pPr>
              <w:rPr>
                <w:bCs/>
                <w:color w:val="FF00FF"/>
                <w:lang w:eastAsia="en-GB"/>
              </w:rPr>
            </w:pPr>
            <w:r w:rsidRPr="003464BC">
              <w:rPr>
                <w:rFonts w:ascii="Wingdings 2" w:eastAsia="Wingdings 2" w:hAnsi="Wingdings 2" w:cs="Wingdings 2"/>
                <w:bCs/>
                <w:color w:val="0070C0"/>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color w:val="00B050"/>
                <w:sz w:val="28"/>
              </w:rPr>
              <w:t></w:t>
            </w:r>
            <w:r w:rsidRPr="003464BC">
              <w:rPr>
                <w:rFonts w:ascii="Wingdings 2" w:eastAsia="Wingdings 2" w:hAnsi="Wingdings 2" w:cs="Wingdings 2"/>
                <w:color w:val="943634" w:themeColor="accent2" w:themeShade="BF"/>
                <w:sz w:val="28"/>
              </w:rPr>
              <w:t></w:t>
            </w:r>
            <w:r w:rsidRPr="00B02847">
              <w:rPr>
                <w:rFonts w:ascii="Wingdings" w:eastAsia="Wingdings" w:hAnsi="Wingdings" w:cs="Wingdings"/>
                <w:b/>
                <w:color w:val="FFFF00"/>
              </w:rPr>
              <w:t></w:t>
            </w:r>
            <w:r w:rsidRPr="00B02847">
              <w:rPr>
                <w:rFonts w:ascii="Wingdings" w:eastAsia="Wingdings" w:hAnsi="Wingdings" w:cs="Wingdings"/>
                <w:b/>
                <w:color w:val="C0504D" w:themeColor="accent2"/>
              </w:rPr>
              <w:t></w:t>
            </w:r>
          </w:p>
        </w:tc>
        <w:tc>
          <w:tcPr>
            <w:tcW w:w="1005" w:type="dxa"/>
            <w:vAlign w:val="bottom"/>
          </w:tcPr>
          <w:p w14:paraId="5327876B" w14:textId="77777777" w:rsidR="00124E4A" w:rsidRDefault="00124E4A" w:rsidP="00747738">
            <w:pPr>
              <w:jc w:val="center"/>
            </w:pPr>
            <w:r>
              <w:rPr>
                <w:color w:val="000000"/>
              </w:rPr>
              <w:t>4.6</w:t>
            </w:r>
          </w:p>
        </w:tc>
        <w:tc>
          <w:tcPr>
            <w:tcW w:w="2790" w:type="dxa"/>
          </w:tcPr>
          <w:p w14:paraId="2E8306F6" w14:textId="77777777" w:rsidR="00124E4A" w:rsidRDefault="00124E4A" w:rsidP="00747738">
            <w:pPr>
              <w:rPr>
                <w:lang w:eastAsia="en-GB"/>
              </w:rPr>
            </w:pPr>
            <w:r w:rsidRPr="00F830B5">
              <w:rPr>
                <w:rFonts w:ascii="Wingdings 2" w:eastAsia="Wingdings 2" w:hAnsi="Wingdings 2" w:cs="Wingdings 2"/>
                <w:bCs/>
                <w:color w:val="244061" w:themeColor="accent1" w:themeShade="80"/>
              </w:rPr>
              <w:t></w:t>
            </w:r>
            <w:r w:rsidRPr="00F830B5">
              <w:rPr>
                <w:rFonts w:ascii="Wingdings 2" w:eastAsia="Wingdings 2" w:hAnsi="Wingdings 2" w:cs="Wingdings 2"/>
                <w:bCs/>
                <w:lang w:eastAsia="en-GB"/>
              </w:rPr>
              <w:t></w:t>
            </w:r>
            <w:r w:rsidRPr="00F830B5">
              <w:rPr>
                <w:rFonts w:ascii="Wingdings 2" w:eastAsia="Wingdings 2" w:hAnsi="Wingdings 2" w:cs="Wingdings 2"/>
                <w:color w:val="943634" w:themeColor="accent2" w:themeShade="BF"/>
                <w:sz w:val="28"/>
              </w:rPr>
              <w:t></w:t>
            </w:r>
            <w:r w:rsidRPr="00F830B5">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F830B5">
              <w:rPr>
                <w:rFonts w:ascii="Wingdings" w:eastAsia="Wingdings" w:hAnsi="Wingdings" w:cs="Wingdings"/>
                <w:b/>
                <w:color w:val="0070C0"/>
              </w:rPr>
              <w:t></w:t>
            </w:r>
            <w:r w:rsidRPr="00F830B5">
              <w:rPr>
                <w:rFonts w:ascii="Wingdings" w:eastAsia="Wingdings" w:hAnsi="Wingdings" w:cs="Wingdings"/>
                <w:b/>
                <w:color w:val="FFFF00"/>
              </w:rPr>
              <w:t></w:t>
            </w:r>
          </w:p>
        </w:tc>
        <w:tc>
          <w:tcPr>
            <w:tcW w:w="872" w:type="dxa"/>
          </w:tcPr>
          <w:p w14:paraId="73AEE534" w14:textId="77777777" w:rsidR="00124E4A" w:rsidRPr="468F4F36" w:rsidRDefault="00124E4A" w:rsidP="00747738">
            <w:pPr>
              <w:rPr>
                <w:rFonts w:ascii="Wingdings 2" w:eastAsia="Wingdings 2" w:hAnsi="Wingdings 2" w:cs="Wingdings 2"/>
                <w:lang w:eastAsia="en-GB"/>
              </w:rPr>
            </w:pPr>
            <w:r w:rsidRPr="468F4F36">
              <w:rPr>
                <w:color w:val="000000" w:themeColor="text1"/>
              </w:rPr>
              <w:t>6.9</w:t>
            </w:r>
          </w:p>
        </w:tc>
        <w:tc>
          <w:tcPr>
            <w:tcW w:w="2977" w:type="dxa"/>
          </w:tcPr>
          <w:p w14:paraId="179BF3EE"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p>
        </w:tc>
      </w:tr>
      <w:tr w:rsidR="00124E4A" w14:paraId="26C7D138" w14:textId="77777777" w:rsidTr="00747738">
        <w:trPr>
          <w:trHeight w:val="300"/>
        </w:trPr>
        <w:tc>
          <w:tcPr>
            <w:tcW w:w="1300" w:type="dxa"/>
            <w:vAlign w:val="bottom"/>
          </w:tcPr>
          <w:p w14:paraId="225DDD61" w14:textId="77777777" w:rsidR="00124E4A" w:rsidRDefault="00124E4A" w:rsidP="00747738">
            <w:pPr>
              <w:jc w:val="center"/>
            </w:pPr>
            <w:r>
              <w:rPr>
                <w:color w:val="000000"/>
              </w:rPr>
              <w:t>3.1</w:t>
            </w:r>
          </w:p>
        </w:tc>
        <w:tc>
          <w:tcPr>
            <w:tcW w:w="3105" w:type="dxa"/>
          </w:tcPr>
          <w:p w14:paraId="060295C1" w14:textId="77777777" w:rsidR="00124E4A" w:rsidRPr="003464BC" w:rsidRDefault="00124E4A" w:rsidP="00747738">
            <w:pPr>
              <w:rPr>
                <w:bCs/>
                <w:color w:val="FF00FF"/>
                <w:lang w:eastAsia="en-GB"/>
              </w:rPr>
            </w:pPr>
            <w:r w:rsidRPr="003464BC">
              <w:rPr>
                <w:rFonts w:ascii="Wingdings 2" w:eastAsia="Wingdings 2" w:hAnsi="Wingdings 2" w:cs="Wingdings 2"/>
                <w:bCs/>
                <w:color w:val="FFC000"/>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color w:val="00B050"/>
                <w:sz w:val="28"/>
              </w:rPr>
              <w:t></w:t>
            </w:r>
            <w:r w:rsidRPr="003464BC">
              <w:rPr>
                <w:rFonts w:ascii="Wingdings 2" w:eastAsia="Wingdings 2" w:hAnsi="Wingdings 2" w:cs="Wingdings 2"/>
                <w:color w:val="943634" w:themeColor="accent2" w:themeShade="BF"/>
                <w:sz w:val="28"/>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C0504D" w:themeColor="accent2"/>
              </w:rPr>
              <w:t></w:t>
            </w:r>
          </w:p>
        </w:tc>
        <w:tc>
          <w:tcPr>
            <w:tcW w:w="1005" w:type="dxa"/>
          </w:tcPr>
          <w:p w14:paraId="2C37B37A" w14:textId="77777777" w:rsidR="00124E4A" w:rsidRDefault="00124E4A" w:rsidP="00747738">
            <w:pPr>
              <w:jc w:val="center"/>
            </w:pPr>
            <w:r w:rsidRPr="468F4F36">
              <w:rPr>
                <w:color w:val="000000" w:themeColor="text1"/>
              </w:rPr>
              <w:t>6.1</w:t>
            </w:r>
          </w:p>
        </w:tc>
        <w:tc>
          <w:tcPr>
            <w:tcW w:w="2790" w:type="dxa"/>
          </w:tcPr>
          <w:p w14:paraId="6FED2928" w14:textId="77777777" w:rsidR="00124E4A" w:rsidRDefault="00124E4A" w:rsidP="00747738">
            <w:pPr>
              <w:rPr>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p>
        </w:tc>
        <w:tc>
          <w:tcPr>
            <w:tcW w:w="872" w:type="dxa"/>
          </w:tcPr>
          <w:p w14:paraId="7850DB90" w14:textId="77777777" w:rsidR="00124E4A" w:rsidRPr="468F4F36" w:rsidRDefault="00124E4A" w:rsidP="00747738">
            <w:pPr>
              <w:rPr>
                <w:rFonts w:ascii="Wingdings 2" w:eastAsia="Wingdings 2" w:hAnsi="Wingdings 2" w:cs="Wingdings 2"/>
                <w:lang w:eastAsia="en-GB"/>
              </w:rPr>
            </w:pPr>
            <w:r w:rsidRPr="468F4F36">
              <w:rPr>
                <w:color w:val="000000" w:themeColor="text1"/>
              </w:rPr>
              <w:t>6.10</w:t>
            </w:r>
          </w:p>
        </w:tc>
        <w:tc>
          <w:tcPr>
            <w:tcW w:w="2977" w:type="dxa"/>
          </w:tcPr>
          <w:p w14:paraId="51042337"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p>
        </w:tc>
      </w:tr>
      <w:tr w:rsidR="00124E4A" w14:paraId="1E224FFE" w14:textId="77777777" w:rsidTr="00747738">
        <w:trPr>
          <w:trHeight w:val="300"/>
        </w:trPr>
        <w:tc>
          <w:tcPr>
            <w:tcW w:w="1300" w:type="dxa"/>
            <w:vAlign w:val="bottom"/>
          </w:tcPr>
          <w:p w14:paraId="5AB21BD2" w14:textId="77777777" w:rsidR="00124E4A" w:rsidRDefault="00124E4A" w:rsidP="00747738">
            <w:pPr>
              <w:jc w:val="center"/>
            </w:pPr>
            <w:r>
              <w:rPr>
                <w:color w:val="000000"/>
              </w:rPr>
              <w:t>3.2</w:t>
            </w:r>
          </w:p>
        </w:tc>
        <w:tc>
          <w:tcPr>
            <w:tcW w:w="3105" w:type="dxa"/>
          </w:tcPr>
          <w:p w14:paraId="7DE23641" w14:textId="77777777" w:rsidR="00124E4A" w:rsidRPr="003464BC" w:rsidRDefault="00124E4A" w:rsidP="00747738">
            <w:pPr>
              <w:rPr>
                <w:bCs/>
                <w:color w:val="FF00FF"/>
                <w:lang w:eastAsia="en-GB"/>
              </w:rPr>
            </w:pPr>
            <w:r w:rsidRPr="003464BC">
              <w:rPr>
                <w:rFonts w:ascii="Wingdings 2" w:eastAsia="Wingdings 2" w:hAnsi="Wingdings 2" w:cs="Wingdings 2"/>
                <w:bCs/>
                <w:color w:val="FFC000"/>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color w:val="00B050"/>
                <w:sz w:val="28"/>
              </w:rPr>
              <w:t></w:t>
            </w:r>
            <w:r w:rsidRPr="003464BC">
              <w:rPr>
                <w:rFonts w:ascii="Wingdings 2" w:eastAsia="Wingdings 2" w:hAnsi="Wingdings 2" w:cs="Wingdings 2"/>
                <w:color w:val="943634" w:themeColor="accent2" w:themeShade="BF"/>
                <w:sz w:val="28"/>
              </w:rPr>
              <w:t></w:t>
            </w:r>
            <w:r w:rsidRPr="00F71252">
              <w:rPr>
                <w:rFonts w:ascii="Wingdings" w:eastAsia="Wingdings" w:hAnsi="Wingdings" w:cstheme="minorHAnsi"/>
                <w:b/>
                <w:color w:val="FFC000"/>
                <w:sz w:val="28"/>
                <w:szCs w:val="28"/>
              </w:rPr>
              <w:t></w:t>
            </w:r>
            <w:r w:rsidRPr="00B02847">
              <w:rPr>
                <w:rFonts w:ascii="Wingdings" w:eastAsia="Wingdings" w:hAnsi="Wingdings" w:cs="Wingdings"/>
                <w:b/>
                <w:color w:val="C0504D" w:themeColor="accent2"/>
              </w:rPr>
              <w:t></w:t>
            </w:r>
          </w:p>
        </w:tc>
        <w:tc>
          <w:tcPr>
            <w:tcW w:w="1005" w:type="dxa"/>
            <w:shd w:val="clear" w:color="auto" w:fill="auto"/>
          </w:tcPr>
          <w:p w14:paraId="6A485C30" w14:textId="77777777" w:rsidR="00124E4A" w:rsidRDefault="00124E4A" w:rsidP="00747738">
            <w:pPr>
              <w:jc w:val="center"/>
            </w:pPr>
            <w:r w:rsidRPr="468F4F36">
              <w:rPr>
                <w:color w:val="000000" w:themeColor="text1"/>
              </w:rPr>
              <w:t>6.2</w:t>
            </w:r>
          </w:p>
        </w:tc>
        <w:tc>
          <w:tcPr>
            <w:tcW w:w="2790" w:type="dxa"/>
          </w:tcPr>
          <w:p w14:paraId="750591F3" w14:textId="77777777" w:rsidR="00124E4A" w:rsidRDefault="00124E4A" w:rsidP="00747738">
            <w:pPr>
              <w:rPr>
                <w:lang w:eastAsia="en-GB"/>
              </w:rPr>
            </w:pPr>
            <w:r w:rsidRPr="00627BFE">
              <w:rPr>
                <w:rFonts w:ascii="Wingdings 2" w:eastAsia="Times New Roman" w:hAnsi="Wingdings 2" w:cs="Segoe UI"/>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70AD47"/>
                <w:lang w:eastAsia="en-GB"/>
              </w:rPr>
              <w:t></w:t>
            </w:r>
          </w:p>
        </w:tc>
        <w:tc>
          <w:tcPr>
            <w:tcW w:w="872" w:type="dxa"/>
          </w:tcPr>
          <w:p w14:paraId="71BD026C" w14:textId="77777777" w:rsidR="00124E4A" w:rsidRPr="468F4F36" w:rsidRDefault="00124E4A" w:rsidP="00747738">
            <w:pPr>
              <w:rPr>
                <w:rFonts w:ascii="Wingdings 2" w:eastAsia="Wingdings 2" w:hAnsi="Wingdings 2" w:cs="Wingdings 2"/>
                <w:lang w:eastAsia="en-GB"/>
              </w:rPr>
            </w:pPr>
            <w:r>
              <w:rPr>
                <w:color w:val="000000" w:themeColor="text1"/>
              </w:rPr>
              <w:t>6.11</w:t>
            </w:r>
          </w:p>
        </w:tc>
        <w:tc>
          <w:tcPr>
            <w:tcW w:w="2977" w:type="dxa"/>
          </w:tcPr>
          <w:p w14:paraId="7B12DFD8"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w:eastAsia="Wingdings" w:hAnsi="Wingdings"/>
                <w:b/>
                <w:bCs/>
                <w:color w:val="0070C0"/>
                <w:sz w:val="28"/>
                <w:szCs w:val="28"/>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r w:rsidRPr="468F4F36">
              <w:rPr>
                <w:rFonts w:ascii="Wingdings" w:eastAsia="Wingdings" w:hAnsi="Wingdings" w:cs="Wingdings"/>
                <w:b/>
                <w:bCs/>
                <w:color w:val="FFFF00"/>
              </w:rPr>
              <w:t></w:t>
            </w:r>
          </w:p>
        </w:tc>
      </w:tr>
      <w:tr w:rsidR="00124E4A" w14:paraId="1CD3EB06" w14:textId="77777777" w:rsidTr="00747738">
        <w:trPr>
          <w:trHeight w:val="300"/>
        </w:trPr>
        <w:tc>
          <w:tcPr>
            <w:tcW w:w="1300" w:type="dxa"/>
            <w:vAlign w:val="bottom"/>
          </w:tcPr>
          <w:p w14:paraId="256373C1" w14:textId="77777777" w:rsidR="00124E4A" w:rsidRDefault="00124E4A" w:rsidP="00747738">
            <w:pPr>
              <w:jc w:val="center"/>
            </w:pPr>
            <w:r>
              <w:rPr>
                <w:color w:val="000000"/>
              </w:rPr>
              <w:t>3.3</w:t>
            </w:r>
          </w:p>
        </w:tc>
        <w:tc>
          <w:tcPr>
            <w:tcW w:w="3105" w:type="dxa"/>
          </w:tcPr>
          <w:p w14:paraId="735C7A98" w14:textId="77777777" w:rsidR="00124E4A" w:rsidRPr="00A51878" w:rsidRDefault="00124E4A" w:rsidP="00747738">
            <w:pPr>
              <w:rPr>
                <w:sz w:val="28"/>
                <w:szCs w:val="28"/>
              </w:rPr>
            </w:pPr>
            <w:r w:rsidRPr="003464BC">
              <w:rPr>
                <w:rFonts w:ascii="Wingdings 2" w:eastAsia="Wingdings 2" w:hAnsi="Wingdings 2" w:cs="Wingdings 2"/>
                <w:bCs/>
                <w:color w:val="FFC000"/>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color w:val="00B050"/>
                <w:sz w:val="28"/>
              </w:rPr>
              <w:t></w:t>
            </w:r>
            <w:r w:rsidRPr="003464BC">
              <w:rPr>
                <w:rFonts w:ascii="Wingdings 2" w:eastAsia="Wingdings 2" w:hAnsi="Wingdings 2" w:cs="Wingdings 2"/>
                <w:color w:val="943634" w:themeColor="accent2" w:themeShade="BF"/>
                <w:sz w:val="28"/>
              </w:rPr>
              <w:t></w:t>
            </w:r>
            <w:r w:rsidRPr="00F71252">
              <w:rPr>
                <w:rFonts w:ascii="Wingdings" w:eastAsia="Wingdings" w:hAnsi="Wingdings" w:cstheme="minorHAnsi"/>
                <w:b/>
                <w:color w:val="FFC000"/>
                <w:sz w:val="28"/>
                <w:szCs w:val="28"/>
              </w:rPr>
              <w:t></w:t>
            </w:r>
            <w:r w:rsidRPr="00F71252">
              <w:rPr>
                <w:rFonts w:ascii="Wingdings" w:eastAsia="Wingdings" w:hAnsi="Wingdings" w:cstheme="minorHAnsi"/>
                <w:b/>
                <w:color w:val="FF0000"/>
                <w:sz w:val="28"/>
                <w:szCs w:val="28"/>
              </w:rPr>
              <w:t></w:t>
            </w:r>
            <w:r w:rsidRPr="00B02847">
              <w:rPr>
                <w:rFonts w:ascii="Wingdings" w:eastAsia="Wingdings" w:hAnsi="Wingdings" w:cs="Wingdings"/>
                <w:b/>
                <w:color w:val="C0504D" w:themeColor="accent2"/>
              </w:rPr>
              <w:t></w:t>
            </w:r>
            <w:r w:rsidRPr="00B02847">
              <w:rPr>
                <w:rFonts w:ascii="Wingdings" w:eastAsia="Wingdings" w:hAnsi="Wingdings" w:cs="Wingdings"/>
                <w:b/>
                <w:color w:val="FFFF00"/>
              </w:rPr>
              <w:t></w:t>
            </w:r>
            <w:r w:rsidRPr="00B02847">
              <w:rPr>
                <w:rFonts w:ascii="Wingdings" w:eastAsia="Wingdings" w:hAnsi="Wingdings" w:cs="Wingdings"/>
                <w:b/>
                <w:color w:val="F79646" w:themeColor="accent6"/>
              </w:rPr>
              <w:t></w:t>
            </w:r>
          </w:p>
        </w:tc>
        <w:tc>
          <w:tcPr>
            <w:tcW w:w="1005" w:type="dxa"/>
          </w:tcPr>
          <w:p w14:paraId="3DD7FDFF" w14:textId="77777777" w:rsidR="00124E4A" w:rsidRDefault="00124E4A" w:rsidP="00747738">
            <w:pPr>
              <w:jc w:val="center"/>
            </w:pPr>
            <w:r w:rsidRPr="468F4F36">
              <w:rPr>
                <w:color w:val="000000" w:themeColor="text1"/>
              </w:rPr>
              <w:t>6.3</w:t>
            </w:r>
          </w:p>
        </w:tc>
        <w:tc>
          <w:tcPr>
            <w:tcW w:w="2790" w:type="dxa"/>
          </w:tcPr>
          <w:p w14:paraId="22380551" w14:textId="77777777" w:rsidR="00124E4A" w:rsidRDefault="00124E4A" w:rsidP="00747738">
            <w:pPr>
              <w:rPr>
                <w:lang w:eastAsia="en-GB"/>
              </w:rPr>
            </w:pPr>
            <w:r w:rsidRPr="468F4F36">
              <w:rPr>
                <w:rFonts w:ascii="Wingdings 2" w:eastAsia="Wingdings 2" w:hAnsi="Wingdings 2" w:cs="Wingdings 2"/>
                <w:lang w:eastAsia="en-GB"/>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p>
        </w:tc>
        <w:tc>
          <w:tcPr>
            <w:tcW w:w="872" w:type="dxa"/>
          </w:tcPr>
          <w:p w14:paraId="5A30BA8F" w14:textId="77777777" w:rsidR="00124E4A" w:rsidRPr="468F4F36" w:rsidRDefault="00124E4A" w:rsidP="00747738">
            <w:pPr>
              <w:rPr>
                <w:rFonts w:ascii="Wingdings 2" w:eastAsia="Wingdings 2" w:hAnsi="Wingdings 2" w:cs="Wingdings 2"/>
                <w:lang w:eastAsia="en-GB"/>
              </w:rPr>
            </w:pPr>
            <w:r>
              <w:rPr>
                <w:color w:val="000000" w:themeColor="text1"/>
              </w:rPr>
              <w:t>6.12</w:t>
            </w:r>
          </w:p>
        </w:tc>
        <w:tc>
          <w:tcPr>
            <w:tcW w:w="2977" w:type="dxa"/>
          </w:tcPr>
          <w:p w14:paraId="1A71DA64" w14:textId="77777777" w:rsidR="00124E4A" w:rsidRPr="468F4F36" w:rsidRDefault="00124E4A" w:rsidP="00747738">
            <w:pPr>
              <w:rPr>
                <w:rFonts w:ascii="Wingdings 2" w:eastAsia="Wingdings 2" w:hAnsi="Wingdings 2" w:cs="Wingdings 2"/>
                <w:lang w:eastAsia="en-GB"/>
              </w:rPr>
            </w:pPr>
            <w:r w:rsidRPr="468F4F36">
              <w:rPr>
                <w:rFonts w:ascii="Wingdings 2" w:eastAsia="Wingdings 2" w:hAnsi="Wingdings 2" w:cs="Wingdings 2"/>
                <w:lang w:eastAsia="en-GB"/>
              </w:rPr>
              <w:t></w:t>
            </w:r>
            <w:r w:rsidRPr="468F4F36">
              <w:rPr>
                <w:rFonts w:ascii="Wingdings 2" w:eastAsia="Wingdings 2" w:hAnsi="Wingdings 2" w:cs="Wingdings 2"/>
                <w:sz w:val="28"/>
                <w:szCs w:val="28"/>
              </w:rPr>
              <w:t></w:t>
            </w:r>
            <w:r w:rsidRPr="468F4F36">
              <w:rPr>
                <w:rFonts w:ascii="Wingdings 2" w:eastAsia="Wingdings 2" w:hAnsi="Wingdings 2" w:cs="Wingdings 2"/>
                <w:color w:val="00B050"/>
                <w:sz w:val="28"/>
                <w:szCs w:val="28"/>
              </w:rPr>
              <w:t></w:t>
            </w:r>
            <w:r w:rsidRPr="468F4F36">
              <w:rPr>
                <w:rFonts w:ascii="Wingdings" w:eastAsia="Wingdings" w:hAnsi="Wingdings" w:cs="Wingdings"/>
                <w:b/>
                <w:bCs/>
                <w:color w:val="0070C0"/>
              </w:rPr>
              <w:t></w:t>
            </w:r>
            <w:r w:rsidRPr="468F4F36">
              <w:rPr>
                <w:rFonts w:ascii="Wingdings" w:eastAsia="Wingdings" w:hAnsi="Wingdings" w:cs="Wingdings"/>
                <w:b/>
                <w:bCs/>
                <w:color w:val="C0504D" w:themeColor="accent2"/>
              </w:rPr>
              <w:t></w:t>
            </w:r>
          </w:p>
        </w:tc>
      </w:tr>
    </w:tbl>
    <w:p w14:paraId="08EBFD9B" w14:textId="77777777" w:rsidR="00124E4A" w:rsidRDefault="00124E4A" w:rsidP="00124E4A">
      <w:pPr>
        <w:pStyle w:val="MainText"/>
        <w:rPr>
          <w:rFonts w:ascii="Segoe UI" w:hAnsi="Segoe UI" w:cs="Segoe UI"/>
          <w:sz w:val="18"/>
          <w:szCs w:val="18"/>
        </w:rPr>
      </w:pPr>
    </w:p>
    <w:tbl>
      <w:tblPr>
        <w:tblStyle w:val="TableGrid"/>
        <w:tblpPr w:leftFromText="180" w:rightFromText="180" w:vertAnchor="text" w:horzAnchor="page" w:tblpX="1396" w:tblpY="3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09310445" w14:textId="77777777" w:rsidTr="00747738">
        <w:tc>
          <w:tcPr>
            <w:tcW w:w="562" w:type="dxa"/>
          </w:tcPr>
          <w:p w14:paraId="606CCE2A"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T2.1</w:t>
            </w:r>
          </w:p>
        </w:tc>
        <w:tc>
          <w:tcPr>
            <w:tcW w:w="4536" w:type="dxa"/>
          </w:tcPr>
          <w:p w14:paraId="492E1D90"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FFFF"/>
                <w:lang w:eastAsia="en-GB"/>
              </w:rPr>
              <w:t></w:t>
            </w:r>
            <w:r w:rsidRPr="00166D49">
              <w:rPr>
                <w:rFonts w:ascii="Wingdings" w:eastAsia="Times New Roman" w:hAnsi="Wingdings" w:cs="Segoe UI"/>
                <w:b/>
                <w:bCs/>
                <w:color w:val="CC99FF"/>
                <w:lang w:eastAsia="en-GB"/>
              </w:rPr>
              <w:t></w:t>
            </w:r>
          </w:p>
        </w:tc>
      </w:tr>
      <w:tr w:rsidR="00124E4A" w14:paraId="0F885AD9" w14:textId="77777777" w:rsidTr="00747738">
        <w:tc>
          <w:tcPr>
            <w:tcW w:w="562" w:type="dxa"/>
          </w:tcPr>
          <w:p w14:paraId="387D6E35"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T2.2</w:t>
            </w:r>
          </w:p>
        </w:tc>
        <w:tc>
          <w:tcPr>
            <w:tcW w:w="4536" w:type="dxa"/>
          </w:tcPr>
          <w:p w14:paraId="3EF9C85D"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FF0000"/>
                <w:sz w:val="28"/>
                <w:szCs w:val="28"/>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CCCC"/>
                <w:lang w:eastAsia="en-GB"/>
              </w:rPr>
              <w:t></w:t>
            </w:r>
            <w:r w:rsidRPr="00166D49">
              <w:rPr>
                <w:rFonts w:ascii="Wingdings" w:eastAsia="Times New Roman" w:hAnsi="Wingdings" w:cs="Segoe UI"/>
                <w:b/>
                <w:bCs/>
                <w:color w:val="00FFFF"/>
                <w:lang w:eastAsia="en-GB"/>
              </w:rPr>
              <w:t></w:t>
            </w:r>
          </w:p>
        </w:tc>
      </w:tr>
      <w:tr w:rsidR="00124E4A" w14:paraId="59739205" w14:textId="77777777" w:rsidTr="00747738">
        <w:tc>
          <w:tcPr>
            <w:tcW w:w="562" w:type="dxa"/>
          </w:tcPr>
          <w:p w14:paraId="7D12001C"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T2.3</w:t>
            </w:r>
          </w:p>
        </w:tc>
        <w:tc>
          <w:tcPr>
            <w:tcW w:w="4536" w:type="dxa"/>
          </w:tcPr>
          <w:p w14:paraId="369B24BD" w14:textId="77777777" w:rsidR="00124E4A" w:rsidRDefault="00124E4A" w:rsidP="00747738">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FF000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p w14:paraId="78DD3628" w14:textId="77777777" w:rsidR="00124E4A" w:rsidRPr="00166D49" w:rsidRDefault="00124E4A" w:rsidP="00747738">
            <w:pPr>
              <w:rPr>
                <w:rFonts w:ascii="Wingdings 2" w:eastAsia="Times New Roman" w:hAnsi="Wingdings 2" w:cs="Segoe UI"/>
                <w:color w:val="7030A0"/>
                <w:lang w:eastAsia="en-GB"/>
              </w:rPr>
            </w:pPr>
          </w:p>
        </w:tc>
      </w:tr>
    </w:tbl>
    <w:tbl>
      <w:tblPr>
        <w:tblStyle w:val="TableGrid"/>
        <w:tblpPr w:leftFromText="180" w:rightFromText="180" w:vertAnchor="text" w:horzAnchor="page" w:tblpX="1396" w:tblpY="13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0F355E48" w14:textId="77777777" w:rsidTr="00747738">
        <w:tc>
          <w:tcPr>
            <w:tcW w:w="562" w:type="dxa"/>
          </w:tcPr>
          <w:p w14:paraId="41B59C76"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T3.1</w:t>
            </w:r>
          </w:p>
        </w:tc>
        <w:tc>
          <w:tcPr>
            <w:tcW w:w="4536" w:type="dxa"/>
          </w:tcPr>
          <w:p w14:paraId="6F40421E"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FFFF"/>
                <w:lang w:eastAsia="en-GB"/>
              </w:rPr>
              <w:t></w:t>
            </w:r>
            <w:r w:rsidRPr="00166D49">
              <w:rPr>
                <w:rFonts w:ascii="Wingdings" w:eastAsia="Times New Roman" w:hAnsi="Wingdings" w:cs="Segoe UI"/>
                <w:b/>
                <w:bCs/>
                <w:color w:val="CC99FF"/>
                <w:lang w:eastAsia="en-GB"/>
              </w:rPr>
              <w:t></w:t>
            </w:r>
          </w:p>
        </w:tc>
      </w:tr>
      <w:tr w:rsidR="00124E4A" w14:paraId="42D12A69" w14:textId="77777777" w:rsidTr="00747738">
        <w:tc>
          <w:tcPr>
            <w:tcW w:w="562" w:type="dxa"/>
          </w:tcPr>
          <w:p w14:paraId="0D6E9A7F"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T3.2</w:t>
            </w:r>
          </w:p>
        </w:tc>
        <w:tc>
          <w:tcPr>
            <w:tcW w:w="4536" w:type="dxa"/>
          </w:tcPr>
          <w:p w14:paraId="67299F4D"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00B0F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70C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bl>
    <w:p w14:paraId="6D54C506" w14:textId="77777777" w:rsidR="00124E4A" w:rsidRDefault="00124E4A" w:rsidP="00124E4A">
      <w:pPr>
        <w:rPr>
          <w:rStyle w:val="normaltextrun"/>
          <w:rFonts w:ascii="Arial" w:eastAsia="Times New Roman" w:hAnsi="Arial"/>
          <w:color w:val="000000"/>
          <w:shd w:val="clear" w:color="auto" w:fill="FFFFFF"/>
          <w:lang w:val="en" w:eastAsia="en-GB"/>
        </w:rPr>
      </w:pPr>
      <w:r>
        <w:rPr>
          <w:rStyle w:val="normaltextrun"/>
          <w:color w:val="000000"/>
          <w:shd w:val="clear" w:color="auto" w:fill="FFFFFF"/>
        </w:rPr>
        <w:br w:type="page"/>
      </w:r>
    </w:p>
    <w:p w14:paraId="681770F0" w14:textId="77777777" w:rsidR="00124E4A" w:rsidRPr="00EF16E5" w:rsidRDefault="00124E4A" w:rsidP="00124E4A">
      <w:pPr>
        <w:pStyle w:val="IMTPHeading"/>
      </w:pPr>
      <w:bookmarkStart w:id="394" w:name="_Toc186453924"/>
      <w:bookmarkStart w:id="395" w:name="_Toc191628339"/>
      <w:bookmarkStart w:id="396" w:name="_Toc193357237"/>
      <w:r>
        <w:lastRenderedPageBreak/>
        <w:t>CWMTAWE LCC - ACTION PLAN ENABLERS</w:t>
      </w:r>
      <w:bookmarkEnd w:id="394"/>
      <w:bookmarkEnd w:id="395"/>
      <w:bookmarkEnd w:id="396"/>
    </w:p>
    <w:p w14:paraId="66548778"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tbl>
      <w:tblPr>
        <w:tblW w:w="148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655"/>
        <w:gridCol w:w="1845"/>
        <w:gridCol w:w="10376"/>
      </w:tblGrid>
      <w:tr w:rsidR="00124E4A" w:rsidRPr="00BD4A78" w14:paraId="31A3D026" w14:textId="77777777" w:rsidTr="00747738">
        <w:trPr>
          <w:trHeight w:val="285"/>
        </w:trPr>
        <w:tc>
          <w:tcPr>
            <w:tcW w:w="2655" w:type="dxa"/>
            <w:shd w:val="clear" w:color="auto" w:fill="BDDCD0"/>
            <w:vAlign w:val="center"/>
            <w:hideMark/>
          </w:tcPr>
          <w:p w14:paraId="53DDF018" w14:textId="77777777" w:rsidR="00124E4A" w:rsidRPr="00BD4A78" w:rsidRDefault="00124E4A" w:rsidP="00747738">
            <w:pPr>
              <w:widowControl/>
              <w:autoSpaceDE/>
              <w:autoSpaceDN/>
              <w:ind w:firstLine="270"/>
              <w:textAlignment w:val="baseline"/>
              <w:rPr>
                <w:rFonts w:ascii="Segoe UI" w:eastAsia="Times New Roman" w:hAnsi="Segoe UI" w:cs="Segoe UI"/>
                <w:sz w:val="18"/>
                <w:szCs w:val="18"/>
                <w:lang w:eastAsia="en-GB"/>
              </w:rPr>
            </w:pPr>
            <w:r w:rsidRPr="00BD4A78">
              <w:rPr>
                <w:rFonts w:eastAsia="Times New Roman"/>
                <w:b/>
                <w:bCs/>
                <w:sz w:val="28"/>
                <w:szCs w:val="28"/>
                <w:lang w:eastAsia="en-GB"/>
              </w:rPr>
              <w:t>Category Name</w:t>
            </w:r>
            <w:r w:rsidRPr="00BD4A78">
              <w:rPr>
                <w:rFonts w:eastAsia="Times New Roman"/>
                <w:sz w:val="28"/>
                <w:szCs w:val="28"/>
                <w:lang w:eastAsia="en-GB"/>
              </w:rPr>
              <w:t>  </w:t>
            </w:r>
          </w:p>
        </w:tc>
        <w:tc>
          <w:tcPr>
            <w:tcW w:w="1845" w:type="dxa"/>
            <w:shd w:val="clear" w:color="auto" w:fill="BDDCD0"/>
            <w:vAlign w:val="center"/>
            <w:hideMark/>
          </w:tcPr>
          <w:p w14:paraId="045098F9" w14:textId="77777777" w:rsidR="00124E4A" w:rsidRPr="00BD4A78" w:rsidRDefault="00124E4A" w:rsidP="00747738">
            <w:pPr>
              <w:widowControl/>
              <w:autoSpaceDE/>
              <w:autoSpaceDN/>
              <w:textAlignment w:val="baseline"/>
              <w:rPr>
                <w:rFonts w:ascii="Segoe UI" w:eastAsia="Times New Roman" w:hAnsi="Segoe UI" w:cs="Segoe UI"/>
                <w:sz w:val="18"/>
                <w:szCs w:val="18"/>
                <w:lang w:eastAsia="en-GB"/>
              </w:rPr>
            </w:pPr>
            <w:r w:rsidRPr="00BD4A78">
              <w:rPr>
                <w:rFonts w:eastAsia="Times New Roman"/>
                <w:b/>
                <w:bCs/>
                <w:sz w:val="28"/>
                <w:szCs w:val="28"/>
                <w:lang w:eastAsia="en-GB"/>
              </w:rPr>
              <w:t>Category Type</w:t>
            </w:r>
            <w:r w:rsidRPr="00BD4A78">
              <w:rPr>
                <w:rFonts w:eastAsia="Times New Roman"/>
                <w:sz w:val="28"/>
                <w:szCs w:val="28"/>
                <w:lang w:eastAsia="en-GB"/>
              </w:rPr>
              <w:t>  </w:t>
            </w:r>
          </w:p>
        </w:tc>
        <w:tc>
          <w:tcPr>
            <w:tcW w:w="10376" w:type="dxa"/>
            <w:shd w:val="clear" w:color="auto" w:fill="BDDCD0"/>
            <w:vAlign w:val="center"/>
            <w:hideMark/>
          </w:tcPr>
          <w:p w14:paraId="23092A2D" w14:textId="77777777" w:rsidR="00124E4A" w:rsidRPr="00BD4A78" w:rsidRDefault="00124E4A" w:rsidP="00747738">
            <w:pPr>
              <w:widowControl/>
              <w:autoSpaceDE/>
              <w:autoSpaceDN/>
              <w:ind w:firstLine="270"/>
              <w:textAlignment w:val="baseline"/>
              <w:rPr>
                <w:rFonts w:ascii="Segoe UI" w:eastAsia="Times New Roman" w:hAnsi="Segoe UI" w:cs="Segoe UI"/>
                <w:sz w:val="18"/>
                <w:szCs w:val="18"/>
                <w:lang w:eastAsia="en-GB"/>
              </w:rPr>
            </w:pPr>
            <w:r w:rsidRPr="00BD4A78">
              <w:rPr>
                <w:rFonts w:eastAsia="Times New Roman"/>
                <w:b/>
                <w:bCs/>
                <w:sz w:val="28"/>
                <w:szCs w:val="28"/>
                <w:lang w:eastAsia="en-GB"/>
              </w:rPr>
              <w:t>Supporting Information</w:t>
            </w:r>
            <w:r w:rsidRPr="00BD4A78">
              <w:rPr>
                <w:rFonts w:eastAsia="Times New Roman"/>
                <w:sz w:val="28"/>
                <w:szCs w:val="28"/>
                <w:lang w:eastAsia="en-GB"/>
              </w:rPr>
              <w:t>  </w:t>
            </w:r>
          </w:p>
        </w:tc>
      </w:tr>
      <w:tr w:rsidR="00124E4A" w:rsidRPr="00BD4A78" w14:paraId="79B4E44F" w14:textId="77777777" w:rsidTr="00747738">
        <w:trPr>
          <w:trHeight w:val="1542"/>
        </w:trPr>
        <w:tc>
          <w:tcPr>
            <w:tcW w:w="2655" w:type="dxa"/>
            <w:shd w:val="clear" w:color="auto" w:fill="E8F0EE"/>
            <w:vAlign w:val="center"/>
            <w:hideMark/>
          </w:tcPr>
          <w:p w14:paraId="74750670" w14:textId="77777777" w:rsidR="00124E4A" w:rsidRPr="00BD4A78" w:rsidRDefault="00124E4A" w:rsidP="005766DA">
            <w:pPr>
              <w:widowControl/>
              <w:autoSpaceDE/>
              <w:autoSpaceDN/>
              <w:ind w:left="165"/>
              <w:jc w:val="left"/>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Business Implementation and Development Manager (BDIM)</w:t>
            </w:r>
            <w:r w:rsidRPr="00BD4A78">
              <w:rPr>
                <w:rFonts w:eastAsia="Times New Roman"/>
                <w:color w:val="000000"/>
                <w:sz w:val="24"/>
                <w:szCs w:val="24"/>
                <w:lang w:eastAsia="en-GB"/>
              </w:rPr>
              <w:t> </w:t>
            </w:r>
          </w:p>
        </w:tc>
        <w:tc>
          <w:tcPr>
            <w:tcW w:w="1845" w:type="dxa"/>
            <w:shd w:val="clear" w:color="auto" w:fill="E8F0EE"/>
            <w:vAlign w:val="center"/>
            <w:hideMark/>
          </w:tcPr>
          <w:p w14:paraId="4884DF36" w14:textId="77777777" w:rsidR="00124E4A" w:rsidRPr="00BD4A78" w:rsidRDefault="00124E4A" w:rsidP="00747738">
            <w:pPr>
              <w:widowControl/>
              <w:autoSpaceDE/>
              <w:autoSpaceDN/>
              <w:ind w:left="165"/>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Workforce</w:t>
            </w:r>
            <w:r w:rsidRPr="00BD4A78">
              <w:rPr>
                <w:rFonts w:eastAsia="Times New Roman"/>
                <w:color w:val="000000"/>
                <w:sz w:val="24"/>
                <w:szCs w:val="24"/>
                <w:lang w:eastAsia="en-GB"/>
              </w:rPr>
              <w:t> </w:t>
            </w:r>
          </w:p>
        </w:tc>
        <w:tc>
          <w:tcPr>
            <w:tcW w:w="10376" w:type="dxa"/>
            <w:shd w:val="clear" w:color="auto" w:fill="E8F0EE"/>
            <w:vAlign w:val="center"/>
            <w:hideMark/>
          </w:tcPr>
          <w:p w14:paraId="2C740372" w14:textId="77777777" w:rsidR="00124E4A" w:rsidRPr="00BD4A78" w:rsidRDefault="00124E4A" w:rsidP="00747738">
            <w:pPr>
              <w:widowControl/>
              <w:autoSpaceDE/>
              <w:autoSpaceDN/>
              <w:ind w:left="165"/>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The BDIM enhances cluster maturity and innovation, supporting the cluster lead by streamlining project implementation and assessment. Acting as a bridge between the cluster and Health Board, the BDIM ensures robust project execution based on cluster needs, promoting improved communication, and aligning with cluster IMTP goals. The BDIM is an essential link for coordinated development.</w:t>
            </w:r>
            <w:r w:rsidRPr="00BD4A78">
              <w:rPr>
                <w:rFonts w:eastAsia="Times New Roman"/>
                <w:color w:val="000000"/>
                <w:sz w:val="24"/>
                <w:szCs w:val="24"/>
                <w:lang w:eastAsia="en-GB"/>
              </w:rPr>
              <w:t> </w:t>
            </w:r>
          </w:p>
        </w:tc>
      </w:tr>
      <w:tr w:rsidR="00124E4A" w:rsidRPr="00BD4A78" w14:paraId="06EBE081" w14:textId="77777777" w:rsidTr="00747738">
        <w:trPr>
          <w:trHeight w:val="968"/>
        </w:trPr>
        <w:tc>
          <w:tcPr>
            <w:tcW w:w="2655" w:type="dxa"/>
            <w:shd w:val="clear" w:color="auto" w:fill="E8F0EE"/>
            <w:vAlign w:val="center"/>
            <w:hideMark/>
          </w:tcPr>
          <w:p w14:paraId="2BA797DF" w14:textId="77777777" w:rsidR="00124E4A" w:rsidRPr="00BD4A78" w:rsidRDefault="00124E4A" w:rsidP="005766DA">
            <w:pPr>
              <w:widowControl/>
              <w:autoSpaceDE/>
              <w:autoSpaceDN/>
              <w:ind w:left="165"/>
              <w:jc w:val="left"/>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Commissioning &amp; Development Manager</w:t>
            </w:r>
            <w:r w:rsidRPr="00BD4A78">
              <w:rPr>
                <w:rFonts w:eastAsia="Times New Roman"/>
                <w:color w:val="000000"/>
                <w:sz w:val="24"/>
                <w:szCs w:val="24"/>
                <w:lang w:eastAsia="en-GB"/>
              </w:rPr>
              <w:t> </w:t>
            </w:r>
          </w:p>
        </w:tc>
        <w:tc>
          <w:tcPr>
            <w:tcW w:w="1845" w:type="dxa"/>
            <w:shd w:val="clear" w:color="auto" w:fill="E8F0EE"/>
            <w:vAlign w:val="center"/>
            <w:hideMark/>
          </w:tcPr>
          <w:p w14:paraId="577A1283" w14:textId="77777777" w:rsidR="00124E4A" w:rsidRPr="00BD4A78" w:rsidRDefault="00124E4A" w:rsidP="00747738">
            <w:pPr>
              <w:widowControl/>
              <w:autoSpaceDE/>
              <w:autoSpaceDN/>
              <w:ind w:left="165"/>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Workforce</w:t>
            </w:r>
            <w:r w:rsidRPr="00BD4A78">
              <w:rPr>
                <w:rFonts w:eastAsia="Times New Roman"/>
                <w:color w:val="000000"/>
                <w:sz w:val="24"/>
                <w:szCs w:val="24"/>
                <w:lang w:eastAsia="en-GB"/>
              </w:rPr>
              <w:t> </w:t>
            </w:r>
          </w:p>
        </w:tc>
        <w:tc>
          <w:tcPr>
            <w:tcW w:w="10376" w:type="dxa"/>
            <w:shd w:val="clear" w:color="auto" w:fill="E8F0EE"/>
            <w:vAlign w:val="center"/>
            <w:hideMark/>
          </w:tcPr>
          <w:p w14:paraId="012516E4" w14:textId="77777777" w:rsidR="00124E4A" w:rsidRPr="00BD4A78" w:rsidRDefault="00124E4A" w:rsidP="00747738">
            <w:pPr>
              <w:widowControl/>
              <w:autoSpaceDE/>
              <w:autoSpaceDN/>
              <w:ind w:left="165"/>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Commissioning &amp; Development Manager to provide the LCC with the resources to achieve its goals.</w:t>
            </w:r>
            <w:r w:rsidRPr="00BD4A78">
              <w:rPr>
                <w:rFonts w:eastAsia="Times New Roman"/>
                <w:color w:val="000000"/>
                <w:sz w:val="24"/>
                <w:szCs w:val="24"/>
                <w:lang w:eastAsia="en-GB"/>
              </w:rPr>
              <w:t> </w:t>
            </w:r>
          </w:p>
        </w:tc>
      </w:tr>
      <w:tr w:rsidR="00124E4A" w:rsidRPr="00BD4A78" w14:paraId="3FAE2739" w14:textId="77777777" w:rsidTr="00747738">
        <w:trPr>
          <w:trHeight w:val="854"/>
        </w:trPr>
        <w:tc>
          <w:tcPr>
            <w:tcW w:w="2655" w:type="dxa"/>
            <w:shd w:val="clear" w:color="auto" w:fill="E8F0EE"/>
            <w:vAlign w:val="center"/>
            <w:hideMark/>
          </w:tcPr>
          <w:p w14:paraId="221066C5" w14:textId="77777777" w:rsidR="00124E4A" w:rsidRPr="00BD4A78" w:rsidRDefault="00124E4A" w:rsidP="005766DA">
            <w:pPr>
              <w:widowControl/>
              <w:autoSpaceDE/>
              <w:autoSpaceDN/>
              <w:ind w:left="165"/>
              <w:jc w:val="left"/>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Wellbeing Offer</w:t>
            </w:r>
            <w:r w:rsidRPr="00BD4A78">
              <w:rPr>
                <w:rFonts w:eastAsia="Times New Roman"/>
                <w:color w:val="000000"/>
                <w:sz w:val="24"/>
                <w:szCs w:val="24"/>
                <w:lang w:eastAsia="en-GB"/>
              </w:rPr>
              <w:t> </w:t>
            </w:r>
          </w:p>
        </w:tc>
        <w:tc>
          <w:tcPr>
            <w:tcW w:w="1845" w:type="dxa"/>
            <w:shd w:val="clear" w:color="auto" w:fill="E8F0EE"/>
            <w:vAlign w:val="center"/>
            <w:hideMark/>
          </w:tcPr>
          <w:p w14:paraId="6A43517E" w14:textId="77777777" w:rsidR="00124E4A" w:rsidRPr="00BD4A78" w:rsidRDefault="00124E4A" w:rsidP="00747738">
            <w:pPr>
              <w:widowControl/>
              <w:autoSpaceDE/>
              <w:autoSpaceDN/>
              <w:ind w:left="165"/>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Workforce</w:t>
            </w:r>
            <w:r w:rsidRPr="00BD4A78">
              <w:rPr>
                <w:rFonts w:eastAsia="Times New Roman"/>
                <w:color w:val="000000"/>
                <w:sz w:val="24"/>
                <w:szCs w:val="24"/>
                <w:lang w:eastAsia="en-GB"/>
              </w:rPr>
              <w:t> </w:t>
            </w:r>
          </w:p>
        </w:tc>
        <w:tc>
          <w:tcPr>
            <w:tcW w:w="10376" w:type="dxa"/>
            <w:shd w:val="clear" w:color="auto" w:fill="E8F0EE"/>
            <w:vAlign w:val="center"/>
            <w:hideMark/>
          </w:tcPr>
          <w:p w14:paraId="339A40A1" w14:textId="77777777" w:rsidR="00124E4A" w:rsidRPr="00BD4A78" w:rsidRDefault="00124E4A" w:rsidP="00747738">
            <w:pPr>
              <w:widowControl/>
              <w:autoSpaceDE/>
              <w:autoSpaceDN/>
              <w:ind w:left="165"/>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Funded wellbeing program provides easy, cost-free access to supportive local courses, eliminating common barriers to wellbeing.</w:t>
            </w:r>
            <w:r w:rsidRPr="00BD4A78">
              <w:rPr>
                <w:rFonts w:eastAsia="Times New Roman"/>
                <w:color w:val="000000"/>
                <w:sz w:val="24"/>
                <w:szCs w:val="24"/>
                <w:lang w:eastAsia="en-GB"/>
              </w:rPr>
              <w:t> </w:t>
            </w:r>
          </w:p>
        </w:tc>
      </w:tr>
      <w:tr w:rsidR="00124E4A" w:rsidRPr="00BD4A78" w14:paraId="7153322E" w14:textId="77777777" w:rsidTr="00747738">
        <w:trPr>
          <w:trHeight w:val="1123"/>
        </w:trPr>
        <w:tc>
          <w:tcPr>
            <w:tcW w:w="2655" w:type="dxa"/>
            <w:shd w:val="clear" w:color="auto" w:fill="E8F0EE"/>
            <w:vAlign w:val="center"/>
            <w:hideMark/>
          </w:tcPr>
          <w:p w14:paraId="17237B2B" w14:textId="77777777" w:rsidR="00124E4A" w:rsidRPr="00BD4A78" w:rsidRDefault="00124E4A" w:rsidP="005766DA">
            <w:pPr>
              <w:widowControl/>
              <w:autoSpaceDE/>
              <w:autoSpaceDN/>
              <w:ind w:left="165"/>
              <w:jc w:val="left"/>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Palliative care template</w:t>
            </w:r>
            <w:r w:rsidRPr="00BD4A78">
              <w:rPr>
                <w:rFonts w:eastAsia="Times New Roman"/>
                <w:color w:val="000000"/>
                <w:sz w:val="24"/>
                <w:szCs w:val="24"/>
                <w:lang w:eastAsia="en-GB"/>
              </w:rPr>
              <w:t> </w:t>
            </w:r>
          </w:p>
        </w:tc>
        <w:tc>
          <w:tcPr>
            <w:tcW w:w="1845" w:type="dxa"/>
            <w:shd w:val="clear" w:color="auto" w:fill="E8F0EE"/>
            <w:vAlign w:val="center"/>
            <w:hideMark/>
          </w:tcPr>
          <w:p w14:paraId="4738E2B5" w14:textId="77777777" w:rsidR="00124E4A" w:rsidRPr="00BD4A78" w:rsidRDefault="00124E4A" w:rsidP="00747738">
            <w:pPr>
              <w:widowControl/>
              <w:autoSpaceDE/>
              <w:autoSpaceDN/>
              <w:ind w:left="165"/>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Other</w:t>
            </w:r>
            <w:r w:rsidRPr="00BD4A78">
              <w:rPr>
                <w:rFonts w:eastAsia="Times New Roman"/>
                <w:color w:val="000000"/>
                <w:sz w:val="24"/>
                <w:szCs w:val="24"/>
                <w:lang w:eastAsia="en-GB"/>
              </w:rPr>
              <w:t> </w:t>
            </w:r>
          </w:p>
        </w:tc>
        <w:tc>
          <w:tcPr>
            <w:tcW w:w="10376" w:type="dxa"/>
            <w:shd w:val="clear" w:color="auto" w:fill="E8F0EE"/>
            <w:vAlign w:val="center"/>
            <w:hideMark/>
          </w:tcPr>
          <w:p w14:paraId="6C5E1B88" w14:textId="77777777" w:rsidR="00124E4A" w:rsidRPr="00BD4A78" w:rsidRDefault="00124E4A" w:rsidP="00747738">
            <w:pPr>
              <w:widowControl/>
              <w:autoSpaceDE/>
              <w:autoSpaceDN/>
              <w:ind w:left="165"/>
              <w:textAlignment w:val="baseline"/>
              <w:rPr>
                <w:rFonts w:ascii="Segoe UI" w:eastAsia="Times New Roman" w:hAnsi="Segoe UI" w:cs="Segoe UI"/>
                <w:sz w:val="18"/>
                <w:szCs w:val="18"/>
                <w:lang w:eastAsia="en-GB"/>
              </w:rPr>
            </w:pPr>
            <w:r w:rsidRPr="00BD4A78">
              <w:rPr>
                <w:rFonts w:eastAsia="Times New Roman"/>
                <w:color w:val="000000"/>
                <w:sz w:val="24"/>
                <w:szCs w:val="24"/>
                <w:lang w:val="en-US" w:eastAsia="en-GB"/>
              </w:rPr>
              <w:t xml:space="preserve">Enables early identification of end-of-life patients, promoting proactive care. Includes palliative register and </w:t>
            </w:r>
            <w:r>
              <w:rPr>
                <w:rFonts w:eastAsia="Times New Roman"/>
                <w:color w:val="000000"/>
                <w:sz w:val="24"/>
                <w:szCs w:val="24"/>
                <w:lang w:val="en-US" w:eastAsia="en-GB"/>
              </w:rPr>
              <w:t>Gold Standards Framework (</w:t>
            </w:r>
            <w:r w:rsidRPr="00BD4A78">
              <w:rPr>
                <w:rFonts w:eastAsia="Times New Roman"/>
                <w:color w:val="000000"/>
                <w:sz w:val="24"/>
                <w:szCs w:val="24"/>
                <w:lang w:val="en-US" w:eastAsia="en-GB"/>
              </w:rPr>
              <w:t>GSF</w:t>
            </w:r>
            <w:r>
              <w:rPr>
                <w:rFonts w:eastAsia="Times New Roman"/>
                <w:color w:val="000000"/>
                <w:sz w:val="24"/>
                <w:szCs w:val="24"/>
                <w:lang w:val="en-US" w:eastAsia="en-GB"/>
              </w:rPr>
              <w:t>)</w:t>
            </w:r>
            <w:r w:rsidRPr="00BD4A78">
              <w:rPr>
                <w:rFonts w:eastAsia="Times New Roman"/>
                <w:color w:val="000000"/>
                <w:sz w:val="24"/>
                <w:szCs w:val="24"/>
                <w:lang w:val="en-US" w:eastAsia="en-GB"/>
              </w:rPr>
              <w:t xml:space="preserve"> information.</w:t>
            </w:r>
            <w:r w:rsidRPr="00BD4A78">
              <w:rPr>
                <w:rFonts w:eastAsia="Times New Roman"/>
                <w:color w:val="000000"/>
                <w:sz w:val="24"/>
                <w:szCs w:val="24"/>
                <w:lang w:eastAsia="en-GB"/>
              </w:rPr>
              <w:t> </w:t>
            </w:r>
          </w:p>
        </w:tc>
      </w:tr>
    </w:tbl>
    <w:p w14:paraId="1FB8FFA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7339324"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30A082C7" w14:textId="77777777" w:rsidR="00124E4A" w:rsidRPr="00EF16E5" w:rsidRDefault="00124E4A" w:rsidP="00124E4A">
      <w:pPr>
        <w:pStyle w:val="IMTPHeading"/>
      </w:pPr>
      <w:bookmarkStart w:id="397" w:name="_Toc186453925"/>
      <w:bookmarkStart w:id="398" w:name="_Toc191628340"/>
      <w:bookmarkStart w:id="399" w:name="_Toc193357238"/>
      <w:r>
        <w:lastRenderedPageBreak/>
        <w:t>CWMTAWE LCC - FINANCIAL PROFILE</w:t>
      </w:r>
      <w:bookmarkEnd w:id="397"/>
      <w:bookmarkEnd w:id="398"/>
      <w:bookmarkEnd w:id="399"/>
    </w:p>
    <w:p w14:paraId="18C5D6B3"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8CA52A9"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Statement of allocated LCC spend decisions (As of December 2024) </w:t>
      </w:r>
    </w:p>
    <w:p w14:paraId="04D22219"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i/>
          <w:iCs/>
          <w:lang w:eastAsia="en-GB"/>
        </w:rPr>
        <w:t>The cluster's budget exceeds the annual Welsh Government funding of £260,040, as it incorporates additional revenue from alternative non-Welsh Government sources to cover the higher planned expenses.</w:t>
      </w:r>
      <w:r w:rsidRPr="00E67362">
        <w:rPr>
          <w:rFonts w:eastAsia="Times New Roman"/>
          <w:lang w:eastAsia="en-GB"/>
        </w:rPr>
        <w:t> </w:t>
      </w:r>
    </w:p>
    <w:p w14:paraId="0C72C093" w14:textId="77777777" w:rsidR="00124E4A" w:rsidRPr="00E67362" w:rsidRDefault="00124E4A" w:rsidP="00124E4A">
      <w:pPr>
        <w:widowControl/>
        <w:autoSpaceDE/>
        <w:autoSpaceDN/>
        <w:jc w:val="center"/>
        <w:textAlignment w:val="baseline"/>
        <w:rPr>
          <w:rFonts w:ascii="Segoe UI" w:eastAsia="Times New Roman" w:hAnsi="Segoe UI" w:cs="Segoe UI"/>
          <w:sz w:val="18"/>
          <w:szCs w:val="18"/>
          <w:lang w:eastAsia="en-GB"/>
        </w:rPr>
      </w:pPr>
      <w:r w:rsidRPr="00E67362">
        <w:rPr>
          <w:rFonts w:eastAsia="Times New Roman"/>
          <w:sz w:val="24"/>
          <w:szCs w:val="24"/>
          <w:lang w:eastAsia="en-GB"/>
        </w:rPr>
        <w:t> </w:t>
      </w:r>
    </w:p>
    <w:tbl>
      <w:tblPr>
        <w:tblW w:w="0" w:type="dxa"/>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6795"/>
        <w:gridCol w:w="2835"/>
      </w:tblGrid>
      <w:tr w:rsidR="00124E4A" w:rsidRPr="00E67362" w14:paraId="0265D1F4"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29527051" w14:textId="77777777" w:rsidR="00124E4A" w:rsidRPr="00E67362" w:rsidRDefault="00124E4A" w:rsidP="00747738">
            <w:pPr>
              <w:widowControl/>
              <w:autoSpaceDE/>
              <w:autoSpaceDN/>
              <w:ind w:firstLine="30"/>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BUDGET </w:t>
            </w:r>
            <w:r w:rsidRPr="00E67362">
              <w:rPr>
                <w:rFonts w:eastAsia="Times New Roman"/>
                <w:color w:val="000000"/>
                <w:sz w:val="24"/>
                <w:szCs w:val="24"/>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5AAB8DA5"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sz w:val="24"/>
                <w:szCs w:val="24"/>
                <w:lang w:eastAsia="en-GB"/>
              </w:rPr>
              <w:t> </w:t>
            </w:r>
          </w:p>
        </w:tc>
      </w:tr>
      <w:tr w:rsidR="00124E4A" w:rsidRPr="00E67362" w14:paraId="7690307F"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17343D68" w14:textId="77777777" w:rsidR="00124E4A" w:rsidRPr="00E67362" w:rsidRDefault="00124E4A" w:rsidP="00747738">
            <w:pPr>
              <w:widowControl/>
              <w:autoSpaceDE/>
              <w:autoSpaceDN/>
              <w:ind w:firstLine="30"/>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WG Allocation 25/26</w:t>
            </w:r>
            <w:r w:rsidRPr="00E67362">
              <w:rPr>
                <w:rFonts w:eastAsia="Times New Roman"/>
                <w:color w:val="000000"/>
                <w:sz w:val="24"/>
                <w:szCs w:val="24"/>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bottom"/>
            <w:hideMark/>
          </w:tcPr>
          <w:p w14:paraId="4A24885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£260,040 </w:t>
            </w:r>
            <w:r w:rsidRPr="00E67362">
              <w:rPr>
                <w:rFonts w:eastAsia="Times New Roman"/>
                <w:color w:val="000000"/>
                <w:sz w:val="24"/>
                <w:szCs w:val="24"/>
                <w:lang w:eastAsia="en-GB"/>
              </w:rPr>
              <w:t> </w:t>
            </w:r>
          </w:p>
        </w:tc>
      </w:tr>
      <w:tr w:rsidR="00124E4A" w:rsidRPr="00E67362" w14:paraId="032D608F"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4A17ABD" w14:textId="77777777" w:rsidR="00124E4A" w:rsidRPr="00E67362" w:rsidRDefault="00124E4A" w:rsidP="00747738">
            <w:pPr>
              <w:widowControl/>
              <w:autoSpaceDE/>
              <w:autoSpaceDN/>
              <w:ind w:firstLine="30"/>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Item / Enabler</w:t>
            </w:r>
            <w:r w:rsidRPr="00E67362">
              <w:rPr>
                <w:rFonts w:eastAsia="Times New Roman"/>
                <w:color w:val="000000"/>
                <w:sz w:val="24"/>
                <w:szCs w:val="24"/>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1EE6F3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Agreed Total Spend </w:t>
            </w:r>
            <w:r w:rsidRPr="00E67362">
              <w:rPr>
                <w:rFonts w:eastAsia="Times New Roman"/>
                <w:sz w:val="24"/>
                <w:szCs w:val="24"/>
                <w:lang w:eastAsia="en-GB"/>
              </w:rPr>
              <w:t> </w:t>
            </w:r>
          </w:p>
        </w:tc>
      </w:tr>
      <w:tr w:rsidR="00124E4A" w:rsidRPr="00E67362" w14:paraId="00C38D0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EDDFDAD" w14:textId="77777777" w:rsidR="00124E4A" w:rsidRPr="00E67362" w:rsidRDefault="00124E4A" w:rsidP="00747738">
            <w:pPr>
              <w:widowControl/>
              <w:autoSpaceDE/>
              <w:autoSpaceDN/>
              <w:ind w:firstLine="30"/>
              <w:textAlignment w:val="baseline"/>
              <w:rPr>
                <w:rFonts w:ascii="Times New Roman" w:eastAsia="Times New Roman" w:hAnsi="Times New Roman" w:cs="Times New Roman"/>
                <w:sz w:val="24"/>
                <w:szCs w:val="24"/>
                <w:lang w:eastAsia="en-GB"/>
              </w:rPr>
            </w:pPr>
            <w:r w:rsidRPr="00E67362">
              <w:rPr>
                <w:rFonts w:eastAsia="Times New Roman"/>
                <w:lang w:eastAsia="en-GB"/>
              </w:rPr>
              <w:t>Commissioning and Development Manager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559CAB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£13,888 </w:t>
            </w:r>
          </w:p>
        </w:tc>
      </w:tr>
      <w:tr w:rsidR="00124E4A" w:rsidRPr="00E67362" w14:paraId="52DCCB8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90518C2"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BDIM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393A99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£44,962 </w:t>
            </w:r>
          </w:p>
        </w:tc>
      </w:tr>
      <w:tr w:rsidR="00124E4A" w:rsidRPr="00E67362" w14:paraId="0630DEC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B781E07"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Wellbeing practitioner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A24F0A6"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£39,187 </w:t>
            </w:r>
          </w:p>
        </w:tc>
      </w:tr>
      <w:tr w:rsidR="00124E4A" w:rsidRPr="00E67362" w14:paraId="6F3E178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BDE72C6"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Complex Needs Service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FE5D58B"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£61,000 </w:t>
            </w:r>
          </w:p>
        </w:tc>
      </w:tr>
      <w:tr w:rsidR="00124E4A" w:rsidRPr="00E67362" w14:paraId="11C1BE4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C1879D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Counselling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2062B8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£30,000 </w:t>
            </w:r>
          </w:p>
        </w:tc>
      </w:tr>
      <w:tr w:rsidR="00124E4A" w:rsidRPr="00E67362" w14:paraId="637D0FD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0AC8B05"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Audiology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65E1CA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£9,757 </w:t>
            </w:r>
          </w:p>
        </w:tc>
      </w:tr>
      <w:tr w:rsidR="00124E4A" w:rsidRPr="00E67362" w14:paraId="375E9E69"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FD5DCFC"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O</w:t>
            </w:r>
            <w:r>
              <w:rPr>
                <w:rFonts w:eastAsia="Times New Roman"/>
                <w:lang w:eastAsia="en-GB"/>
              </w:rPr>
              <w:t xml:space="preserve">ccupational </w:t>
            </w:r>
            <w:r w:rsidRPr="00E67362">
              <w:rPr>
                <w:rFonts w:eastAsia="Times New Roman"/>
                <w:lang w:eastAsia="en-GB"/>
              </w:rPr>
              <w:t>T</w:t>
            </w:r>
            <w:r>
              <w:rPr>
                <w:rFonts w:eastAsia="Times New Roman"/>
                <w:lang w:eastAsia="en-GB"/>
              </w:rPr>
              <w:t>herapy Technician</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A8B91A0"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£20,509 </w:t>
            </w:r>
          </w:p>
        </w:tc>
      </w:tr>
      <w:tr w:rsidR="00124E4A" w:rsidRPr="00E67362" w14:paraId="2F82D81D"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3F0029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Wellbeing Offer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99FB8D6"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£16,663 </w:t>
            </w:r>
          </w:p>
        </w:tc>
      </w:tr>
      <w:tr w:rsidR="00124E4A" w:rsidRPr="00E67362" w14:paraId="24044D1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9A9995D"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Regulatory Solutions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A6D73E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£750 </w:t>
            </w:r>
          </w:p>
        </w:tc>
      </w:tr>
      <w:tr w:rsidR="00124E4A" w:rsidRPr="00E67362" w14:paraId="231FDC1F"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40D7172"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Provision Salary Uplift at 5%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2C60E50"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£8,100 </w:t>
            </w:r>
          </w:p>
        </w:tc>
      </w:tr>
      <w:tr w:rsidR="00124E4A" w:rsidRPr="00E67362" w14:paraId="2A8026B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84C489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Provision for Employers NI uplift circa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18871B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£4,000 </w:t>
            </w:r>
          </w:p>
        </w:tc>
      </w:tr>
      <w:tr w:rsidR="00124E4A" w:rsidRPr="00E67362" w14:paraId="0047B836"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15935A3"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66B5FD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33384D5D"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A72969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90796F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56A5E78F"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1FCC088"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872C96B"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20DA51C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5B1430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Total</w:t>
            </w:r>
            <w:r w:rsidRPr="00E67362">
              <w:rPr>
                <w:rFonts w:eastAsia="Times New Roman"/>
                <w:sz w:val="24"/>
                <w:szCs w:val="24"/>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C6604F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£248,816</w:t>
            </w:r>
            <w:r w:rsidRPr="00E67362">
              <w:rPr>
                <w:rFonts w:eastAsia="Times New Roman"/>
                <w:sz w:val="24"/>
                <w:szCs w:val="24"/>
                <w:lang w:eastAsia="en-GB"/>
              </w:rPr>
              <w:t> </w:t>
            </w:r>
          </w:p>
        </w:tc>
      </w:tr>
    </w:tbl>
    <w:p w14:paraId="727F05B1"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ascii="Calibri Light" w:eastAsia="Times New Roman" w:hAnsi="Calibri Light" w:cs="Calibri Light"/>
          <w:color w:val="1F4E79"/>
          <w:sz w:val="32"/>
          <w:szCs w:val="32"/>
          <w:lang w:eastAsia="en-GB"/>
        </w:rPr>
        <w:t> </w:t>
      </w:r>
    </w:p>
    <w:p w14:paraId="0E0A5A6E"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E3BDCA4" w14:textId="77777777" w:rsidR="00124E4A" w:rsidRDefault="00124E4A" w:rsidP="00124E4A">
      <w:pPr>
        <w:widowControl/>
        <w:autoSpaceDE/>
        <w:autoSpaceDN/>
        <w:textAlignment w:val="baseline"/>
        <w:rPr>
          <w:rFonts w:ascii="Segoe UI" w:eastAsia="Times New Roman" w:hAnsi="Segoe UI" w:cs="Segoe UI"/>
          <w:sz w:val="18"/>
          <w:szCs w:val="18"/>
          <w:lang w:eastAsia="en-GB"/>
        </w:rPr>
        <w:sectPr w:rsidR="00124E4A" w:rsidSect="00747738">
          <w:footerReference w:type="default" r:id="rId83"/>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198C5FA4" w14:textId="77777777" w:rsidR="00124E4A" w:rsidRDefault="00124E4A" w:rsidP="00124E4A">
      <w:pPr>
        <w:pStyle w:val="IMTPHeading"/>
        <w:rPr>
          <w:rStyle w:val="normaltextrun"/>
        </w:rPr>
      </w:pPr>
      <w:bookmarkStart w:id="400" w:name="_Toc186453926"/>
      <w:bookmarkStart w:id="401" w:name="_Toc193357239"/>
      <w:r>
        <w:rPr>
          <w:rStyle w:val="normaltextrun"/>
        </w:rPr>
        <w:lastRenderedPageBreak/>
        <w:t>LLWCHWR</w:t>
      </w:r>
      <w:r w:rsidRPr="00814DAA">
        <w:rPr>
          <w:rStyle w:val="normaltextrun"/>
        </w:rPr>
        <w:t xml:space="preserve"> LOCAL CLUSTER COLLABORATIVE </w:t>
      </w:r>
      <w:r>
        <w:rPr>
          <w:rStyle w:val="normaltextrun"/>
        </w:rPr>
        <w:t>(LCC)</w:t>
      </w:r>
      <w:bookmarkEnd w:id="400"/>
      <w:bookmarkEnd w:id="401"/>
      <w:r>
        <w:rPr>
          <w:rStyle w:val="normaltextrun"/>
        </w:rPr>
        <w:t xml:space="preserve"> </w:t>
      </w:r>
    </w:p>
    <w:p w14:paraId="393DC4CF" w14:textId="77777777" w:rsidR="00124E4A" w:rsidRDefault="00124E4A" w:rsidP="00124E4A">
      <w:pPr>
        <w:pStyle w:val="IMTPHeading"/>
        <w:rPr>
          <w:rStyle w:val="eop"/>
        </w:rPr>
      </w:pPr>
      <w:bookmarkStart w:id="402" w:name="_Toc184910607"/>
      <w:bookmarkStart w:id="403" w:name="_Toc186453927"/>
      <w:bookmarkStart w:id="404" w:name="_Toc191628342"/>
      <w:bookmarkStart w:id="405" w:name="_Toc193357240"/>
      <w:r w:rsidRPr="00814DAA">
        <w:rPr>
          <w:rStyle w:val="normaltextrun"/>
        </w:rPr>
        <w:t>FORWARD LOOK</w:t>
      </w:r>
      <w:bookmarkEnd w:id="402"/>
      <w:bookmarkEnd w:id="403"/>
      <w:bookmarkEnd w:id="404"/>
      <w:bookmarkEnd w:id="405"/>
      <w:r w:rsidRPr="00814DAA">
        <w:rPr>
          <w:rStyle w:val="eop"/>
        </w:rPr>
        <w:t> </w:t>
      </w:r>
    </w:p>
    <w:p w14:paraId="11B415D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44B59385"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4E92FAF" w14:textId="77777777" w:rsidR="00124E4A" w:rsidRPr="00292A1C" w:rsidRDefault="00124E4A" w:rsidP="00124E4A">
      <w:pPr>
        <w:pStyle w:val="MainText"/>
        <w:rPr>
          <w:rFonts w:ascii="Segoe UI" w:hAnsi="Segoe UI" w:cs="Segoe UI"/>
          <w:sz w:val="18"/>
          <w:szCs w:val="18"/>
        </w:rPr>
      </w:pPr>
      <w:r>
        <w:rPr>
          <w:b/>
          <w:noProof/>
          <w:lang w:val="en-GB"/>
        </w:rPr>
        <w:drawing>
          <wp:anchor distT="0" distB="0" distL="114300" distR="114300" simplePos="0" relativeHeight="251844608" behindDoc="0" locked="0" layoutInCell="1" allowOverlap="1" wp14:anchorId="62DEACFE" wp14:editId="58F75E02">
            <wp:simplePos x="0" y="0"/>
            <wp:positionH relativeFrom="column">
              <wp:posOffset>-226337</wp:posOffset>
            </wp:positionH>
            <wp:positionV relativeFrom="paragraph">
              <wp:posOffset>143586</wp:posOffset>
            </wp:positionV>
            <wp:extent cx="2096770" cy="2045970"/>
            <wp:effectExtent l="0" t="0" r="0" b="0"/>
            <wp:wrapSquare wrapText="bothSides"/>
            <wp:docPr id="16" name="Picture 16" descr="Llwchwr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lwchwr LCC Log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96770" cy="2045970"/>
                    </a:xfrm>
                    <a:prstGeom prst="rect">
                      <a:avLst/>
                    </a:prstGeom>
                    <a:noFill/>
                  </pic:spPr>
                </pic:pic>
              </a:graphicData>
            </a:graphic>
            <wp14:sizeRelH relativeFrom="margin">
              <wp14:pctWidth>0</wp14:pctWidth>
            </wp14:sizeRelH>
            <wp14:sizeRelV relativeFrom="margin">
              <wp14:pctHeight>0</wp14:pctHeight>
            </wp14:sizeRelV>
          </wp:anchor>
        </w:drawing>
      </w:r>
      <w:r w:rsidRPr="00292A1C">
        <w:t>Welcome to the Llwchwr LCC Plan 2025/26, which highlights the vision and priorities of the LCC and how we will achieve them. </w:t>
      </w:r>
    </w:p>
    <w:p w14:paraId="00D7024D" w14:textId="77777777" w:rsidR="00124E4A" w:rsidRPr="00292A1C" w:rsidRDefault="00124E4A" w:rsidP="00124E4A">
      <w:pPr>
        <w:pStyle w:val="MainText"/>
        <w:rPr>
          <w:rFonts w:ascii="Segoe UI" w:hAnsi="Segoe UI" w:cs="Segoe UI"/>
          <w:sz w:val="18"/>
          <w:szCs w:val="18"/>
        </w:rPr>
      </w:pPr>
      <w:r w:rsidRPr="00292A1C">
        <w:t> </w:t>
      </w:r>
    </w:p>
    <w:p w14:paraId="53800084" w14:textId="77777777" w:rsidR="00124E4A" w:rsidRPr="00292A1C" w:rsidRDefault="00124E4A" w:rsidP="00124E4A">
      <w:pPr>
        <w:pStyle w:val="MainText"/>
        <w:rPr>
          <w:rFonts w:ascii="Segoe UI" w:hAnsi="Segoe UI" w:cs="Segoe UI"/>
          <w:sz w:val="18"/>
          <w:szCs w:val="18"/>
        </w:rPr>
      </w:pPr>
      <w:r w:rsidRPr="00292A1C">
        <w:t>Our Local Cluster Collaborative ha</w:t>
      </w:r>
      <w:r>
        <w:t>s</w:t>
      </w:r>
      <w:r w:rsidRPr="00292A1C">
        <w:t xml:space="preserve"> begun to make progress facilitating the effective delivery of preventative, innovative and holistic services for our patients close to home. With several new projects having commenced during the latter part of 2024</w:t>
      </w:r>
      <w:r>
        <w:t>/</w:t>
      </w:r>
      <w:r w:rsidRPr="00292A1C">
        <w:t>25, it bodes well for full implementation during the coming year, as they begin to embed and develop clear momentum. I would like to take this opportunity to thank the previous Cluster Lead who set a clear direction for the cluster in developing a multi-disciplinary Lifestyle Hub, to deliver excellent outcomes and provide tangible, life changing benefits for our patients that will improve patient well-being and lifestyles and I look forward to seeing h</w:t>
      </w:r>
      <w:r>
        <w:t>ow</w:t>
      </w:r>
      <w:r w:rsidRPr="00292A1C">
        <w:t xml:space="preserve"> the project progresses. </w:t>
      </w:r>
    </w:p>
    <w:p w14:paraId="70A098CD" w14:textId="77777777" w:rsidR="00124E4A" w:rsidRPr="00292A1C" w:rsidRDefault="00124E4A" w:rsidP="00124E4A">
      <w:pPr>
        <w:pStyle w:val="MainText"/>
        <w:rPr>
          <w:rFonts w:ascii="Segoe UI" w:hAnsi="Segoe UI" w:cs="Segoe UI"/>
          <w:sz w:val="18"/>
          <w:szCs w:val="18"/>
        </w:rPr>
      </w:pPr>
      <w:r w:rsidRPr="00292A1C">
        <w:t> </w:t>
      </w:r>
    </w:p>
    <w:p w14:paraId="5C12D566" w14:textId="77777777" w:rsidR="00124E4A" w:rsidRPr="00292A1C" w:rsidRDefault="00124E4A" w:rsidP="00124E4A">
      <w:pPr>
        <w:pStyle w:val="MainText"/>
        <w:rPr>
          <w:rFonts w:ascii="Segoe UI" w:hAnsi="Segoe UI" w:cs="Segoe UI"/>
          <w:sz w:val="18"/>
          <w:szCs w:val="18"/>
        </w:rPr>
      </w:pPr>
      <w:r w:rsidRPr="00292A1C">
        <w:t>As the interim Lead for Llwchwr Local Cluster Collaborative I am looking forward to encouraging the cluster further down that same path working with members to address the priorities they have already identified, but also to explore those additional areas of need such as mental health and safeguarding where the cluster is seeking to understand the requirements of patients in the area</w:t>
      </w:r>
      <w:r>
        <w:t>, i</w:t>
      </w:r>
      <w:r w:rsidRPr="00292A1C">
        <w:t xml:space="preserve">dentifying any gaps in service but also </w:t>
      </w:r>
      <w:proofErr w:type="spellStart"/>
      <w:r w:rsidRPr="00292A1C">
        <w:t>utilising</w:t>
      </w:r>
      <w:proofErr w:type="spellEnd"/>
      <w:r w:rsidRPr="00292A1C">
        <w:t xml:space="preserve"> a ‘co-produced’ approach to service delivery. By implementing this new informed way of cluster working, we would like to determine what services are important to patients, sitting alongside the priorities of clinical and partner priorities. Our aim is to ensure that patients have the maximum possible support to live healthy lives. Lifestyle medicine is increasingly important and relevant in a modern and busy world, where the importance of self-care can never be underestimated.  </w:t>
      </w:r>
    </w:p>
    <w:p w14:paraId="59919DAB" w14:textId="77777777" w:rsidR="00124E4A" w:rsidRPr="00292A1C" w:rsidRDefault="00124E4A" w:rsidP="00124E4A">
      <w:pPr>
        <w:pStyle w:val="MainText"/>
        <w:rPr>
          <w:rFonts w:ascii="Segoe UI" w:hAnsi="Segoe UI" w:cs="Segoe UI"/>
          <w:sz w:val="18"/>
          <w:szCs w:val="18"/>
        </w:rPr>
      </w:pPr>
      <w:r w:rsidRPr="00292A1C">
        <w:t> </w:t>
      </w:r>
    </w:p>
    <w:p w14:paraId="425A8D60" w14:textId="77777777" w:rsidR="00124E4A" w:rsidRPr="00292A1C" w:rsidRDefault="00124E4A" w:rsidP="00124E4A">
      <w:pPr>
        <w:pStyle w:val="MainText"/>
        <w:rPr>
          <w:rFonts w:ascii="Segoe UI" w:hAnsi="Segoe UI" w:cs="Segoe UI"/>
          <w:sz w:val="18"/>
          <w:szCs w:val="18"/>
        </w:rPr>
      </w:pPr>
      <w:r w:rsidRPr="00292A1C">
        <w:t>During this year we have seen several changes in LCC membership, so moving forward we will focus on the development of relationships within the cluster. This will provide the synergy needed from all facets of primary care and deliver preventative services holistically. By improving health and wellbeing for the local population; through sharing of individual expertise and a passion for achieving results we unlock the potential to make a real difference. </w:t>
      </w:r>
    </w:p>
    <w:p w14:paraId="26EE7711" w14:textId="77777777" w:rsidR="00124E4A" w:rsidRPr="00292A1C" w:rsidRDefault="00124E4A" w:rsidP="00124E4A">
      <w:pPr>
        <w:pStyle w:val="MainText"/>
        <w:rPr>
          <w:rFonts w:ascii="Segoe UI" w:hAnsi="Segoe UI" w:cs="Segoe UI"/>
          <w:sz w:val="18"/>
          <w:szCs w:val="18"/>
        </w:rPr>
      </w:pPr>
      <w:r w:rsidRPr="00292A1C">
        <w:lastRenderedPageBreak/>
        <w:t> </w:t>
      </w:r>
    </w:p>
    <w:p w14:paraId="255A7CD4" w14:textId="77777777" w:rsidR="00124E4A" w:rsidRDefault="00124E4A" w:rsidP="00124E4A">
      <w:pPr>
        <w:pStyle w:val="MainText"/>
      </w:pPr>
      <w:r w:rsidRPr="00292A1C">
        <w:t>I hope you enjoy reading our plan and that you will feel the optimism that myself and the team around me do for this being a period of exciting initiatives that are relevant to the needs of our local population. </w:t>
      </w:r>
    </w:p>
    <w:p w14:paraId="1B738698" w14:textId="77777777" w:rsidR="00124E4A" w:rsidRDefault="00124E4A" w:rsidP="00124E4A">
      <w:pPr>
        <w:pStyle w:val="MainText"/>
      </w:pPr>
      <w:r>
        <w:rPr>
          <w:noProof/>
          <w:lang w:val="en-GB"/>
        </w:rPr>
        <mc:AlternateContent>
          <mc:Choice Requires="wps">
            <w:drawing>
              <wp:anchor distT="45720" distB="45720" distL="114300" distR="114300" simplePos="0" relativeHeight="251851776" behindDoc="0" locked="0" layoutInCell="1" allowOverlap="1" wp14:anchorId="66AFA619" wp14:editId="7B840B55">
                <wp:simplePos x="0" y="0"/>
                <wp:positionH relativeFrom="column">
                  <wp:posOffset>7200900</wp:posOffset>
                </wp:positionH>
                <wp:positionV relativeFrom="paragraph">
                  <wp:posOffset>92710</wp:posOffset>
                </wp:positionV>
                <wp:extent cx="1816735" cy="3018999"/>
                <wp:effectExtent l="38100" t="38100" r="107315" b="10541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3018999"/>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C88F8B5" w14:textId="77777777" w:rsidR="00F86219" w:rsidRDefault="00F86219" w:rsidP="00124E4A">
                            <w:pPr>
                              <w:jc w:val="right"/>
                            </w:pPr>
                          </w:p>
                          <w:p w14:paraId="2DBA393B" w14:textId="77777777" w:rsidR="00F86219" w:rsidRDefault="00F86219" w:rsidP="00124E4A">
                            <w:pPr>
                              <w:jc w:val="right"/>
                            </w:pPr>
                            <w:r>
                              <w:rPr>
                                <w:rFonts w:eastAsia="Times New Roman"/>
                                <w:noProof/>
                                <w:lang w:eastAsia="en-GB"/>
                              </w:rPr>
                              <w:drawing>
                                <wp:inline distT="0" distB="0" distL="0" distR="0" wp14:anchorId="43ADDDFE" wp14:editId="16C25CB9">
                                  <wp:extent cx="1390650" cy="2247900"/>
                                  <wp:effectExtent l="0" t="0" r="0" b="0"/>
                                  <wp:docPr id="1029457090" name="Picture 2" descr="Dr Sowndarya Shivaraj, interim Llwchwr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090" name="Picture 2" descr="Dr Sowndarya Shivaraj, interim Llwchwr LCC lead"/>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1390650" cy="2247900"/>
                                          </a:xfrm>
                                          <a:prstGeom prst="rect">
                                            <a:avLst/>
                                          </a:prstGeom>
                                          <a:noFill/>
                                          <a:ln>
                                            <a:noFill/>
                                          </a:ln>
                                        </pic:spPr>
                                      </pic:pic>
                                    </a:graphicData>
                                  </a:graphic>
                                </wp:inline>
                              </w:drawing>
                            </w:r>
                          </w:p>
                          <w:p w14:paraId="5C32617A" w14:textId="77777777" w:rsidR="00F86219" w:rsidRPr="0024340F" w:rsidRDefault="00F86219" w:rsidP="00124E4A">
                            <w:pPr>
                              <w:jc w:val="right"/>
                              <w:rPr>
                                <w:b/>
                                <w:bCs/>
                              </w:rPr>
                            </w:pPr>
                            <w:r w:rsidRPr="004C10FC">
                              <w:rPr>
                                <w:rFonts w:cstheme="minorHAnsi"/>
                                <w:b/>
                                <w:sz w:val="24"/>
                                <w:szCs w:val="24"/>
                              </w:rPr>
                              <w:t>Dr Sowndarya Shivaraj</w:t>
                            </w:r>
                            <w:r w:rsidRPr="0024340F">
                              <w:rPr>
                                <w:b/>
                                <w:bCs/>
                              </w:rPr>
                              <w:t xml:space="preserve"> </w:t>
                            </w:r>
                            <w:r>
                              <w:rPr>
                                <w:b/>
                                <w:bCs/>
                              </w:rPr>
                              <w:t xml:space="preserve">Interim Llwchwr </w:t>
                            </w:r>
                            <w:r w:rsidRPr="0024340F">
                              <w:rPr>
                                <w:b/>
                                <w:bCs/>
                              </w:rPr>
                              <w:t>LCC Lead</w:t>
                            </w:r>
                          </w:p>
                          <w:p w14:paraId="13D26562" w14:textId="77777777" w:rsidR="00F86219" w:rsidRDefault="00F86219" w:rsidP="00124E4A">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FA619" id="_x0000_s1059" type="#_x0000_t202" style="position:absolute;left:0;text-align:left;margin-left:567pt;margin-top:7.3pt;width:143.05pt;height:237.7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">
                <v:shadow on="t" color="black" opacity="26214f" origin="-.5,-.5" offset=".74836mm,.74836mm"/>
                <v:textbox>
                  <w:txbxContent>
                    <w:p w14:paraId="7C88F8B5" w14:textId="77777777" w:rsidR="00F86219" w:rsidRDefault="00F86219" w:rsidP="00124E4A">
                      <w:pPr>
                        <w:jc w:val="right"/>
                      </w:pPr>
                    </w:p>
                    <w:p w14:paraId="2DBA393B" w14:textId="77777777" w:rsidR="00F86219" w:rsidRDefault="00F86219" w:rsidP="00124E4A">
                      <w:pPr>
                        <w:jc w:val="right"/>
                      </w:pPr>
                      <w:r>
                        <w:rPr>
                          <w:rFonts w:eastAsia="Times New Roman"/>
                          <w:noProof/>
                          <w:lang w:eastAsia="en-GB"/>
                        </w:rPr>
                        <w:drawing>
                          <wp:inline distT="0" distB="0" distL="0" distR="0" wp14:anchorId="43ADDDFE" wp14:editId="16C25CB9">
                            <wp:extent cx="1390650" cy="2247900"/>
                            <wp:effectExtent l="0" t="0" r="0" b="0"/>
                            <wp:docPr id="1029457090" name="Picture 2" descr="Dr Sowndarya Shivaraj, interim Llwchwr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090" name="Picture 2" descr="Dr Sowndarya Shivaraj, interim Llwchwr LCC lead"/>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1390650" cy="2247900"/>
                                    </a:xfrm>
                                    <a:prstGeom prst="rect">
                                      <a:avLst/>
                                    </a:prstGeom>
                                    <a:noFill/>
                                    <a:ln>
                                      <a:noFill/>
                                    </a:ln>
                                  </pic:spPr>
                                </pic:pic>
                              </a:graphicData>
                            </a:graphic>
                          </wp:inline>
                        </w:drawing>
                      </w:r>
                    </w:p>
                    <w:p w14:paraId="5C32617A" w14:textId="77777777" w:rsidR="00F86219" w:rsidRPr="0024340F" w:rsidRDefault="00F86219" w:rsidP="00124E4A">
                      <w:pPr>
                        <w:jc w:val="right"/>
                        <w:rPr>
                          <w:b/>
                          <w:bCs/>
                        </w:rPr>
                      </w:pPr>
                      <w:r w:rsidRPr="004C10FC">
                        <w:rPr>
                          <w:rFonts w:cstheme="minorHAnsi"/>
                          <w:b/>
                          <w:sz w:val="24"/>
                          <w:szCs w:val="24"/>
                        </w:rPr>
                        <w:t>Dr Sowndarya Shivaraj</w:t>
                      </w:r>
                      <w:r w:rsidRPr="0024340F">
                        <w:rPr>
                          <w:b/>
                          <w:bCs/>
                        </w:rPr>
                        <w:t xml:space="preserve"> </w:t>
                      </w:r>
                      <w:r>
                        <w:rPr>
                          <w:b/>
                          <w:bCs/>
                        </w:rPr>
                        <w:t xml:space="preserve">Interim Llwchwr </w:t>
                      </w:r>
                      <w:r w:rsidRPr="0024340F">
                        <w:rPr>
                          <w:b/>
                          <w:bCs/>
                        </w:rPr>
                        <w:t>LCC Lead</w:t>
                      </w:r>
                    </w:p>
                    <w:p w14:paraId="13D26562" w14:textId="77777777" w:rsidR="00F86219" w:rsidRDefault="00F86219" w:rsidP="00124E4A">
                      <w:pPr>
                        <w:jc w:val="right"/>
                      </w:pPr>
                    </w:p>
                  </w:txbxContent>
                </v:textbox>
                <w10:wrap type="square"/>
              </v:shape>
            </w:pict>
          </mc:Fallback>
        </mc:AlternateContent>
      </w:r>
    </w:p>
    <w:p w14:paraId="39FF23D3" w14:textId="77777777" w:rsidR="00124E4A" w:rsidRDefault="00124E4A" w:rsidP="00124E4A">
      <w:pPr>
        <w:pStyle w:val="MainText"/>
      </w:pPr>
    </w:p>
    <w:p w14:paraId="0C0E2EBF" w14:textId="77777777" w:rsidR="00124E4A" w:rsidRDefault="00124E4A" w:rsidP="00124E4A">
      <w:pPr>
        <w:pStyle w:val="MainText"/>
        <w:rPr>
          <w:rFonts w:ascii="Segoe UI" w:hAnsi="Segoe UI" w:cs="Segoe UI"/>
          <w:sz w:val="18"/>
          <w:szCs w:val="18"/>
        </w:rPr>
      </w:pPr>
      <w:r>
        <w:rPr>
          <w:rFonts w:ascii="Segoe UI" w:hAnsi="Segoe UI" w:cs="Segoe UI"/>
          <w:sz w:val="18"/>
          <w:szCs w:val="18"/>
        </w:rPr>
        <w:br w:type="page"/>
      </w:r>
    </w:p>
    <w:p w14:paraId="172407BE" w14:textId="77777777" w:rsidR="00124E4A" w:rsidRPr="00EF16E5" w:rsidRDefault="00124E4A" w:rsidP="00124E4A">
      <w:pPr>
        <w:pStyle w:val="IMTPHeading"/>
      </w:pPr>
      <w:bookmarkStart w:id="406" w:name="_Toc186453928"/>
      <w:bookmarkStart w:id="407" w:name="_Toc191628343"/>
      <w:bookmarkStart w:id="408" w:name="_Toc193357241"/>
      <w:r>
        <w:lastRenderedPageBreak/>
        <w:t>LLWCHWR LCC - ACTION PLAN</w:t>
      </w:r>
      <w:bookmarkEnd w:id="406"/>
      <w:bookmarkEnd w:id="407"/>
      <w:bookmarkEnd w:id="408"/>
    </w:p>
    <w:p w14:paraId="5C49B9E5"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36D7709" w14:textId="77777777" w:rsidR="00124E4A" w:rsidRDefault="00124E4A" w:rsidP="00124E4A">
      <w:pPr>
        <w:pStyle w:val="Style2"/>
        <w:rPr>
          <w:lang w:eastAsia="en-GB"/>
        </w:rPr>
      </w:pPr>
      <w:bookmarkStart w:id="409" w:name="_Toc186453929"/>
      <w:bookmarkStart w:id="410" w:name="_Toc191628344"/>
      <w:bookmarkStart w:id="411" w:name="_Toc193357242"/>
      <w:r>
        <w:rPr>
          <w:lang w:eastAsia="en-GB"/>
        </w:rPr>
        <w:t>Tier 1 – Priority Schemes for Implementation</w:t>
      </w:r>
      <w:bookmarkEnd w:id="409"/>
      <w:bookmarkEnd w:id="410"/>
      <w:bookmarkEnd w:id="411"/>
    </w:p>
    <w:p w14:paraId="697C5CDF"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303D796" w14:textId="77777777" w:rsidR="00124E4A" w:rsidRDefault="00124E4A" w:rsidP="00124E4A">
      <w:pPr>
        <w:pStyle w:val="Style4"/>
        <w:rPr>
          <w:lang w:eastAsia="en-GB"/>
        </w:rPr>
      </w:pPr>
      <w:bookmarkStart w:id="412" w:name="_Toc184910609"/>
      <w:bookmarkStart w:id="413" w:name="_Toc186453930"/>
      <w:bookmarkStart w:id="414" w:name="_Toc191628345"/>
      <w:bookmarkStart w:id="415" w:name="_Toc193357243"/>
      <w:r>
        <w:rPr>
          <w:lang w:eastAsia="en-GB"/>
        </w:rPr>
        <w:t xml:space="preserve">1.   </w:t>
      </w:r>
      <w:r w:rsidRPr="00801487">
        <w:rPr>
          <w:lang w:eastAsia="en-GB"/>
        </w:rPr>
        <w:t>IMPROVING PLANNED CARE</w:t>
      </w:r>
      <w:bookmarkEnd w:id="412"/>
      <w:bookmarkEnd w:id="413"/>
      <w:bookmarkEnd w:id="414"/>
      <w:bookmarkEnd w:id="415"/>
      <w:r w:rsidRPr="00801487">
        <w:rPr>
          <w:lang w:eastAsia="en-GB"/>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124E4A" w:rsidRPr="00B02D62" w14:paraId="010A7D65"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5728A02"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36253383" w14:textId="77777777" w:rsidR="00124E4A" w:rsidRPr="00911A25" w:rsidRDefault="00124E4A" w:rsidP="00747738">
            <w:pPr>
              <w:ind w:left="148" w:right="189"/>
              <w:textAlignment w:val="baseline"/>
              <w:rPr>
                <w:rFonts w:ascii="Times New Roman" w:eastAsia="Times New Roman" w:hAnsi="Times New Roman" w:cs="Times New Roman"/>
                <w:b/>
                <w:bCs/>
                <w:lang w:eastAsia="en-GB"/>
              </w:rPr>
            </w:pPr>
            <w:r w:rsidRPr="00911A25">
              <w:rPr>
                <w:rFonts w:eastAsia="Times New Roman"/>
                <w:b/>
                <w:bCs/>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4C35F8B0"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4D925872"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0257E575" w14:textId="77777777" w:rsidR="00124E4A" w:rsidRPr="00911A25" w:rsidRDefault="00124E4A" w:rsidP="00747738">
            <w:pPr>
              <w:ind w:left="141" w:right="189"/>
              <w:textAlignment w:val="baseline"/>
              <w:rPr>
                <w:rFonts w:eastAsia="Times New Roman"/>
                <w:b/>
                <w:bCs/>
                <w:lang w:eastAsia="en-GB"/>
              </w:rPr>
            </w:pPr>
            <w:r w:rsidRPr="00911A25">
              <w:rPr>
                <w:rFonts w:eastAsia="Times New Roman"/>
                <w:b/>
                <w:bCs/>
                <w:lang w:eastAsia="en-GB"/>
              </w:rPr>
              <w:t>RESPONSIBLE OWNER </w:t>
            </w:r>
          </w:p>
        </w:tc>
      </w:tr>
      <w:tr w:rsidR="00124E4A" w:rsidRPr="00801487" w14:paraId="23A39B81"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0A792E8A"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1.1  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65FB1A00" w14:textId="77777777" w:rsidR="00124E4A" w:rsidRPr="00911A25" w:rsidRDefault="00124E4A" w:rsidP="00EA150E">
            <w:pPr>
              <w:ind w:left="148"/>
              <w:jc w:val="left"/>
            </w:pPr>
            <w:r w:rsidRPr="00911A25">
              <w:t>Planned Care to reduce referral demand and face to face attendances where appropriate</w:t>
            </w:r>
            <w:r>
              <w:t>.</w:t>
            </w:r>
          </w:p>
          <w:p w14:paraId="6D214FB7" w14:textId="77777777" w:rsidR="00124E4A" w:rsidRPr="00911A25" w:rsidRDefault="00124E4A" w:rsidP="00EA150E">
            <w:pPr>
              <w:ind w:left="148"/>
              <w:jc w:val="left"/>
            </w:pPr>
            <w:r w:rsidRPr="00911A25">
              <w:t>Streamline and</w:t>
            </w:r>
            <w:r>
              <w:t xml:space="preserve"> improve patient care by optimis</w:t>
            </w:r>
            <w:r w:rsidRPr="00911A25">
              <w:t>ing Consultant Connect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1FC0A1B" w14:textId="77777777" w:rsidR="00124E4A" w:rsidRPr="00AF79FD" w:rsidRDefault="00124E4A" w:rsidP="00124E4A">
            <w:pPr>
              <w:pStyle w:val="ListParagraph"/>
              <w:widowControl/>
              <w:numPr>
                <w:ilvl w:val="0"/>
                <w:numId w:val="108"/>
              </w:numPr>
              <w:autoSpaceDE/>
              <w:autoSpaceDN/>
              <w:ind w:left="567" w:right="280"/>
              <w:jc w:val="left"/>
              <w:rPr>
                <w:color w:val="000000" w:themeColor="text1"/>
              </w:rPr>
            </w:pPr>
            <w:r w:rsidRPr="00AF79FD">
              <w:rPr>
                <w:color w:val="000000" w:themeColor="text1"/>
              </w:rPr>
              <w:t>Maximise usage of Consultant Connect through implement services improvement methodology.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D1C7391" w14:textId="77777777" w:rsidR="00124E4A" w:rsidRPr="00AF79FD" w:rsidRDefault="00124E4A" w:rsidP="00124E4A">
            <w:pPr>
              <w:pStyle w:val="ListParagraph"/>
              <w:widowControl/>
              <w:numPr>
                <w:ilvl w:val="0"/>
                <w:numId w:val="108"/>
              </w:numPr>
              <w:autoSpaceDE/>
              <w:autoSpaceDN/>
              <w:ind w:left="567" w:right="280"/>
              <w:jc w:val="left"/>
              <w:rPr>
                <w:color w:val="000000" w:themeColor="text1"/>
              </w:rPr>
            </w:pPr>
            <w:r w:rsidRPr="00AF79FD">
              <w:rPr>
                <w:color w:val="000000" w:themeColor="text1"/>
              </w:rPr>
              <w:t>Increased usage of Consultant Connect </w:t>
            </w:r>
          </w:p>
          <w:p w14:paraId="378A5FA3" w14:textId="77777777" w:rsidR="00124E4A" w:rsidRPr="00AF79FD" w:rsidRDefault="00124E4A" w:rsidP="00124E4A">
            <w:pPr>
              <w:pStyle w:val="ListParagraph"/>
              <w:widowControl/>
              <w:numPr>
                <w:ilvl w:val="0"/>
                <w:numId w:val="108"/>
              </w:numPr>
              <w:autoSpaceDE/>
              <w:autoSpaceDN/>
              <w:ind w:left="567" w:right="280"/>
              <w:jc w:val="left"/>
              <w:rPr>
                <w:color w:val="000000" w:themeColor="text1"/>
              </w:rPr>
            </w:pPr>
            <w:r w:rsidRPr="00AF79FD">
              <w:rPr>
                <w:color w:val="000000" w:themeColor="text1"/>
              </w:rPr>
              <w:t>Achieve consistent usage levels by implementing best practices identified from Cluster comparisons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283C183" w14:textId="77777777" w:rsidR="00124E4A" w:rsidRPr="00801487" w:rsidRDefault="00124E4A" w:rsidP="00747738">
            <w:pPr>
              <w:ind w:left="138" w:right="132"/>
              <w:textAlignment w:val="baseline"/>
              <w:rPr>
                <w:rFonts w:eastAsia="Times New Roman"/>
                <w:color w:val="000000"/>
                <w:lang w:eastAsia="en-GB"/>
              </w:rPr>
            </w:pPr>
            <w:r w:rsidRPr="00801487">
              <w:rPr>
                <w:rFonts w:eastAsia="Times New Roman"/>
                <w:color w:val="000000"/>
                <w:lang w:eastAsia="en-GB"/>
              </w:rPr>
              <w:t> Dental</w:t>
            </w:r>
            <w:r>
              <w:rPr>
                <w:rFonts w:eastAsia="Times New Roman"/>
                <w:color w:val="000000"/>
                <w:lang w:eastAsia="en-GB"/>
              </w:rPr>
              <w:t xml:space="preserve"> </w:t>
            </w:r>
          </w:p>
        </w:tc>
      </w:tr>
      <w:tr w:rsidR="00124E4A" w:rsidRPr="00801487" w14:paraId="76B955EB"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56916054"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color w:val="000000"/>
                <w:lang w:eastAsia="en-GB"/>
              </w:rPr>
              <w:t>1.2 </w:t>
            </w:r>
          </w:p>
          <w:p w14:paraId="222966C3"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957FE10" w14:textId="77777777" w:rsidR="00124E4A" w:rsidRPr="00911A25" w:rsidRDefault="00124E4A" w:rsidP="00EA150E">
            <w:pPr>
              <w:ind w:left="148"/>
              <w:jc w:val="left"/>
            </w:pPr>
            <w:r w:rsidRPr="00911A25">
              <w:t>Ensure fair and equal access to Audiology services in all LCC regions </w:t>
            </w:r>
          </w:p>
          <w:p w14:paraId="2FBA80A2" w14:textId="77777777" w:rsidR="00124E4A" w:rsidRPr="00911A25" w:rsidRDefault="00124E4A" w:rsidP="00EA150E">
            <w:pPr>
              <w:ind w:left="148"/>
              <w:jc w:val="left"/>
            </w:pPr>
            <w:r w:rsidRPr="00911A25">
              <w:t> </w:t>
            </w:r>
          </w:p>
          <w:p w14:paraId="20E59202" w14:textId="77777777" w:rsidR="00124E4A" w:rsidRPr="00911A25" w:rsidRDefault="00124E4A" w:rsidP="00EA150E">
            <w:pPr>
              <w:ind w:left="148"/>
              <w:jc w:val="left"/>
            </w:pPr>
            <w:r w:rsidRPr="00911A25">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21F1153" w14:textId="77777777" w:rsidR="00124E4A" w:rsidRPr="00AF79FD" w:rsidRDefault="00124E4A" w:rsidP="00124E4A">
            <w:pPr>
              <w:pStyle w:val="ListParagraph"/>
              <w:widowControl/>
              <w:numPr>
                <w:ilvl w:val="0"/>
                <w:numId w:val="108"/>
              </w:numPr>
              <w:autoSpaceDE/>
              <w:autoSpaceDN/>
              <w:ind w:left="567" w:right="280"/>
              <w:jc w:val="left"/>
              <w:rPr>
                <w:color w:val="000000" w:themeColor="text1"/>
              </w:rPr>
            </w:pPr>
            <w:r w:rsidRPr="00AF79FD">
              <w:rPr>
                <w:color w:val="000000" w:themeColor="text1"/>
              </w:rPr>
              <w:t>Provision of a Primary Care Audiology Service </w:t>
            </w:r>
          </w:p>
          <w:p w14:paraId="1CE85247" w14:textId="77777777" w:rsidR="00124E4A" w:rsidRPr="00AF79FD" w:rsidRDefault="00124E4A" w:rsidP="00124E4A">
            <w:pPr>
              <w:pStyle w:val="ListParagraph"/>
              <w:widowControl/>
              <w:numPr>
                <w:ilvl w:val="0"/>
                <w:numId w:val="108"/>
              </w:numPr>
              <w:autoSpaceDE/>
              <w:autoSpaceDN/>
              <w:ind w:left="567" w:right="280"/>
              <w:jc w:val="left"/>
              <w:rPr>
                <w:color w:val="000000" w:themeColor="text1"/>
              </w:rPr>
            </w:pPr>
            <w:r w:rsidRPr="00AF79FD">
              <w:rPr>
                <w:color w:val="000000" w:themeColor="text1"/>
              </w:rPr>
              <w:t>Offer Cluster Audiology appointments in central locations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7A93F51" w14:textId="77777777" w:rsidR="00124E4A" w:rsidRPr="00AF79FD" w:rsidRDefault="00124E4A" w:rsidP="00124E4A">
            <w:pPr>
              <w:pStyle w:val="ListParagraph"/>
              <w:widowControl/>
              <w:numPr>
                <w:ilvl w:val="0"/>
                <w:numId w:val="108"/>
              </w:numPr>
              <w:autoSpaceDE/>
              <w:autoSpaceDN/>
              <w:ind w:left="567" w:right="280"/>
              <w:jc w:val="left"/>
              <w:rPr>
                <w:color w:val="000000" w:themeColor="text1"/>
              </w:rPr>
            </w:pPr>
            <w:r w:rsidRPr="00AF79FD">
              <w:rPr>
                <w:color w:val="000000" w:themeColor="text1"/>
              </w:rPr>
              <w:t>Maintain good capacity for individuals requiring GP’s/ nurses for problematic wax, hearing and tinnitus concerns </w:t>
            </w:r>
          </w:p>
          <w:p w14:paraId="52EED1E1" w14:textId="77777777" w:rsidR="00124E4A" w:rsidRPr="00AF79FD" w:rsidRDefault="00124E4A" w:rsidP="00124E4A">
            <w:pPr>
              <w:pStyle w:val="ListParagraph"/>
              <w:widowControl/>
              <w:numPr>
                <w:ilvl w:val="0"/>
                <w:numId w:val="108"/>
              </w:numPr>
              <w:autoSpaceDE/>
              <w:autoSpaceDN/>
              <w:ind w:left="567" w:right="280"/>
              <w:jc w:val="left"/>
              <w:rPr>
                <w:color w:val="000000" w:themeColor="text1"/>
              </w:rPr>
            </w:pPr>
            <w:r w:rsidRPr="00AF79FD">
              <w:rPr>
                <w:color w:val="000000" w:themeColor="text1"/>
              </w:rPr>
              <w:t>Equity of access across the Cluster area achieved – annually report </w:t>
            </w:r>
          </w:p>
          <w:p w14:paraId="2EF67B35" w14:textId="77777777" w:rsidR="00124E4A" w:rsidRPr="00AF79FD" w:rsidRDefault="00124E4A" w:rsidP="00124E4A">
            <w:pPr>
              <w:pStyle w:val="ListParagraph"/>
              <w:widowControl/>
              <w:numPr>
                <w:ilvl w:val="0"/>
                <w:numId w:val="108"/>
              </w:numPr>
              <w:autoSpaceDE/>
              <w:autoSpaceDN/>
              <w:ind w:left="567" w:right="280"/>
              <w:jc w:val="left"/>
              <w:rPr>
                <w:color w:val="000000" w:themeColor="text1"/>
              </w:rPr>
            </w:pPr>
            <w:r w:rsidRPr="00AF79FD">
              <w:rPr>
                <w:color w:val="000000" w:themeColor="text1"/>
              </w:rPr>
              <w:t>Did Not Attend (DNA's) reduced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40E16B42" w14:textId="77777777" w:rsidR="00124E4A" w:rsidRDefault="00124E4A" w:rsidP="00EA150E">
            <w:pPr>
              <w:ind w:left="138" w:right="132"/>
              <w:jc w:val="left"/>
              <w:textAlignment w:val="baseline"/>
              <w:rPr>
                <w:rFonts w:eastAsia="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22DC9600" w14:textId="77777777" w:rsidR="00124E4A" w:rsidRDefault="00124E4A" w:rsidP="00EA150E">
            <w:pPr>
              <w:ind w:left="138" w:right="132"/>
              <w:jc w:val="left"/>
              <w:textAlignment w:val="baseline"/>
              <w:rPr>
                <w:rFonts w:eastAsia="Times New Roman"/>
                <w:color w:val="000000"/>
                <w:lang w:eastAsia="en-GB"/>
              </w:rPr>
            </w:pPr>
          </w:p>
          <w:p w14:paraId="03733B5F" w14:textId="77777777" w:rsidR="00124E4A" w:rsidRPr="0087369B" w:rsidRDefault="00124E4A" w:rsidP="00EA150E">
            <w:pPr>
              <w:ind w:left="138" w:right="132"/>
              <w:jc w:val="left"/>
              <w:textAlignment w:val="baseline"/>
              <w:rPr>
                <w:rFonts w:ascii="Times New Roman" w:eastAsia="Times New Roman" w:hAnsi="Times New Roman" w:cs="Times New Roman"/>
                <w:lang w:eastAsia="en-GB"/>
              </w:rPr>
            </w:pPr>
            <w:r>
              <w:rPr>
                <w:rFonts w:eastAsia="Times New Roman"/>
                <w:color w:val="000000"/>
                <w:lang w:eastAsia="en-GB"/>
              </w:rPr>
              <w:t xml:space="preserve">Allied Health Professionals </w:t>
            </w:r>
            <w:r>
              <w:rPr>
                <w:rFonts w:eastAsia="Times New Roman"/>
                <w:lang w:eastAsia="en-GB"/>
              </w:rPr>
              <w:t>&amp; Health Sciences</w:t>
            </w:r>
            <w:r>
              <w:rPr>
                <w:rFonts w:eastAsia="Times New Roman"/>
                <w:color w:val="000000"/>
                <w:lang w:eastAsia="en-GB"/>
              </w:rPr>
              <w:t xml:space="preserve"> (AHP) -</w:t>
            </w:r>
            <w:r w:rsidRPr="00801487">
              <w:rPr>
                <w:rFonts w:eastAsia="Times New Roman"/>
                <w:color w:val="000000"/>
                <w:lang w:eastAsia="en-GB"/>
              </w:rPr>
              <w:t>Audiology </w:t>
            </w:r>
          </w:p>
        </w:tc>
      </w:tr>
      <w:tr w:rsidR="00124E4A" w:rsidRPr="00801487" w14:paraId="0564A833"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F22113B"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1.3  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18FBDDD3" w14:textId="77777777" w:rsidR="00124E4A" w:rsidRDefault="00124E4A" w:rsidP="00EA150E">
            <w:pPr>
              <w:ind w:left="148"/>
              <w:jc w:val="left"/>
            </w:pPr>
            <w:r w:rsidRPr="5F29C902">
              <w:t xml:space="preserve">Improve antimicrobial stewardship through achievement of the SBU Health Board prescribing target for reducing total antimicrobial prescribing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179B5E1"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t xml:space="preserve">Professional collaboratives to agree actions to improve antimicrobial stewardship locally </w:t>
            </w:r>
          </w:p>
          <w:p w14:paraId="0543447F"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t xml:space="preserve">Review current dental prescribing </w:t>
            </w:r>
          </w:p>
          <w:p w14:paraId="00A761C1"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t xml:space="preserve">Promote the new HB dental guidelines on </w:t>
            </w:r>
            <w:proofErr w:type="spellStart"/>
            <w:r w:rsidRPr="5F29C902">
              <w:rPr>
                <w:color w:val="000000" w:themeColor="text1"/>
              </w:rPr>
              <w:t>Eolas</w:t>
            </w:r>
            <w:proofErr w:type="spellEnd"/>
            <w:r w:rsidRPr="5F29C902">
              <w:rPr>
                <w:color w:val="000000" w:themeColor="text1"/>
              </w:rPr>
              <w:t xml:space="preserve"> and encourage use amongst dentists</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05DE3A2"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t xml:space="preserve">Reduction in total antibacterial prescribing quarter on quarter OR maintain prescribing within the lowest Welsh quartile of total antibacterial prescribing </w:t>
            </w:r>
          </w:p>
          <w:p w14:paraId="1CF29260"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t>Dental guidelines will encourage less antibiotic usage and shorter courses.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20E627A9"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t>General Medical Services (GMS) </w:t>
            </w:r>
          </w:p>
          <w:p w14:paraId="388C31C2" w14:textId="77777777" w:rsidR="00124E4A" w:rsidRDefault="00124E4A" w:rsidP="00EA150E">
            <w:pPr>
              <w:ind w:left="135" w:right="272" w:firstLine="20"/>
              <w:jc w:val="left"/>
              <w:rPr>
                <w:rFonts w:eastAsia="Times New Roman"/>
                <w:lang w:eastAsia="en-GB"/>
              </w:rPr>
            </w:pPr>
          </w:p>
          <w:p w14:paraId="755DB9E0" w14:textId="77777777" w:rsidR="00124E4A" w:rsidRDefault="00124E4A" w:rsidP="00EA150E">
            <w:pPr>
              <w:ind w:left="135" w:right="272" w:firstLine="20"/>
              <w:jc w:val="left"/>
              <w:rPr>
                <w:rFonts w:ascii="Times New Roman" w:eastAsia="Times New Roman" w:hAnsi="Times New Roman" w:cs="Times New Roman"/>
                <w:lang w:eastAsia="en-GB"/>
              </w:rPr>
            </w:pPr>
            <w:r w:rsidRPr="5F29C902">
              <w:rPr>
                <w:rFonts w:eastAsia="Times New Roman"/>
                <w:lang w:eastAsia="en-GB"/>
              </w:rPr>
              <w:t>Medicines Management </w:t>
            </w:r>
          </w:p>
          <w:p w14:paraId="27B0B92B" w14:textId="77777777" w:rsidR="00124E4A" w:rsidRDefault="00124E4A" w:rsidP="00EA150E">
            <w:pPr>
              <w:ind w:left="135" w:right="272" w:firstLine="20"/>
              <w:jc w:val="left"/>
              <w:rPr>
                <w:rFonts w:eastAsia="Times New Roman"/>
                <w:lang w:eastAsia="en-GB"/>
              </w:rPr>
            </w:pPr>
          </w:p>
          <w:p w14:paraId="41BC6496" w14:textId="77777777" w:rsidR="00124E4A" w:rsidRDefault="00124E4A" w:rsidP="00EA150E">
            <w:pPr>
              <w:ind w:left="135" w:right="272" w:firstLine="20"/>
              <w:jc w:val="left"/>
              <w:rPr>
                <w:rFonts w:eastAsia="Times New Roman"/>
                <w:lang w:eastAsia="en-GB"/>
              </w:rPr>
            </w:pPr>
            <w:r w:rsidRPr="5F29C902">
              <w:rPr>
                <w:rFonts w:eastAsia="Times New Roman"/>
                <w:lang w:eastAsia="en-GB"/>
              </w:rPr>
              <w:t>Dental *</w:t>
            </w:r>
          </w:p>
          <w:p w14:paraId="736BB0A5"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ascii="Aptos" w:eastAsia="Times New Roman" w:hAnsi="Aptos" w:cs="Times New Roman"/>
                <w:lang w:eastAsia="en-GB"/>
              </w:rPr>
              <w:t> </w:t>
            </w:r>
          </w:p>
        </w:tc>
      </w:tr>
      <w:tr w:rsidR="00124E4A" w14:paraId="1A129739" w14:textId="77777777" w:rsidTr="00747738">
        <w:trPr>
          <w:trHeight w:val="30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0195628E" w14:textId="77777777" w:rsidR="00124E4A" w:rsidRDefault="00124E4A" w:rsidP="00747738">
            <w:pPr>
              <w:rPr>
                <w:rFonts w:eastAsia="Times New Roman"/>
                <w:color w:val="000000" w:themeColor="text1"/>
                <w:lang w:eastAsia="en-GB"/>
              </w:rPr>
            </w:pPr>
            <w:r w:rsidRPr="337B4578">
              <w:rPr>
                <w:rFonts w:eastAsia="Times New Roman"/>
                <w:color w:val="000000" w:themeColor="text1"/>
                <w:lang w:eastAsia="en-GB"/>
              </w:rPr>
              <w:t>1.4</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5AF293A3" w14:textId="77777777" w:rsidR="00124E4A" w:rsidRDefault="00124E4A" w:rsidP="00EA150E">
            <w:pPr>
              <w:ind w:left="148" w:right="225"/>
              <w:jc w:val="left"/>
            </w:pPr>
            <w:r w:rsidRPr="5F29C902">
              <w:rPr>
                <w:color w:val="000000" w:themeColor="text1"/>
              </w:rPr>
              <w:t xml:space="preserve">Improve antimicrobial stewardship through achievement of the SBU </w:t>
            </w:r>
            <w:r w:rsidRPr="5F29C902">
              <w:rPr>
                <w:color w:val="000000" w:themeColor="text1"/>
              </w:rPr>
              <w:lastRenderedPageBreak/>
              <w:t xml:space="preserve">Health Board prescribing target for reducing 4C antimicrobial prescribing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716BAF2"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lastRenderedPageBreak/>
              <w:t xml:space="preserve">Professional collaboratives to agree actions to improve antimicrobial stewardship locally </w:t>
            </w:r>
          </w:p>
          <w:p w14:paraId="2E0E95FB"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lastRenderedPageBreak/>
              <w:t xml:space="preserve">Provide education on appropriate antibiotic use </w:t>
            </w:r>
          </w:p>
          <w:p w14:paraId="009C7D47"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t xml:space="preserve">Audit </w:t>
            </w:r>
          </w:p>
          <w:p w14:paraId="0E7EBE06"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t xml:space="preserve">Review prescribing patterns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F4CAC9F"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lastRenderedPageBreak/>
              <w:t xml:space="preserve">Reduction in 4C prescribing year on year OR maintain prescribing </w:t>
            </w:r>
            <w:r w:rsidRPr="5F29C902">
              <w:rPr>
                <w:color w:val="000000" w:themeColor="text1"/>
              </w:rPr>
              <w:lastRenderedPageBreak/>
              <w:t xml:space="preserve">within the lowest Welsh quartile of 4C prescribing </w:t>
            </w:r>
          </w:p>
          <w:p w14:paraId="2B8716D5" w14:textId="77777777" w:rsidR="00124E4A" w:rsidRDefault="00124E4A" w:rsidP="00124E4A">
            <w:pPr>
              <w:pStyle w:val="ListParagraph"/>
              <w:widowControl/>
              <w:numPr>
                <w:ilvl w:val="0"/>
                <w:numId w:val="108"/>
              </w:numPr>
              <w:autoSpaceDE/>
              <w:autoSpaceDN/>
              <w:ind w:left="567" w:right="280"/>
              <w:jc w:val="left"/>
              <w:rPr>
                <w:color w:val="000000" w:themeColor="text1"/>
              </w:rPr>
            </w:pPr>
            <w:r w:rsidRPr="5F29C902">
              <w:rPr>
                <w:color w:val="000000" w:themeColor="text1"/>
              </w:rPr>
              <w:t>Shift prescribing towards more narrow-spectrum antibiotics.</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7883BB03"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lastRenderedPageBreak/>
              <w:t>General Medical Services (GMS) </w:t>
            </w:r>
          </w:p>
          <w:p w14:paraId="70AA4B2D" w14:textId="77777777" w:rsidR="00124E4A" w:rsidRDefault="00124E4A" w:rsidP="00EA150E">
            <w:pPr>
              <w:ind w:left="135" w:right="272" w:firstLine="20"/>
              <w:jc w:val="left"/>
              <w:rPr>
                <w:rFonts w:eastAsia="Times New Roman"/>
                <w:lang w:eastAsia="en-GB"/>
              </w:rPr>
            </w:pPr>
          </w:p>
          <w:p w14:paraId="5012E0ED"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lastRenderedPageBreak/>
              <w:t>Medicines Management </w:t>
            </w:r>
          </w:p>
          <w:p w14:paraId="7F4BCD5E" w14:textId="77777777" w:rsidR="00124E4A" w:rsidRDefault="00124E4A" w:rsidP="00EA150E">
            <w:pPr>
              <w:ind w:firstLine="20"/>
              <w:jc w:val="left"/>
              <w:rPr>
                <w:rFonts w:eastAsia="Times New Roman"/>
                <w:lang w:eastAsia="en-GB"/>
              </w:rPr>
            </w:pPr>
          </w:p>
        </w:tc>
      </w:tr>
      <w:tr w:rsidR="00124E4A" w:rsidRPr="00801487" w14:paraId="5950F95A"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564013C9" w14:textId="77777777" w:rsidR="00124E4A" w:rsidRPr="00801487" w:rsidRDefault="00124E4A" w:rsidP="00747738">
            <w:pPr>
              <w:textAlignment w:val="baseline"/>
              <w:rPr>
                <w:rFonts w:ascii="Times New Roman" w:eastAsia="Times New Roman" w:hAnsi="Times New Roman" w:cs="Times New Roman"/>
                <w:lang w:eastAsia="en-GB"/>
              </w:rPr>
            </w:pPr>
            <w:r w:rsidRPr="337B4578">
              <w:rPr>
                <w:rFonts w:eastAsia="Times New Roman"/>
                <w:color w:val="000000" w:themeColor="text1"/>
                <w:lang w:eastAsia="en-GB"/>
              </w:rPr>
              <w:lastRenderedPageBreak/>
              <w:t>1.5 </w:t>
            </w:r>
          </w:p>
          <w:p w14:paraId="7343FB0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color w:val="000000"/>
                <w:lang w:eastAsia="en-GB"/>
              </w:rPr>
              <w:t> </w:t>
            </w:r>
          </w:p>
          <w:p w14:paraId="12033DA7"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160E2FF" w14:textId="77777777" w:rsidR="00124E4A" w:rsidRDefault="00124E4A" w:rsidP="00EA150E">
            <w:pPr>
              <w:ind w:left="148"/>
              <w:jc w:val="left"/>
            </w:pPr>
            <w:r w:rsidRPr="5F29C902">
              <w:t xml:space="preserve">Reduce the </w:t>
            </w:r>
            <w:r w:rsidRPr="5F29C902">
              <w:rPr>
                <w:color w:val="000000" w:themeColor="text1"/>
              </w:rPr>
              <w:t xml:space="preserve">environmental impact of inhalers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CF11460" w14:textId="77777777" w:rsidR="00124E4A"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5F29C902">
              <w:rPr>
                <w:color w:val="000000" w:themeColor="text1"/>
              </w:rPr>
              <w:t xml:space="preserve">Utilise patient resources to increase patient / public awareness of the impact of inhalers on the environment </w:t>
            </w:r>
          </w:p>
          <w:p w14:paraId="67A76224" w14:textId="77777777" w:rsidR="00124E4A"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5F29C902">
              <w:rPr>
                <w:color w:val="000000" w:themeColor="text1"/>
              </w:rPr>
              <w:t xml:space="preserve">Take a patient-centric approach to optimise inhaler use, focusing on a reduction in the over-reliance of reliever inhalers and utilising inhalers with a low global warming potential (GWP) where appropriate </w:t>
            </w:r>
          </w:p>
          <w:p w14:paraId="1B6CF2EB" w14:textId="77777777" w:rsidR="00124E4A"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5F29C902">
              <w:rPr>
                <w:color w:val="000000" w:themeColor="text1"/>
              </w:rPr>
              <w:t xml:space="preserve">Promotion of the return of inhalers that are no longer useable / needed to local community pharmacies for appropriate disposal </w:t>
            </w:r>
          </w:p>
          <w:p w14:paraId="3DAFF42B" w14:textId="77777777" w:rsidR="00124E4A" w:rsidRDefault="00124E4A" w:rsidP="00124E4A">
            <w:pPr>
              <w:pStyle w:val="ListParagraph"/>
              <w:widowControl/>
              <w:numPr>
                <w:ilvl w:val="0"/>
                <w:numId w:val="107"/>
              </w:numPr>
              <w:autoSpaceDE/>
              <w:autoSpaceDN/>
              <w:spacing w:line="276" w:lineRule="auto"/>
              <w:ind w:left="567"/>
              <w:jc w:val="left"/>
              <w:rPr>
                <w:color w:val="000000" w:themeColor="text1"/>
              </w:rPr>
            </w:pPr>
            <w:r w:rsidRPr="5F29C902">
              <w:rPr>
                <w:color w:val="000000" w:themeColor="text1"/>
              </w:rPr>
              <w:t xml:space="preserve">Promotion of the community pharmacy inhaler review enhanced service where appropriate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236E473" w14:textId="77777777" w:rsidR="00124E4A"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5F29C902">
              <w:rPr>
                <w:color w:val="000000" w:themeColor="text1"/>
              </w:rPr>
              <w:t xml:space="preserve">Increased use of patient resources providing information on the carbon impact of inhalers used in waiting rooms, consultation rooms </w:t>
            </w:r>
          </w:p>
          <w:p w14:paraId="2EE6C68D" w14:textId="77777777" w:rsidR="00124E4A"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5F29C902">
              <w:rPr>
                <w:color w:val="000000" w:themeColor="text1"/>
              </w:rPr>
              <w:t xml:space="preserve">Increase in inhalers prescribed with a low global warming potential (dry powder inhalers and soft mist inhalers) as a percentage of all inhalers prescribed. </w:t>
            </w:r>
          </w:p>
          <w:p w14:paraId="665BE098" w14:textId="77777777" w:rsidR="00124E4A"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5F29C902">
              <w:rPr>
                <w:color w:val="000000" w:themeColor="text1"/>
              </w:rPr>
              <w:t xml:space="preserve">Increase in the number of inhalers returned to community pharmacies for appropriate disposal  </w:t>
            </w:r>
          </w:p>
          <w:p w14:paraId="6DC40B18" w14:textId="77777777" w:rsidR="00124E4A" w:rsidRDefault="00124E4A" w:rsidP="00124E4A">
            <w:pPr>
              <w:pStyle w:val="ListParagraph"/>
              <w:widowControl/>
              <w:numPr>
                <w:ilvl w:val="0"/>
                <w:numId w:val="107"/>
              </w:numPr>
              <w:autoSpaceDE/>
              <w:autoSpaceDN/>
              <w:spacing w:line="276" w:lineRule="auto"/>
              <w:ind w:left="567"/>
              <w:jc w:val="left"/>
              <w:rPr>
                <w:color w:val="000000" w:themeColor="text1"/>
              </w:rPr>
            </w:pPr>
            <w:r w:rsidRPr="5F29C902">
              <w:rPr>
                <w:color w:val="000000" w:themeColor="text1"/>
              </w:rPr>
              <w:t>Increased number of reviews completed as part of community pharmacy inhaler review enhanced service where available.</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4EA9CCB"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t>General Medical Services (GMS) </w:t>
            </w:r>
          </w:p>
          <w:p w14:paraId="078DE201" w14:textId="77777777" w:rsidR="00124E4A" w:rsidRDefault="00124E4A" w:rsidP="00EA150E">
            <w:pPr>
              <w:ind w:left="135" w:right="272" w:firstLine="20"/>
              <w:jc w:val="left"/>
              <w:rPr>
                <w:rFonts w:eastAsia="Times New Roman"/>
                <w:lang w:eastAsia="en-GB"/>
              </w:rPr>
            </w:pPr>
          </w:p>
          <w:p w14:paraId="6923F410"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t>Medicines Management </w:t>
            </w:r>
          </w:p>
          <w:p w14:paraId="2356F064" w14:textId="77777777" w:rsidR="00124E4A" w:rsidRDefault="00124E4A" w:rsidP="00747738">
            <w:pPr>
              <w:ind w:left="135" w:right="272" w:firstLine="20"/>
              <w:rPr>
                <w:rFonts w:ascii="Times New Roman" w:eastAsia="Times New Roman" w:hAnsi="Times New Roman" w:cs="Times New Roman"/>
                <w:lang w:eastAsia="en-GB"/>
              </w:rPr>
            </w:pPr>
            <w:r w:rsidRPr="337B4578">
              <w:rPr>
                <w:rFonts w:eastAsia="Times New Roman"/>
                <w:lang w:eastAsia="en-GB"/>
              </w:rPr>
              <w:t> </w:t>
            </w:r>
          </w:p>
        </w:tc>
      </w:tr>
    </w:tbl>
    <w:p w14:paraId="127AE769" w14:textId="77777777" w:rsidR="00124E4A" w:rsidRDefault="00124E4A" w:rsidP="00124E4A">
      <w:pPr>
        <w:textAlignment w:val="baseline"/>
        <w:rPr>
          <w:rFonts w:ascii="Segoe UI" w:eastAsia="Times New Roman" w:hAnsi="Segoe UI" w:cs="Segoe UI"/>
          <w:b/>
          <w:bCs/>
          <w:color w:val="2F5496"/>
          <w:sz w:val="18"/>
          <w:szCs w:val="18"/>
          <w:lang w:eastAsia="en-GB"/>
        </w:rPr>
      </w:pPr>
    </w:p>
    <w:p w14:paraId="100C6856" w14:textId="77777777" w:rsidR="00124E4A" w:rsidRDefault="00124E4A" w:rsidP="00124E4A">
      <w:pPr>
        <w:pStyle w:val="Style4"/>
        <w:rPr>
          <w:lang w:eastAsia="en-GB"/>
        </w:rPr>
      </w:pPr>
      <w:r w:rsidRPr="00801487">
        <w:rPr>
          <w:rFonts w:eastAsia="Times New Roman"/>
          <w:lang w:eastAsia="en-GB"/>
        </w:rPr>
        <w:t> </w:t>
      </w:r>
      <w:bookmarkStart w:id="416" w:name="_Toc184910610"/>
      <w:bookmarkStart w:id="417" w:name="_Toc186453931"/>
      <w:bookmarkStart w:id="418" w:name="_Toc191628346"/>
      <w:bookmarkStart w:id="419" w:name="_Toc193357244"/>
      <w:r>
        <w:rPr>
          <w:lang w:eastAsia="en-GB"/>
        </w:rPr>
        <w:t xml:space="preserve">2.  </w:t>
      </w:r>
      <w:r w:rsidRPr="00801487">
        <w:rPr>
          <w:lang w:eastAsia="en-GB"/>
        </w:rPr>
        <w:t>IMPROVING CANCER &amp; PALLIATIVE CARE</w:t>
      </w:r>
      <w:bookmarkEnd w:id="416"/>
      <w:bookmarkEnd w:id="417"/>
      <w:bookmarkEnd w:id="418"/>
      <w:bookmarkEnd w:id="419"/>
      <w:r w:rsidRPr="00801487">
        <w:rPr>
          <w:lang w:eastAsia="en-GB"/>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124E4A" w:rsidRPr="00B02D62" w14:paraId="0B196E1E"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70B5FC4"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1A65C8B5" w14:textId="77777777" w:rsidR="00124E4A" w:rsidRPr="00911A25" w:rsidRDefault="00124E4A" w:rsidP="00747738">
            <w:pPr>
              <w:ind w:left="129" w:right="189"/>
              <w:textAlignment w:val="baseline"/>
              <w:rPr>
                <w:rFonts w:ascii="Times New Roman" w:eastAsia="Times New Roman" w:hAnsi="Times New Roman" w:cs="Times New Roman"/>
                <w:b/>
                <w:bCs/>
                <w:lang w:eastAsia="en-GB"/>
              </w:rPr>
            </w:pPr>
            <w:r w:rsidRPr="00911A25">
              <w:rPr>
                <w:rFonts w:eastAsia="Times New Roman"/>
                <w:b/>
                <w:bCs/>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4DD18DD0"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B3A3808"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03847216" w14:textId="77777777" w:rsidR="00124E4A" w:rsidRPr="00911A25" w:rsidRDefault="00124E4A" w:rsidP="00747738">
            <w:pPr>
              <w:ind w:left="141" w:right="189"/>
              <w:textAlignment w:val="baseline"/>
              <w:rPr>
                <w:rFonts w:eastAsia="Times New Roman"/>
                <w:b/>
                <w:bCs/>
                <w:lang w:eastAsia="en-GB"/>
              </w:rPr>
            </w:pPr>
            <w:r w:rsidRPr="00911A25">
              <w:rPr>
                <w:rFonts w:eastAsia="Times New Roman"/>
                <w:b/>
                <w:bCs/>
                <w:lang w:eastAsia="en-GB"/>
              </w:rPr>
              <w:t>RESPONSIBLE OWNER </w:t>
            </w:r>
          </w:p>
        </w:tc>
      </w:tr>
      <w:tr w:rsidR="00124E4A" w:rsidRPr="00801487" w14:paraId="215E5E8B"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69A22A3F" w14:textId="77777777" w:rsidR="00124E4A" w:rsidRPr="00F257D2" w:rsidRDefault="00124E4A" w:rsidP="00747738">
            <w:pPr>
              <w:textAlignment w:val="baseline"/>
              <w:rPr>
                <w:rFonts w:ascii="Times New Roman" w:eastAsia="Times New Roman" w:hAnsi="Times New Roman" w:cs="Times New Roman"/>
                <w:b/>
                <w:bCs/>
                <w:lang w:eastAsia="en-GB"/>
              </w:rPr>
            </w:pP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0D3B9951" w14:textId="77777777" w:rsidR="00124E4A" w:rsidRPr="00E31481" w:rsidRDefault="00124E4A" w:rsidP="00747738">
            <w:pPr>
              <w:ind w:left="105"/>
              <w:textAlignment w:val="baseline"/>
              <w:rPr>
                <w:rFonts w:asciiTheme="minorHAnsi" w:eastAsia="Times New Roman" w:hAnsiTheme="minorHAnsi" w:cstheme="minorHAnsi"/>
                <w:lang w:eastAsia="en-GB"/>
              </w:rPr>
            </w:pPr>
            <w:r w:rsidRPr="00E31481">
              <w:rPr>
                <w:rFonts w:asciiTheme="minorHAnsi" w:eastAsia="Times New Roman" w:hAnsiTheme="minorHAnsi" w:cstheme="minorHAnsi"/>
                <w:lang w:eastAsia="en-GB"/>
              </w:rPr>
              <w:t>N/A</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2757784" w14:textId="77777777" w:rsidR="00124E4A" w:rsidRPr="00AF79FD" w:rsidRDefault="00124E4A" w:rsidP="00747738">
            <w:pPr>
              <w:pStyle w:val="ListParagraph"/>
              <w:widowControl/>
              <w:autoSpaceDE/>
              <w:autoSpaceDN/>
              <w:spacing w:line="276" w:lineRule="auto"/>
              <w:ind w:left="567" w:firstLine="0"/>
              <w:rPr>
                <w:color w:val="000000" w:themeColor="text1"/>
              </w:rPr>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F76DA8C" w14:textId="77777777" w:rsidR="00124E4A" w:rsidRPr="00AF79FD" w:rsidRDefault="00124E4A" w:rsidP="00747738">
            <w:pPr>
              <w:pStyle w:val="ListParagraph"/>
              <w:widowControl/>
              <w:autoSpaceDE/>
              <w:autoSpaceDN/>
              <w:spacing w:line="276" w:lineRule="auto"/>
              <w:ind w:left="567" w:firstLine="0"/>
              <w:rPr>
                <w:color w:val="000000" w:themeColor="text1"/>
              </w:rPr>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7DAAED4B" w14:textId="77777777" w:rsidR="00124E4A" w:rsidRPr="00801487" w:rsidRDefault="00124E4A" w:rsidP="00747738">
            <w:pPr>
              <w:ind w:left="360"/>
              <w:textAlignment w:val="baseline"/>
              <w:rPr>
                <w:rFonts w:eastAsia="Times New Roman"/>
                <w:color w:val="000000"/>
                <w:lang w:eastAsia="en-GB"/>
              </w:rPr>
            </w:pPr>
          </w:p>
        </w:tc>
      </w:tr>
    </w:tbl>
    <w:p w14:paraId="3C5DBD8F" w14:textId="77777777" w:rsidR="00124E4A" w:rsidRDefault="00124E4A" w:rsidP="00124E4A">
      <w:pPr>
        <w:pStyle w:val="Style4"/>
        <w:rPr>
          <w:lang w:eastAsia="en-GB"/>
        </w:rPr>
      </w:pPr>
      <w:bookmarkStart w:id="420" w:name="_Toc184910611"/>
      <w:bookmarkStart w:id="421" w:name="_Toc186453932"/>
      <w:bookmarkStart w:id="422" w:name="_Toc191628347"/>
      <w:bookmarkStart w:id="423" w:name="_Toc193357245"/>
      <w:r>
        <w:rPr>
          <w:lang w:eastAsia="en-GB"/>
        </w:rPr>
        <w:lastRenderedPageBreak/>
        <w:t xml:space="preserve">3.  </w:t>
      </w:r>
      <w:r w:rsidRPr="00801487">
        <w:rPr>
          <w:lang w:eastAsia="en-GB"/>
        </w:rPr>
        <w:t>IMPROVING UNSCHEDULED CARE</w:t>
      </w:r>
      <w:bookmarkEnd w:id="420"/>
      <w:bookmarkEnd w:id="421"/>
      <w:bookmarkEnd w:id="422"/>
      <w:bookmarkEnd w:id="423"/>
      <w:r w:rsidRPr="00801487">
        <w:rPr>
          <w:lang w:eastAsia="en-GB"/>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124E4A" w:rsidRPr="00B02D62" w14:paraId="00D8C5E5"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33DE03A"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27D003A3" w14:textId="77777777" w:rsidR="00124E4A" w:rsidRPr="00911A25" w:rsidRDefault="00124E4A" w:rsidP="00747738">
            <w:pPr>
              <w:ind w:left="282" w:right="189"/>
              <w:textAlignment w:val="baseline"/>
              <w:rPr>
                <w:rFonts w:ascii="Times New Roman" w:eastAsia="Times New Roman" w:hAnsi="Times New Roman" w:cs="Times New Roman"/>
                <w:b/>
                <w:bCs/>
                <w:lang w:eastAsia="en-GB"/>
              </w:rPr>
            </w:pPr>
            <w:r w:rsidRPr="00911A25">
              <w:rPr>
                <w:rFonts w:eastAsia="Times New Roman"/>
                <w:b/>
                <w:bCs/>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22853B6"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1020629C"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4573A6F4" w14:textId="77777777" w:rsidR="00124E4A" w:rsidRPr="00911A25" w:rsidRDefault="00124E4A" w:rsidP="00747738">
            <w:pPr>
              <w:ind w:left="141" w:right="189"/>
              <w:textAlignment w:val="baseline"/>
              <w:rPr>
                <w:rFonts w:eastAsia="Times New Roman"/>
                <w:b/>
                <w:bCs/>
                <w:lang w:eastAsia="en-GB"/>
              </w:rPr>
            </w:pPr>
            <w:r w:rsidRPr="00911A25">
              <w:rPr>
                <w:rFonts w:eastAsia="Times New Roman"/>
                <w:b/>
                <w:bCs/>
                <w:lang w:eastAsia="en-GB"/>
              </w:rPr>
              <w:t>RESPONSIBLE OWNER </w:t>
            </w:r>
          </w:p>
        </w:tc>
      </w:tr>
      <w:tr w:rsidR="00124E4A" w:rsidRPr="00801487" w14:paraId="4D55D75E"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172CA135"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color w:val="000000"/>
                <w:lang w:eastAsia="en-GB"/>
              </w:rPr>
              <w:t>3.1  </w:t>
            </w:r>
          </w:p>
          <w:p w14:paraId="26313EE1"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4A460DCD" w14:textId="77777777" w:rsidR="00124E4A" w:rsidRPr="00801487" w:rsidRDefault="00124E4A" w:rsidP="00EA150E">
            <w:pPr>
              <w:ind w:left="148"/>
              <w:jc w:val="left"/>
              <w:textAlignment w:val="baseline"/>
              <w:rPr>
                <w:rFonts w:ascii="Times New Roman" w:eastAsia="Times New Roman" w:hAnsi="Times New Roman" w:cs="Times New Roman"/>
                <w:lang w:eastAsia="en-GB"/>
              </w:rPr>
            </w:pPr>
            <w:r w:rsidRPr="00801487">
              <w:rPr>
                <w:rFonts w:eastAsia="Times New Roman"/>
                <w:lang w:eastAsia="en-GB"/>
              </w:rPr>
              <w:t>Delivery Flu vaccination programme </w:t>
            </w:r>
          </w:p>
          <w:p w14:paraId="7C8C3B50" w14:textId="77777777" w:rsidR="00124E4A" w:rsidRPr="00801487" w:rsidRDefault="00124E4A" w:rsidP="00EA150E">
            <w:pPr>
              <w:ind w:left="148"/>
              <w:jc w:val="left"/>
              <w:textAlignment w:val="baseline"/>
              <w:rPr>
                <w:rFonts w:ascii="Times New Roman" w:eastAsia="Times New Roman" w:hAnsi="Times New Roman" w:cs="Times New Roman"/>
                <w:lang w:eastAsia="en-GB"/>
              </w:rPr>
            </w:pPr>
            <w:r w:rsidRPr="00801487">
              <w:rPr>
                <w:rFonts w:eastAsia="Times New Roman"/>
                <w:color w:val="000000"/>
                <w:lang w:eastAsia="en-GB"/>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ACC594F"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Develop and implement a seasonal flu plan including actions to address flu vaccination uptake and early administration incorporating best practice Project to cleanse patient addresses and telephone numbers to  </w:t>
            </w:r>
          </w:p>
          <w:p w14:paraId="7C8AFF3E"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Offer Flu vaccine to special populations </w:t>
            </w:r>
          </w:p>
          <w:p w14:paraId="7B6EDBAA"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All Professional Collab</w:t>
            </w:r>
            <w:r>
              <w:rPr>
                <w:color w:val="000000" w:themeColor="text1"/>
              </w:rPr>
              <w:t>orative</w:t>
            </w:r>
            <w:r w:rsidRPr="00E626B2">
              <w:rPr>
                <w:color w:val="000000" w:themeColor="text1"/>
              </w:rPr>
              <w:t>s to use the Making Every Contact Count (MECC) approach to support this Goal</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6EE098F"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Increased vaccine uptake in target groups. </w:t>
            </w:r>
          </w:p>
          <w:p w14:paraId="54F19614"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Pr>
                <w:color w:val="000000" w:themeColor="text1"/>
              </w:rPr>
              <w:t>Standardis</w:t>
            </w:r>
            <w:r w:rsidRPr="00E626B2">
              <w:rPr>
                <w:color w:val="000000" w:themeColor="text1"/>
              </w:rPr>
              <w:t>ed approaches leading to increased flu vaccine uptake </w:t>
            </w:r>
          </w:p>
          <w:p w14:paraId="53176304"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increase the number of patients able to receive text messaging/reminders regarding flu vacs </w:t>
            </w:r>
          </w:p>
          <w:p w14:paraId="433E83EB"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A community-led mental health needs assessment that will shape and inform future cluster priorities and decision-making processes.</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057A4B0" w14:textId="77777777" w:rsidR="00124E4A" w:rsidRPr="00801487" w:rsidRDefault="00124E4A" w:rsidP="00747738">
            <w:pPr>
              <w:ind w:left="138"/>
              <w:textAlignment w:val="baseline"/>
              <w:rPr>
                <w:rFonts w:eastAsia="Times New Roman"/>
                <w:color w:val="000000"/>
                <w:lang w:eastAsia="en-GB"/>
              </w:rPr>
            </w:pPr>
            <w:r>
              <w:rPr>
                <w:rFonts w:eastAsia="Times New Roman"/>
                <w:color w:val="000000"/>
                <w:lang w:eastAsia="en-GB"/>
              </w:rPr>
              <w:t>All collaboratives</w:t>
            </w:r>
          </w:p>
        </w:tc>
      </w:tr>
    </w:tbl>
    <w:p w14:paraId="71340C69" w14:textId="77777777" w:rsidR="00124E4A" w:rsidRDefault="00124E4A" w:rsidP="00124E4A">
      <w:pPr>
        <w:textAlignment w:val="baseline"/>
        <w:rPr>
          <w:rFonts w:ascii="Calibri Light" w:eastAsia="Times New Roman" w:hAnsi="Calibri Light" w:cs="Calibri Light"/>
          <w:b/>
          <w:bCs/>
          <w:color w:val="2F5496"/>
          <w:sz w:val="26"/>
          <w:szCs w:val="26"/>
          <w:lang w:eastAsia="en-GB"/>
        </w:rPr>
      </w:pPr>
    </w:p>
    <w:p w14:paraId="74CCFB1F" w14:textId="77777777" w:rsidR="00124E4A" w:rsidRPr="00801487" w:rsidRDefault="00124E4A" w:rsidP="00124E4A">
      <w:pPr>
        <w:textAlignment w:val="baseline"/>
        <w:rPr>
          <w:rFonts w:ascii="Segoe UI" w:eastAsia="Times New Roman" w:hAnsi="Segoe UI" w:cs="Segoe UI"/>
          <w:sz w:val="18"/>
          <w:szCs w:val="18"/>
          <w:lang w:eastAsia="en-GB"/>
        </w:rPr>
      </w:pPr>
    </w:p>
    <w:p w14:paraId="76CAD283" w14:textId="77777777" w:rsidR="00124E4A" w:rsidRDefault="00124E4A" w:rsidP="00124E4A">
      <w:pPr>
        <w:pStyle w:val="Style4"/>
        <w:rPr>
          <w:lang w:eastAsia="en-GB"/>
        </w:rPr>
      </w:pPr>
      <w:bookmarkStart w:id="424" w:name="_Toc184910612"/>
      <w:bookmarkStart w:id="425" w:name="_Toc186453933"/>
      <w:bookmarkStart w:id="426" w:name="_Toc191628348"/>
      <w:bookmarkStart w:id="427" w:name="_Toc193357246"/>
      <w:r>
        <w:rPr>
          <w:lang w:eastAsia="en-GB"/>
        </w:rPr>
        <w:t xml:space="preserve">4.  </w:t>
      </w:r>
      <w:r w:rsidRPr="00801487">
        <w:rPr>
          <w:lang w:eastAsia="en-GB"/>
        </w:rPr>
        <w:t>IMPROVING MENTAL HEALTH &amp; LEARNING DISABILITIES</w:t>
      </w:r>
      <w:bookmarkEnd w:id="424"/>
      <w:bookmarkEnd w:id="425"/>
      <w:bookmarkEnd w:id="426"/>
      <w:bookmarkEnd w:id="427"/>
      <w:r w:rsidRPr="00801487">
        <w:rPr>
          <w:lang w:eastAsia="en-GB"/>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124E4A" w:rsidRPr="00B02D62" w14:paraId="17010E47"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DFAEE57"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7E965818" w14:textId="77777777" w:rsidR="00124E4A" w:rsidRPr="00911A25" w:rsidRDefault="00124E4A" w:rsidP="00747738">
            <w:pPr>
              <w:ind w:left="129" w:right="189"/>
              <w:textAlignment w:val="baseline"/>
              <w:rPr>
                <w:rFonts w:ascii="Times New Roman" w:eastAsia="Times New Roman" w:hAnsi="Times New Roman" w:cs="Times New Roman"/>
                <w:b/>
                <w:bCs/>
                <w:lang w:eastAsia="en-GB"/>
              </w:rPr>
            </w:pPr>
            <w:r w:rsidRPr="00911A25">
              <w:rPr>
                <w:rFonts w:eastAsia="Times New Roman"/>
                <w:b/>
                <w:bCs/>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68BE7E69"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6F047F59"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1A96672E" w14:textId="77777777" w:rsidR="00124E4A" w:rsidRPr="00911A25" w:rsidRDefault="00124E4A" w:rsidP="00747738">
            <w:pPr>
              <w:ind w:left="141" w:right="189"/>
              <w:textAlignment w:val="baseline"/>
              <w:rPr>
                <w:rFonts w:eastAsia="Times New Roman"/>
                <w:b/>
                <w:bCs/>
                <w:lang w:eastAsia="en-GB"/>
              </w:rPr>
            </w:pPr>
            <w:r w:rsidRPr="00911A25">
              <w:rPr>
                <w:rFonts w:eastAsia="Times New Roman"/>
                <w:b/>
                <w:bCs/>
                <w:lang w:eastAsia="en-GB"/>
              </w:rPr>
              <w:t>RESPONSIBLE OWNER </w:t>
            </w:r>
          </w:p>
        </w:tc>
      </w:tr>
      <w:tr w:rsidR="00124E4A" w:rsidRPr="00801487" w14:paraId="3A1138F7"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1E8D86F9" w14:textId="77777777" w:rsidR="00124E4A" w:rsidRDefault="00124E4A" w:rsidP="00747738">
            <w:pPr>
              <w:shd w:val="clear" w:color="auto" w:fill="E8F0EE"/>
              <w:textAlignment w:val="baseline"/>
              <w:rPr>
                <w:rFonts w:eastAsia="Times New Roman"/>
                <w:color w:val="000000"/>
                <w:lang w:eastAsia="en-GB"/>
              </w:rPr>
            </w:pPr>
            <w:r w:rsidRPr="00801487">
              <w:rPr>
                <w:rFonts w:eastAsia="Times New Roman"/>
                <w:color w:val="000000"/>
                <w:lang w:eastAsia="en-GB"/>
              </w:rPr>
              <w:t>4.1  </w:t>
            </w:r>
          </w:p>
          <w:p w14:paraId="367FB561" w14:textId="77777777" w:rsidR="00124E4A" w:rsidRPr="00F257D2" w:rsidRDefault="00124E4A" w:rsidP="00747738">
            <w:pPr>
              <w:shd w:val="clear" w:color="auto" w:fill="E8F0EE"/>
              <w:textAlignment w:val="baseline"/>
              <w:rPr>
                <w:rFonts w:ascii="Times New Roman" w:eastAsia="Times New Roman" w:hAnsi="Times New Roman" w:cs="Times New Roman"/>
                <w:b/>
                <w:bCs/>
                <w:lang w:eastAsia="en-GB"/>
              </w:rPr>
            </w:pP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5C5E298C" w14:textId="77777777" w:rsidR="00124E4A" w:rsidRPr="00801487" w:rsidRDefault="00124E4A" w:rsidP="00EA150E">
            <w:pPr>
              <w:shd w:val="clear" w:color="auto" w:fill="E8F0EE"/>
              <w:ind w:left="129"/>
              <w:jc w:val="left"/>
              <w:textAlignment w:val="baseline"/>
            </w:pPr>
            <w:r w:rsidRPr="2BD22713">
              <w:t>Collaboratively identify mental health needs within the cluster through a co-production approach involving</w:t>
            </w:r>
            <w:r>
              <w:t xml:space="preserve"> Swansea Council for </w:t>
            </w:r>
            <w:proofErr w:type="spellStart"/>
            <w:r>
              <w:t>Vountary</w:t>
            </w:r>
            <w:proofErr w:type="spellEnd"/>
            <w:r>
              <w:t xml:space="preserve"> Service</w:t>
            </w:r>
            <w:r w:rsidRPr="2BD22713">
              <w:t xml:space="preserve"> </w:t>
            </w:r>
            <w:r>
              <w:t>(</w:t>
            </w:r>
            <w:r w:rsidRPr="2BD22713">
              <w:t>SCVS</w:t>
            </w:r>
            <w:r>
              <w:t>)</w:t>
            </w:r>
            <w:r w:rsidRPr="2BD22713">
              <w:t>, the health board, and the community.</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36CBB80"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SCVS will lead a 12-month scoping exercise, engaging directly with the community to understand specific mental health needs. This will be undertaken via various means to ensure diverse community voices are heard.</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D61D699"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A community-led mental health needs assessment that will shape and inform future cluster priorities and decision-making processes.</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4D726ECB" w14:textId="77777777" w:rsidR="00124E4A" w:rsidRPr="00801487" w:rsidRDefault="00124E4A" w:rsidP="00EA150E">
            <w:pPr>
              <w:shd w:val="clear" w:color="auto" w:fill="E8F0EE"/>
              <w:ind w:left="138"/>
              <w:jc w:val="left"/>
              <w:textAlignment w:val="baseline"/>
              <w:rPr>
                <w:rFonts w:eastAsia="Times New Roman"/>
                <w:color w:val="000000"/>
                <w:lang w:eastAsia="en-GB"/>
              </w:rPr>
            </w:pPr>
            <w:r>
              <w:rPr>
                <w:rFonts w:eastAsia="Times New Roman"/>
                <w:color w:val="000000" w:themeColor="text1"/>
                <w:lang w:eastAsia="en-GB"/>
              </w:rPr>
              <w:t>Swansea Council for Voluntary Service (</w:t>
            </w:r>
            <w:r w:rsidRPr="2BD22713">
              <w:rPr>
                <w:rFonts w:eastAsia="Times New Roman"/>
                <w:color w:val="000000" w:themeColor="text1"/>
                <w:lang w:eastAsia="en-GB"/>
              </w:rPr>
              <w:t>SCVS</w:t>
            </w:r>
            <w:r>
              <w:rPr>
                <w:rFonts w:eastAsia="Times New Roman"/>
                <w:color w:val="000000" w:themeColor="text1"/>
                <w:lang w:eastAsia="en-GB"/>
              </w:rPr>
              <w:t>)</w:t>
            </w:r>
            <w:r w:rsidRPr="001A237E">
              <w:rPr>
                <w:rFonts w:eastAsia="Times New Roman"/>
                <w:b/>
                <w:bCs/>
                <w:color w:val="FF0000"/>
                <w:lang w:eastAsia="en-GB"/>
              </w:rPr>
              <w:t xml:space="preserve"> </w:t>
            </w:r>
          </w:p>
        </w:tc>
      </w:tr>
      <w:tr w:rsidR="00124E4A" w:rsidRPr="00801487" w14:paraId="397E1506" w14:textId="77777777" w:rsidTr="00747738">
        <w:trPr>
          <w:trHeight w:val="1284"/>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41C31FB1" w14:textId="77777777" w:rsidR="00124E4A" w:rsidRPr="00801487" w:rsidRDefault="00124E4A" w:rsidP="00747738">
            <w:pPr>
              <w:shd w:val="clear" w:color="auto" w:fill="E8F0EE"/>
              <w:textAlignment w:val="baseline"/>
              <w:rPr>
                <w:rFonts w:ascii="Times New Roman" w:eastAsia="Times New Roman" w:hAnsi="Times New Roman" w:cs="Times New Roman"/>
                <w:lang w:eastAsia="en-GB"/>
              </w:rPr>
            </w:pPr>
            <w:r w:rsidRPr="00801487">
              <w:rPr>
                <w:rFonts w:eastAsia="Times New Roman"/>
                <w:color w:val="000000"/>
                <w:lang w:eastAsia="en-GB"/>
              </w:rPr>
              <w:lastRenderedPageBreak/>
              <w:t>4.2 </w:t>
            </w:r>
          </w:p>
          <w:p w14:paraId="75A39979" w14:textId="77777777" w:rsidR="00124E4A" w:rsidRPr="00F257D2" w:rsidRDefault="00124E4A" w:rsidP="00747738">
            <w:pPr>
              <w:shd w:val="clear" w:color="auto" w:fill="E8F0EE"/>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0439E6F" w14:textId="77777777" w:rsidR="00124E4A" w:rsidRPr="00801487" w:rsidRDefault="00124E4A" w:rsidP="00EA150E">
            <w:pPr>
              <w:shd w:val="clear" w:color="auto" w:fill="E8F0EE"/>
              <w:ind w:left="129"/>
              <w:jc w:val="left"/>
              <w:textAlignment w:val="baseline"/>
              <w:rPr>
                <w:rFonts w:ascii="Times New Roman" w:eastAsia="Times New Roman" w:hAnsi="Times New Roman" w:cs="Times New Roman"/>
                <w:lang w:eastAsia="en-GB"/>
              </w:rPr>
            </w:pPr>
            <w:r w:rsidRPr="337B4578">
              <w:rPr>
                <w:rFonts w:eastAsia="Times New Roman"/>
                <w:color w:val="000000" w:themeColor="text1"/>
                <w:lang w:eastAsia="en-GB"/>
              </w:rPr>
              <w:t>Improve access to care for patients with learning difficulties or disabilities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D21DC51"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Facilitate the delivery of annual health checks for patients with learning difficulties or disabilities through targeted invitations and proactive follow-up to ensure no patients are overlooked or excluded from care.</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70E0104"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An increased uptake of annual health checks for patients with learning difficulties or disabilities, ensuring equitable access to care and early identification of health needs.</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6F49DE60" w14:textId="77777777" w:rsidR="00124E4A" w:rsidRPr="00801487" w:rsidRDefault="00124E4A" w:rsidP="00EA150E">
            <w:pPr>
              <w:shd w:val="clear" w:color="auto" w:fill="E8F0EE"/>
              <w:ind w:left="138" w:right="129"/>
              <w:jc w:val="left"/>
              <w:textAlignment w:val="baseline"/>
              <w:rPr>
                <w:rFonts w:ascii="Times New Roman" w:eastAsia="Times New Roman" w:hAnsi="Times New Roman" w:cs="Times New Roman"/>
                <w:lang w:eastAsia="en-GB"/>
              </w:rPr>
            </w:pPr>
            <w:r w:rsidRPr="2BD22713">
              <w:rPr>
                <w:rFonts w:eastAsia="Times New Roman"/>
                <w:lang w:eastAsia="en-GB"/>
              </w:rPr>
              <w:t>General Medical Services (GMS) </w:t>
            </w:r>
          </w:p>
          <w:p w14:paraId="7FE506AD" w14:textId="77777777" w:rsidR="00124E4A" w:rsidRDefault="00124E4A" w:rsidP="00EA150E">
            <w:pPr>
              <w:shd w:val="clear" w:color="auto" w:fill="E8F0EE"/>
              <w:ind w:left="138" w:right="129"/>
              <w:jc w:val="left"/>
              <w:rPr>
                <w:rFonts w:eastAsia="Times New Roman"/>
                <w:lang w:eastAsia="en-GB"/>
              </w:rPr>
            </w:pPr>
          </w:p>
          <w:p w14:paraId="103E1A27" w14:textId="77777777" w:rsidR="00124E4A" w:rsidRPr="00801487" w:rsidRDefault="00124E4A" w:rsidP="00EA150E">
            <w:pPr>
              <w:shd w:val="clear" w:color="auto" w:fill="E8F0EE"/>
              <w:ind w:left="138"/>
              <w:jc w:val="left"/>
              <w:textAlignment w:val="baseline"/>
              <w:rPr>
                <w:rFonts w:eastAsia="Times New Roman"/>
                <w:color w:val="000000"/>
                <w:lang w:eastAsia="en-GB"/>
              </w:rPr>
            </w:pPr>
          </w:p>
        </w:tc>
      </w:tr>
      <w:tr w:rsidR="00124E4A" w:rsidRPr="00801487" w14:paraId="3EDF921E"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4F94C44" w14:textId="77777777" w:rsidR="00124E4A" w:rsidRPr="00F257D2" w:rsidRDefault="00124E4A" w:rsidP="00747738">
            <w:pPr>
              <w:shd w:val="clear" w:color="auto" w:fill="E8F0EE"/>
              <w:textAlignment w:val="baseline"/>
              <w:rPr>
                <w:rFonts w:ascii="Times New Roman" w:eastAsia="Times New Roman" w:hAnsi="Times New Roman" w:cs="Times New Roman"/>
                <w:b/>
                <w:bCs/>
                <w:lang w:eastAsia="en-GB"/>
              </w:rPr>
            </w:pPr>
            <w:r w:rsidRPr="00801487">
              <w:rPr>
                <w:rFonts w:eastAsia="Times New Roman"/>
                <w:color w:val="000000"/>
                <w:lang w:eastAsia="en-GB"/>
              </w:rPr>
              <w:t>4.3 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5AEF924F" w14:textId="77777777" w:rsidR="00124E4A" w:rsidRPr="00801487" w:rsidRDefault="00124E4A" w:rsidP="00EA150E">
            <w:pPr>
              <w:shd w:val="clear" w:color="auto" w:fill="E8F0EE"/>
              <w:ind w:left="129"/>
              <w:jc w:val="left"/>
              <w:textAlignment w:val="baseline"/>
              <w:rPr>
                <w:rFonts w:ascii="Times New Roman" w:eastAsia="Times New Roman" w:hAnsi="Times New Roman" w:cs="Times New Roman"/>
                <w:lang w:eastAsia="en-GB"/>
              </w:rPr>
            </w:pPr>
            <w:r w:rsidRPr="00801487">
              <w:rPr>
                <w:rFonts w:eastAsia="Times New Roman"/>
                <w:lang w:eastAsia="en-GB"/>
              </w:rPr>
              <w:t>To improve access to mental health/wellbeing support for individuals 18+ within the Llwchwr Cluster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3CCD716"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 xml:space="preserve">Offer a non-GMS </w:t>
            </w:r>
            <w:proofErr w:type="gramStart"/>
            <w:r w:rsidRPr="00E626B2">
              <w:rPr>
                <w:color w:val="000000" w:themeColor="text1"/>
              </w:rPr>
              <w:t>referral based</w:t>
            </w:r>
            <w:proofErr w:type="gramEnd"/>
            <w:r w:rsidRPr="00E626B2">
              <w:rPr>
                <w:color w:val="000000" w:themeColor="text1"/>
              </w:rPr>
              <w:t xml:space="preserve"> wellbeing service for individuals 18+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4644088"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Improved access to wellbeing support for individuals 18+  </w:t>
            </w:r>
          </w:p>
          <w:p w14:paraId="250C7D92"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Increased satisfaction from individuals on the support available to support their wellbeing. </w:t>
            </w:r>
          </w:p>
          <w:p w14:paraId="6B3A0D8C" w14:textId="77777777" w:rsidR="00124E4A" w:rsidRPr="00E626B2" w:rsidRDefault="00124E4A" w:rsidP="00124E4A">
            <w:pPr>
              <w:pStyle w:val="ListParagraph"/>
              <w:widowControl/>
              <w:numPr>
                <w:ilvl w:val="0"/>
                <w:numId w:val="107"/>
              </w:numPr>
              <w:autoSpaceDE/>
              <w:autoSpaceDN/>
              <w:spacing w:line="279" w:lineRule="auto"/>
              <w:ind w:left="567" w:right="280"/>
              <w:jc w:val="left"/>
              <w:rPr>
                <w:color w:val="000000" w:themeColor="text1"/>
              </w:rPr>
            </w:pPr>
            <w:r w:rsidRPr="00E626B2">
              <w:rPr>
                <w:color w:val="000000" w:themeColor="text1"/>
              </w:rPr>
              <w:t>Improved Wellbeing from individuals – measures through the Warwick Edinburgh Mental Wellbeing Scale.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2D26A6F3" w14:textId="77777777" w:rsidR="00124E4A" w:rsidRPr="00801487" w:rsidRDefault="00124E4A" w:rsidP="00EA150E">
            <w:pPr>
              <w:shd w:val="clear" w:color="auto" w:fill="E8F0EE"/>
              <w:ind w:left="138"/>
              <w:jc w:val="left"/>
              <w:textAlignment w:val="baseline"/>
              <w:rPr>
                <w:rFonts w:eastAsia="Times New Roman"/>
                <w:color w:val="000000"/>
                <w:lang w:eastAsia="en-GB"/>
              </w:rPr>
            </w:pPr>
            <w:r w:rsidRPr="00914A40">
              <w:rPr>
                <w:rFonts w:eastAsia="Times New Roman"/>
                <w:lang w:eastAsia="en-GB"/>
              </w:rPr>
              <w:t>Swansea Council for Voluntary Service</w:t>
            </w:r>
            <w:r>
              <w:rPr>
                <w:rFonts w:eastAsia="Times New Roman"/>
                <w:lang w:eastAsia="en-GB"/>
              </w:rPr>
              <w:t xml:space="preserve"> (SCVS)</w:t>
            </w:r>
          </w:p>
        </w:tc>
      </w:tr>
    </w:tbl>
    <w:p w14:paraId="21F55A93" w14:textId="77777777" w:rsidR="00124E4A" w:rsidRDefault="00124E4A" w:rsidP="00124E4A">
      <w:pPr>
        <w:shd w:val="clear" w:color="auto" w:fill="FFFFFF" w:themeFill="background1"/>
        <w:textAlignment w:val="baseline"/>
        <w:rPr>
          <w:rFonts w:ascii="Calibri Light" w:eastAsia="Times New Roman" w:hAnsi="Calibri Light" w:cs="Calibri Light"/>
          <w:b/>
          <w:bCs/>
          <w:color w:val="2F5496"/>
          <w:sz w:val="26"/>
          <w:szCs w:val="26"/>
          <w:lang w:eastAsia="en-GB"/>
        </w:rPr>
      </w:pPr>
    </w:p>
    <w:p w14:paraId="5CA06C6D" w14:textId="77777777" w:rsidR="00124E4A" w:rsidRPr="00801487" w:rsidRDefault="00124E4A" w:rsidP="00124E4A">
      <w:pPr>
        <w:shd w:val="clear" w:color="auto" w:fill="FFFFFF" w:themeFill="background1"/>
        <w:textAlignment w:val="baseline"/>
        <w:rPr>
          <w:rFonts w:ascii="Segoe UI" w:eastAsia="Times New Roman" w:hAnsi="Segoe UI" w:cs="Segoe UI"/>
          <w:sz w:val="18"/>
          <w:szCs w:val="18"/>
          <w:lang w:eastAsia="en-GB"/>
        </w:rPr>
      </w:pPr>
    </w:p>
    <w:p w14:paraId="116C8630" w14:textId="77777777" w:rsidR="00124E4A" w:rsidRDefault="00124E4A" w:rsidP="00124E4A">
      <w:pPr>
        <w:pStyle w:val="Style4"/>
        <w:rPr>
          <w:lang w:eastAsia="en-GB"/>
        </w:rPr>
      </w:pPr>
      <w:bookmarkStart w:id="428" w:name="_Toc184910613"/>
      <w:bookmarkStart w:id="429" w:name="_Toc186453934"/>
      <w:bookmarkStart w:id="430" w:name="_Toc191628349"/>
      <w:bookmarkStart w:id="431" w:name="_Toc193357247"/>
      <w:r>
        <w:rPr>
          <w:lang w:eastAsia="en-GB"/>
        </w:rPr>
        <w:t xml:space="preserve">5.  </w:t>
      </w:r>
      <w:r w:rsidRPr="00801487">
        <w:rPr>
          <w:lang w:eastAsia="en-GB"/>
        </w:rPr>
        <w:t>CHILDREN, YOUNG PEOPLE &amp; MATERNITY</w:t>
      </w:r>
      <w:bookmarkEnd w:id="428"/>
      <w:bookmarkEnd w:id="429"/>
      <w:bookmarkEnd w:id="430"/>
      <w:bookmarkEnd w:id="431"/>
      <w:r w:rsidRPr="00801487">
        <w:rPr>
          <w:lang w:eastAsia="en-GB"/>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835"/>
        <w:gridCol w:w="3969"/>
        <w:gridCol w:w="3969"/>
        <w:gridCol w:w="2410"/>
      </w:tblGrid>
      <w:tr w:rsidR="00124E4A" w:rsidRPr="00820711" w14:paraId="2BD47D53" w14:textId="77777777" w:rsidTr="00747738">
        <w:trPr>
          <w:trHeight w:val="428"/>
          <w:tblHeader/>
        </w:trPr>
        <w:tc>
          <w:tcPr>
            <w:tcW w:w="70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B64AB32"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300842C8" w14:textId="77777777" w:rsidR="00124E4A" w:rsidRPr="00911A25" w:rsidRDefault="00124E4A" w:rsidP="00747738">
            <w:pPr>
              <w:ind w:left="129" w:right="189"/>
              <w:textAlignment w:val="baseline"/>
              <w:rPr>
                <w:rFonts w:ascii="Times New Roman" w:eastAsia="Times New Roman" w:hAnsi="Times New Roman" w:cs="Times New Roman"/>
                <w:b/>
                <w:bCs/>
                <w:lang w:eastAsia="en-GB"/>
              </w:rPr>
            </w:pPr>
            <w:r w:rsidRPr="00911A25">
              <w:rPr>
                <w:rFonts w:eastAsia="Times New Roman"/>
                <w:b/>
                <w:bCs/>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47F6AD2D"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5D5E6BDE" w14:textId="77777777" w:rsidR="00124E4A" w:rsidRPr="00911A25" w:rsidRDefault="00124E4A" w:rsidP="00747738">
            <w:pPr>
              <w:ind w:left="129" w:right="189"/>
              <w:textAlignment w:val="baseline"/>
              <w:rPr>
                <w:rFonts w:eastAsia="Times New Roman"/>
                <w:b/>
                <w:bCs/>
                <w:lang w:eastAsia="en-GB"/>
              </w:rPr>
            </w:pPr>
            <w:r w:rsidRPr="00911A25">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0A5CF94C" w14:textId="77777777" w:rsidR="00124E4A" w:rsidRPr="00911A25" w:rsidRDefault="00124E4A" w:rsidP="00747738">
            <w:pPr>
              <w:ind w:left="141" w:right="189"/>
              <w:textAlignment w:val="baseline"/>
              <w:rPr>
                <w:rFonts w:eastAsia="Times New Roman"/>
                <w:b/>
                <w:bCs/>
                <w:lang w:eastAsia="en-GB"/>
              </w:rPr>
            </w:pPr>
            <w:r w:rsidRPr="00911A25">
              <w:rPr>
                <w:rFonts w:eastAsia="Times New Roman"/>
                <w:b/>
                <w:bCs/>
                <w:lang w:eastAsia="en-GB"/>
              </w:rPr>
              <w:t>RESPONSIBLE OWNER </w:t>
            </w:r>
          </w:p>
        </w:tc>
      </w:tr>
      <w:tr w:rsidR="00124E4A" w:rsidRPr="00801487" w14:paraId="578D433B" w14:textId="77777777" w:rsidTr="00747738">
        <w:trPr>
          <w:trHeight w:val="20"/>
        </w:trPr>
        <w:tc>
          <w:tcPr>
            <w:tcW w:w="709" w:type="dxa"/>
            <w:tcBorders>
              <w:top w:val="single" w:sz="6" w:space="0" w:color="1F3864"/>
              <w:left w:val="single" w:sz="6" w:space="0" w:color="1F3864"/>
              <w:bottom w:val="single" w:sz="6" w:space="0" w:color="1F3864"/>
              <w:right w:val="single" w:sz="6" w:space="0" w:color="1F3864"/>
            </w:tcBorders>
            <w:shd w:val="clear" w:color="auto" w:fill="E8F0EE"/>
          </w:tcPr>
          <w:p w14:paraId="11D8B325" w14:textId="77777777" w:rsidR="00124E4A" w:rsidRPr="00801487" w:rsidRDefault="00124E4A" w:rsidP="00747738">
            <w:pPr>
              <w:shd w:val="clear" w:color="auto" w:fill="E8F0EE"/>
              <w:textAlignment w:val="baseline"/>
              <w:rPr>
                <w:rFonts w:ascii="Times New Roman" w:eastAsia="Times New Roman" w:hAnsi="Times New Roman" w:cs="Times New Roman"/>
                <w:lang w:eastAsia="en-GB"/>
              </w:rPr>
            </w:pPr>
            <w:r w:rsidRPr="00801487">
              <w:rPr>
                <w:rFonts w:eastAsia="Times New Roman"/>
                <w:color w:val="000000"/>
                <w:lang w:eastAsia="en-GB"/>
              </w:rPr>
              <w:t>5.1  </w:t>
            </w:r>
          </w:p>
          <w:p w14:paraId="415D4BB0" w14:textId="77777777" w:rsidR="00124E4A" w:rsidRPr="00F257D2" w:rsidRDefault="00124E4A" w:rsidP="00747738">
            <w:pPr>
              <w:shd w:val="clear" w:color="auto" w:fill="E8F0EE"/>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332D7016" w14:textId="77777777" w:rsidR="00124E4A" w:rsidRPr="00801487" w:rsidRDefault="00124E4A" w:rsidP="00EA150E">
            <w:pPr>
              <w:shd w:val="clear" w:color="auto" w:fill="E8F0EE"/>
              <w:ind w:left="105"/>
              <w:jc w:val="left"/>
              <w:textAlignment w:val="baseline"/>
            </w:pPr>
            <w:r w:rsidRPr="00801487">
              <w:rPr>
                <w:rFonts w:eastAsia="Times New Roman"/>
                <w:color w:val="000000"/>
                <w:lang w:eastAsia="en-GB"/>
              </w:rPr>
              <w:t>Refer to mental health psychological therapies above 4.1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131CAF7" w14:textId="77777777" w:rsidR="00124E4A" w:rsidRPr="00B02D62" w:rsidRDefault="00124E4A" w:rsidP="00747738">
            <w:pPr>
              <w:widowControl/>
              <w:shd w:val="clear" w:color="auto" w:fill="E8F0EE"/>
              <w:autoSpaceDE/>
              <w:autoSpaceDN/>
              <w:spacing w:line="233" w:lineRule="auto"/>
              <w:ind w:right="169"/>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E4450CE" w14:textId="77777777" w:rsidR="00124E4A" w:rsidRPr="001A237E" w:rsidRDefault="00124E4A" w:rsidP="00747738">
            <w:pPr>
              <w:widowControl/>
              <w:shd w:val="clear" w:color="auto" w:fill="E8F0EE"/>
              <w:autoSpaceDE/>
              <w:autoSpaceDN/>
              <w:spacing w:line="233" w:lineRule="auto"/>
              <w:ind w:right="169"/>
              <w:rPr>
                <w:highlight w:val="magenta"/>
              </w:rPr>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3DDCB80B" w14:textId="77777777" w:rsidR="00124E4A" w:rsidRPr="00801487" w:rsidRDefault="00124E4A" w:rsidP="00747738">
            <w:pPr>
              <w:shd w:val="clear" w:color="auto" w:fill="E8F0EE"/>
              <w:ind w:left="138"/>
              <w:textAlignment w:val="baseline"/>
              <w:rPr>
                <w:rFonts w:eastAsia="Times New Roman"/>
                <w:color w:val="000000"/>
                <w:lang w:eastAsia="en-GB"/>
              </w:rPr>
            </w:pPr>
          </w:p>
        </w:tc>
      </w:tr>
      <w:tr w:rsidR="00124E4A" w:rsidRPr="00801487" w14:paraId="35CCAA42" w14:textId="77777777" w:rsidTr="00747738">
        <w:trPr>
          <w:trHeight w:val="20"/>
        </w:trPr>
        <w:tc>
          <w:tcPr>
            <w:tcW w:w="709" w:type="dxa"/>
            <w:tcBorders>
              <w:top w:val="single" w:sz="6" w:space="0" w:color="1F3864"/>
              <w:left w:val="single" w:sz="6" w:space="0" w:color="1F3864"/>
              <w:bottom w:val="single" w:sz="6" w:space="0" w:color="1F3864"/>
              <w:right w:val="single" w:sz="6" w:space="0" w:color="1F3864"/>
            </w:tcBorders>
            <w:shd w:val="clear" w:color="auto" w:fill="E8F0EE"/>
          </w:tcPr>
          <w:p w14:paraId="615901FA" w14:textId="77777777" w:rsidR="00124E4A" w:rsidRPr="00801487" w:rsidRDefault="00124E4A" w:rsidP="00747738">
            <w:pPr>
              <w:shd w:val="clear" w:color="auto" w:fill="E8F0EE"/>
              <w:textAlignment w:val="baseline"/>
              <w:rPr>
                <w:rFonts w:ascii="Times New Roman" w:eastAsia="Times New Roman" w:hAnsi="Times New Roman" w:cs="Times New Roman"/>
                <w:lang w:eastAsia="en-GB"/>
              </w:rPr>
            </w:pPr>
            <w:r w:rsidRPr="00801487">
              <w:rPr>
                <w:rFonts w:eastAsia="Times New Roman"/>
                <w:color w:val="000000"/>
                <w:lang w:eastAsia="en-GB"/>
              </w:rPr>
              <w:t>5.2  </w:t>
            </w:r>
          </w:p>
          <w:p w14:paraId="2EADC1F7" w14:textId="77777777" w:rsidR="00124E4A" w:rsidRPr="00801487" w:rsidRDefault="00124E4A" w:rsidP="00747738">
            <w:pPr>
              <w:shd w:val="clear" w:color="auto" w:fill="E8F0EE"/>
              <w:textAlignment w:val="baseline"/>
              <w:rPr>
                <w:rFonts w:eastAsia="Times New Roman"/>
                <w:color w:val="000000"/>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5AF6FB05" w14:textId="77777777" w:rsidR="00124E4A" w:rsidRPr="2BD22713" w:rsidRDefault="00124E4A" w:rsidP="00EA150E">
            <w:pPr>
              <w:shd w:val="clear" w:color="auto" w:fill="E8F0EE"/>
              <w:ind w:left="105"/>
              <w:jc w:val="left"/>
              <w:textAlignment w:val="baseline"/>
            </w:pPr>
            <w:r>
              <w:rPr>
                <w:rFonts w:eastAsia="Times New Roman"/>
                <w:color w:val="000000"/>
                <w:lang w:eastAsia="en-GB"/>
              </w:rPr>
              <w:t>Refer to flu actions above 3.1</w:t>
            </w:r>
            <w:r w:rsidRPr="00801487">
              <w:rPr>
                <w:rFonts w:eastAsia="Times New Roman"/>
                <w:color w:val="000000"/>
                <w:lang w:eastAsia="en-GB"/>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008C3EF" w14:textId="77777777" w:rsidR="00124E4A" w:rsidRPr="2BD22713" w:rsidRDefault="00124E4A" w:rsidP="00747738">
            <w:pPr>
              <w:pStyle w:val="ListParagraph"/>
              <w:widowControl/>
              <w:shd w:val="clear" w:color="auto" w:fill="E8F0EE"/>
              <w:autoSpaceDE/>
              <w:autoSpaceDN/>
              <w:spacing w:line="233" w:lineRule="auto"/>
              <w:ind w:left="360" w:right="169" w:firstLine="0"/>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B518ED9" w14:textId="77777777" w:rsidR="00124E4A" w:rsidRPr="71C2FFE8" w:rsidRDefault="00124E4A" w:rsidP="00747738">
            <w:pPr>
              <w:widowControl/>
              <w:shd w:val="clear" w:color="auto" w:fill="E8F0EE"/>
              <w:autoSpaceDE/>
              <w:autoSpaceDN/>
              <w:spacing w:line="233" w:lineRule="auto"/>
              <w:ind w:right="169"/>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02E211AC" w14:textId="77777777" w:rsidR="00124E4A" w:rsidRPr="2BD22713" w:rsidRDefault="00124E4A" w:rsidP="00747738">
            <w:pPr>
              <w:shd w:val="clear" w:color="auto" w:fill="E8F0EE"/>
              <w:ind w:left="138"/>
              <w:textAlignment w:val="baseline"/>
              <w:rPr>
                <w:rFonts w:eastAsia="Times New Roman"/>
                <w:color w:val="000000" w:themeColor="text1"/>
                <w:lang w:eastAsia="en-GB"/>
              </w:rPr>
            </w:pPr>
          </w:p>
        </w:tc>
      </w:tr>
    </w:tbl>
    <w:p w14:paraId="07AC775B" w14:textId="77777777" w:rsidR="00124E4A" w:rsidRDefault="00124E4A" w:rsidP="00124E4A">
      <w:pPr>
        <w:textAlignment w:val="baseline"/>
        <w:rPr>
          <w:rFonts w:eastAsia="Times New Roman"/>
          <w:lang w:eastAsia="en-GB"/>
        </w:rPr>
      </w:pPr>
    </w:p>
    <w:p w14:paraId="7E6B8C36"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lang w:eastAsia="en-GB"/>
        </w:rPr>
        <w:lastRenderedPageBreak/>
        <w:t> </w:t>
      </w:r>
    </w:p>
    <w:p w14:paraId="7EEEEF9F" w14:textId="77777777" w:rsidR="00124E4A" w:rsidRDefault="00124E4A" w:rsidP="00124E4A">
      <w:pPr>
        <w:pStyle w:val="Style4"/>
        <w:rPr>
          <w:lang w:eastAsia="en-GB"/>
        </w:rPr>
      </w:pPr>
      <w:bookmarkStart w:id="432" w:name="_Toc184910614"/>
      <w:bookmarkStart w:id="433" w:name="_Toc186453935"/>
      <w:bookmarkStart w:id="434" w:name="_Toc191628350"/>
      <w:bookmarkStart w:id="435" w:name="_Toc193357248"/>
      <w:r>
        <w:rPr>
          <w:lang w:eastAsia="en-GB"/>
        </w:rPr>
        <w:t xml:space="preserve">6.  </w:t>
      </w:r>
      <w:r w:rsidRPr="00801487">
        <w:rPr>
          <w:lang w:eastAsia="en-GB"/>
        </w:rPr>
        <w:t>PREVENTION &amp; REDUCING HEALTH INEQUALITIES</w:t>
      </w:r>
      <w:bookmarkEnd w:id="432"/>
      <w:bookmarkEnd w:id="433"/>
      <w:bookmarkEnd w:id="434"/>
      <w:bookmarkEnd w:id="435"/>
      <w:r w:rsidRPr="00801487">
        <w:rPr>
          <w:lang w:eastAsia="en-GB"/>
        </w:rPr>
        <w:t> </w:t>
      </w:r>
    </w:p>
    <w:tbl>
      <w:tblPr>
        <w:tblW w:w="13892"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701"/>
        <w:gridCol w:w="2835"/>
        <w:gridCol w:w="3969"/>
        <w:gridCol w:w="3969"/>
        <w:gridCol w:w="2410"/>
      </w:tblGrid>
      <w:tr w:rsidR="00124E4A" w:rsidRPr="00B02D62" w14:paraId="1DDAA076" w14:textId="77777777" w:rsidTr="00747738">
        <w:trPr>
          <w:gridBefore w:val="1"/>
          <w:wBefore w:w="8" w:type="dxa"/>
          <w:trHeight w:val="428"/>
          <w:tblHeader/>
        </w:trPr>
        <w:tc>
          <w:tcPr>
            <w:tcW w:w="70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F6B9848" w14:textId="77777777" w:rsidR="00124E4A" w:rsidRPr="00801487" w:rsidRDefault="00124E4A" w:rsidP="00747738">
            <w:pPr>
              <w:ind w:right="-37"/>
              <w:textAlignment w:val="baseline"/>
              <w:rPr>
                <w:rFonts w:ascii="Times New Roman" w:eastAsia="Times New Roman" w:hAnsi="Times New Roman" w:cs="Times New Roman"/>
                <w:lang w:eastAsia="en-GB"/>
              </w:rPr>
            </w:pPr>
            <w:r w:rsidRPr="00801487">
              <w:rPr>
                <w:rFonts w:eastAsia="Times New Roman"/>
                <w:lang w:eastAsia="en-GB"/>
              </w:rPr>
              <w:t>  </w:t>
            </w:r>
          </w:p>
        </w:tc>
        <w:tc>
          <w:tcPr>
            <w:tcW w:w="2835" w:type="dxa"/>
            <w:tcBorders>
              <w:top w:val="single" w:sz="6" w:space="0" w:color="1F3864"/>
              <w:left w:val="single" w:sz="6" w:space="0" w:color="auto"/>
              <w:bottom w:val="single" w:sz="6" w:space="0" w:color="1F3864"/>
              <w:right w:val="single" w:sz="6" w:space="0" w:color="1F3864"/>
            </w:tcBorders>
            <w:shd w:val="clear" w:color="auto" w:fill="BDDCD0"/>
            <w:vAlign w:val="center"/>
            <w:hideMark/>
          </w:tcPr>
          <w:p w14:paraId="4DBDBCD3" w14:textId="77777777" w:rsidR="00124E4A" w:rsidRPr="00911A25" w:rsidRDefault="00124E4A" w:rsidP="00747738">
            <w:pPr>
              <w:ind w:left="129" w:right="189"/>
              <w:textAlignment w:val="baseline"/>
              <w:rPr>
                <w:rFonts w:ascii="Times New Roman" w:eastAsia="Times New Roman" w:hAnsi="Times New Roman" w:cs="Times New Roman"/>
                <w:b/>
                <w:bCs/>
                <w:lang w:eastAsia="en-GB"/>
              </w:rPr>
            </w:pPr>
            <w:r w:rsidRPr="00911A25">
              <w:rPr>
                <w:rFonts w:eastAsia="Times New Roman"/>
                <w:b/>
                <w:bCs/>
                <w:lang w:eastAsia="en-GB"/>
              </w:rPr>
              <w:t>GOALS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0301CD1D" w14:textId="77777777" w:rsidR="00124E4A" w:rsidRPr="00911A25" w:rsidRDefault="00124E4A" w:rsidP="00747738">
            <w:pPr>
              <w:ind w:left="416" w:right="189" w:hanging="283"/>
              <w:textAlignment w:val="baseline"/>
              <w:rPr>
                <w:rFonts w:eastAsia="Times New Roman"/>
                <w:b/>
                <w:bCs/>
                <w:lang w:eastAsia="en-GB"/>
              </w:rPr>
            </w:pPr>
            <w:r w:rsidRPr="00911A25">
              <w:rPr>
                <w:rFonts w:eastAsia="Times New Roman"/>
                <w:b/>
                <w:bCs/>
                <w:lang w:eastAsia="en-GB"/>
              </w:rPr>
              <w:t>METHODS </w:t>
            </w:r>
          </w:p>
        </w:tc>
        <w:tc>
          <w:tcPr>
            <w:tcW w:w="3969" w:type="dxa"/>
            <w:tcBorders>
              <w:top w:val="single" w:sz="6" w:space="0" w:color="1F3864"/>
              <w:left w:val="single" w:sz="6" w:space="0" w:color="1F3864"/>
              <w:bottom w:val="single" w:sz="6" w:space="0" w:color="1F3864"/>
              <w:right w:val="single" w:sz="6" w:space="0" w:color="1F3864"/>
            </w:tcBorders>
            <w:shd w:val="clear" w:color="auto" w:fill="BDDCD0"/>
            <w:vAlign w:val="center"/>
            <w:hideMark/>
          </w:tcPr>
          <w:p w14:paraId="77267892" w14:textId="77777777" w:rsidR="00124E4A" w:rsidRPr="00911A25" w:rsidRDefault="00124E4A" w:rsidP="00747738">
            <w:pPr>
              <w:ind w:left="421" w:right="189" w:hanging="292"/>
              <w:textAlignment w:val="baseline"/>
              <w:rPr>
                <w:rFonts w:eastAsia="Times New Roman"/>
                <w:b/>
                <w:bCs/>
                <w:lang w:eastAsia="en-GB"/>
              </w:rPr>
            </w:pPr>
            <w:r w:rsidRPr="00911A25">
              <w:rPr>
                <w:rFonts w:eastAsia="Times New Roman"/>
                <w:b/>
                <w:bCs/>
                <w:lang w:eastAsia="en-GB"/>
              </w:rPr>
              <w:t>OUTCOMES </w:t>
            </w:r>
          </w:p>
        </w:tc>
        <w:tc>
          <w:tcPr>
            <w:tcW w:w="241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19EC6B3C" w14:textId="77777777" w:rsidR="00124E4A" w:rsidRPr="00911A25" w:rsidRDefault="00124E4A" w:rsidP="00747738">
            <w:pPr>
              <w:ind w:left="141" w:right="189"/>
              <w:textAlignment w:val="baseline"/>
              <w:rPr>
                <w:rFonts w:eastAsia="Times New Roman"/>
                <w:b/>
                <w:bCs/>
                <w:lang w:eastAsia="en-GB"/>
              </w:rPr>
            </w:pPr>
            <w:r w:rsidRPr="00911A25">
              <w:rPr>
                <w:rFonts w:eastAsia="Times New Roman"/>
                <w:b/>
                <w:bCs/>
                <w:lang w:eastAsia="en-GB"/>
              </w:rPr>
              <w:t>RESPONSIBLE OWNER </w:t>
            </w:r>
          </w:p>
        </w:tc>
      </w:tr>
      <w:tr w:rsidR="00124E4A" w:rsidRPr="00801487" w14:paraId="34BD4770"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674A832A"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6.1  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3096DA38" w14:textId="77777777" w:rsidR="00124E4A" w:rsidRPr="00801487" w:rsidRDefault="00124E4A" w:rsidP="00EA150E">
            <w:pPr>
              <w:ind w:left="129"/>
              <w:jc w:val="left"/>
              <w:textAlignment w:val="baseline"/>
              <w:rPr>
                <w:rFonts w:ascii="Times New Roman" w:eastAsia="Times New Roman" w:hAnsi="Times New Roman" w:cs="Times New Roman"/>
                <w:lang w:eastAsia="en-GB"/>
              </w:rPr>
            </w:pPr>
            <w:r w:rsidRPr="00801487">
              <w:rPr>
                <w:rFonts w:eastAsia="Times New Roman"/>
                <w:color w:val="000000"/>
                <w:lang w:eastAsia="en-GB"/>
              </w:rPr>
              <w:t>To improve the knowledge and skills of the cluster workforce regarding safeguarding issues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63E68C4" w14:textId="77777777" w:rsidR="00124E4A" w:rsidRPr="00A70C2B" w:rsidRDefault="00124E4A" w:rsidP="00124E4A">
            <w:pPr>
              <w:pStyle w:val="ListParagraph"/>
              <w:widowControl/>
              <w:numPr>
                <w:ilvl w:val="0"/>
                <w:numId w:val="79"/>
              </w:numPr>
              <w:shd w:val="clear" w:color="auto" w:fill="E8F0EE"/>
              <w:autoSpaceDE/>
              <w:autoSpaceDN/>
              <w:spacing w:line="233" w:lineRule="auto"/>
              <w:ind w:left="416" w:right="169" w:hanging="283"/>
              <w:jc w:val="left"/>
            </w:pPr>
            <w:r w:rsidRPr="55C57597">
              <w:t>Continue to facilitate the peer support network to provide confidence regarding safeguarding issues. </w:t>
            </w:r>
          </w:p>
          <w:p w14:paraId="4345F98D" w14:textId="77777777" w:rsidR="00124E4A" w:rsidRPr="00A70C2B" w:rsidRDefault="00124E4A" w:rsidP="00124E4A">
            <w:pPr>
              <w:pStyle w:val="ListParagraph"/>
              <w:widowControl/>
              <w:numPr>
                <w:ilvl w:val="0"/>
                <w:numId w:val="79"/>
              </w:numPr>
              <w:shd w:val="clear" w:color="auto" w:fill="E8F0EE"/>
              <w:autoSpaceDE/>
              <w:autoSpaceDN/>
              <w:spacing w:line="233" w:lineRule="auto"/>
              <w:ind w:left="416" w:right="169" w:hanging="283"/>
              <w:jc w:val="left"/>
            </w:pPr>
            <w:r w:rsidRPr="00A70C2B">
              <w:t>Ensure adherence to the All Wales Safeguarding Procedures through comprehensive reviews and updates of local policies, consistent training for all Cluster staff, and annual audits to benchmark safeguarding practices within the cluster against national standards/ Health Board policy. </w:t>
            </w:r>
          </w:p>
          <w:p w14:paraId="6E836199" w14:textId="77777777" w:rsidR="00124E4A" w:rsidRPr="00B02D62" w:rsidRDefault="00124E4A" w:rsidP="00747738">
            <w:pPr>
              <w:pStyle w:val="ListParagraph"/>
              <w:shd w:val="clear" w:color="auto" w:fill="E8F0EE"/>
              <w:spacing w:line="233" w:lineRule="auto"/>
              <w:ind w:left="416" w:right="169" w:hanging="283"/>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1442072" w14:textId="77777777" w:rsidR="00124E4A" w:rsidRPr="00F257D2" w:rsidRDefault="00124E4A" w:rsidP="00124E4A">
            <w:pPr>
              <w:pStyle w:val="ListParagraph"/>
              <w:widowControl/>
              <w:numPr>
                <w:ilvl w:val="0"/>
                <w:numId w:val="79"/>
              </w:numPr>
              <w:shd w:val="clear" w:color="auto" w:fill="E8F0EE"/>
              <w:autoSpaceDE/>
              <w:autoSpaceDN/>
              <w:spacing w:line="233" w:lineRule="auto"/>
              <w:ind w:left="421" w:right="169" w:hanging="292"/>
              <w:jc w:val="left"/>
            </w:pPr>
            <w:r w:rsidRPr="00A70C2B">
              <w:t>That safeguarding of adults and children will be embedded into everyday routine.  Attendance of Safeguarding leads at peer support sessions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6D9D849C" w14:textId="77777777" w:rsidR="00124E4A" w:rsidRPr="0046160C" w:rsidRDefault="00124E4A" w:rsidP="00EA150E">
            <w:pPr>
              <w:widowControl/>
              <w:autoSpaceDE/>
              <w:autoSpaceDN/>
              <w:ind w:left="293" w:right="258" w:firstLine="15"/>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4EF554A6" w14:textId="77777777" w:rsidR="00124E4A" w:rsidRPr="00801487" w:rsidRDefault="00124E4A" w:rsidP="00747738">
            <w:pPr>
              <w:ind w:left="138" w:right="132"/>
              <w:textAlignment w:val="baseline"/>
              <w:rPr>
                <w:rFonts w:eastAsia="Times New Roman"/>
                <w:lang w:eastAsia="en-GB"/>
              </w:rPr>
            </w:pPr>
          </w:p>
        </w:tc>
      </w:tr>
      <w:tr w:rsidR="00124E4A" w:rsidRPr="00801487" w14:paraId="1F7A7CC7"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5C6A5313" w14:textId="77777777" w:rsidR="00124E4A" w:rsidRPr="00F257D2" w:rsidRDefault="00124E4A" w:rsidP="00747738">
            <w:pPr>
              <w:textAlignment w:val="baseline"/>
              <w:rPr>
                <w:rFonts w:ascii="Times New Roman" w:eastAsia="Times New Roman" w:hAnsi="Times New Roman" w:cs="Times New Roman"/>
                <w:b/>
                <w:bCs/>
                <w:lang w:eastAsia="en-GB"/>
              </w:rPr>
            </w:pPr>
            <w:r w:rsidRPr="55C57597">
              <w:rPr>
                <w:rFonts w:eastAsia="Times New Roman"/>
                <w:color w:val="000000" w:themeColor="text1"/>
                <w:lang w:eastAsia="en-GB"/>
              </w:rPr>
              <w:t>6.2 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7601F35D"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To improve the health and well-being of the local population; </w:t>
            </w:r>
          </w:p>
          <w:p w14:paraId="43E23377"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Support the local population improve and manage their physical and mental health conditions.  </w:t>
            </w:r>
          </w:p>
          <w:p w14:paraId="57DD3FA9"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Increase quality of life. </w:t>
            </w:r>
          </w:p>
          <w:p w14:paraId="5DE011A8"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Reduce costs to the NHS attributable to unhealthy behaviours. </w:t>
            </w:r>
          </w:p>
          <w:p w14:paraId="78123D02"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Reduce morbidity. </w:t>
            </w:r>
          </w:p>
          <w:p w14:paraId="6EBB73E7"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Work to support the reduction in hospital admissions.  </w:t>
            </w:r>
          </w:p>
          <w:p w14:paraId="285A60A0"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Reduce the burden on primary care. </w:t>
            </w:r>
          </w:p>
          <w:p w14:paraId="2E39AFC5"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lastRenderedPageBreak/>
              <w:t>Encourage self-management of health </w:t>
            </w:r>
          </w:p>
          <w:p w14:paraId="7618E3A4" w14:textId="77777777" w:rsidR="00124E4A" w:rsidRPr="00801487" w:rsidRDefault="00124E4A" w:rsidP="00EA150E">
            <w:pPr>
              <w:ind w:left="129"/>
              <w:jc w:val="left"/>
              <w:textAlignment w:val="baseline"/>
              <w:rPr>
                <w:rFonts w:ascii="Times New Roman" w:eastAsia="Times New Roman" w:hAnsi="Times New Roman" w:cs="Times New Roman"/>
                <w:lang w:eastAsia="en-GB"/>
              </w:rPr>
            </w:pPr>
            <w:r w:rsidRPr="55C57597">
              <w:rPr>
                <w:rFonts w:eastAsia="Times New Roman"/>
                <w:lang w:eastAsia="en-GB"/>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3E20AEE" w14:textId="77777777" w:rsidR="00124E4A" w:rsidRPr="00A70C2B" w:rsidRDefault="00124E4A" w:rsidP="00124E4A">
            <w:pPr>
              <w:pStyle w:val="ListParagraph"/>
              <w:widowControl/>
              <w:numPr>
                <w:ilvl w:val="0"/>
                <w:numId w:val="79"/>
              </w:numPr>
              <w:shd w:val="clear" w:color="auto" w:fill="E8F0EE"/>
              <w:autoSpaceDE/>
              <w:autoSpaceDN/>
              <w:spacing w:line="233" w:lineRule="auto"/>
              <w:ind w:left="416" w:right="169" w:hanging="283"/>
              <w:jc w:val="left"/>
            </w:pPr>
            <w:r w:rsidRPr="55C57597">
              <w:lastRenderedPageBreak/>
              <w:t>Commission provision of a Lifestyle Service to work with and motivate patients to identify their needs, set goals, and support them to achieve their personalised health and care plan objectives, via a tender process. </w:t>
            </w:r>
          </w:p>
          <w:p w14:paraId="01CA2C26" w14:textId="77777777" w:rsidR="00124E4A" w:rsidRPr="00A70C2B" w:rsidRDefault="00124E4A" w:rsidP="00124E4A">
            <w:pPr>
              <w:pStyle w:val="ListParagraph"/>
              <w:widowControl/>
              <w:numPr>
                <w:ilvl w:val="0"/>
                <w:numId w:val="79"/>
              </w:numPr>
              <w:shd w:val="clear" w:color="auto" w:fill="E8F0EE"/>
              <w:autoSpaceDE/>
              <w:autoSpaceDN/>
              <w:spacing w:line="233" w:lineRule="auto"/>
              <w:ind w:left="416" w:right="169" w:hanging="283"/>
              <w:jc w:val="left"/>
            </w:pPr>
            <w:r w:rsidRPr="55C57597">
              <w:t>Continuously promote the "Help Me Quit" campaign via member collaborative practices </w:t>
            </w:r>
          </w:p>
          <w:p w14:paraId="440C5F8F" w14:textId="77777777" w:rsidR="00124E4A" w:rsidRPr="00A70C2B" w:rsidRDefault="00124E4A" w:rsidP="00124E4A">
            <w:pPr>
              <w:pStyle w:val="ListParagraph"/>
              <w:widowControl/>
              <w:numPr>
                <w:ilvl w:val="0"/>
                <w:numId w:val="79"/>
              </w:numPr>
              <w:shd w:val="clear" w:color="auto" w:fill="E8F0EE"/>
              <w:autoSpaceDE/>
              <w:autoSpaceDN/>
              <w:spacing w:line="233" w:lineRule="auto"/>
              <w:ind w:left="416" w:right="169" w:hanging="283"/>
              <w:jc w:val="left"/>
            </w:pPr>
            <w:r w:rsidRPr="55C57597">
              <w:t>Monitor usage rates across Clusters and share best practices to address variance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29BABBCE" w14:textId="77777777" w:rsidR="00124E4A" w:rsidRPr="00A70C2B" w:rsidRDefault="00124E4A" w:rsidP="00124E4A">
            <w:pPr>
              <w:pStyle w:val="ListParagraph"/>
              <w:widowControl/>
              <w:numPr>
                <w:ilvl w:val="0"/>
                <w:numId w:val="79"/>
              </w:numPr>
              <w:shd w:val="clear" w:color="auto" w:fill="E8F0EE"/>
              <w:autoSpaceDE/>
              <w:autoSpaceDN/>
              <w:spacing w:line="233" w:lineRule="auto"/>
              <w:ind w:left="421" w:right="169" w:hanging="292"/>
              <w:jc w:val="left"/>
            </w:pPr>
            <w:r w:rsidRPr="55C57597">
              <w:t>Creation of a Healthy Lifestyle Hub </w:t>
            </w:r>
          </w:p>
          <w:p w14:paraId="7BC3A9EB" w14:textId="77777777" w:rsidR="00124E4A" w:rsidRPr="00A70C2B" w:rsidRDefault="00124E4A" w:rsidP="00124E4A">
            <w:pPr>
              <w:pStyle w:val="ListParagraph"/>
              <w:widowControl/>
              <w:numPr>
                <w:ilvl w:val="0"/>
                <w:numId w:val="79"/>
              </w:numPr>
              <w:shd w:val="clear" w:color="auto" w:fill="E8F0EE"/>
              <w:autoSpaceDE/>
              <w:autoSpaceDN/>
              <w:spacing w:line="233" w:lineRule="auto"/>
              <w:ind w:left="421" w:right="169" w:hanging="292"/>
              <w:jc w:val="left"/>
            </w:pPr>
            <w:r w:rsidRPr="55C57597">
              <w:t>Decreased oral pathology linked to smoking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C5AA5A4" w14:textId="77777777" w:rsidR="00124E4A" w:rsidRPr="002A4871" w:rsidRDefault="00124E4A" w:rsidP="00747738">
            <w:pPr>
              <w:ind w:left="138" w:right="132"/>
              <w:textAlignment w:val="baseline"/>
              <w:rPr>
                <w:rFonts w:ascii="Times New Roman" w:eastAsia="Times New Roman" w:hAnsi="Times New Roman" w:cs="Times New Roman"/>
                <w:lang w:eastAsia="en-GB"/>
              </w:rPr>
            </w:pPr>
            <w:r w:rsidRPr="55C57597">
              <w:rPr>
                <w:rFonts w:eastAsia="Times New Roman"/>
                <w:color w:val="00B050"/>
                <w:lang w:eastAsia="en-GB"/>
              </w:rPr>
              <w:t> </w:t>
            </w:r>
            <w:r w:rsidRPr="002A4871">
              <w:rPr>
                <w:rFonts w:eastAsia="Times New Roman"/>
                <w:lang w:eastAsia="en-GB"/>
              </w:rPr>
              <w:t>All Collaboratives</w:t>
            </w:r>
          </w:p>
          <w:p w14:paraId="5C91556D" w14:textId="77777777" w:rsidR="00124E4A" w:rsidRPr="00801487" w:rsidRDefault="00124E4A" w:rsidP="00747738">
            <w:pPr>
              <w:ind w:left="138" w:right="132"/>
              <w:textAlignment w:val="baseline"/>
              <w:rPr>
                <w:rFonts w:ascii="Times New Roman" w:eastAsia="Times New Roman" w:hAnsi="Times New Roman" w:cs="Times New Roman"/>
                <w:lang w:eastAsia="en-GB"/>
              </w:rPr>
            </w:pPr>
            <w:r w:rsidRPr="55C57597">
              <w:rPr>
                <w:rFonts w:eastAsia="Times New Roman"/>
                <w:color w:val="FF9900"/>
                <w:lang w:eastAsia="en-GB"/>
              </w:rPr>
              <w:t> </w:t>
            </w:r>
          </w:p>
          <w:p w14:paraId="4E871010" w14:textId="77777777" w:rsidR="00124E4A" w:rsidRPr="00801487" w:rsidRDefault="00124E4A" w:rsidP="00747738">
            <w:pPr>
              <w:ind w:left="138" w:right="132"/>
              <w:textAlignment w:val="baseline"/>
              <w:rPr>
                <w:rFonts w:ascii="Times New Roman" w:eastAsia="Times New Roman" w:hAnsi="Times New Roman" w:cs="Times New Roman"/>
                <w:lang w:eastAsia="en-GB"/>
              </w:rPr>
            </w:pPr>
            <w:r w:rsidRPr="55C57597">
              <w:rPr>
                <w:rFonts w:eastAsia="Times New Roman"/>
                <w:color w:val="FF9900"/>
                <w:lang w:eastAsia="en-GB"/>
              </w:rPr>
              <w:t> </w:t>
            </w:r>
          </w:p>
          <w:p w14:paraId="2E800B02" w14:textId="77777777" w:rsidR="00124E4A" w:rsidRPr="00801487" w:rsidRDefault="00124E4A" w:rsidP="00747738">
            <w:pPr>
              <w:ind w:left="138" w:right="132"/>
              <w:textAlignment w:val="baseline"/>
              <w:rPr>
                <w:rFonts w:ascii="Times New Roman" w:eastAsia="Times New Roman" w:hAnsi="Times New Roman" w:cs="Times New Roman"/>
                <w:lang w:eastAsia="en-GB"/>
              </w:rPr>
            </w:pPr>
            <w:r w:rsidRPr="55C57597">
              <w:rPr>
                <w:rFonts w:eastAsia="Times New Roman"/>
                <w:color w:val="000000" w:themeColor="text1"/>
                <w:lang w:eastAsia="en-GB"/>
              </w:rPr>
              <w:t> </w:t>
            </w:r>
          </w:p>
          <w:p w14:paraId="0133135D" w14:textId="77777777" w:rsidR="00124E4A" w:rsidRPr="00801487" w:rsidRDefault="00124E4A" w:rsidP="00747738">
            <w:pPr>
              <w:ind w:left="138" w:right="132"/>
              <w:textAlignment w:val="baseline"/>
              <w:rPr>
                <w:rFonts w:eastAsia="Times New Roman"/>
                <w:color w:val="000000"/>
                <w:lang w:eastAsia="en-GB"/>
              </w:rPr>
            </w:pPr>
            <w:r w:rsidRPr="55C57597">
              <w:rPr>
                <w:rFonts w:eastAsia="Times New Roman"/>
                <w:color w:val="000000" w:themeColor="text1"/>
                <w:lang w:eastAsia="en-GB"/>
              </w:rPr>
              <w:t> </w:t>
            </w:r>
          </w:p>
        </w:tc>
      </w:tr>
      <w:tr w:rsidR="00124E4A" w14:paraId="35EEFD42"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911954B" w14:textId="77777777" w:rsidR="00124E4A" w:rsidRDefault="00124E4A" w:rsidP="00747738">
            <w:pPr>
              <w:rPr>
                <w:rFonts w:eastAsia="Times New Roman"/>
                <w:color w:val="000000" w:themeColor="text1"/>
                <w:lang w:eastAsia="en-GB"/>
              </w:rPr>
            </w:pPr>
            <w:r w:rsidRPr="55C57597">
              <w:rPr>
                <w:rFonts w:eastAsia="Times New Roman"/>
                <w:color w:val="000000" w:themeColor="text1"/>
                <w:lang w:eastAsia="en-GB"/>
              </w:rPr>
              <w:t>6.3</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729929A9"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To improve the early identification, support and signposting of unpaid carers across Primary and Community services areas within Cluster</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8E01E98" w14:textId="77777777" w:rsidR="00124E4A"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337B4578">
              <w:rPr>
                <w:rFonts w:eastAsia="Times New Roman"/>
                <w:lang w:eastAsia="en-GB"/>
              </w:rPr>
              <w:t>Collaborate with unpaid carers, service providers and the Unpaid carers Partnership to co-create an upskilling plan</w:t>
            </w:r>
          </w:p>
          <w:p w14:paraId="4902A421" w14:textId="77777777" w:rsidR="00124E4A"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337B4578">
              <w:rPr>
                <w:rFonts w:eastAsia="Times New Roman"/>
                <w:lang w:eastAsia="en-GB"/>
              </w:rPr>
              <w:t>Incorporate unpaid carers support initiatives into local services, informed by best practices from within and outside the cluster</w:t>
            </w:r>
          </w:p>
          <w:p w14:paraId="055F6A05" w14:textId="77777777" w:rsidR="00124E4A"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337B4578">
              <w:rPr>
                <w:rFonts w:eastAsia="Times New Roman"/>
                <w:lang w:eastAsia="en-GB"/>
              </w:rPr>
              <w:t>Equip practices/services with relevant resources for display/distribution to patients and unpaid carers</w:t>
            </w:r>
          </w:p>
          <w:p w14:paraId="3873081A" w14:textId="77777777" w:rsidR="00124E4A"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55C57597">
              <w:rPr>
                <w:rFonts w:eastAsia="Times New Roman"/>
                <w:lang w:eastAsia="en-GB"/>
              </w:rPr>
              <w:t xml:space="preserve">Collaborate with local </w:t>
            </w:r>
            <w:r>
              <w:rPr>
                <w:rFonts w:eastAsia="Times New Roman"/>
                <w:lang w:eastAsia="en-GB"/>
              </w:rPr>
              <w:t>organisations</w:t>
            </w:r>
            <w:r w:rsidRPr="55C57597">
              <w:rPr>
                <w:rFonts w:eastAsia="Times New Roman"/>
                <w:lang w:eastAsia="en-GB"/>
              </w:rPr>
              <w:t xml:space="preserve"> and agencies to create a </w:t>
            </w:r>
            <w:r>
              <w:rPr>
                <w:rFonts w:eastAsia="Times New Roman"/>
                <w:lang w:eastAsia="en-GB"/>
              </w:rPr>
              <w:t>centralised</w:t>
            </w:r>
            <w:r w:rsidRPr="55C57597">
              <w:rPr>
                <w:rFonts w:eastAsia="Times New Roman"/>
                <w:lang w:eastAsia="en-GB"/>
              </w:rPr>
              <w:t xml:space="preserve"> platform or service where</w:t>
            </w:r>
            <w:r>
              <w:rPr>
                <w:rFonts w:eastAsia="Times New Roman"/>
                <w:lang w:eastAsia="en-GB"/>
              </w:rPr>
              <w:t xml:space="preserve"> unpaid carers</w:t>
            </w:r>
            <w:r w:rsidRPr="55C57597">
              <w:rPr>
                <w:rFonts w:eastAsia="Times New Roman"/>
                <w:lang w:eastAsia="en-GB"/>
              </w:rPr>
              <w:t xml:space="preserve"> can easily find and access support</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300A8F75" w14:textId="77777777" w:rsidR="00124E4A" w:rsidRDefault="00124E4A" w:rsidP="00124E4A">
            <w:pPr>
              <w:widowControl/>
              <w:numPr>
                <w:ilvl w:val="0"/>
                <w:numId w:val="88"/>
              </w:numPr>
              <w:tabs>
                <w:tab w:val="clear" w:pos="720"/>
              </w:tabs>
              <w:autoSpaceDE/>
              <w:autoSpaceDN/>
              <w:ind w:left="421" w:right="131" w:hanging="292"/>
              <w:jc w:val="left"/>
              <w:rPr>
                <w:rFonts w:eastAsia="Times New Roman"/>
                <w:lang w:eastAsia="en-GB"/>
              </w:rPr>
            </w:pPr>
            <w:r w:rsidRPr="337B4578">
              <w:rPr>
                <w:rFonts w:eastAsia="Times New Roman"/>
                <w:b/>
                <w:bCs/>
                <w:lang w:eastAsia="en-GB"/>
              </w:rPr>
              <w:t xml:space="preserve">Established </w:t>
            </w:r>
            <w:r w:rsidRPr="337B4578">
              <w:rPr>
                <w:rFonts w:eastAsia="Times New Roman"/>
                <w:lang w:eastAsia="en-GB"/>
              </w:rPr>
              <w:t>cluster specific programs that result in increased early identification of unpaid carers </w:t>
            </w:r>
          </w:p>
          <w:p w14:paraId="202E5652" w14:textId="77777777" w:rsidR="00124E4A" w:rsidRDefault="00124E4A" w:rsidP="00124E4A">
            <w:pPr>
              <w:widowControl/>
              <w:numPr>
                <w:ilvl w:val="0"/>
                <w:numId w:val="89"/>
              </w:numPr>
              <w:tabs>
                <w:tab w:val="clear" w:pos="720"/>
              </w:tabs>
              <w:autoSpaceDE/>
              <w:autoSpaceDN/>
              <w:ind w:left="421" w:right="131" w:hanging="292"/>
              <w:jc w:val="left"/>
              <w:rPr>
                <w:rFonts w:eastAsia="Times New Roman"/>
                <w:lang w:eastAsia="en-GB"/>
              </w:rPr>
            </w:pPr>
            <w:r w:rsidRPr="337B4578">
              <w:rPr>
                <w:rFonts w:eastAsia="Times New Roman"/>
                <w:b/>
                <w:bCs/>
                <w:lang w:eastAsia="en-GB"/>
              </w:rPr>
              <w:t>Improved</w:t>
            </w:r>
            <w:r w:rsidRPr="337B4578">
              <w:rPr>
                <w:rFonts w:eastAsia="Times New Roman"/>
                <w:lang w:eastAsia="en-GB"/>
              </w:rPr>
              <w:t xml:space="preserve"> access to resources and support for unpaid carers </w:t>
            </w:r>
          </w:p>
          <w:p w14:paraId="2CB240F6" w14:textId="77777777" w:rsidR="00124E4A" w:rsidRDefault="00124E4A" w:rsidP="00124E4A">
            <w:pPr>
              <w:widowControl/>
              <w:numPr>
                <w:ilvl w:val="0"/>
                <w:numId w:val="90"/>
              </w:numPr>
              <w:tabs>
                <w:tab w:val="clear" w:pos="720"/>
              </w:tabs>
              <w:autoSpaceDE/>
              <w:autoSpaceDN/>
              <w:ind w:left="421" w:right="131" w:hanging="292"/>
              <w:jc w:val="left"/>
              <w:rPr>
                <w:rFonts w:eastAsia="Times New Roman"/>
                <w:lang w:eastAsia="en-GB"/>
              </w:rPr>
            </w:pPr>
            <w:r w:rsidRPr="337B4578">
              <w:rPr>
                <w:rFonts w:eastAsia="Times New Roman"/>
                <w:b/>
                <w:bCs/>
                <w:lang w:eastAsia="en-GB"/>
              </w:rPr>
              <w:t>Enhanced</w:t>
            </w:r>
            <w:r w:rsidRPr="337B4578">
              <w:rPr>
                <w:rFonts w:eastAsia="Times New Roman"/>
                <w:lang w:eastAsia="en-GB"/>
              </w:rPr>
              <w:t xml:space="preserve"> collaboration among healthcare professional to effectively address unpaid carers needs </w:t>
            </w:r>
          </w:p>
          <w:p w14:paraId="4D72E78C" w14:textId="77777777" w:rsidR="00124E4A" w:rsidRDefault="00124E4A" w:rsidP="00124E4A">
            <w:pPr>
              <w:widowControl/>
              <w:numPr>
                <w:ilvl w:val="0"/>
                <w:numId w:val="90"/>
              </w:numPr>
              <w:tabs>
                <w:tab w:val="clear" w:pos="720"/>
              </w:tabs>
              <w:autoSpaceDE/>
              <w:autoSpaceDN/>
              <w:ind w:left="421" w:right="131" w:hanging="292"/>
              <w:jc w:val="left"/>
              <w:rPr>
                <w:rFonts w:eastAsia="Times New Roman"/>
                <w:lang w:eastAsia="en-GB"/>
              </w:rPr>
            </w:pPr>
            <w:r w:rsidRPr="55C57597">
              <w:rPr>
                <w:rFonts w:eastAsia="Times New Roman"/>
                <w:b/>
                <w:bCs/>
                <w:lang w:eastAsia="en-GB"/>
              </w:rPr>
              <w:t>Enhanced</w:t>
            </w:r>
            <w:r w:rsidRPr="55C57597">
              <w:rPr>
                <w:rFonts w:eastAsia="Times New Roman"/>
                <w:lang w:eastAsia="en-GB"/>
              </w:rPr>
              <w:t xml:space="preserve"> quality of life and wellbeing for both</w:t>
            </w:r>
            <w:r>
              <w:rPr>
                <w:rFonts w:eastAsia="Times New Roman"/>
                <w:lang w:eastAsia="en-GB"/>
              </w:rPr>
              <w:t xml:space="preserve"> unpaid</w:t>
            </w:r>
            <w:r w:rsidRPr="55C57597">
              <w:rPr>
                <w:rFonts w:eastAsia="Times New Roman"/>
                <w:lang w:eastAsia="en-GB"/>
              </w:rPr>
              <w:t xml:space="preserve"> </w:t>
            </w:r>
            <w:r>
              <w:rPr>
                <w:rFonts w:eastAsia="Times New Roman"/>
                <w:lang w:eastAsia="en-GB"/>
              </w:rPr>
              <w:t>carers</w:t>
            </w:r>
            <w:r w:rsidRPr="55C57597">
              <w:rPr>
                <w:rFonts w:eastAsia="Times New Roman"/>
                <w:lang w:eastAsia="en-GB"/>
              </w:rPr>
              <w:t xml:space="preserve"> and those they care for, with fewer instances of burnout or stress related complications</w:t>
            </w:r>
          </w:p>
          <w:p w14:paraId="4C29B8F4" w14:textId="77777777" w:rsidR="00124E4A" w:rsidRDefault="00124E4A" w:rsidP="00747738">
            <w:pPr>
              <w:ind w:left="421" w:hanging="292"/>
              <w:rPr>
                <w:rFonts w:eastAsia="Times New Roman"/>
                <w:lang w:eastAsia="en-GB"/>
              </w:rPr>
            </w:pP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77A95356" w14:textId="77777777" w:rsidR="00124E4A" w:rsidRDefault="00124E4A" w:rsidP="00747738">
            <w:pPr>
              <w:rPr>
                <w:rFonts w:eastAsia="Times New Roman"/>
                <w:color w:val="000000" w:themeColor="text1"/>
                <w:lang w:eastAsia="en-GB"/>
              </w:rPr>
            </w:pPr>
            <w:r>
              <w:rPr>
                <w:rFonts w:eastAsia="Times New Roman"/>
                <w:color w:val="000000" w:themeColor="text1"/>
                <w:lang w:eastAsia="en-GB"/>
              </w:rPr>
              <w:t xml:space="preserve">  All Collaboratives</w:t>
            </w:r>
          </w:p>
        </w:tc>
      </w:tr>
      <w:tr w:rsidR="00124E4A" w:rsidRPr="00801487" w14:paraId="73B80A2D"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2C769FEC"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color w:val="000000"/>
                <w:lang w:eastAsia="en-GB"/>
              </w:rPr>
              <w:t>6.4 </w:t>
            </w:r>
          </w:p>
          <w:p w14:paraId="5DE1FD7E"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41C6C608"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To improve quality, safety, rational and cost-effective prescribing to patients of Llwchwr LCC.  </w:t>
            </w:r>
          </w:p>
          <w:p w14:paraId="01A7F308"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To agree work plans with each allocated GP practice to achieve objectives in key therapeutic areas aligned to priorities on the IMTP.  </w:t>
            </w:r>
          </w:p>
          <w:p w14:paraId="23233062"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Contribution towards Quality Assurance and Improvement Framework (QAIF) project discussions (</w:t>
            </w:r>
            <w:proofErr w:type="gramStart"/>
            <w:r w:rsidRPr="00911A25">
              <w:rPr>
                <w:rFonts w:eastAsia="Times New Roman"/>
                <w:color w:val="000000" w:themeColor="text1"/>
                <w:lang w:eastAsia="en-GB"/>
              </w:rPr>
              <w:t>e.g.</w:t>
            </w:r>
            <w:proofErr w:type="gramEnd"/>
            <w:r w:rsidRPr="00911A25">
              <w:rPr>
                <w:rFonts w:eastAsia="Times New Roman"/>
                <w:color w:val="000000" w:themeColor="text1"/>
                <w:lang w:eastAsia="en-GB"/>
              </w:rPr>
              <w:t xml:space="preserve"> the </w:t>
            </w:r>
            <w:r w:rsidRPr="00911A25">
              <w:rPr>
                <w:rFonts w:eastAsia="Times New Roman"/>
                <w:color w:val="000000" w:themeColor="text1"/>
                <w:lang w:eastAsia="en-GB"/>
              </w:rPr>
              <w:lastRenderedPageBreak/>
              <w:t>unhealthy behaviours project / green inhalers).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803D51B"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lastRenderedPageBreak/>
              <w:t>As agreed with individual GP practice to include; </w:t>
            </w:r>
          </w:p>
          <w:p w14:paraId="66131FF2"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Undertake Medication Reviews / Anticoagulation Reviews </w:t>
            </w:r>
          </w:p>
          <w:p w14:paraId="06BD72C7"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Medication Monitoring, Initiation, Reduction Regimes </w:t>
            </w:r>
          </w:p>
          <w:p w14:paraId="2CE8EEA5"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Offer Annual Asthma / COPD  </w:t>
            </w:r>
          </w:p>
          <w:p w14:paraId="7F180C2D"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Offer Green Inhaler Clinics </w:t>
            </w:r>
          </w:p>
          <w:p w14:paraId="58980B30"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Action prescription recommendations from 2ndary care and hospital discharge letters </w:t>
            </w:r>
          </w:p>
          <w:p w14:paraId="5BF21F8E"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 xml:space="preserve">Cluster pharmacists support GP practices in proactively reviewing </w:t>
            </w:r>
            <w:r w:rsidRPr="002A4871">
              <w:rPr>
                <w:rFonts w:eastAsia="Times New Roman"/>
                <w:lang w:eastAsia="en-GB"/>
              </w:rPr>
              <w:lastRenderedPageBreak/>
              <w:t>patients with chronic conditions to optimise their management </w:t>
            </w:r>
          </w:p>
          <w:p w14:paraId="72B172BC"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Deal with prescription queries / prescription safety </w:t>
            </w:r>
          </w:p>
          <w:p w14:paraId="1C8B8292"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Refer patients where appropriate (and as per LCC priorities including referral to Help me Quit) </w:t>
            </w:r>
          </w:p>
          <w:p w14:paraId="2F1CE0A6"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Participation in GMS collab meetings. </w:t>
            </w:r>
          </w:p>
          <w:p w14:paraId="01E31055"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Supervising / training junior staff including undertaking hot reviews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EF6400D"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lastRenderedPageBreak/>
              <w:t>Demonstrate quality, safe, rational and cost-effective prescribing to patients of Llwchwr LCC. </w:t>
            </w:r>
          </w:p>
          <w:p w14:paraId="48043540"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Achieving Cluster priorities including increasing prescribing of low Global Warming Potential (GWP) inhalers (dry power inhalers (DPI) and soft mist inhalers (SMI)), to reduce the carbon footprint of inhaler prescribing in Wales showing increase towards the upper quartile in line with AWMSG National Prescribing Indicators 2022</w:t>
            </w:r>
            <w:r>
              <w:rPr>
                <w:rFonts w:eastAsia="Times New Roman"/>
                <w:lang w:eastAsia="en-GB"/>
              </w:rPr>
              <w:t>/</w:t>
            </w:r>
            <w:r w:rsidRPr="002A4871">
              <w:rPr>
                <w:rFonts w:eastAsia="Times New Roman"/>
                <w:lang w:eastAsia="en-GB"/>
              </w:rPr>
              <w:t>25.  </w:t>
            </w:r>
          </w:p>
          <w:p w14:paraId="647BB2D6"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lastRenderedPageBreak/>
              <w:t>Contributing towards the reduction of unsafe prescribing. </w:t>
            </w:r>
          </w:p>
          <w:p w14:paraId="7888ACBB"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 xml:space="preserve">Enhance primary care efficiency, allowing health professionals to reallocate time to </w:t>
            </w:r>
            <w:r>
              <w:rPr>
                <w:rFonts w:eastAsia="Times New Roman"/>
                <w:lang w:eastAsia="en-GB"/>
              </w:rPr>
              <w:t>prioritise</w:t>
            </w:r>
            <w:r w:rsidRPr="002A4871">
              <w:rPr>
                <w:rFonts w:eastAsia="Times New Roman"/>
                <w:lang w:eastAsia="en-GB"/>
              </w:rPr>
              <w:t xml:space="preserve"> direct patient care and other critical duties.  </w:t>
            </w:r>
          </w:p>
          <w:p w14:paraId="2E577ED7"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Participation in health promotion, advice and referring on. </w:t>
            </w:r>
          </w:p>
          <w:p w14:paraId="6DA9D026"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Improved medication management  </w:t>
            </w:r>
          </w:p>
          <w:p w14:paraId="26A33E0A" w14:textId="77777777" w:rsidR="00124E4A" w:rsidRPr="00673E39"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Improved patient safety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F8FBF67" w14:textId="77777777" w:rsidR="00124E4A" w:rsidRPr="00801487" w:rsidRDefault="00124E4A" w:rsidP="00EA150E">
            <w:pPr>
              <w:ind w:left="138" w:right="132"/>
              <w:jc w:val="left"/>
              <w:textAlignment w:val="baseline"/>
              <w:rPr>
                <w:rFonts w:ascii="Times New Roman" w:eastAsia="Times New Roman" w:hAnsi="Times New Roman" w:cs="Times New Roman"/>
                <w:lang w:eastAsia="en-GB"/>
              </w:rPr>
            </w:pPr>
            <w:r w:rsidRPr="00801487">
              <w:rPr>
                <w:rFonts w:eastAsia="Times New Roman"/>
                <w:lang w:eastAsia="en-GB"/>
              </w:rPr>
              <w:lastRenderedPageBreak/>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28AEADFB" w14:textId="77777777" w:rsidR="00124E4A" w:rsidRPr="00801487" w:rsidRDefault="00124E4A" w:rsidP="00EA150E">
            <w:pPr>
              <w:ind w:left="138" w:right="132"/>
              <w:jc w:val="left"/>
              <w:textAlignment w:val="baseline"/>
              <w:rPr>
                <w:rFonts w:eastAsia="Times New Roman"/>
                <w:b/>
                <w:bCs/>
                <w:color w:val="000000" w:themeColor="text1"/>
                <w:lang w:eastAsia="en-GB"/>
              </w:rPr>
            </w:pPr>
          </w:p>
          <w:p w14:paraId="50554EAC" w14:textId="77777777" w:rsidR="00124E4A" w:rsidRPr="00801487" w:rsidRDefault="00124E4A" w:rsidP="00747738">
            <w:pPr>
              <w:ind w:left="138" w:right="132"/>
              <w:textAlignment w:val="baseline"/>
              <w:rPr>
                <w:rFonts w:eastAsia="Times New Roman"/>
                <w:b/>
                <w:bCs/>
                <w:color w:val="FF0000"/>
                <w:lang w:eastAsia="en-GB"/>
              </w:rPr>
            </w:pPr>
          </w:p>
        </w:tc>
      </w:tr>
      <w:tr w:rsidR="00124E4A" w:rsidRPr="00801487" w14:paraId="64F774BD"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766B5D8D"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6.5  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0FF0D825"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To develop and increase patient knowledge and understanding of the Llwchwr LCC and its role in providing health and wellbeing services within its footprint. Provide health information and encourage self-referral into LCC services  </w:t>
            </w:r>
          </w:p>
          <w:p w14:paraId="25A0C8E7"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 </w:t>
            </w:r>
          </w:p>
          <w:p w14:paraId="24480802"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A67F024"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To develop online content and web presence via a signposting app. </w:t>
            </w:r>
          </w:p>
          <w:p w14:paraId="007496DC"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With frequent updates and messaging to Corporate Comms team, sharing items of interest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13CC1A1E"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Reduced demand on GMS and other professional collab members. </w:t>
            </w:r>
          </w:p>
          <w:p w14:paraId="18129A1D"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Improved patient experience.  </w:t>
            </w:r>
          </w:p>
          <w:p w14:paraId="1CAF05C5"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 xml:space="preserve">Usage actively recorded </w:t>
            </w:r>
            <w:proofErr w:type="gramStart"/>
            <w:r w:rsidRPr="002A4871">
              <w:rPr>
                <w:rFonts w:eastAsia="Times New Roman"/>
                <w:lang w:eastAsia="en-GB"/>
              </w:rPr>
              <w:t>e.g.</w:t>
            </w:r>
            <w:proofErr w:type="gramEnd"/>
            <w:r w:rsidRPr="002A4871">
              <w:rPr>
                <w:rFonts w:eastAsia="Times New Roman"/>
                <w:lang w:eastAsia="en-GB"/>
              </w:rPr>
              <w:t xml:space="preserve"> Number of followers, resending of articles,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017D0D61" w14:textId="77777777" w:rsidR="00124E4A" w:rsidRDefault="00124E4A" w:rsidP="00EA150E">
            <w:pPr>
              <w:ind w:left="138" w:right="132"/>
              <w:jc w:val="left"/>
              <w:textAlignment w:val="baseline"/>
              <w:rPr>
                <w:rFonts w:eastAsia="Times New Roman"/>
                <w:lang w:eastAsia="en-GB"/>
              </w:rPr>
            </w:pPr>
            <w:r>
              <w:rPr>
                <w:rFonts w:eastAsia="Times New Roman"/>
                <w:lang w:eastAsia="en-GB"/>
              </w:rPr>
              <w:t>All Collaboratives</w:t>
            </w:r>
          </w:p>
          <w:p w14:paraId="357703EA" w14:textId="77777777" w:rsidR="00124E4A" w:rsidRDefault="00124E4A" w:rsidP="00EA150E">
            <w:pPr>
              <w:ind w:left="138" w:right="132"/>
              <w:jc w:val="left"/>
              <w:textAlignment w:val="baseline"/>
              <w:rPr>
                <w:rFonts w:eastAsia="Times New Roman"/>
                <w:lang w:eastAsia="en-GB"/>
              </w:rPr>
            </w:pPr>
          </w:p>
          <w:p w14:paraId="31DDF6A6" w14:textId="77777777" w:rsidR="00124E4A" w:rsidRPr="00AE6C4D" w:rsidRDefault="00124E4A" w:rsidP="00EA150E">
            <w:pPr>
              <w:ind w:left="138" w:right="132"/>
              <w:jc w:val="left"/>
              <w:textAlignment w:val="baseline"/>
              <w:rPr>
                <w:rFonts w:eastAsia="Times New Roman"/>
                <w:lang w:eastAsia="en-GB"/>
              </w:rPr>
            </w:pPr>
            <w:r>
              <w:rPr>
                <w:rFonts w:eastAsia="Times New Roman"/>
                <w:lang w:eastAsia="en-GB"/>
              </w:rPr>
              <w:t>Business Development and Implementation Manager (BDIM)</w:t>
            </w:r>
          </w:p>
          <w:p w14:paraId="2B4C0257" w14:textId="77777777" w:rsidR="00124E4A" w:rsidRPr="002A4871" w:rsidRDefault="00124E4A" w:rsidP="00EA150E">
            <w:pPr>
              <w:ind w:left="138" w:right="132"/>
              <w:jc w:val="left"/>
              <w:textAlignment w:val="baseline"/>
              <w:rPr>
                <w:rFonts w:ascii="Times New Roman" w:eastAsia="Times New Roman" w:hAnsi="Times New Roman" w:cs="Times New Roman"/>
                <w:i/>
                <w:lang w:eastAsia="en-GB"/>
              </w:rPr>
            </w:pPr>
            <w:r w:rsidRPr="002A4871">
              <w:rPr>
                <w:rFonts w:eastAsia="Times New Roman"/>
                <w:i/>
                <w:lang w:eastAsia="en-GB"/>
              </w:rPr>
              <w:t>. </w:t>
            </w:r>
          </w:p>
          <w:p w14:paraId="1E029AC0" w14:textId="77777777" w:rsidR="00124E4A" w:rsidRPr="00801487" w:rsidRDefault="00124E4A" w:rsidP="00EA150E">
            <w:pPr>
              <w:ind w:left="138" w:right="132"/>
              <w:jc w:val="left"/>
              <w:textAlignment w:val="baseline"/>
              <w:rPr>
                <w:rFonts w:eastAsia="Times New Roman"/>
                <w:color w:val="000000"/>
                <w:lang w:eastAsia="en-GB"/>
              </w:rPr>
            </w:pPr>
            <w:r w:rsidRPr="00801487">
              <w:rPr>
                <w:rFonts w:eastAsia="Times New Roman"/>
                <w:color w:val="FF66FF"/>
                <w:lang w:eastAsia="en-GB"/>
              </w:rPr>
              <w:t> </w:t>
            </w:r>
          </w:p>
        </w:tc>
      </w:tr>
      <w:tr w:rsidR="00124E4A" w:rsidRPr="00801487" w14:paraId="1DA09060" w14:textId="77777777" w:rsidTr="00747738">
        <w:trPr>
          <w:trHeight w:val="1378"/>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0446715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color w:val="000000"/>
                <w:lang w:eastAsia="en-GB"/>
              </w:rPr>
              <w:t>6.6 </w:t>
            </w:r>
          </w:p>
          <w:p w14:paraId="1D761788"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56716D7C"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To increase available space within the cluster area for LCC services to be delivered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88206E9"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To identify a method to increase LCC space and meet any associated costs.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F5002D2"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The cluster is able to provide services within the cluster foot print and support secondary care services moving out into the community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0B88F487" w14:textId="77777777" w:rsidR="00124E4A" w:rsidRDefault="00124E4A" w:rsidP="00EA150E">
            <w:pPr>
              <w:ind w:left="138" w:right="132"/>
              <w:jc w:val="left"/>
              <w:textAlignment w:val="baseline"/>
              <w:rPr>
                <w:rFonts w:eastAsia="Times New Roman"/>
                <w:lang w:eastAsia="en-GB"/>
              </w:rPr>
            </w:pPr>
            <w:r>
              <w:rPr>
                <w:rFonts w:eastAsia="Times New Roman"/>
                <w:lang w:eastAsia="en-GB"/>
              </w:rPr>
              <w:t>LCC Lead</w:t>
            </w:r>
          </w:p>
          <w:p w14:paraId="2019A866" w14:textId="77777777" w:rsidR="00124E4A" w:rsidRDefault="00124E4A" w:rsidP="00EA150E">
            <w:pPr>
              <w:ind w:left="138" w:right="132"/>
              <w:jc w:val="left"/>
              <w:textAlignment w:val="baseline"/>
              <w:rPr>
                <w:rFonts w:eastAsia="Times New Roman"/>
                <w:lang w:eastAsia="en-GB"/>
              </w:rPr>
            </w:pPr>
          </w:p>
          <w:p w14:paraId="135E243A" w14:textId="77777777" w:rsidR="00124E4A" w:rsidRPr="00801487" w:rsidRDefault="00124E4A" w:rsidP="00EA150E">
            <w:pPr>
              <w:ind w:left="138" w:right="132"/>
              <w:jc w:val="left"/>
              <w:textAlignment w:val="baseline"/>
              <w:rPr>
                <w:rFonts w:eastAsia="Times New Roman"/>
                <w:color w:val="000000"/>
                <w:lang w:eastAsia="en-GB"/>
              </w:rPr>
            </w:pPr>
            <w:r w:rsidRPr="00801487">
              <w:rPr>
                <w:rFonts w:eastAsia="Times New Roman"/>
                <w:lang w:eastAsia="en-GB"/>
              </w:rPr>
              <w:t>Health Board </w:t>
            </w:r>
          </w:p>
        </w:tc>
      </w:tr>
      <w:tr w:rsidR="00124E4A" w:rsidRPr="00801487" w14:paraId="1DA8667B"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3CF7B68"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6.7 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39BE1807"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Increase the skills base within the cluster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CAC96D0"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 xml:space="preserve">Particularly around behaviour change, motivational interviewing and Making </w:t>
            </w:r>
            <w:r>
              <w:rPr>
                <w:rFonts w:eastAsia="Times New Roman"/>
                <w:lang w:eastAsia="en-GB"/>
              </w:rPr>
              <w:t>E</w:t>
            </w:r>
            <w:r w:rsidRPr="002A4871">
              <w:rPr>
                <w:rFonts w:eastAsia="Times New Roman"/>
                <w:lang w:eastAsia="en-GB"/>
              </w:rPr>
              <w:t>very Contact count aligned with the primary care academy should be considered.  </w:t>
            </w:r>
          </w:p>
          <w:p w14:paraId="14229457"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lastRenderedPageBreak/>
              <w:t>Delivery of Accredited courses such as those delivered by Nutrition Skills for life could be part of this. </w:t>
            </w:r>
          </w:p>
          <w:p w14:paraId="0DA17ADE" w14:textId="77777777" w:rsidR="00124E4A" w:rsidRPr="002A4871" w:rsidRDefault="00124E4A" w:rsidP="00747738">
            <w:pPr>
              <w:pStyle w:val="ListParagraph"/>
              <w:spacing w:after="160"/>
              <w:ind w:left="416" w:hanging="283"/>
              <w:rPr>
                <w:rFonts w:eastAsia="Times New Roman"/>
                <w:lang w:eastAsia="en-GB"/>
              </w:rPr>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06F33F0A"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lastRenderedPageBreak/>
              <w:t>This would be an enabler of many of the proposals delivered by the cluster </w:t>
            </w:r>
          </w:p>
          <w:p w14:paraId="3CC61270"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Improved workforce development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5BE282F" w14:textId="77777777" w:rsidR="00124E4A" w:rsidRDefault="00124E4A" w:rsidP="00EA150E">
            <w:pPr>
              <w:ind w:left="138" w:right="132"/>
              <w:jc w:val="left"/>
              <w:textAlignment w:val="baseline"/>
              <w:rPr>
                <w:rFonts w:eastAsia="Times New Roman"/>
                <w:bCs/>
                <w:lang w:eastAsia="en-GB"/>
              </w:rPr>
            </w:pPr>
            <w:r w:rsidRPr="002A4871">
              <w:rPr>
                <w:rFonts w:eastAsia="Times New Roman"/>
                <w:bCs/>
                <w:lang w:eastAsia="en-GB"/>
              </w:rPr>
              <w:t>All Collaboratives</w:t>
            </w:r>
          </w:p>
          <w:p w14:paraId="3B185037" w14:textId="77777777" w:rsidR="00124E4A" w:rsidRPr="002A4871" w:rsidRDefault="00124E4A" w:rsidP="00EA150E">
            <w:pPr>
              <w:ind w:left="138" w:right="132"/>
              <w:jc w:val="left"/>
              <w:textAlignment w:val="baseline"/>
              <w:rPr>
                <w:rFonts w:eastAsia="Times New Roman"/>
                <w:bCs/>
                <w:lang w:eastAsia="en-GB"/>
              </w:rPr>
            </w:pPr>
          </w:p>
          <w:p w14:paraId="2ECA3036" w14:textId="77777777" w:rsidR="00124E4A" w:rsidRPr="00801487" w:rsidRDefault="00124E4A" w:rsidP="00EA150E">
            <w:pPr>
              <w:ind w:left="138" w:right="132"/>
              <w:jc w:val="left"/>
              <w:textAlignment w:val="baseline"/>
              <w:rPr>
                <w:rFonts w:eastAsia="Times New Roman"/>
                <w:color w:val="000000"/>
                <w:lang w:eastAsia="en-GB"/>
              </w:rPr>
            </w:pPr>
            <w:r w:rsidRPr="002A4871">
              <w:rPr>
                <w:rFonts w:eastAsia="Times New Roman"/>
                <w:bCs/>
                <w:lang w:eastAsia="en-GB"/>
              </w:rPr>
              <w:t>Health Board</w:t>
            </w:r>
          </w:p>
        </w:tc>
      </w:tr>
      <w:tr w:rsidR="00124E4A" w:rsidRPr="00801487" w14:paraId="0C640821"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60702E82" w14:textId="77777777" w:rsidR="00124E4A" w:rsidRPr="00801487" w:rsidRDefault="00124E4A" w:rsidP="00747738">
            <w:pPr>
              <w:textAlignment w:val="baseline"/>
              <w:rPr>
                <w:rFonts w:ascii="Times New Roman" w:eastAsia="Times New Roman" w:hAnsi="Times New Roman" w:cs="Times New Roman"/>
                <w:lang w:eastAsia="en-GB"/>
              </w:rPr>
            </w:pPr>
            <w:r>
              <w:rPr>
                <w:rFonts w:eastAsia="Times New Roman"/>
                <w:color w:val="000000"/>
                <w:lang w:eastAsia="en-GB"/>
              </w:rPr>
              <w:t>6.8</w:t>
            </w:r>
            <w:r w:rsidRPr="00801487">
              <w:rPr>
                <w:rFonts w:eastAsia="Times New Roman"/>
                <w:color w:val="000000"/>
                <w:lang w:eastAsia="en-GB"/>
              </w:rPr>
              <w:t> </w:t>
            </w:r>
          </w:p>
          <w:p w14:paraId="4AB52969"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23028879"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To enhance the Healthy Lifestyle Program including   </w:t>
            </w:r>
          </w:p>
          <w:p w14:paraId="333A4FF1"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F199D0D"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Develop relationship with Our Neighbourhood Officer to support with the development of co-produced community activities to support with the Healthy Lifestyle Hub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4AAE704"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The number of co-produced groups within the Healthy Lifestyle Hub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5B6D88DA" w14:textId="77777777" w:rsidR="00124E4A" w:rsidRDefault="00124E4A" w:rsidP="00EA150E">
            <w:pPr>
              <w:ind w:left="138" w:right="132"/>
              <w:jc w:val="left"/>
              <w:textAlignment w:val="baseline"/>
              <w:rPr>
                <w:rFonts w:eastAsia="Times New Roman"/>
                <w:lang w:eastAsia="en-GB"/>
              </w:rPr>
            </w:pPr>
            <w:r w:rsidRPr="00914A40">
              <w:rPr>
                <w:rFonts w:eastAsia="Times New Roman"/>
                <w:lang w:eastAsia="en-GB"/>
              </w:rPr>
              <w:t xml:space="preserve">Swansea Council for Voluntary </w:t>
            </w:r>
            <w:proofErr w:type="gramStart"/>
            <w:r w:rsidRPr="00914A40">
              <w:rPr>
                <w:rFonts w:eastAsia="Times New Roman"/>
                <w:lang w:eastAsia="en-GB"/>
              </w:rPr>
              <w:t>Service</w:t>
            </w:r>
            <w:r w:rsidRPr="00801487">
              <w:rPr>
                <w:rFonts w:eastAsia="Times New Roman"/>
                <w:lang w:eastAsia="en-GB"/>
              </w:rPr>
              <w:t> </w:t>
            </w:r>
            <w:r>
              <w:rPr>
                <w:rFonts w:eastAsia="Times New Roman"/>
                <w:lang w:eastAsia="en-GB"/>
              </w:rPr>
              <w:t xml:space="preserve"> (</w:t>
            </w:r>
            <w:proofErr w:type="gramEnd"/>
            <w:r>
              <w:rPr>
                <w:rFonts w:eastAsia="Times New Roman"/>
                <w:lang w:eastAsia="en-GB"/>
              </w:rPr>
              <w:t>SCVS)</w:t>
            </w:r>
          </w:p>
          <w:p w14:paraId="1427EB8A" w14:textId="77777777" w:rsidR="00124E4A" w:rsidRDefault="00124E4A" w:rsidP="00EA150E">
            <w:pPr>
              <w:ind w:left="138" w:right="132"/>
              <w:jc w:val="left"/>
              <w:textAlignment w:val="baseline"/>
              <w:rPr>
                <w:rFonts w:eastAsia="Times New Roman"/>
                <w:lang w:eastAsia="en-GB"/>
              </w:rPr>
            </w:pPr>
          </w:p>
          <w:p w14:paraId="5A83C687" w14:textId="77777777" w:rsidR="00124E4A" w:rsidRPr="001A237E" w:rsidRDefault="00124E4A" w:rsidP="00EA150E">
            <w:pPr>
              <w:ind w:left="138" w:right="132"/>
              <w:jc w:val="left"/>
              <w:textAlignment w:val="baseline"/>
              <w:rPr>
                <w:rFonts w:eastAsia="Times New Roman"/>
                <w:lang w:eastAsia="en-GB"/>
              </w:rPr>
            </w:pPr>
          </w:p>
        </w:tc>
      </w:tr>
      <w:tr w:rsidR="00124E4A" w:rsidRPr="00801487" w14:paraId="5C9E39AC"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7498A0B8" w14:textId="77777777" w:rsidR="00124E4A" w:rsidRPr="00801487" w:rsidRDefault="00124E4A" w:rsidP="00747738">
            <w:pPr>
              <w:textAlignment w:val="baseline"/>
              <w:rPr>
                <w:rFonts w:ascii="Times New Roman" w:eastAsia="Times New Roman" w:hAnsi="Times New Roman" w:cs="Times New Roman"/>
                <w:lang w:eastAsia="en-GB"/>
              </w:rPr>
            </w:pPr>
            <w:r>
              <w:rPr>
                <w:rFonts w:eastAsia="Times New Roman"/>
                <w:color w:val="000000"/>
                <w:lang w:eastAsia="en-GB"/>
              </w:rPr>
              <w:t>6.9</w:t>
            </w:r>
            <w:r w:rsidRPr="00801487">
              <w:rPr>
                <w:rFonts w:eastAsia="Times New Roman"/>
                <w:color w:val="000000"/>
                <w:lang w:eastAsia="en-GB"/>
              </w:rPr>
              <w:t> </w:t>
            </w:r>
          </w:p>
          <w:p w14:paraId="1E5A9EAB" w14:textId="77777777" w:rsidR="00124E4A" w:rsidRPr="00F257D2" w:rsidRDefault="00124E4A" w:rsidP="00747738">
            <w:pPr>
              <w:textAlignment w:val="baseline"/>
              <w:rPr>
                <w:rFonts w:ascii="Times New Roman" w:eastAsia="Times New Roman" w:hAnsi="Times New Roman" w:cs="Times New Roman"/>
                <w:b/>
                <w:bCs/>
                <w:lang w:eastAsia="en-GB"/>
              </w:rPr>
            </w:pP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1585C849"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Bring together early years students from several healthcare courses, including graduate entry medicine (‘GEM’), physician associate (‘PA’), studies, nursing, pharmacy and paramedic sciences to learn together and from each other in a community setting.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8615AE8"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Identify and arrange opportunities in the community for placements with the GP registrar delivering the tutorial </w:t>
            </w:r>
          </w:p>
          <w:p w14:paraId="59E94D92"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 xml:space="preserve">Link in with SBUBH Academy/ Health Education Improvement Wales </w:t>
            </w:r>
            <w:proofErr w:type="gramStart"/>
            <w:r w:rsidRPr="002A4871">
              <w:rPr>
                <w:rFonts w:eastAsia="Times New Roman"/>
                <w:lang w:eastAsia="en-GB"/>
              </w:rPr>
              <w:t>e.g.</w:t>
            </w:r>
            <w:proofErr w:type="gramEnd"/>
            <w:r w:rsidRPr="002A4871">
              <w:rPr>
                <w:rFonts w:eastAsia="Times New Roman"/>
                <w:lang w:eastAsia="en-GB"/>
              </w:rPr>
              <w:t xml:space="preserve"> Practice Education Facilitators (PEFS) are an excellent source of advice regarding student supervision, support and assessment for undergraduate nurses. Academy can assist in identifying and highlighting areas that are being developed in Primary Care. </w:t>
            </w:r>
          </w:p>
          <w:p w14:paraId="6651CB54" w14:textId="77777777" w:rsidR="00124E4A" w:rsidRPr="002A4871" w:rsidRDefault="00124E4A" w:rsidP="00747738">
            <w:pPr>
              <w:pStyle w:val="ListParagraph"/>
              <w:spacing w:after="160"/>
              <w:ind w:left="416" w:hanging="283"/>
              <w:rPr>
                <w:rFonts w:eastAsia="Times New Roman"/>
                <w:lang w:eastAsia="en-GB"/>
              </w:rPr>
            </w:pP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6AF247EE"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Students learn from a variety of healthcare providers providing a more rounded view of community health care. </w:t>
            </w:r>
          </w:p>
          <w:p w14:paraId="6BBE5D4F"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Income generation for the LCC.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010E969D" w14:textId="77777777" w:rsidR="00124E4A" w:rsidRPr="00801487" w:rsidRDefault="00124E4A" w:rsidP="00EA150E">
            <w:pPr>
              <w:ind w:left="138" w:right="132"/>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27B4C2B4" w14:textId="77777777" w:rsidR="00124E4A" w:rsidRPr="00801487" w:rsidRDefault="00124E4A" w:rsidP="00EA150E">
            <w:pPr>
              <w:ind w:left="138" w:right="132"/>
              <w:jc w:val="left"/>
              <w:textAlignment w:val="baseline"/>
              <w:rPr>
                <w:rFonts w:eastAsia="Times New Roman"/>
                <w:color w:val="000000"/>
                <w:lang w:eastAsia="en-GB"/>
              </w:rPr>
            </w:pPr>
          </w:p>
        </w:tc>
      </w:tr>
      <w:tr w:rsidR="00124E4A" w:rsidRPr="00801487" w14:paraId="5ADF6F5D"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3D176F5D" w14:textId="77777777" w:rsidR="00124E4A" w:rsidRPr="00F257D2" w:rsidRDefault="00124E4A" w:rsidP="00747738">
            <w:pPr>
              <w:textAlignment w:val="baseline"/>
              <w:rPr>
                <w:rFonts w:ascii="Times New Roman" w:eastAsia="Times New Roman" w:hAnsi="Times New Roman" w:cs="Times New Roman"/>
                <w:b/>
                <w:bCs/>
                <w:lang w:eastAsia="en-GB"/>
              </w:rPr>
            </w:pPr>
            <w:r>
              <w:rPr>
                <w:rFonts w:eastAsia="Times New Roman"/>
                <w:color w:val="000000"/>
                <w:lang w:eastAsia="en-GB"/>
              </w:rPr>
              <w:t>6.10</w:t>
            </w: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471805EC" w14:textId="77777777" w:rsidR="00124E4A" w:rsidRPr="00911A25" w:rsidRDefault="00124E4A" w:rsidP="00EA150E">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Identify and utilise the cohort of qualified Optometric Independent Prescribers across the SBUHB footprint in order to improve timely access to prescriptions for patients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7FA7FEFB"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Audit the number of Independent Prescribers within Optometric Practices across SBUHB and ensure that all Optometric Practices are aware of the location of each of the Independent Prescribers in their cluster area </w:t>
            </w:r>
          </w:p>
          <w:p w14:paraId="6AEDD1A0" w14:textId="77777777" w:rsidR="00124E4A" w:rsidRPr="002A4871" w:rsidRDefault="00124E4A" w:rsidP="00124E4A">
            <w:pPr>
              <w:pStyle w:val="ListParagraph"/>
              <w:widowControl/>
              <w:numPr>
                <w:ilvl w:val="0"/>
                <w:numId w:val="75"/>
              </w:numPr>
              <w:autoSpaceDE/>
              <w:autoSpaceDN/>
              <w:spacing w:after="160"/>
              <w:ind w:left="416" w:hanging="283"/>
              <w:jc w:val="left"/>
              <w:rPr>
                <w:rFonts w:eastAsia="Times New Roman"/>
                <w:lang w:eastAsia="en-GB"/>
              </w:rPr>
            </w:pPr>
            <w:r w:rsidRPr="002A4871">
              <w:rPr>
                <w:rFonts w:eastAsia="Times New Roman"/>
                <w:lang w:eastAsia="en-GB"/>
              </w:rPr>
              <w:t>Supply Independent Prescribers with Prescription pads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08FDD70"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Optometric Practices across SBUHB will have a clear understanding of where all qualified Independent Prescribers are located within their cluster </w:t>
            </w:r>
          </w:p>
          <w:p w14:paraId="6A2EE455"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Independent Prescribers will have the necessary tools to issue timely and appropriate prescriptions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23FA7822" w14:textId="77777777" w:rsidR="00124E4A" w:rsidRPr="00801487" w:rsidRDefault="00124E4A" w:rsidP="00EA150E">
            <w:pPr>
              <w:ind w:left="138" w:right="132"/>
              <w:jc w:val="left"/>
              <w:textAlignment w:val="baseline"/>
              <w:rPr>
                <w:rFonts w:eastAsia="Times New Roman"/>
                <w:color w:val="000000"/>
                <w:lang w:eastAsia="en-GB"/>
              </w:rPr>
            </w:pPr>
            <w:r>
              <w:rPr>
                <w:rFonts w:eastAsia="Times New Roman"/>
                <w:lang w:eastAsia="en-GB"/>
              </w:rPr>
              <w:t>Optometry</w:t>
            </w:r>
          </w:p>
        </w:tc>
      </w:tr>
      <w:tr w:rsidR="00124E4A" w:rsidRPr="00801487" w14:paraId="7EA127D9" w14:textId="77777777" w:rsidTr="00747738">
        <w:trPr>
          <w:trHeight w:val="20"/>
        </w:trPr>
        <w:tc>
          <w:tcPr>
            <w:tcW w:w="709" w:type="dxa"/>
            <w:gridSpan w:val="2"/>
            <w:tcBorders>
              <w:top w:val="single" w:sz="6" w:space="0" w:color="1F3864"/>
              <w:left w:val="single" w:sz="6" w:space="0" w:color="1F3864"/>
              <w:bottom w:val="single" w:sz="6" w:space="0" w:color="1F3864"/>
              <w:right w:val="single" w:sz="6" w:space="0" w:color="1F3864"/>
            </w:tcBorders>
            <w:shd w:val="clear" w:color="auto" w:fill="E8F0EE"/>
          </w:tcPr>
          <w:p w14:paraId="48C039C5" w14:textId="77777777" w:rsidR="00124E4A" w:rsidRPr="00F257D2" w:rsidRDefault="00124E4A" w:rsidP="00747738">
            <w:pPr>
              <w:textAlignment w:val="baseline"/>
              <w:rPr>
                <w:rFonts w:ascii="Times New Roman" w:eastAsia="Times New Roman" w:hAnsi="Times New Roman" w:cs="Times New Roman"/>
                <w:b/>
                <w:bCs/>
                <w:lang w:eastAsia="en-GB"/>
              </w:rPr>
            </w:pPr>
            <w:r>
              <w:rPr>
                <w:rFonts w:eastAsia="Times New Roman"/>
                <w:color w:val="000000"/>
                <w:lang w:eastAsia="en-GB"/>
              </w:rPr>
              <w:t>6.11</w:t>
            </w:r>
            <w:r w:rsidRPr="00801487">
              <w:rPr>
                <w:rFonts w:eastAsia="Times New Roman"/>
                <w:color w:val="000000"/>
                <w:lang w:eastAsia="en-GB"/>
              </w:rPr>
              <w:t> </w:t>
            </w:r>
          </w:p>
        </w:tc>
        <w:tc>
          <w:tcPr>
            <w:tcW w:w="2835" w:type="dxa"/>
            <w:tcBorders>
              <w:top w:val="single" w:sz="6" w:space="0" w:color="1F3864"/>
              <w:left w:val="single" w:sz="6" w:space="0" w:color="1F3864"/>
              <w:bottom w:val="single" w:sz="6" w:space="0" w:color="1F3864"/>
              <w:right w:val="single" w:sz="6" w:space="0" w:color="1F3864"/>
            </w:tcBorders>
            <w:shd w:val="clear" w:color="auto" w:fill="E8F0EE"/>
          </w:tcPr>
          <w:p w14:paraId="1175257E" w14:textId="77777777" w:rsidR="00124E4A" w:rsidRPr="00911A25" w:rsidRDefault="00124E4A" w:rsidP="005766DA">
            <w:pPr>
              <w:shd w:val="clear" w:color="auto" w:fill="E8F0EE"/>
              <w:ind w:left="129"/>
              <w:jc w:val="left"/>
              <w:textAlignment w:val="baseline"/>
              <w:rPr>
                <w:rFonts w:eastAsia="Times New Roman"/>
                <w:color w:val="000000" w:themeColor="text1"/>
                <w:lang w:eastAsia="en-GB"/>
              </w:rPr>
            </w:pPr>
            <w:r w:rsidRPr="00911A25">
              <w:rPr>
                <w:rFonts w:eastAsia="Times New Roman"/>
                <w:color w:val="000000" w:themeColor="text1"/>
                <w:lang w:eastAsia="en-GB"/>
              </w:rPr>
              <w:t xml:space="preserve">Undertake End of Life (EOL) Audit at a cluster level to </w:t>
            </w:r>
            <w:r w:rsidRPr="00911A25">
              <w:rPr>
                <w:rFonts w:eastAsia="Times New Roman"/>
                <w:color w:val="000000" w:themeColor="text1"/>
                <w:lang w:eastAsia="en-GB"/>
              </w:rPr>
              <w:lastRenderedPageBreak/>
              <w:t>develop data and evaluation on gaps and identify good practice in community EOL care. </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562C0DF7" w14:textId="77777777" w:rsidR="00124E4A" w:rsidRPr="003007B0" w:rsidRDefault="00124E4A" w:rsidP="00124E4A">
            <w:pPr>
              <w:pStyle w:val="ListParagraph"/>
              <w:widowControl/>
              <w:numPr>
                <w:ilvl w:val="0"/>
                <w:numId w:val="75"/>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rPr>
              <w:lastRenderedPageBreak/>
              <w:t>Collaborate with nursing to develop and p</w:t>
            </w:r>
            <w:r w:rsidRPr="0046160C">
              <w:rPr>
                <w:rFonts w:asciiTheme="minorHAnsi" w:hAnsiTheme="minorHAnsi" w:cstheme="minorHAnsi"/>
              </w:rPr>
              <w:t xml:space="preserve">ilot an established EOL </w:t>
            </w:r>
            <w:r w:rsidRPr="0046160C">
              <w:rPr>
                <w:rFonts w:asciiTheme="minorHAnsi" w:eastAsia="Times New Roman" w:hAnsiTheme="minorHAnsi" w:cstheme="minorHAnsi"/>
              </w:rPr>
              <w:t>Audit</w:t>
            </w:r>
            <w:r w:rsidRPr="0046160C">
              <w:rPr>
                <w:rFonts w:asciiTheme="minorHAnsi" w:hAnsiTheme="minorHAnsi" w:cstheme="minorHAnsi"/>
              </w:rPr>
              <w:t xml:space="preserve"> </w:t>
            </w:r>
            <w:r w:rsidRPr="0046160C">
              <w:rPr>
                <w:rFonts w:asciiTheme="minorHAnsi" w:hAnsiTheme="minorHAnsi" w:cstheme="minorHAnsi"/>
              </w:rPr>
              <w:lastRenderedPageBreak/>
              <w:t>Management and Tracking (AMAT) Audit with district nurses (DNs) and the wider multi-disciplinary team (MDT) in one cluster.</w:t>
            </w:r>
          </w:p>
          <w:p w14:paraId="7320A999" w14:textId="77777777" w:rsidR="00124E4A" w:rsidRPr="002A4871" w:rsidRDefault="00124E4A" w:rsidP="00124E4A">
            <w:pPr>
              <w:pStyle w:val="ListParagraph"/>
              <w:widowControl/>
              <w:numPr>
                <w:ilvl w:val="0"/>
                <w:numId w:val="75"/>
              </w:numPr>
              <w:autoSpaceDE/>
              <w:autoSpaceDN/>
              <w:spacing w:after="160"/>
              <w:jc w:val="left"/>
              <w:rPr>
                <w:rFonts w:eastAsia="Times New Roman"/>
                <w:lang w:eastAsia="en-GB"/>
              </w:rPr>
            </w:pPr>
            <w:r>
              <w:t>Nursing to work with clusters that have expressed interest in participating in the audit to build capacity for future scalability.</w:t>
            </w:r>
          </w:p>
        </w:tc>
        <w:tc>
          <w:tcPr>
            <w:tcW w:w="3969" w:type="dxa"/>
            <w:tcBorders>
              <w:top w:val="single" w:sz="6" w:space="0" w:color="1F3864"/>
              <w:left w:val="single" w:sz="6" w:space="0" w:color="1F3864"/>
              <w:bottom w:val="single" w:sz="6" w:space="0" w:color="1F3864"/>
              <w:right w:val="single" w:sz="6" w:space="0" w:color="1F3864"/>
            </w:tcBorders>
            <w:shd w:val="clear" w:color="auto" w:fill="E8F0EE"/>
          </w:tcPr>
          <w:p w14:paraId="47174FDD"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lastRenderedPageBreak/>
              <w:t>Inform on quality outcomes and gaps in service delivery </w:t>
            </w:r>
          </w:p>
          <w:p w14:paraId="645F9FBC"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lastRenderedPageBreak/>
              <w:t>Provide a focus for increased Audit and Feedback Clinical Practice (A&amp;FCP) and future proposals. </w:t>
            </w:r>
          </w:p>
          <w:p w14:paraId="437FCFF4" w14:textId="77777777" w:rsidR="00124E4A" w:rsidRPr="002A4871" w:rsidRDefault="00124E4A" w:rsidP="00124E4A">
            <w:pPr>
              <w:pStyle w:val="ListParagraph"/>
              <w:widowControl/>
              <w:numPr>
                <w:ilvl w:val="0"/>
                <w:numId w:val="75"/>
              </w:numPr>
              <w:autoSpaceDE/>
              <w:autoSpaceDN/>
              <w:spacing w:after="160"/>
              <w:ind w:left="421" w:hanging="292"/>
              <w:jc w:val="left"/>
              <w:rPr>
                <w:rFonts w:eastAsia="Times New Roman"/>
                <w:lang w:eastAsia="en-GB"/>
              </w:rPr>
            </w:pPr>
            <w:r w:rsidRPr="002A4871">
              <w:rPr>
                <w:rFonts w:eastAsia="Times New Roman"/>
                <w:lang w:eastAsia="en-GB"/>
              </w:rPr>
              <w:t>Improved governance and equity in EOL care for Community patients. </w:t>
            </w:r>
          </w:p>
        </w:tc>
        <w:tc>
          <w:tcPr>
            <w:tcW w:w="2410" w:type="dxa"/>
            <w:tcBorders>
              <w:top w:val="single" w:sz="6" w:space="0" w:color="1F3864"/>
              <w:left w:val="single" w:sz="6" w:space="0" w:color="1F3864"/>
              <w:bottom w:val="single" w:sz="6" w:space="0" w:color="1F3864"/>
              <w:right w:val="single" w:sz="6" w:space="0" w:color="1F3864"/>
            </w:tcBorders>
            <w:shd w:val="clear" w:color="auto" w:fill="E8F0EE"/>
          </w:tcPr>
          <w:p w14:paraId="1959A99F" w14:textId="77777777" w:rsidR="00124E4A" w:rsidRDefault="00124E4A" w:rsidP="00EA150E">
            <w:pPr>
              <w:ind w:left="138" w:right="132"/>
              <w:jc w:val="left"/>
              <w:textAlignment w:val="baseline"/>
              <w:rPr>
                <w:rFonts w:eastAsia="Times New Roman"/>
                <w:lang w:eastAsia="en-GB"/>
              </w:rPr>
            </w:pPr>
            <w:r>
              <w:rPr>
                <w:rFonts w:eastAsia="Times New Roman"/>
                <w:lang w:eastAsia="en-GB"/>
              </w:rPr>
              <w:lastRenderedPageBreak/>
              <w:t>Nursing</w:t>
            </w:r>
          </w:p>
          <w:p w14:paraId="1FCCF468" w14:textId="77777777" w:rsidR="00124E4A" w:rsidRDefault="00124E4A" w:rsidP="00EA150E">
            <w:pPr>
              <w:ind w:left="138" w:right="132"/>
              <w:jc w:val="left"/>
              <w:textAlignment w:val="baseline"/>
              <w:rPr>
                <w:rFonts w:eastAsia="Times New Roman"/>
                <w:lang w:eastAsia="en-GB"/>
              </w:rPr>
            </w:pPr>
          </w:p>
          <w:p w14:paraId="14C903BD" w14:textId="77777777" w:rsidR="00124E4A" w:rsidRPr="003007B0" w:rsidRDefault="00124E4A" w:rsidP="00EA150E">
            <w:pPr>
              <w:ind w:left="138" w:right="132"/>
              <w:jc w:val="left"/>
              <w:textAlignment w:val="baseline"/>
              <w:rPr>
                <w:rFonts w:ascii="Times New Roman" w:eastAsia="Times New Roman" w:hAnsi="Times New Roman" w:cs="Times New Roman"/>
                <w:lang w:eastAsia="en-GB"/>
              </w:rPr>
            </w:pPr>
            <w:r w:rsidRPr="00801487">
              <w:rPr>
                <w:rFonts w:eastAsia="Times New Roman"/>
                <w:lang w:eastAsia="en-GB"/>
              </w:rPr>
              <w:lastRenderedPageBreak/>
              <w:t>G</w:t>
            </w:r>
            <w:r>
              <w:rPr>
                <w:rFonts w:eastAsia="Times New Roman"/>
                <w:lang w:eastAsia="en-GB"/>
              </w:rPr>
              <w:t>eneral Medical Services (G</w:t>
            </w:r>
            <w:r w:rsidRPr="00801487">
              <w:rPr>
                <w:rFonts w:eastAsia="Times New Roman"/>
                <w:lang w:eastAsia="en-GB"/>
              </w:rPr>
              <w:t>MS</w:t>
            </w:r>
            <w:r>
              <w:rPr>
                <w:rFonts w:eastAsia="Times New Roman"/>
                <w:lang w:eastAsia="en-GB"/>
              </w:rPr>
              <w:t>)</w:t>
            </w:r>
          </w:p>
        </w:tc>
      </w:tr>
    </w:tbl>
    <w:p w14:paraId="0782A6E6" w14:textId="77777777" w:rsidR="00124E4A" w:rsidRDefault="00124E4A" w:rsidP="00124E4A">
      <w:pPr>
        <w:rPr>
          <w:rFonts w:ascii="Calibri Light" w:eastAsia="Times New Roman" w:hAnsi="Calibri Light" w:cs="Calibri Light"/>
          <w:b/>
          <w:bCs/>
          <w:color w:val="2F5496"/>
          <w:sz w:val="26"/>
          <w:szCs w:val="26"/>
          <w:lang w:eastAsia="en-GB"/>
        </w:rPr>
      </w:pPr>
    </w:p>
    <w:p w14:paraId="3A496ACB" w14:textId="77777777" w:rsidR="00124E4A" w:rsidRPr="00AD15DA" w:rsidRDefault="00124E4A" w:rsidP="00124E4A">
      <w:pPr>
        <w:pStyle w:val="Style2"/>
        <w:spacing w:line="360" w:lineRule="auto"/>
      </w:pPr>
      <w:bookmarkStart w:id="436" w:name="_Toc186453936"/>
      <w:bookmarkStart w:id="437" w:name="_Toc191628351"/>
      <w:bookmarkStart w:id="438" w:name="_Toc193357249"/>
      <w:r w:rsidRPr="00AD15DA">
        <w:t>Tier 2</w:t>
      </w:r>
      <w:r>
        <w:t xml:space="preserve"> – Priority Scheme for Implementation should resources become available</w:t>
      </w:r>
      <w:bookmarkEnd w:id="436"/>
      <w:bookmarkEnd w:id="437"/>
      <w:bookmarkEnd w:id="438"/>
    </w:p>
    <w:p w14:paraId="2D92D227" w14:textId="77777777" w:rsidR="00124E4A" w:rsidRDefault="00124E4A" w:rsidP="00124E4A">
      <w:pPr>
        <w:spacing w:line="360" w:lineRule="auto"/>
      </w:pPr>
      <w:r>
        <w:t xml:space="preserve">The following </w:t>
      </w:r>
      <w:r w:rsidRPr="0037560C">
        <w:rPr>
          <w:b/>
          <w:u w:val="single"/>
        </w:rPr>
        <w:t>Tier 2 Goals, Methods, and Outcomes</w:t>
      </w:r>
      <w:r>
        <w:t xml:space="preserve"> outline additional priorities identified by the cluster. These actions are contingent on the availability of financial and non-financial resources. While these GMOs are not currently part of the active reporting framework, they remain important considerations for future development and implementation</w:t>
      </w:r>
    </w:p>
    <w:p w14:paraId="7494E4ED" w14:textId="77777777" w:rsidR="00124E4A" w:rsidRDefault="00124E4A" w:rsidP="00124E4A"/>
    <w:tbl>
      <w:tblPr>
        <w:tblW w:w="13893"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68"/>
        <w:gridCol w:w="2776"/>
        <w:gridCol w:w="3544"/>
        <w:gridCol w:w="4425"/>
        <w:gridCol w:w="2380"/>
      </w:tblGrid>
      <w:tr w:rsidR="00124E4A" w:rsidRPr="003418E6" w14:paraId="1875C39C" w14:textId="77777777" w:rsidTr="00747738">
        <w:trPr>
          <w:trHeight w:val="476"/>
        </w:trPr>
        <w:tc>
          <w:tcPr>
            <w:tcW w:w="768" w:type="dxa"/>
            <w:tcBorders>
              <w:top w:val="single" w:sz="6" w:space="0" w:color="1F3864"/>
              <w:left w:val="single" w:sz="6" w:space="0" w:color="1F3864"/>
              <w:bottom w:val="single" w:sz="6" w:space="0" w:color="1F3864"/>
              <w:right w:val="single" w:sz="6" w:space="0" w:color="1F3864"/>
            </w:tcBorders>
            <w:shd w:val="clear" w:color="auto" w:fill="BDDCD0"/>
          </w:tcPr>
          <w:p w14:paraId="0F1F523C" w14:textId="77777777" w:rsidR="00124E4A" w:rsidRPr="000A22F5" w:rsidRDefault="00124E4A" w:rsidP="00747738">
            <w:pPr>
              <w:textAlignment w:val="baseline"/>
              <w:rPr>
                <w:rFonts w:eastAsia="Times New Roman"/>
                <w:color w:val="000000" w:themeColor="text1"/>
                <w:lang w:eastAsia="en-GB"/>
              </w:rPr>
            </w:pPr>
          </w:p>
        </w:tc>
        <w:tc>
          <w:tcPr>
            <w:tcW w:w="2776"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3FA27E45" w14:textId="77777777" w:rsidR="00124E4A" w:rsidRPr="00911A25" w:rsidRDefault="00124E4A" w:rsidP="00747738">
            <w:pPr>
              <w:ind w:left="223"/>
              <w:textAlignment w:val="baseline"/>
              <w:rPr>
                <w:rFonts w:eastAsia="Times New Roman"/>
                <w:b/>
                <w:bCs/>
                <w:lang w:eastAsia="en-GB"/>
              </w:rPr>
            </w:pPr>
            <w:r w:rsidRPr="00911A25">
              <w:rPr>
                <w:b/>
                <w:bCs/>
              </w:rPr>
              <w:t>GOALS</w:t>
            </w:r>
          </w:p>
        </w:tc>
        <w:tc>
          <w:tcPr>
            <w:tcW w:w="3544"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57D2F8ED" w14:textId="77777777" w:rsidR="00124E4A" w:rsidRPr="00911A25" w:rsidRDefault="00124E4A" w:rsidP="00747738">
            <w:pPr>
              <w:widowControl/>
              <w:autoSpaceDE/>
              <w:autoSpaceDN/>
              <w:ind w:left="129" w:right="189"/>
              <w:rPr>
                <w:rFonts w:eastAsia="Times New Roman"/>
                <w:b/>
                <w:bCs/>
                <w:lang w:eastAsia="en-GB"/>
              </w:rPr>
            </w:pPr>
            <w:r w:rsidRPr="00911A25">
              <w:rPr>
                <w:b/>
                <w:bCs/>
              </w:rPr>
              <w:t>METHODS</w:t>
            </w:r>
          </w:p>
        </w:tc>
        <w:tc>
          <w:tcPr>
            <w:tcW w:w="4425"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53A49076" w14:textId="77777777" w:rsidR="00124E4A" w:rsidRPr="00911A25" w:rsidRDefault="00124E4A" w:rsidP="00747738">
            <w:pPr>
              <w:widowControl/>
              <w:autoSpaceDE/>
              <w:autoSpaceDN/>
              <w:spacing w:after="160"/>
              <w:rPr>
                <w:rFonts w:eastAsia="Times New Roman"/>
                <w:b/>
                <w:bCs/>
                <w:lang w:eastAsia="en-GB"/>
              </w:rPr>
            </w:pPr>
            <w:r w:rsidRPr="00911A25">
              <w:rPr>
                <w:b/>
                <w:bCs/>
              </w:rPr>
              <w:t xml:space="preserve"> </w:t>
            </w:r>
            <w:r>
              <w:rPr>
                <w:b/>
                <w:bCs/>
              </w:rPr>
              <w:t xml:space="preserve"> </w:t>
            </w:r>
            <w:r w:rsidRPr="00911A25">
              <w:rPr>
                <w:b/>
                <w:bCs/>
              </w:rPr>
              <w:t>OUTCOMES</w:t>
            </w:r>
          </w:p>
        </w:tc>
        <w:tc>
          <w:tcPr>
            <w:tcW w:w="2380" w:type="dxa"/>
            <w:tcBorders>
              <w:top w:val="single" w:sz="6" w:space="0" w:color="1F3864"/>
              <w:left w:val="single" w:sz="6" w:space="0" w:color="1F3864"/>
              <w:bottom w:val="single" w:sz="6" w:space="0" w:color="1F3864"/>
              <w:right w:val="single" w:sz="6" w:space="0" w:color="1F3864"/>
            </w:tcBorders>
            <w:shd w:val="clear" w:color="auto" w:fill="BDDCD0"/>
            <w:vAlign w:val="center"/>
          </w:tcPr>
          <w:p w14:paraId="6B46DC13" w14:textId="77777777" w:rsidR="00124E4A" w:rsidRPr="00911A25" w:rsidRDefault="00124E4A" w:rsidP="00747738">
            <w:pPr>
              <w:ind w:left="138" w:right="132"/>
              <w:textAlignment w:val="baseline"/>
              <w:rPr>
                <w:rFonts w:eastAsia="Times New Roman"/>
                <w:b/>
                <w:bCs/>
                <w:lang w:eastAsia="en-GB"/>
              </w:rPr>
            </w:pPr>
            <w:r w:rsidRPr="00911A25">
              <w:rPr>
                <w:b/>
                <w:bCs/>
              </w:rPr>
              <w:t>RESPONSIBLE OWNER</w:t>
            </w:r>
          </w:p>
        </w:tc>
      </w:tr>
      <w:tr w:rsidR="00124E4A" w:rsidRPr="003418E6" w14:paraId="0D845FCE" w14:textId="77777777" w:rsidTr="00747738">
        <w:trPr>
          <w:trHeight w:val="960"/>
        </w:trPr>
        <w:tc>
          <w:tcPr>
            <w:tcW w:w="768" w:type="dxa"/>
            <w:tcBorders>
              <w:top w:val="single" w:sz="6" w:space="0" w:color="1F3864"/>
              <w:left w:val="single" w:sz="6" w:space="0" w:color="1F3864"/>
              <w:bottom w:val="single" w:sz="6" w:space="0" w:color="1F3864"/>
              <w:right w:val="single" w:sz="6" w:space="0" w:color="1F3864"/>
            </w:tcBorders>
            <w:shd w:val="clear" w:color="auto" w:fill="E8F0EE"/>
          </w:tcPr>
          <w:p w14:paraId="78DDF124" w14:textId="77777777" w:rsidR="00124E4A" w:rsidRPr="000A22F5" w:rsidRDefault="00124E4A" w:rsidP="00747738">
            <w:pPr>
              <w:textAlignment w:val="baseline"/>
              <w:rPr>
                <w:rFonts w:eastAsia="Times New Roman"/>
                <w:color w:val="000000" w:themeColor="text1"/>
                <w:lang w:eastAsia="en-GB"/>
              </w:rPr>
            </w:pPr>
            <w:r>
              <w:rPr>
                <w:rFonts w:eastAsia="Times New Roman"/>
                <w:color w:val="000000" w:themeColor="text1"/>
                <w:lang w:eastAsia="en-GB"/>
              </w:rPr>
              <w:t>T2.1</w:t>
            </w:r>
          </w:p>
          <w:p w14:paraId="7578D821" w14:textId="77777777" w:rsidR="00124E4A" w:rsidRPr="000A22F5" w:rsidRDefault="00124E4A" w:rsidP="00747738">
            <w:pPr>
              <w:textAlignment w:val="baseline"/>
              <w:rPr>
                <w:rFonts w:eastAsia="Times New Roman"/>
                <w:color w:val="000000" w:themeColor="text1"/>
                <w:lang w:eastAsia="en-GB"/>
              </w:rPr>
            </w:pPr>
          </w:p>
          <w:p w14:paraId="3808531D" w14:textId="77777777" w:rsidR="00124E4A" w:rsidRPr="000A22F5" w:rsidRDefault="00124E4A" w:rsidP="00747738">
            <w:pPr>
              <w:ind w:left="129" w:right="189"/>
              <w:textAlignment w:val="baseline"/>
              <w:rPr>
                <w:rFonts w:eastAsia="Times New Roman"/>
                <w:color w:val="000000"/>
                <w:lang w:eastAsia="en-GB"/>
              </w:rPr>
            </w:pPr>
          </w:p>
        </w:tc>
        <w:tc>
          <w:tcPr>
            <w:tcW w:w="2776" w:type="dxa"/>
            <w:tcBorders>
              <w:top w:val="single" w:sz="6" w:space="0" w:color="1F3864"/>
              <w:left w:val="single" w:sz="6" w:space="0" w:color="1F3864"/>
              <w:bottom w:val="single" w:sz="6" w:space="0" w:color="1F3864"/>
              <w:right w:val="single" w:sz="6" w:space="0" w:color="1F3864"/>
            </w:tcBorders>
            <w:shd w:val="clear" w:color="auto" w:fill="E8F0EE"/>
          </w:tcPr>
          <w:p w14:paraId="32695362" w14:textId="77777777" w:rsidR="00124E4A" w:rsidRPr="000A22F5" w:rsidRDefault="00124E4A" w:rsidP="00EA150E">
            <w:pPr>
              <w:ind w:left="223"/>
              <w:jc w:val="left"/>
              <w:textAlignment w:val="baseline"/>
              <w:rPr>
                <w:rFonts w:ascii="Times New Roman" w:eastAsia="Times New Roman" w:hAnsi="Times New Roman" w:cs="Times New Roman"/>
                <w:lang w:eastAsia="en-GB"/>
              </w:rPr>
            </w:pPr>
            <w:r w:rsidRPr="000A22F5">
              <w:rPr>
                <w:rFonts w:eastAsia="Times New Roman"/>
                <w:lang w:eastAsia="en-GB"/>
              </w:rPr>
              <w:t>Reduce the occurrence of Childhood obesity </w:t>
            </w:r>
          </w:p>
          <w:p w14:paraId="0DB093E5" w14:textId="77777777" w:rsidR="00124E4A" w:rsidRPr="000A22F5" w:rsidRDefault="00124E4A" w:rsidP="00EA150E">
            <w:pPr>
              <w:ind w:left="223"/>
              <w:jc w:val="left"/>
              <w:textAlignment w:val="baseline"/>
              <w:rPr>
                <w:rFonts w:ascii="Times New Roman" w:eastAsia="Times New Roman" w:hAnsi="Times New Roman" w:cs="Times New Roman"/>
                <w:lang w:eastAsia="en-GB"/>
              </w:rPr>
            </w:pPr>
            <w:r w:rsidRPr="000A22F5">
              <w:rPr>
                <w:rFonts w:eastAsia="Times New Roman"/>
                <w:lang w:eastAsia="en-GB"/>
              </w:rPr>
              <w:t> </w:t>
            </w:r>
          </w:p>
          <w:p w14:paraId="4A2681FF" w14:textId="77777777" w:rsidR="00124E4A" w:rsidRPr="000A22F5" w:rsidRDefault="00124E4A" w:rsidP="00747738">
            <w:pPr>
              <w:ind w:left="223" w:right="189"/>
              <w:textAlignment w:val="baseline"/>
              <w:rPr>
                <w:b/>
                <w:bCs/>
                <w:lang w:eastAsia="en-GB"/>
              </w:rPr>
            </w:pPr>
          </w:p>
        </w:tc>
        <w:tc>
          <w:tcPr>
            <w:tcW w:w="3544" w:type="dxa"/>
            <w:tcBorders>
              <w:top w:val="single" w:sz="6" w:space="0" w:color="1F3864"/>
              <w:left w:val="single" w:sz="6" w:space="0" w:color="1F3864"/>
              <w:bottom w:val="single" w:sz="6" w:space="0" w:color="1F3864"/>
              <w:right w:val="single" w:sz="6" w:space="0" w:color="1F3864"/>
            </w:tcBorders>
            <w:shd w:val="clear" w:color="auto" w:fill="E8F0EE"/>
          </w:tcPr>
          <w:p w14:paraId="4255EA41" w14:textId="77777777" w:rsidR="00124E4A" w:rsidRPr="000A22F5" w:rsidRDefault="00124E4A" w:rsidP="00124E4A">
            <w:pPr>
              <w:widowControl/>
              <w:numPr>
                <w:ilvl w:val="0"/>
                <w:numId w:val="104"/>
              </w:numPr>
              <w:autoSpaceDE/>
              <w:autoSpaceDN/>
              <w:ind w:left="567" w:right="189" w:hanging="438"/>
              <w:contextualSpacing w:val="0"/>
              <w:jc w:val="left"/>
            </w:pPr>
            <w:r w:rsidRPr="000A22F5">
              <w:rPr>
                <w:rFonts w:eastAsia="Times New Roman"/>
                <w:lang w:eastAsia="en-GB"/>
              </w:rPr>
              <w:t>Deliver a programme of Quality Assured Cookery Skills Courses to families and schools within the Cluster   </w:t>
            </w:r>
          </w:p>
        </w:tc>
        <w:tc>
          <w:tcPr>
            <w:tcW w:w="4425" w:type="dxa"/>
            <w:tcBorders>
              <w:top w:val="single" w:sz="6" w:space="0" w:color="1F3864"/>
              <w:left w:val="single" w:sz="6" w:space="0" w:color="1F3864"/>
              <w:bottom w:val="single" w:sz="6" w:space="0" w:color="1F3864"/>
              <w:right w:val="single" w:sz="6" w:space="0" w:color="1F3864"/>
            </w:tcBorders>
            <w:shd w:val="clear" w:color="auto" w:fill="E8F0EE"/>
          </w:tcPr>
          <w:p w14:paraId="7508988D" w14:textId="77777777" w:rsidR="00124E4A" w:rsidRPr="000A22F5" w:rsidRDefault="00124E4A" w:rsidP="00124E4A">
            <w:pPr>
              <w:pStyle w:val="ListParagraph"/>
              <w:widowControl/>
              <w:numPr>
                <w:ilvl w:val="0"/>
                <w:numId w:val="75"/>
              </w:numPr>
              <w:autoSpaceDE/>
              <w:autoSpaceDN/>
              <w:spacing w:after="160"/>
              <w:ind w:left="629"/>
              <w:jc w:val="left"/>
              <w:rPr>
                <w:rFonts w:eastAsia="Times New Roman"/>
                <w:lang w:eastAsia="en-GB"/>
              </w:rPr>
            </w:pPr>
            <w:r w:rsidRPr="000A22F5">
              <w:rPr>
                <w:rFonts w:eastAsia="Times New Roman"/>
                <w:lang w:eastAsia="en-GB"/>
              </w:rPr>
              <w:t>Increase Number of people eating more fruit and vegetables  </w:t>
            </w:r>
          </w:p>
          <w:p w14:paraId="65D14A5D" w14:textId="77777777" w:rsidR="00124E4A" w:rsidRPr="000A22F5" w:rsidRDefault="00124E4A" w:rsidP="00124E4A">
            <w:pPr>
              <w:pStyle w:val="ListParagraph"/>
              <w:widowControl/>
              <w:numPr>
                <w:ilvl w:val="0"/>
                <w:numId w:val="75"/>
              </w:numPr>
              <w:autoSpaceDE/>
              <w:autoSpaceDN/>
              <w:spacing w:after="160"/>
              <w:ind w:left="629"/>
              <w:jc w:val="left"/>
              <w:rPr>
                <w:rFonts w:eastAsia="Times New Roman"/>
                <w:lang w:eastAsia="en-GB"/>
              </w:rPr>
            </w:pPr>
            <w:r w:rsidRPr="000A22F5">
              <w:rPr>
                <w:rFonts w:eastAsia="Times New Roman"/>
                <w:lang w:eastAsia="en-GB"/>
              </w:rPr>
              <w:t>Increase in Number of people trying new foods  </w:t>
            </w:r>
          </w:p>
          <w:p w14:paraId="291EB66A" w14:textId="77777777" w:rsidR="00124E4A" w:rsidRPr="000A22F5" w:rsidRDefault="00124E4A" w:rsidP="00124E4A">
            <w:pPr>
              <w:pStyle w:val="ListParagraph"/>
              <w:widowControl/>
              <w:numPr>
                <w:ilvl w:val="0"/>
                <w:numId w:val="75"/>
              </w:numPr>
              <w:autoSpaceDE/>
              <w:autoSpaceDN/>
              <w:spacing w:after="160"/>
              <w:ind w:left="629"/>
              <w:jc w:val="left"/>
              <w:rPr>
                <w:rFonts w:eastAsia="Times New Roman"/>
                <w:lang w:eastAsia="en-GB"/>
              </w:rPr>
            </w:pPr>
            <w:r w:rsidRPr="000A22F5">
              <w:rPr>
                <w:rFonts w:eastAsia="Times New Roman"/>
                <w:lang w:eastAsia="en-GB"/>
              </w:rPr>
              <w:t>Increase in Number of people who are confident to produce healthy foods  </w:t>
            </w:r>
          </w:p>
          <w:p w14:paraId="1A48D82D" w14:textId="77777777" w:rsidR="00124E4A" w:rsidRPr="000A22F5" w:rsidRDefault="00124E4A" w:rsidP="00124E4A">
            <w:pPr>
              <w:pStyle w:val="ListParagraph"/>
              <w:widowControl/>
              <w:numPr>
                <w:ilvl w:val="0"/>
                <w:numId w:val="75"/>
              </w:numPr>
              <w:autoSpaceDE/>
              <w:autoSpaceDN/>
              <w:spacing w:after="160"/>
              <w:ind w:left="629"/>
              <w:jc w:val="left"/>
              <w:rPr>
                <w:rFonts w:eastAsia="Times New Roman"/>
                <w:lang w:eastAsia="en-GB"/>
              </w:rPr>
            </w:pPr>
            <w:r w:rsidRPr="000A22F5">
              <w:rPr>
                <w:rFonts w:eastAsia="Times New Roman"/>
                <w:lang w:eastAsia="en-GB"/>
              </w:rPr>
              <w:t>Increase in knowledge of healthy eating using knowledge scores </w:t>
            </w:r>
          </w:p>
          <w:p w14:paraId="7799FDC0" w14:textId="77777777" w:rsidR="00124E4A" w:rsidRPr="000A22F5" w:rsidRDefault="00124E4A" w:rsidP="00124E4A">
            <w:pPr>
              <w:pStyle w:val="ListParagraph"/>
              <w:widowControl/>
              <w:numPr>
                <w:ilvl w:val="0"/>
                <w:numId w:val="75"/>
              </w:numPr>
              <w:autoSpaceDE/>
              <w:autoSpaceDN/>
              <w:spacing w:after="160"/>
              <w:ind w:left="629"/>
              <w:jc w:val="left"/>
              <w:rPr>
                <w:rFonts w:eastAsia="Times New Roman"/>
                <w:lang w:eastAsia="en-GB"/>
              </w:rPr>
            </w:pPr>
            <w:r w:rsidRPr="000A22F5">
              <w:rPr>
                <w:rFonts w:eastAsia="Times New Roman"/>
                <w:lang w:eastAsia="en-GB"/>
              </w:rPr>
              <w:t>Number of people completing an accredited level 1 qualification </w:t>
            </w:r>
          </w:p>
          <w:p w14:paraId="69A8B2EC" w14:textId="77777777" w:rsidR="00124E4A" w:rsidRPr="00BD2492" w:rsidRDefault="00124E4A" w:rsidP="00747738">
            <w:pPr>
              <w:ind w:left="629" w:right="189" w:hanging="438"/>
              <w:rPr>
                <w:rFonts w:eastAsia="Times New Roman"/>
                <w:i/>
                <w:lang w:eastAsia="en-GB"/>
              </w:rPr>
            </w:pPr>
            <w:r w:rsidRPr="00BD2492">
              <w:rPr>
                <w:rFonts w:eastAsia="Times New Roman"/>
                <w:i/>
                <w:lang w:eastAsia="en-GB"/>
              </w:rPr>
              <w:t>Baseline data will be captured before</w:t>
            </w:r>
          </w:p>
          <w:p w14:paraId="07E4F176" w14:textId="77777777" w:rsidR="00124E4A" w:rsidRPr="00BD2492" w:rsidRDefault="00124E4A" w:rsidP="00747738">
            <w:pPr>
              <w:ind w:left="629" w:right="189" w:hanging="438"/>
              <w:rPr>
                <w:rFonts w:eastAsia="Times New Roman"/>
                <w:i/>
                <w:lang w:eastAsia="en-GB"/>
              </w:rPr>
            </w:pPr>
            <w:r w:rsidRPr="00BD2492">
              <w:rPr>
                <w:rFonts w:eastAsia="Times New Roman"/>
                <w:i/>
                <w:lang w:eastAsia="en-GB"/>
              </w:rPr>
              <w:t>the programme is delivered in each</w:t>
            </w:r>
          </w:p>
          <w:p w14:paraId="750FFAA7" w14:textId="77777777" w:rsidR="00124E4A" w:rsidRPr="00BD2492" w:rsidRDefault="00124E4A" w:rsidP="00747738">
            <w:pPr>
              <w:ind w:left="629" w:right="189" w:hanging="438"/>
              <w:rPr>
                <w:rFonts w:eastAsia="Times New Roman"/>
                <w:i/>
                <w:lang w:eastAsia="en-GB"/>
              </w:rPr>
            </w:pPr>
            <w:r w:rsidRPr="00BD2492">
              <w:rPr>
                <w:rFonts w:eastAsia="Times New Roman"/>
                <w:i/>
                <w:lang w:eastAsia="en-GB"/>
              </w:rPr>
              <w:t>school to demonstrate the quantitative</w:t>
            </w:r>
          </w:p>
          <w:p w14:paraId="010FE11E" w14:textId="77777777" w:rsidR="00124E4A" w:rsidRPr="000A22F5" w:rsidRDefault="00124E4A" w:rsidP="00747738">
            <w:pPr>
              <w:ind w:left="629" w:right="189" w:hanging="438"/>
            </w:pPr>
            <w:r w:rsidRPr="00BD2492">
              <w:rPr>
                <w:rFonts w:eastAsia="Times New Roman"/>
                <w:i/>
                <w:lang w:eastAsia="en-GB"/>
              </w:rPr>
              <w:lastRenderedPageBreak/>
              <w:t>increase in numbers</w:t>
            </w:r>
            <w:r w:rsidRPr="000A22F5">
              <w:rPr>
                <w:rFonts w:eastAsia="Times New Roman"/>
                <w:lang w:eastAsia="en-GB"/>
              </w:rPr>
              <w:t> </w:t>
            </w:r>
          </w:p>
        </w:tc>
        <w:tc>
          <w:tcPr>
            <w:tcW w:w="2380" w:type="dxa"/>
            <w:tcBorders>
              <w:top w:val="single" w:sz="6" w:space="0" w:color="1F3864"/>
              <w:left w:val="single" w:sz="6" w:space="0" w:color="1F3864"/>
              <w:bottom w:val="single" w:sz="6" w:space="0" w:color="1F3864"/>
              <w:right w:val="single" w:sz="6" w:space="0" w:color="1F3864"/>
            </w:tcBorders>
            <w:shd w:val="clear" w:color="auto" w:fill="E8F0EE"/>
          </w:tcPr>
          <w:p w14:paraId="593BE688" w14:textId="77777777" w:rsidR="00124E4A" w:rsidRDefault="00124E4A" w:rsidP="00EA150E">
            <w:pPr>
              <w:ind w:left="138" w:right="132"/>
              <w:jc w:val="left"/>
              <w:textAlignment w:val="baseline"/>
              <w:rPr>
                <w:rFonts w:eastAsia="Times New Roman"/>
                <w:lang w:eastAsia="en-GB"/>
              </w:rPr>
            </w:pPr>
            <w:r w:rsidRPr="000A22F5">
              <w:rPr>
                <w:rFonts w:eastAsia="Times New Roman"/>
                <w:lang w:eastAsia="en-GB"/>
              </w:rPr>
              <w:lastRenderedPageBreak/>
              <w:t xml:space="preserve">Allied Health Professionals &amp; Health </w:t>
            </w:r>
            <w:proofErr w:type="gramStart"/>
            <w:r w:rsidRPr="000A22F5">
              <w:rPr>
                <w:rFonts w:eastAsia="Times New Roman"/>
                <w:lang w:eastAsia="en-GB"/>
              </w:rPr>
              <w:t>Sciences  </w:t>
            </w:r>
            <w:r>
              <w:rPr>
                <w:rFonts w:eastAsia="Times New Roman"/>
                <w:lang w:eastAsia="en-GB"/>
              </w:rPr>
              <w:t>(</w:t>
            </w:r>
            <w:proofErr w:type="gramEnd"/>
            <w:r>
              <w:rPr>
                <w:rFonts w:eastAsia="Times New Roman"/>
                <w:lang w:eastAsia="en-GB"/>
              </w:rPr>
              <w:t>AHP)</w:t>
            </w:r>
          </w:p>
          <w:p w14:paraId="6A07D6CE" w14:textId="77777777" w:rsidR="00124E4A" w:rsidRDefault="00124E4A" w:rsidP="00747738">
            <w:pPr>
              <w:ind w:left="138" w:right="132"/>
              <w:textAlignment w:val="baseline"/>
              <w:rPr>
                <w:rFonts w:eastAsia="Times New Roman"/>
                <w:lang w:eastAsia="en-GB"/>
              </w:rPr>
            </w:pPr>
          </w:p>
          <w:p w14:paraId="49C89B9D" w14:textId="77777777" w:rsidR="00124E4A" w:rsidRPr="000A22F5" w:rsidRDefault="00124E4A" w:rsidP="00747738">
            <w:pPr>
              <w:ind w:left="138" w:right="132"/>
              <w:textAlignment w:val="baseline"/>
              <w:rPr>
                <w:rFonts w:eastAsia="Times New Roman"/>
                <w:b/>
                <w:bCs/>
                <w:color w:val="FF0000"/>
                <w:lang w:eastAsia="en-GB"/>
              </w:rPr>
            </w:pPr>
          </w:p>
          <w:p w14:paraId="3006BCC3" w14:textId="77777777" w:rsidR="00124E4A" w:rsidRPr="000A22F5" w:rsidRDefault="00124E4A" w:rsidP="00747738">
            <w:pPr>
              <w:ind w:left="284" w:right="189"/>
              <w:textAlignment w:val="baseline"/>
              <w:rPr>
                <w:rFonts w:eastAsia="Times New Roman"/>
                <w:color w:val="000000"/>
                <w:lang w:eastAsia="en-GB"/>
              </w:rPr>
            </w:pPr>
          </w:p>
        </w:tc>
      </w:tr>
    </w:tbl>
    <w:p w14:paraId="2A5C28F2" w14:textId="77777777" w:rsidR="00124E4A" w:rsidRDefault="00124E4A" w:rsidP="00124E4A">
      <w:pPr>
        <w:rPr>
          <w:rFonts w:ascii="Calibri Light" w:eastAsia="Times New Roman" w:hAnsi="Calibri Light" w:cs="Calibri Light"/>
          <w:b/>
          <w:bCs/>
          <w:color w:val="2F5496"/>
          <w:sz w:val="26"/>
          <w:szCs w:val="26"/>
          <w:lang w:eastAsia="en-GB"/>
        </w:rPr>
      </w:pPr>
    </w:p>
    <w:p w14:paraId="2C9B8DDA" w14:textId="77777777" w:rsidR="00124E4A" w:rsidRDefault="00124E4A" w:rsidP="00124E4A">
      <w:pPr>
        <w:rPr>
          <w:b/>
          <w:u w:val="single"/>
        </w:rPr>
      </w:pPr>
    </w:p>
    <w:p w14:paraId="669DB80A" w14:textId="77777777" w:rsidR="00124E4A" w:rsidRDefault="00124E4A" w:rsidP="00124E4A">
      <w:pPr>
        <w:pStyle w:val="Style2"/>
        <w:spacing w:line="360" w:lineRule="auto"/>
      </w:pPr>
      <w:bookmarkStart w:id="439" w:name="_Toc186453937"/>
      <w:bookmarkStart w:id="440" w:name="_Toc191628352"/>
      <w:bookmarkStart w:id="441" w:name="_Toc193357250"/>
      <w:r>
        <w:t>Tier 3 – Priorities under consideration</w:t>
      </w:r>
      <w:bookmarkEnd w:id="439"/>
      <w:bookmarkEnd w:id="440"/>
      <w:bookmarkEnd w:id="441"/>
    </w:p>
    <w:p w14:paraId="4BAA3B49" w14:textId="77777777" w:rsidR="00124E4A" w:rsidRDefault="00124E4A" w:rsidP="00124E4A">
      <w:pPr>
        <w:pStyle w:val="MainText"/>
        <w:rPr>
          <w:sz w:val="24"/>
          <w:szCs w:val="24"/>
        </w:rPr>
      </w:pPr>
      <w:r w:rsidRPr="002329C1">
        <w:t>The LCC are going to consider inclu</w:t>
      </w:r>
      <w:r>
        <w:t>sion of the following draft GMO</w:t>
      </w:r>
      <w:r w:rsidRPr="002329C1">
        <w:t xml:space="preserve">s further to discussion in relation to Diabetes and 56 </w:t>
      </w:r>
      <w:proofErr w:type="gramStart"/>
      <w:r w:rsidRPr="002329C1">
        <w:t>day</w:t>
      </w:r>
      <w:proofErr w:type="gramEnd"/>
      <w:r w:rsidRPr="002329C1">
        <w:t xml:space="preserve"> prescribing and each cluster will continue to support the ongoing delivery of programmes of work aimed at improving health outcomes and care experiences for individuals with learning disabilities, in alignment with r</w:t>
      </w:r>
      <w:r>
        <w:t>egional and national priorities</w:t>
      </w:r>
      <w:r w:rsidRPr="002329C1">
        <w:rPr>
          <w:sz w:val="24"/>
          <w:szCs w:val="24"/>
        </w:rPr>
        <w:t>:</w:t>
      </w:r>
    </w:p>
    <w:p w14:paraId="5CB14FB0"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124E4A" w:rsidRPr="000D58A5" w14:paraId="1AB01043" w14:textId="77777777" w:rsidTr="00747738">
        <w:trPr>
          <w:trHeight w:val="572"/>
          <w:tblHeader/>
        </w:trPr>
        <w:tc>
          <w:tcPr>
            <w:tcW w:w="720" w:type="dxa"/>
            <w:tcBorders>
              <w:top w:val="nil"/>
              <w:left w:val="nil"/>
              <w:bottom w:val="single" w:sz="4" w:space="0" w:color="auto"/>
              <w:right w:val="single" w:sz="4" w:space="0" w:color="auto"/>
            </w:tcBorders>
            <w:shd w:val="clear" w:color="auto" w:fill="auto"/>
            <w:tcMar>
              <w:left w:w="108" w:type="dxa"/>
              <w:right w:w="108" w:type="dxa"/>
            </w:tcMar>
            <w:vAlign w:val="center"/>
          </w:tcPr>
          <w:p w14:paraId="194AE98F"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9EEC586" w14:textId="77777777" w:rsidR="00124E4A" w:rsidRPr="00E626B2" w:rsidRDefault="00124E4A" w:rsidP="00747738">
            <w:pPr>
              <w:ind w:left="57"/>
              <w:rPr>
                <w:b/>
                <w:bCs/>
              </w:rPr>
            </w:pPr>
            <w:r w:rsidRPr="00E626B2">
              <w:rPr>
                <w:b/>
                <w:bCs/>
              </w:rPr>
              <w:t>GOALS</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81C96D3" w14:textId="77777777" w:rsidR="00124E4A" w:rsidRPr="00E626B2" w:rsidRDefault="00124E4A" w:rsidP="00747738">
            <w:pPr>
              <w:pStyle w:val="ListParagraph"/>
              <w:widowControl/>
              <w:autoSpaceDE/>
              <w:autoSpaceDN/>
              <w:spacing w:line="279" w:lineRule="auto"/>
              <w:ind w:left="360" w:hanging="360"/>
              <w:rPr>
                <w:b/>
                <w:bCs/>
              </w:rPr>
            </w:pPr>
            <w:r w:rsidRPr="00E626B2">
              <w:rPr>
                <w:b/>
                <w:bCs/>
              </w:rPr>
              <w:t>METHODS</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4BD2DAC4" w14:textId="77777777" w:rsidR="00124E4A" w:rsidRPr="00E626B2" w:rsidRDefault="00124E4A" w:rsidP="00747738">
            <w:pPr>
              <w:pStyle w:val="ListParagraph"/>
              <w:widowControl/>
              <w:autoSpaceDE/>
              <w:autoSpaceDN/>
              <w:spacing w:line="279" w:lineRule="auto"/>
              <w:ind w:left="360" w:hanging="360"/>
              <w:rPr>
                <w:b/>
                <w:bCs/>
              </w:rPr>
            </w:pPr>
            <w:r w:rsidRPr="00E626B2">
              <w:rPr>
                <w:b/>
                <w:bCs/>
              </w:rPr>
              <w:t>OUTCOMES</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731F814B" w14:textId="77777777" w:rsidR="00124E4A" w:rsidRPr="00E626B2" w:rsidRDefault="00124E4A" w:rsidP="00747738">
            <w:pPr>
              <w:ind w:left="135" w:firstLine="20"/>
              <w:rPr>
                <w:b/>
                <w:bCs/>
              </w:rPr>
            </w:pPr>
            <w:r w:rsidRPr="00E626B2">
              <w:rPr>
                <w:b/>
                <w:bCs/>
              </w:rPr>
              <w:t>RESPONSIBLE OWNER</w:t>
            </w:r>
          </w:p>
        </w:tc>
      </w:tr>
      <w:tr w:rsidR="00124E4A" w14:paraId="055BB40F"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F6C911C" w14:textId="77777777" w:rsidR="00124E4A" w:rsidRDefault="00124E4A" w:rsidP="00747738">
            <w: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307D6E9" w14:textId="77777777" w:rsidR="00124E4A" w:rsidRDefault="00124E4A" w:rsidP="00EA150E">
            <w:pPr>
              <w:spacing w:after="240"/>
              <w:ind w:left="57" w:right="78"/>
              <w:jc w:val="left"/>
            </w:pPr>
            <w:r>
              <w:t>Implement the 56-day prescribing model across all practices to improve patient safety, enhance efficiency, and improve efficiency in primary care teams.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ECC664F" w14:textId="77777777" w:rsidR="00124E4A" w:rsidRDefault="00124E4A" w:rsidP="00124E4A">
            <w:pPr>
              <w:pStyle w:val="ListParagraph"/>
              <w:widowControl/>
              <w:numPr>
                <w:ilvl w:val="0"/>
                <w:numId w:val="74"/>
              </w:numPr>
              <w:autoSpaceDE/>
              <w:autoSpaceDN/>
              <w:spacing w:line="279" w:lineRule="auto"/>
              <w:ind w:right="78"/>
              <w:jc w:val="left"/>
            </w:pPr>
            <w:r w:rsidRPr="768056F3">
              <w:t>Align with the Health Board Task and Finish Group to implement local solutions.</w:t>
            </w:r>
          </w:p>
          <w:p w14:paraId="127DD159" w14:textId="77777777" w:rsidR="00124E4A" w:rsidRDefault="00124E4A" w:rsidP="00124E4A">
            <w:pPr>
              <w:pStyle w:val="ListParagraph"/>
              <w:widowControl/>
              <w:numPr>
                <w:ilvl w:val="0"/>
                <w:numId w:val="74"/>
              </w:numPr>
              <w:autoSpaceDE/>
              <w:autoSpaceDN/>
              <w:spacing w:line="279" w:lineRule="auto"/>
              <w:ind w:right="78"/>
              <w:jc w:val="left"/>
            </w:pPr>
            <w:r w:rsidRPr="768056F3">
              <w:t>Work with practice teams to assess prescribing intervals, aiming for incremental increases where clinically appropriate.</w:t>
            </w:r>
          </w:p>
          <w:p w14:paraId="7FD50557" w14:textId="77777777" w:rsidR="00124E4A" w:rsidRDefault="00124E4A" w:rsidP="00124E4A">
            <w:pPr>
              <w:pStyle w:val="ListParagraph"/>
              <w:widowControl/>
              <w:numPr>
                <w:ilvl w:val="0"/>
                <w:numId w:val="74"/>
              </w:numPr>
              <w:autoSpaceDE/>
              <w:autoSpaceDN/>
              <w:spacing w:line="279" w:lineRule="auto"/>
              <w:ind w:right="78"/>
              <w:jc w:val="left"/>
            </w:pPr>
            <w:r w:rsidRPr="768056F3">
              <w:t>GPs and pharmacists to keep up to date with updated All Wales Medicines Strategy Group (AWMSG) guidance.</w:t>
            </w:r>
          </w:p>
          <w:p w14:paraId="2A3ADBC9" w14:textId="77777777" w:rsidR="00124E4A" w:rsidRDefault="00124E4A" w:rsidP="00124E4A">
            <w:pPr>
              <w:pStyle w:val="ListParagraph"/>
              <w:widowControl/>
              <w:numPr>
                <w:ilvl w:val="0"/>
                <w:numId w:val="74"/>
              </w:numPr>
              <w:autoSpaceDE/>
              <w:autoSpaceDN/>
              <w:spacing w:line="279" w:lineRule="auto"/>
              <w:ind w:right="78"/>
              <w:jc w:val="left"/>
            </w:pPr>
            <w:r w:rsidRPr="768056F3">
              <w:t>Collaborate between GPs, pharmacists, and cluster staff to ensure alignment with dispensing protocols.</w:t>
            </w:r>
          </w:p>
          <w:p w14:paraId="2F0E6731" w14:textId="77777777" w:rsidR="00124E4A" w:rsidRDefault="00124E4A" w:rsidP="00124E4A">
            <w:pPr>
              <w:pStyle w:val="ListParagraph"/>
              <w:widowControl/>
              <w:numPr>
                <w:ilvl w:val="0"/>
                <w:numId w:val="73"/>
              </w:numPr>
              <w:autoSpaceDE/>
              <w:autoSpaceDN/>
              <w:spacing w:line="279" w:lineRule="auto"/>
              <w:ind w:right="78"/>
              <w:jc w:val="left"/>
            </w:pPr>
            <w:r w:rsidRPr="768056F3">
              <w:lastRenderedPageBreak/>
              <w:t>Monitor and evaluate the impact of the change through feedback from patients and practice staff.</w:t>
            </w:r>
          </w:p>
          <w:p w14:paraId="56998CFB"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BC24C47" w14:textId="77777777" w:rsidR="00124E4A" w:rsidRDefault="00124E4A" w:rsidP="00124E4A">
            <w:pPr>
              <w:pStyle w:val="ListParagraph"/>
              <w:widowControl/>
              <w:numPr>
                <w:ilvl w:val="0"/>
                <w:numId w:val="72"/>
              </w:numPr>
              <w:autoSpaceDE/>
              <w:autoSpaceDN/>
              <w:spacing w:line="279" w:lineRule="auto"/>
              <w:ind w:right="78"/>
              <w:jc w:val="left"/>
            </w:pPr>
            <w:r w:rsidRPr="768056F3">
              <w:rPr>
                <w:b/>
                <w:bCs/>
              </w:rPr>
              <w:lastRenderedPageBreak/>
              <w:t>Short-term</w:t>
            </w:r>
            <w:r w:rsidRPr="768056F3">
              <w:t xml:space="preserve">: Achieve incremental adoption of extended prescribing intervals. </w:t>
            </w:r>
            <w:proofErr w:type="gramStart"/>
            <w:r w:rsidRPr="768056F3">
              <w:t>e.g.</w:t>
            </w:r>
            <w:proofErr w:type="gramEnd"/>
            <w:r w:rsidRPr="768056F3">
              <w:t xml:space="preserve"> moving from 28 to 56 days (within 12 months) based on current cluster baseline data</w:t>
            </w:r>
          </w:p>
          <w:p w14:paraId="47F52A7E" w14:textId="77777777" w:rsidR="00124E4A" w:rsidRDefault="00124E4A" w:rsidP="00124E4A">
            <w:pPr>
              <w:pStyle w:val="ListParagraph"/>
              <w:widowControl/>
              <w:numPr>
                <w:ilvl w:val="0"/>
                <w:numId w:val="73"/>
              </w:numPr>
              <w:autoSpaceDE/>
              <w:autoSpaceDN/>
              <w:spacing w:line="279" w:lineRule="auto"/>
              <w:ind w:right="78"/>
              <w:jc w:val="left"/>
            </w:pPr>
            <w:r w:rsidRPr="768056F3">
              <w:rPr>
                <w:b/>
                <w:bCs/>
              </w:rPr>
              <w:t>Long-term</w:t>
            </w:r>
            <w:r w:rsidRPr="768056F3">
              <w:t>: Reduction in prescription requests and improved patient satisfaction.</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36BF06D" w14:textId="77777777" w:rsidR="00124E4A" w:rsidRDefault="00124E4A" w:rsidP="00EA150E">
            <w:pPr>
              <w:widowControl/>
              <w:autoSpaceDE/>
              <w:autoSpaceDN/>
              <w:ind w:right="258"/>
              <w:jc w:val="left"/>
              <w:textAlignment w:val="baseline"/>
              <w:rPr>
                <w:rFonts w:asciiTheme="minorHAnsi" w:eastAsia="Times New Roman" w:hAnsiTheme="minorHAnsi" w:cstheme="minorHAnsi"/>
                <w:lang w:eastAsia="en-GB"/>
              </w:rPr>
            </w:pPr>
            <w: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p>
          <w:p w14:paraId="7EF35877" w14:textId="77777777" w:rsidR="00124E4A" w:rsidRDefault="00124E4A" w:rsidP="00EA150E">
            <w:pPr>
              <w:widowControl/>
              <w:autoSpaceDE/>
              <w:autoSpaceDN/>
              <w:ind w:right="258"/>
              <w:jc w:val="left"/>
              <w:textAlignment w:val="baseline"/>
            </w:pPr>
          </w:p>
          <w:p w14:paraId="5895C963" w14:textId="77777777" w:rsidR="00124E4A" w:rsidRDefault="00124E4A" w:rsidP="00EA150E">
            <w:pPr>
              <w:ind w:left="135" w:right="78" w:firstLine="20"/>
              <w:jc w:val="left"/>
            </w:pPr>
            <w:r>
              <w:t>Community Pharmacy</w:t>
            </w:r>
          </w:p>
        </w:tc>
      </w:tr>
      <w:tr w:rsidR="00124E4A" w14:paraId="55EF5595"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A1755CD" w14:textId="77777777" w:rsidR="00124E4A" w:rsidRDefault="00124E4A" w:rsidP="00747738">
            <w: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C4375B5" w14:textId="77777777" w:rsidR="00124E4A" w:rsidRDefault="00124E4A" w:rsidP="00EA150E">
            <w:pPr>
              <w:spacing w:after="240"/>
              <w:ind w:left="57" w:right="78"/>
              <w:jc w:val="left"/>
            </w:pPr>
            <w:r w:rsidRPr="5F29C902">
              <w:t>Enhance Type 2 Diabetes management by increasing completion rates of the eight essential care processes. These include HbA1c, blood pressure, cholesterol, kidney function (serum creatinine and urine albumin-to-creatinine ratio), body mass index (BMI),</w:t>
            </w:r>
            <w:r>
              <w:t xml:space="preserve"> and foot surveillance</w:t>
            </w:r>
            <w:r w:rsidRPr="5F29C902">
              <w:t xml:space="preserve"> to improve long-term outcomes and reduce the risk of complications.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3079199" w14:textId="77777777" w:rsidR="00124E4A" w:rsidRDefault="00124E4A" w:rsidP="00124E4A">
            <w:pPr>
              <w:pStyle w:val="ListParagraph"/>
              <w:widowControl/>
              <w:numPr>
                <w:ilvl w:val="0"/>
                <w:numId w:val="73"/>
              </w:numPr>
              <w:autoSpaceDE/>
              <w:autoSpaceDN/>
              <w:spacing w:line="279" w:lineRule="auto"/>
              <w:ind w:right="78"/>
              <w:jc w:val="left"/>
            </w:pPr>
            <w:r w:rsidRPr="5F29C902">
              <w:t>Collaborate with primary care teams to ensure systematic delivery of annual checks for individuals with Type 2 Diabetes.</w:t>
            </w:r>
          </w:p>
          <w:p w14:paraId="7469632F" w14:textId="77777777" w:rsidR="00124E4A" w:rsidRDefault="00124E4A" w:rsidP="00124E4A">
            <w:pPr>
              <w:pStyle w:val="ListParagraph"/>
              <w:widowControl/>
              <w:numPr>
                <w:ilvl w:val="0"/>
                <w:numId w:val="73"/>
              </w:numPr>
              <w:autoSpaceDE/>
              <w:autoSpaceDN/>
              <w:spacing w:line="279" w:lineRule="auto"/>
              <w:ind w:right="78"/>
              <w:jc w:val="left"/>
            </w:pPr>
            <w:r w:rsidRPr="5F29C902">
              <w:t>Incorporate the All-Wales Type 2 Diabetes Prevention Programme (AWDPP) to tackle modifiable risk factors.</w:t>
            </w:r>
          </w:p>
          <w:p w14:paraId="0A0F02A8" w14:textId="77777777" w:rsidR="00124E4A" w:rsidRDefault="00124E4A" w:rsidP="00124E4A">
            <w:pPr>
              <w:pStyle w:val="ListParagraph"/>
              <w:widowControl/>
              <w:numPr>
                <w:ilvl w:val="0"/>
                <w:numId w:val="73"/>
              </w:numPr>
              <w:autoSpaceDE/>
              <w:autoSpaceDN/>
              <w:spacing w:line="279" w:lineRule="auto"/>
              <w:ind w:right="78"/>
              <w:jc w:val="left"/>
            </w:pPr>
            <w:r w:rsidRPr="768056F3">
              <w:t>Use robust data recording and sharing tools to monitor progress and identify patients requiring targeted intervention.</w:t>
            </w:r>
          </w:p>
          <w:p w14:paraId="7CE58ED1" w14:textId="77777777" w:rsidR="00124E4A" w:rsidRDefault="00124E4A" w:rsidP="00124E4A">
            <w:pPr>
              <w:pStyle w:val="ListParagraph"/>
              <w:widowControl/>
              <w:numPr>
                <w:ilvl w:val="0"/>
                <w:numId w:val="73"/>
              </w:numPr>
              <w:autoSpaceDE/>
              <w:autoSpaceDN/>
              <w:spacing w:line="279" w:lineRule="auto"/>
              <w:ind w:right="78"/>
              <w:jc w:val="left"/>
            </w:pPr>
            <w:r w:rsidRPr="768056F3">
              <w:t>Evaluate how clinicians currently interpret and manage results, with the aim to standardise approach.</w:t>
            </w:r>
          </w:p>
          <w:p w14:paraId="0DA4D314" w14:textId="77777777" w:rsidR="00124E4A" w:rsidRDefault="00124E4A" w:rsidP="00124E4A">
            <w:pPr>
              <w:pStyle w:val="ListParagraph"/>
              <w:widowControl/>
              <w:numPr>
                <w:ilvl w:val="0"/>
                <w:numId w:val="73"/>
              </w:numPr>
              <w:autoSpaceDE/>
              <w:autoSpaceDN/>
              <w:spacing w:line="279" w:lineRule="auto"/>
              <w:ind w:right="78"/>
              <w:jc w:val="left"/>
            </w:pPr>
            <w:r>
              <w:t>Promote education sessions for patients to improve self-management and adherence to treatment plans.</w:t>
            </w:r>
          </w:p>
          <w:p w14:paraId="07425028"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609B040" w14:textId="77777777" w:rsidR="00124E4A" w:rsidRPr="00D80206" w:rsidRDefault="00124E4A" w:rsidP="00124E4A">
            <w:pPr>
              <w:pStyle w:val="ListParagraph"/>
              <w:widowControl/>
              <w:numPr>
                <w:ilvl w:val="0"/>
                <w:numId w:val="73"/>
              </w:numPr>
              <w:autoSpaceDE/>
              <w:autoSpaceDN/>
              <w:spacing w:line="279" w:lineRule="auto"/>
              <w:ind w:right="78"/>
              <w:jc w:val="left"/>
            </w:pPr>
            <w:r w:rsidRPr="00D80206">
              <w:t>Short-term: Increase in the percentage of patients receiving all eight essential care processes within 12 months.</w:t>
            </w:r>
          </w:p>
          <w:p w14:paraId="0CBB570D" w14:textId="77777777" w:rsidR="00124E4A" w:rsidRPr="00D80206" w:rsidRDefault="00124E4A" w:rsidP="00124E4A">
            <w:pPr>
              <w:pStyle w:val="ListParagraph"/>
              <w:widowControl/>
              <w:numPr>
                <w:ilvl w:val="0"/>
                <w:numId w:val="73"/>
              </w:numPr>
              <w:autoSpaceDE/>
              <w:autoSpaceDN/>
              <w:spacing w:line="279" w:lineRule="auto"/>
              <w:ind w:right="78"/>
              <w:jc w:val="left"/>
            </w:pPr>
            <w:r w:rsidRPr="00D80206">
              <w:t>Long-term: Improvement in clinical outcomes and patient-reported experiences with reduced risk of severe complications.</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A07525C" w14:textId="77777777" w:rsidR="00124E4A" w:rsidRDefault="00124E4A" w:rsidP="00EA150E">
            <w:pPr>
              <w:widowControl/>
              <w:autoSpaceDE/>
              <w:autoSpaceDN/>
              <w:ind w:left="293" w:right="258"/>
              <w:jc w:val="left"/>
              <w:textAlignment w:val="baseline"/>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r>
              <w:rPr>
                <w:rFonts w:asciiTheme="minorHAnsi" w:eastAsia="Times New Roman" w:hAnsiTheme="minorHAnsi" w:cstheme="minorHAnsi"/>
                <w:lang w:eastAsia="en-GB"/>
              </w:rPr>
              <w:br/>
            </w:r>
            <w:r>
              <w:rPr>
                <w:rFonts w:asciiTheme="minorHAnsi" w:hAnsiTheme="minorHAnsi" w:cstheme="minorHAnsi"/>
                <w:color w:val="000000" w:themeColor="text1"/>
              </w:rPr>
              <w:t xml:space="preserve">Community </w:t>
            </w:r>
            <w:r w:rsidRPr="768056F3">
              <w:t>Pharmacy</w:t>
            </w:r>
          </w:p>
        </w:tc>
      </w:tr>
    </w:tbl>
    <w:p w14:paraId="59B31DE1" w14:textId="77777777" w:rsidR="00124E4A" w:rsidRDefault="00124E4A" w:rsidP="00124E4A">
      <w:pPr>
        <w:rPr>
          <w:b/>
          <w:bCs/>
          <w:sz w:val="32"/>
          <w:szCs w:val="32"/>
        </w:rPr>
      </w:pPr>
    </w:p>
    <w:p w14:paraId="478E1808" w14:textId="77777777" w:rsidR="00124E4A" w:rsidRDefault="00124E4A" w:rsidP="00124E4A">
      <w:pPr>
        <w:pStyle w:val="MainText"/>
        <w:rPr>
          <w:rFonts w:ascii="Segoe UI" w:hAnsi="Segoe UI" w:cs="Segoe UI"/>
          <w:sz w:val="18"/>
          <w:szCs w:val="18"/>
        </w:rPr>
      </w:pPr>
      <w:r>
        <w:rPr>
          <w:rStyle w:val="normaltextrun"/>
          <w:color w:val="000000"/>
          <w:shd w:val="clear" w:color="auto" w:fill="FFFFFF"/>
        </w:rPr>
        <w:lastRenderedPageBreak/>
        <w:t>The following outlines how the individual Goal, Method, Outcomes (GMOs) for each cluster align with the strategic priorities, ensuring a cohesive approach to addressing local and overarching health goals.</w:t>
      </w:r>
      <w:r>
        <w:rPr>
          <w:rStyle w:val="eop"/>
          <w:color w:val="000000"/>
          <w:shd w:val="clear" w:color="auto" w:fill="FFFFFF"/>
        </w:rPr>
        <w:t> (</w:t>
      </w:r>
      <w:hyperlink w:anchor="_APPENDIX_1_-" w:history="1">
        <w:r w:rsidRPr="00406DB9">
          <w:rPr>
            <w:rStyle w:val="Hyperlink"/>
            <w:shd w:val="clear" w:color="auto" w:fill="FFFFFF"/>
          </w:rPr>
          <w:t>See Appendix 1</w:t>
        </w:r>
      </w:hyperlink>
      <w:r>
        <w:rPr>
          <w:rStyle w:val="eop"/>
          <w:color w:val="000000"/>
          <w:shd w:val="clear" w:color="auto" w:fill="FFFFFF"/>
        </w:rPr>
        <w:t>)</w:t>
      </w:r>
    </w:p>
    <w:p w14:paraId="313CB5D6" w14:textId="77777777" w:rsidR="00124E4A" w:rsidRDefault="00124E4A" w:rsidP="00124E4A">
      <w:pPr>
        <w:textAlignment w:val="baseline"/>
        <w:rPr>
          <w:rFonts w:ascii="Calibri Light" w:eastAsia="Times New Roman" w:hAnsi="Calibri Light" w:cs="Calibri Light"/>
          <w:b/>
          <w:bCs/>
          <w:color w:val="2F5496"/>
          <w:sz w:val="26"/>
          <w:szCs w:val="26"/>
          <w:lang w:eastAsia="en-GB"/>
        </w:rPr>
      </w:pPr>
    </w:p>
    <w:tbl>
      <w:tblPr>
        <w:tblStyle w:val="TableGrid"/>
        <w:tblW w:w="16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2310"/>
        <w:gridCol w:w="1080"/>
        <w:gridCol w:w="2355"/>
        <w:gridCol w:w="610"/>
        <w:gridCol w:w="8462"/>
      </w:tblGrid>
      <w:tr w:rsidR="00124E4A" w14:paraId="06279790" w14:textId="77777777" w:rsidTr="00747738">
        <w:trPr>
          <w:gridAfter w:val="2"/>
          <w:wAfter w:w="9072" w:type="dxa"/>
          <w:trHeight w:val="300"/>
        </w:trPr>
        <w:tc>
          <w:tcPr>
            <w:tcW w:w="1300" w:type="dxa"/>
          </w:tcPr>
          <w:p w14:paraId="01189ECC" w14:textId="77777777" w:rsidR="00124E4A" w:rsidRPr="00BD1155" w:rsidRDefault="00124E4A" w:rsidP="00747738">
            <w:pPr>
              <w:jc w:val="center"/>
              <w:rPr>
                <w:b/>
              </w:rPr>
            </w:pPr>
            <w:r w:rsidRPr="00BD1155">
              <w:rPr>
                <w:b/>
              </w:rPr>
              <w:t>Action</w:t>
            </w:r>
          </w:p>
        </w:tc>
        <w:tc>
          <w:tcPr>
            <w:tcW w:w="2310" w:type="dxa"/>
          </w:tcPr>
          <w:p w14:paraId="2890B999" w14:textId="77777777" w:rsidR="00124E4A" w:rsidRPr="00BD1155" w:rsidRDefault="00124E4A" w:rsidP="00747738">
            <w:pPr>
              <w:rPr>
                <w:b/>
              </w:rPr>
            </w:pPr>
          </w:p>
        </w:tc>
        <w:tc>
          <w:tcPr>
            <w:tcW w:w="1080" w:type="dxa"/>
          </w:tcPr>
          <w:p w14:paraId="532CF2FB" w14:textId="77777777" w:rsidR="00124E4A" w:rsidRDefault="00124E4A" w:rsidP="00747738">
            <w:pPr>
              <w:rPr>
                <w:b/>
                <w:bCs/>
              </w:rPr>
            </w:pPr>
          </w:p>
        </w:tc>
        <w:tc>
          <w:tcPr>
            <w:tcW w:w="2355" w:type="dxa"/>
          </w:tcPr>
          <w:p w14:paraId="7E7268B3" w14:textId="77777777" w:rsidR="00124E4A" w:rsidRDefault="00124E4A" w:rsidP="00747738">
            <w:pPr>
              <w:rPr>
                <w:b/>
                <w:bCs/>
              </w:rPr>
            </w:pPr>
          </w:p>
        </w:tc>
      </w:tr>
      <w:tr w:rsidR="00124E4A" w14:paraId="3CC08553" w14:textId="77777777" w:rsidTr="00747738">
        <w:trPr>
          <w:trHeight w:val="300"/>
        </w:trPr>
        <w:tc>
          <w:tcPr>
            <w:tcW w:w="1300" w:type="dxa"/>
            <w:vAlign w:val="bottom"/>
          </w:tcPr>
          <w:p w14:paraId="37EE1E98" w14:textId="77777777" w:rsidR="00124E4A" w:rsidRDefault="00124E4A" w:rsidP="00747738">
            <w:pPr>
              <w:jc w:val="center"/>
            </w:pPr>
            <w:r>
              <w:rPr>
                <w:color w:val="000000"/>
              </w:rPr>
              <w:t>1.1</w:t>
            </w:r>
          </w:p>
        </w:tc>
        <w:tc>
          <w:tcPr>
            <w:tcW w:w="2310" w:type="dxa"/>
          </w:tcPr>
          <w:p w14:paraId="4518784C" w14:textId="77777777" w:rsidR="00124E4A" w:rsidRPr="003470AC" w:rsidRDefault="00124E4A" w:rsidP="00747738">
            <w:r w:rsidRPr="00C77F80">
              <w:rPr>
                <w:rFonts w:ascii="Wingdings 2" w:eastAsia="Wingdings 2" w:hAnsi="Wingdings 2" w:cs="Wingdings 2"/>
                <w:bCs/>
                <w:color w:val="FF00FF"/>
                <w:lang w:eastAsia="en-GB"/>
              </w:rPr>
              <w:t></w:t>
            </w:r>
            <w:r w:rsidRPr="003464BC">
              <w:rPr>
                <w:rFonts w:ascii="Wingdings 2" w:eastAsia="Wingdings 2" w:hAnsi="Wingdings 2" w:cs="Wingdings 2"/>
                <w:color w:val="943634" w:themeColor="accent2" w:themeShade="BF"/>
                <w:sz w:val="28"/>
              </w:rPr>
              <w:t></w:t>
            </w:r>
            <w:r w:rsidRPr="00B02847">
              <w:rPr>
                <w:rFonts w:ascii="Wingdings" w:eastAsia="Wingdings" w:hAnsi="Wingdings" w:cs="Wingdings"/>
                <w:b/>
                <w:color w:val="7030A0"/>
              </w:rPr>
              <w:t></w:t>
            </w:r>
          </w:p>
        </w:tc>
        <w:tc>
          <w:tcPr>
            <w:tcW w:w="1080" w:type="dxa"/>
          </w:tcPr>
          <w:p w14:paraId="56CBD599" w14:textId="77777777" w:rsidR="00124E4A" w:rsidRDefault="00124E4A" w:rsidP="00747738">
            <w:pPr>
              <w:jc w:val="center"/>
            </w:pPr>
            <w:r w:rsidRPr="31702282">
              <w:rPr>
                <w:color w:val="000000" w:themeColor="text1"/>
              </w:rPr>
              <w:t>6.3</w:t>
            </w:r>
          </w:p>
        </w:tc>
        <w:tc>
          <w:tcPr>
            <w:tcW w:w="2355" w:type="dxa"/>
          </w:tcPr>
          <w:p w14:paraId="64CE2E30" w14:textId="77777777" w:rsidR="00124E4A" w:rsidRDefault="00124E4A" w:rsidP="00747738">
            <w:pPr>
              <w:rPr>
                <w:sz w:val="28"/>
                <w:szCs w:val="28"/>
              </w:rPr>
            </w:pPr>
            <w:r w:rsidRPr="31702282">
              <w:rPr>
                <w:rFonts w:ascii="Wingdings 2" w:eastAsia="Wingdings 2" w:hAnsi="Wingdings 2" w:cs="Wingdings 2"/>
                <w:lang w:eastAsia="en-GB"/>
              </w:rPr>
              <w:t></w:t>
            </w:r>
            <w:r w:rsidRPr="31702282">
              <w:rPr>
                <w:rFonts w:ascii="Wingdings 2" w:eastAsia="Wingdings 2" w:hAnsi="Wingdings 2" w:cs="Wingdings 2"/>
                <w:color w:val="0070C0"/>
                <w:sz w:val="28"/>
                <w:szCs w:val="28"/>
              </w:rPr>
              <w:t></w:t>
            </w:r>
            <w:r w:rsidRPr="31702282">
              <w:rPr>
                <w:rFonts w:ascii="Wingdings" w:eastAsia="Wingdings" w:hAnsi="Wingdings"/>
                <w:b/>
                <w:bCs/>
                <w:color w:val="FF0000"/>
                <w:sz w:val="28"/>
                <w:szCs w:val="28"/>
              </w:rPr>
              <w:t></w:t>
            </w:r>
            <w:r w:rsidRPr="31702282">
              <w:rPr>
                <w:rFonts w:ascii="Wingdings" w:eastAsia="Wingdings" w:hAnsi="Wingdings" w:cs="Wingdings"/>
                <w:b/>
                <w:bCs/>
                <w:color w:val="F79646" w:themeColor="accent6"/>
              </w:rPr>
              <w:t></w:t>
            </w:r>
            <w:r w:rsidRPr="31702282">
              <w:rPr>
                <w:rFonts w:ascii="Wingdings" w:eastAsia="Wingdings" w:hAnsi="Wingdings" w:cs="Wingdings"/>
                <w:b/>
                <w:bCs/>
                <w:color w:val="FFFF00"/>
              </w:rPr>
              <w:t></w:t>
            </w:r>
            <w:r w:rsidRPr="31702282">
              <w:rPr>
                <w:rFonts w:ascii="Wingdings" w:eastAsia="Wingdings" w:hAnsi="Wingdings" w:cs="Wingdings"/>
                <w:b/>
                <w:bCs/>
                <w:color w:val="C0504D" w:themeColor="accent2"/>
              </w:rPr>
              <w:t></w:t>
            </w:r>
          </w:p>
        </w:tc>
        <w:tc>
          <w:tcPr>
            <w:tcW w:w="610" w:type="dxa"/>
          </w:tcPr>
          <w:p w14:paraId="54CEDEF2" w14:textId="77777777" w:rsidR="00124E4A" w:rsidRDefault="00124E4A" w:rsidP="00747738">
            <w:r>
              <w:rPr>
                <w:rFonts w:ascii="Segoe UI" w:eastAsia="Times New Roman" w:hAnsi="Segoe UI" w:cs="Segoe UI"/>
                <w:sz w:val="18"/>
                <w:szCs w:val="18"/>
                <w:lang w:eastAsia="en-GB"/>
              </w:rPr>
              <w:t>T3.1</w:t>
            </w:r>
          </w:p>
        </w:tc>
        <w:tc>
          <w:tcPr>
            <w:tcW w:w="8462" w:type="dxa"/>
          </w:tcPr>
          <w:p w14:paraId="1F4BDF41" w14:textId="77777777" w:rsidR="00124E4A" w:rsidRDefault="00124E4A" w:rsidP="00747738">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FFFF"/>
                <w:lang w:eastAsia="en-GB"/>
              </w:rPr>
              <w:t></w:t>
            </w:r>
            <w:r w:rsidRPr="00166D49">
              <w:rPr>
                <w:rFonts w:ascii="Wingdings" w:eastAsia="Times New Roman" w:hAnsi="Wingdings" w:cs="Segoe UI"/>
                <w:b/>
                <w:bCs/>
                <w:color w:val="CC99FF"/>
                <w:lang w:eastAsia="en-GB"/>
              </w:rPr>
              <w:t></w:t>
            </w:r>
          </w:p>
        </w:tc>
      </w:tr>
      <w:tr w:rsidR="00124E4A" w14:paraId="6422289B" w14:textId="77777777" w:rsidTr="00747738">
        <w:trPr>
          <w:trHeight w:val="300"/>
        </w:trPr>
        <w:tc>
          <w:tcPr>
            <w:tcW w:w="1300" w:type="dxa"/>
            <w:vAlign w:val="bottom"/>
          </w:tcPr>
          <w:p w14:paraId="40C78A48" w14:textId="77777777" w:rsidR="00124E4A" w:rsidRDefault="00124E4A" w:rsidP="00747738">
            <w:pPr>
              <w:jc w:val="center"/>
            </w:pPr>
            <w:r>
              <w:rPr>
                <w:color w:val="000000"/>
              </w:rPr>
              <w:t>1.2</w:t>
            </w:r>
          </w:p>
        </w:tc>
        <w:tc>
          <w:tcPr>
            <w:tcW w:w="2310" w:type="dxa"/>
          </w:tcPr>
          <w:p w14:paraId="4210D0C9" w14:textId="77777777" w:rsidR="00124E4A" w:rsidRPr="003470AC" w:rsidRDefault="00124E4A" w:rsidP="00747738">
            <w:r w:rsidRPr="00C77F80">
              <w:rPr>
                <w:rFonts w:ascii="Wingdings 2" w:eastAsia="Wingdings 2" w:hAnsi="Wingdings 2" w:cs="Wingdings 2"/>
                <w:bCs/>
                <w:color w:val="FF00FF"/>
                <w:lang w:eastAsia="en-GB"/>
              </w:rPr>
              <w:t></w:t>
            </w:r>
            <w:r w:rsidRPr="003464BC">
              <w:rPr>
                <w:rFonts w:ascii="Wingdings 2" w:eastAsia="Wingdings 2" w:hAnsi="Wingdings 2" w:cs="Wingdings 2"/>
                <w:color w:val="00B050"/>
                <w:sz w:val="28"/>
              </w:rPr>
              <w:t></w:t>
            </w:r>
            <w:r w:rsidRPr="00B02847">
              <w:rPr>
                <w:rFonts w:ascii="Wingdings" w:eastAsia="Wingdings" w:hAnsi="Wingdings" w:cs="Wingdings"/>
                <w:b/>
                <w:color w:val="7030A0"/>
              </w:rPr>
              <w:t></w:t>
            </w:r>
          </w:p>
        </w:tc>
        <w:tc>
          <w:tcPr>
            <w:tcW w:w="1080" w:type="dxa"/>
          </w:tcPr>
          <w:p w14:paraId="1A2686B0" w14:textId="77777777" w:rsidR="00124E4A" w:rsidRDefault="00124E4A" w:rsidP="00747738">
            <w:pPr>
              <w:jc w:val="center"/>
            </w:pPr>
            <w:r w:rsidRPr="31702282">
              <w:rPr>
                <w:color w:val="000000" w:themeColor="text1"/>
              </w:rPr>
              <w:t>6.4</w:t>
            </w:r>
          </w:p>
        </w:tc>
        <w:tc>
          <w:tcPr>
            <w:tcW w:w="2355" w:type="dxa"/>
          </w:tcPr>
          <w:p w14:paraId="5309D558" w14:textId="77777777" w:rsidR="00124E4A" w:rsidRDefault="00124E4A" w:rsidP="00747738">
            <w:pPr>
              <w:rPr>
                <w:sz w:val="28"/>
                <w:szCs w:val="28"/>
              </w:rPr>
            </w:pPr>
            <w:r w:rsidRPr="31702282">
              <w:rPr>
                <w:rFonts w:ascii="Wingdings 2" w:eastAsia="Wingdings 2" w:hAnsi="Wingdings 2" w:cs="Wingdings 2"/>
                <w:lang w:eastAsia="en-GB"/>
              </w:rPr>
              <w:t></w:t>
            </w:r>
            <w:r w:rsidRPr="31702282">
              <w:rPr>
                <w:rFonts w:ascii="Wingdings 2" w:eastAsia="Wingdings 2" w:hAnsi="Wingdings 2" w:cs="Wingdings 2"/>
                <w:color w:val="0070C0"/>
                <w:sz w:val="28"/>
                <w:szCs w:val="28"/>
              </w:rPr>
              <w:t></w:t>
            </w:r>
            <w:r w:rsidRPr="31702282">
              <w:rPr>
                <w:rFonts w:ascii="Wingdings 2" w:eastAsia="Wingdings 2" w:hAnsi="Wingdings 2" w:cs="Wingdings 2"/>
                <w:color w:val="7030A0"/>
                <w:sz w:val="28"/>
                <w:szCs w:val="28"/>
              </w:rPr>
              <w:t></w:t>
            </w:r>
            <w:r w:rsidRPr="31702282">
              <w:rPr>
                <w:rFonts w:ascii="Wingdings" w:eastAsia="Wingdings" w:hAnsi="Wingdings" w:cs="Wingdings"/>
                <w:b/>
                <w:bCs/>
                <w:color w:val="F79646" w:themeColor="accent6"/>
              </w:rPr>
              <w:t></w:t>
            </w:r>
          </w:p>
        </w:tc>
        <w:tc>
          <w:tcPr>
            <w:tcW w:w="610" w:type="dxa"/>
          </w:tcPr>
          <w:p w14:paraId="3B4A6EC8" w14:textId="77777777" w:rsidR="00124E4A" w:rsidRDefault="00124E4A" w:rsidP="00747738">
            <w:r>
              <w:rPr>
                <w:rFonts w:ascii="Segoe UI" w:eastAsia="Times New Roman" w:hAnsi="Segoe UI" w:cs="Segoe UI"/>
                <w:sz w:val="18"/>
                <w:szCs w:val="18"/>
                <w:lang w:eastAsia="en-GB"/>
              </w:rPr>
              <w:t>T3.2</w:t>
            </w:r>
          </w:p>
        </w:tc>
        <w:tc>
          <w:tcPr>
            <w:tcW w:w="8462" w:type="dxa"/>
          </w:tcPr>
          <w:p w14:paraId="3188B205" w14:textId="77777777" w:rsidR="00124E4A" w:rsidRDefault="00124E4A" w:rsidP="00747738">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00B0F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70C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r w:rsidR="00124E4A" w14:paraId="46BFB54E" w14:textId="77777777" w:rsidTr="00747738">
        <w:trPr>
          <w:gridAfter w:val="2"/>
          <w:wAfter w:w="9072" w:type="dxa"/>
          <w:trHeight w:val="300"/>
        </w:trPr>
        <w:tc>
          <w:tcPr>
            <w:tcW w:w="1300" w:type="dxa"/>
            <w:vAlign w:val="bottom"/>
          </w:tcPr>
          <w:p w14:paraId="0D7CA465" w14:textId="77777777" w:rsidR="00124E4A" w:rsidRDefault="00124E4A" w:rsidP="00747738">
            <w:pPr>
              <w:jc w:val="center"/>
            </w:pPr>
            <w:r>
              <w:rPr>
                <w:color w:val="000000"/>
              </w:rPr>
              <w:t>1.3</w:t>
            </w:r>
          </w:p>
        </w:tc>
        <w:tc>
          <w:tcPr>
            <w:tcW w:w="2310" w:type="dxa"/>
          </w:tcPr>
          <w:p w14:paraId="01BB6141" w14:textId="77777777" w:rsidR="00124E4A" w:rsidRPr="00A51878" w:rsidRDefault="00124E4A" w:rsidP="00747738">
            <w:pPr>
              <w:rPr>
                <w:sz w:val="28"/>
                <w:szCs w:val="28"/>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1080" w:type="dxa"/>
          </w:tcPr>
          <w:p w14:paraId="0C8EB4B0" w14:textId="77777777" w:rsidR="00124E4A" w:rsidRDefault="00124E4A" w:rsidP="00747738">
            <w:pPr>
              <w:jc w:val="center"/>
            </w:pPr>
            <w:r w:rsidRPr="31702282">
              <w:rPr>
                <w:color w:val="000000" w:themeColor="text1"/>
              </w:rPr>
              <w:t>6.5</w:t>
            </w:r>
          </w:p>
        </w:tc>
        <w:tc>
          <w:tcPr>
            <w:tcW w:w="2355" w:type="dxa"/>
          </w:tcPr>
          <w:p w14:paraId="59B66EA6" w14:textId="77777777" w:rsidR="00124E4A" w:rsidRDefault="00124E4A" w:rsidP="00747738">
            <w:pPr>
              <w:rPr>
                <w:color w:val="E36C0A" w:themeColor="accent6" w:themeShade="BF"/>
                <w:lang w:eastAsia="en-GB"/>
              </w:rPr>
            </w:pPr>
            <w:r w:rsidRPr="31702282">
              <w:rPr>
                <w:rFonts w:ascii="Wingdings 2" w:eastAsia="Wingdings 2" w:hAnsi="Wingdings 2" w:cs="Wingdings 2"/>
                <w:lang w:eastAsia="en-GB"/>
              </w:rPr>
              <w:t></w:t>
            </w:r>
            <w:r w:rsidRPr="31702282">
              <w:rPr>
                <w:rFonts w:ascii="Wingdings 2" w:eastAsia="Wingdings 2" w:hAnsi="Wingdings 2" w:cs="Wingdings 2"/>
                <w:color w:val="0070C0"/>
                <w:sz w:val="28"/>
                <w:szCs w:val="28"/>
              </w:rPr>
              <w:t></w:t>
            </w:r>
            <w:r w:rsidRPr="31702282">
              <w:rPr>
                <w:rFonts w:ascii="Wingdings" w:eastAsia="Wingdings" w:hAnsi="Wingdings" w:cs="Wingdings"/>
                <w:b/>
                <w:bCs/>
                <w:color w:val="F79646" w:themeColor="accent6"/>
              </w:rPr>
              <w:t></w:t>
            </w:r>
            <w:r w:rsidRPr="31702282">
              <w:rPr>
                <w:rFonts w:ascii="Wingdings" w:eastAsia="Wingdings" w:hAnsi="Wingdings" w:cs="Wingdings"/>
                <w:b/>
                <w:bCs/>
                <w:color w:val="0070C0"/>
              </w:rPr>
              <w:t></w:t>
            </w:r>
            <w:r w:rsidRPr="31702282">
              <w:rPr>
                <w:rFonts w:ascii="Wingdings" w:eastAsia="Wingdings" w:hAnsi="Wingdings" w:cs="Wingdings"/>
                <w:b/>
                <w:bCs/>
                <w:color w:val="FFFF00"/>
              </w:rPr>
              <w:t></w:t>
            </w:r>
          </w:p>
        </w:tc>
      </w:tr>
      <w:tr w:rsidR="00124E4A" w14:paraId="785A22AC" w14:textId="77777777" w:rsidTr="00747738">
        <w:trPr>
          <w:gridAfter w:val="2"/>
          <w:wAfter w:w="9072" w:type="dxa"/>
          <w:trHeight w:val="300"/>
        </w:trPr>
        <w:tc>
          <w:tcPr>
            <w:tcW w:w="1300" w:type="dxa"/>
            <w:vAlign w:val="bottom"/>
          </w:tcPr>
          <w:p w14:paraId="439B482E" w14:textId="77777777" w:rsidR="00124E4A" w:rsidRDefault="00124E4A" w:rsidP="00747738">
            <w:pPr>
              <w:jc w:val="center"/>
            </w:pPr>
            <w:r>
              <w:rPr>
                <w:color w:val="000000"/>
              </w:rPr>
              <w:t>1.4</w:t>
            </w:r>
          </w:p>
        </w:tc>
        <w:tc>
          <w:tcPr>
            <w:tcW w:w="2310" w:type="dxa"/>
          </w:tcPr>
          <w:p w14:paraId="372CD432" w14:textId="77777777" w:rsidR="00124E4A" w:rsidRPr="00A51878" w:rsidRDefault="00124E4A" w:rsidP="00747738">
            <w:pPr>
              <w:rPr>
                <w:sz w:val="28"/>
                <w:szCs w:val="28"/>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F0"/>
                <w:sz w:val="28"/>
                <w:szCs w:val="28"/>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1080" w:type="dxa"/>
          </w:tcPr>
          <w:p w14:paraId="4DD54094" w14:textId="77777777" w:rsidR="00124E4A" w:rsidRDefault="00124E4A" w:rsidP="00747738">
            <w:pPr>
              <w:jc w:val="center"/>
            </w:pPr>
            <w:r w:rsidRPr="31702282">
              <w:rPr>
                <w:color w:val="000000" w:themeColor="text1"/>
              </w:rPr>
              <w:t>6.6</w:t>
            </w:r>
          </w:p>
        </w:tc>
        <w:tc>
          <w:tcPr>
            <w:tcW w:w="2355" w:type="dxa"/>
          </w:tcPr>
          <w:p w14:paraId="091B535F" w14:textId="77777777" w:rsidR="00124E4A" w:rsidRDefault="00124E4A" w:rsidP="00747738">
            <w:r w:rsidRPr="31702282">
              <w:rPr>
                <w:rFonts w:ascii="Wingdings 2" w:eastAsia="Wingdings 2" w:hAnsi="Wingdings 2" w:cs="Wingdings 2"/>
                <w:lang w:eastAsia="en-GB"/>
              </w:rPr>
              <w:t></w:t>
            </w:r>
            <w:r w:rsidRPr="31702282">
              <w:rPr>
                <w:rFonts w:ascii="Wingdings 2" w:eastAsia="Wingdings 2" w:hAnsi="Wingdings 2" w:cs="Wingdings 2"/>
                <w:color w:val="0070C0"/>
                <w:sz w:val="28"/>
                <w:szCs w:val="28"/>
              </w:rPr>
              <w:t></w:t>
            </w:r>
            <w:r w:rsidRPr="31702282">
              <w:rPr>
                <w:rFonts w:ascii="Wingdings" w:eastAsia="Wingdings" w:hAnsi="Wingdings" w:cs="Wingdings"/>
                <w:b/>
                <w:bCs/>
                <w:color w:val="6FAC47"/>
              </w:rPr>
              <w:t></w:t>
            </w:r>
            <w:r w:rsidRPr="31702282">
              <w:rPr>
                <w:rFonts w:ascii="Wingdings" w:eastAsia="Wingdings" w:hAnsi="Wingdings" w:cs="Wingdings"/>
                <w:b/>
                <w:bCs/>
                <w:color w:val="0070C0"/>
              </w:rPr>
              <w:t></w:t>
            </w:r>
          </w:p>
        </w:tc>
      </w:tr>
      <w:tr w:rsidR="00124E4A" w14:paraId="73846F09" w14:textId="77777777" w:rsidTr="00747738">
        <w:trPr>
          <w:gridAfter w:val="2"/>
          <w:wAfter w:w="9072" w:type="dxa"/>
          <w:trHeight w:val="300"/>
        </w:trPr>
        <w:tc>
          <w:tcPr>
            <w:tcW w:w="1300" w:type="dxa"/>
            <w:vAlign w:val="bottom"/>
          </w:tcPr>
          <w:p w14:paraId="34F12568" w14:textId="77777777" w:rsidR="00124E4A" w:rsidRDefault="00124E4A" w:rsidP="00747738">
            <w:pPr>
              <w:jc w:val="center"/>
            </w:pPr>
            <w:r>
              <w:rPr>
                <w:color w:val="000000"/>
              </w:rPr>
              <w:t>1.5</w:t>
            </w:r>
          </w:p>
        </w:tc>
        <w:tc>
          <w:tcPr>
            <w:tcW w:w="2310" w:type="dxa"/>
          </w:tcPr>
          <w:p w14:paraId="2234E99D" w14:textId="77777777" w:rsidR="00124E4A" w:rsidRPr="003464BC" w:rsidRDefault="00124E4A" w:rsidP="00747738">
            <w:pPr>
              <w:rPr>
                <w:bCs/>
                <w:color w:val="FF00FF"/>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AD47"/>
                <w:lang w:eastAsia="en-GB"/>
              </w:rPr>
              <w:t></w:t>
            </w:r>
          </w:p>
        </w:tc>
        <w:tc>
          <w:tcPr>
            <w:tcW w:w="1080" w:type="dxa"/>
          </w:tcPr>
          <w:p w14:paraId="62F2F5EA" w14:textId="77777777" w:rsidR="00124E4A" w:rsidRDefault="00124E4A" w:rsidP="00747738">
            <w:pPr>
              <w:jc w:val="center"/>
            </w:pPr>
            <w:r w:rsidRPr="31702282">
              <w:rPr>
                <w:color w:val="000000" w:themeColor="text1"/>
              </w:rPr>
              <w:t>6.7</w:t>
            </w:r>
          </w:p>
        </w:tc>
        <w:tc>
          <w:tcPr>
            <w:tcW w:w="2355" w:type="dxa"/>
          </w:tcPr>
          <w:p w14:paraId="1DD0EF98" w14:textId="77777777" w:rsidR="00124E4A" w:rsidRDefault="00124E4A" w:rsidP="00747738">
            <w:r w:rsidRPr="31702282">
              <w:rPr>
                <w:rFonts w:ascii="Wingdings 2" w:eastAsia="Wingdings 2" w:hAnsi="Wingdings 2" w:cs="Wingdings 2"/>
                <w:lang w:eastAsia="en-GB"/>
              </w:rPr>
              <w:t></w:t>
            </w:r>
            <w:r w:rsidRPr="31702282">
              <w:rPr>
                <w:rFonts w:ascii="Wingdings 2" w:eastAsia="Wingdings 2" w:hAnsi="Wingdings 2" w:cs="Wingdings 2"/>
                <w:color w:val="0070C0"/>
                <w:sz w:val="28"/>
                <w:szCs w:val="28"/>
              </w:rPr>
              <w:t></w:t>
            </w:r>
            <w:r w:rsidRPr="31702282">
              <w:rPr>
                <w:rFonts w:ascii="Wingdings 2" w:eastAsia="Wingdings 2" w:hAnsi="Wingdings 2" w:cs="Wingdings 2"/>
                <w:color w:val="8064A2" w:themeColor="accent4"/>
                <w:sz w:val="28"/>
                <w:szCs w:val="28"/>
              </w:rPr>
              <w:t></w:t>
            </w:r>
            <w:r w:rsidRPr="31702282">
              <w:rPr>
                <w:rFonts w:ascii="Wingdings" w:eastAsia="Wingdings" w:hAnsi="Wingdings" w:cs="Wingdings"/>
                <w:b/>
                <w:bCs/>
                <w:color w:val="F79646" w:themeColor="accent6"/>
              </w:rPr>
              <w:t></w:t>
            </w:r>
          </w:p>
        </w:tc>
      </w:tr>
      <w:tr w:rsidR="00124E4A" w14:paraId="55F1385D" w14:textId="77777777" w:rsidTr="00747738">
        <w:trPr>
          <w:gridAfter w:val="2"/>
          <w:wAfter w:w="9072" w:type="dxa"/>
          <w:trHeight w:val="300"/>
        </w:trPr>
        <w:tc>
          <w:tcPr>
            <w:tcW w:w="1300" w:type="dxa"/>
            <w:vAlign w:val="bottom"/>
          </w:tcPr>
          <w:p w14:paraId="3AA49DC9" w14:textId="77777777" w:rsidR="00124E4A" w:rsidRDefault="00124E4A" w:rsidP="00747738">
            <w:pPr>
              <w:jc w:val="center"/>
            </w:pPr>
            <w:r>
              <w:rPr>
                <w:color w:val="000000"/>
              </w:rPr>
              <w:t>1.6</w:t>
            </w:r>
          </w:p>
        </w:tc>
        <w:tc>
          <w:tcPr>
            <w:tcW w:w="2310" w:type="dxa"/>
          </w:tcPr>
          <w:p w14:paraId="5846090D" w14:textId="77777777" w:rsidR="00124E4A" w:rsidRPr="003464BC" w:rsidRDefault="00124E4A" w:rsidP="00747738">
            <w:pPr>
              <w:rPr>
                <w:bCs/>
                <w:color w:val="FF00FF"/>
                <w:lang w:eastAsia="en-GB"/>
              </w:rPr>
            </w:pPr>
            <w:r w:rsidRPr="00C77F80">
              <w:rPr>
                <w:rFonts w:ascii="Wingdings 2" w:eastAsia="Wingdings 2" w:hAnsi="Wingdings 2" w:cs="Wingdings 2"/>
                <w:bCs/>
                <w:color w:val="FF00FF"/>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7030A0"/>
              </w:rPr>
              <w:t></w:t>
            </w:r>
          </w:p>
        </w:tc>
        <w:tc>
          <w:tcPr>
            <w:tcW w:w="1080" w:type="dxa"/>
          </w:tcPr>
          <w:p w14:paraId="11D61A2E" w14:textId="77777777" w:rsidR="00124E4A" w:rsidRDefault="00124E4A" w:rsidP="00747738">
            <w:pPr>
              <w:jc w:val="center"/>
            </w:pPr>
            <w:r>
              <w:rPr>
                <w:color w:val="000000" w:themeColor="text1"/>
              </w:rPr>
              <w:t>6.8</w:t>
            </w:r>
          </w:p>
        </w:tc>
        <w:tc>
          <w:tcPr>
            <w:tcW w:w="2355" w:type="dxa"/>
          </w:tcPr>
          <w:p w14:paraId="5DB7241C" w14:textId="77777777" w:rsidR="00124E4A" w:rsidRDefault="00124E4A" w:rsidP="00747738">
            <w:r w:rsidRPr="31702282">
              <w:rPr>
                <w:rFonts w:ascii="Wingdings 2" w:eastAsia="Wingdings 2" w:hAnsi="Wingdings 2" w:cs="Wingdings 2"/>
                <w:lang w:eastAsia="en-GB"/>
              </w:rPr>
              <w:t></w:t>
            </w:r>
            <w:r w:rsidRPr="31702282">
              <w:rPr>
                <w:rFonts w:ascii="Wingdings 2" w:eastAsia="Wingdings 2" w:hAnsi="Wingdings 2" w:cs="Wingdings 2"/>
                <w:sz w:val="28"/>
                <w:szCs w:val="28"/>
              </w:rPr>
              <w:t></w:t>
            </w:r>
            <w:r w:rsidRPr="31702282">
              <w:rPr>
                <w:rFonts w:ascii="Wingdings 2" w:eastAsia="Wingdings 2" w:hAnsi="Wingdings 2" w:cs="Wingdings 2"/>
                <w:color w:val="8064A2" w:themeColor="accent4"/>
                <w:sz w:val="28"/>
                <w:szCs w:val="28"/>
              </w:rPr>
              <w:t></w:t>
            </w:r>
            <w:r w:rsidRPr="31702282">
              <w:rPr>
                <w:rFonts w:ascii="Wingdings" w:eastAsia="Wingdings" w:hAnsi="Wingdings" w:cs="Wingdings"/>
                <w:b/>
                <w:bCs/>
                <w:color w:val="F79646" w:themeColor="accent6"/>
              </w:rPr>
              <w:t></w:t>
            </w:r>
            <w:r w:rsidRPr="31702282">
              <w:rPr>
                <w:rFonts w:ascii="Wingdings" w:eastAsia="Wingdings" w:hAnsi="Wingdings" w:cs="Wingdings"/>
                <w:b/>
                <w:bCs/>
                <w:color w:val="0070C0"/>
              </w:rPr>
              <w:t></w:t>
            </w:r>
          </w:p>
        </w:tc>
      </w:tr>
      <w:tr w:rsidR="00124E4A" w14:paraId="6FF5BC5F" w14:textId="77777777" w:rsidTr="00747738">
        <w:trPr>
          <w:gridAfter w:val="2"/>
          <w:wAfter w:w="9072" w:type="dxa"/>
          <w:trHeight w:val="300"/>
        </w:trPr>
        <w:tc>
          <w:tcPr>
            <w:tcW w:w="1300" w:type="dxa"/>
            <w:vAlign w:val="bottom"/>
          </w:tcPr>
          <w:p w14:paraId="220C1ABC" w14:textId="77777777" w:rsidR="00124E4A" w:rsidRDefault="00124E4A" w:rsidP="00747738">
            <w:pPr>
              <w:jc w:val="center"/>
            </w:pPr>
            <w:r>
              <w:rPr>
                <w:color w:val="000000"/>
              </w:rPr>
              <w:t>3.1</w:t>
            </w:r>
          </w:p>
        </w:tc>
        <w:tc>
          <w:tcPr>
            <w:tcW w:w="2310" w:type="dxa"/>
          </w:tcPr>
          <w:p w14:paraId="456A54B2" w14:textId="77777777" w:rsidR="00124E4A" w:rsidRPr="003464BC" w:rsidRDefault="00124E4A" w:rsidP="00747738">
            <w:pPr>
              <w:rPr>
                <w:bCs/>
                <w:color w:val="FF00FF"/>
                <w:lang w:eastAsia="en-GB"/>
              </w:rPr>
            </w:pPr>
            <w:r w:rsidRPr="003464BC">
              <w:rPr>
                <w:rFonts w:ascii="Wingdings 2" w:eastAsia="Wingdings 2" w:hAnsi="Wingdings 2" w:cs="Wingdings 2"/>
                <w:bCs/>
                <w:color w:val="FFC000"/>
                <w:lang w:eastAsia="en-GB"/>
              </w:rPr>
              <w:t></w:t>
            </w:r>
            <w:r w:rsidRPr="003464BC">
              <w:rPr>
                <w:rFonts w:ascii="Wingdings 2" w:eastAsia="Wingdings 2" w:hAnsi="Wingdings 2" w:cs="Wingdings 2"/>
                <w:color w:val="943634" w:themeColor="accent2" w:themeShade="BF"/>
                <w:sz w:val="28"/>
              </w:rPr>
              <w:t></w:t>
            </w:r>
            <w:r w:rsidRPr="00B02847">
              <w:rPr>
                <w:rFonts w:ascii="Wingdings" w:eastAsia="Wingdings" w:hAnsi="Wingdings" w:cs="Wingdings"/>
                <w:b/>
                <w:color w:val="C0504D" w:themeColor="accent2"/>
              </w:rPr>
              <w:t></w:t>
            </w:r>
            <w:r w:rsidRPr="00B02847">
              <w:rPr>
                <w:rFonts w:ascii="Wingdings" w:eastAsia="Wingdings" w:hAnsi="Wingdings" w:cs="Wingdings"/>
                <w:b/>
                <w:color w:val="0070C0"/>
              </w:rPr>
              <w:t></w:t>
            </w:r>
            <w:r w:rsidRPr="00B02847">
              <w:rPr>
                <w:rFonts w:ascii="Wingdings" w:eastAsia="Wingdings" w:hAnsi="Wingdings" w:cs="Wingdings"/>
                <w:b/>
                <w:color w:val="FFFF00"/>
              </w:rPr>
              <w:t></w:t>
            </w:r>
          </w:p>
        </w:tc>
        <w:tc>
          <w:tcPr>
            <w:tcW w:w="1080" w:type="dxa"/>
          </w:tcPr>
          <w:p w14:paraId="1B40058F" w14:textId="77777777" w:rsidR="00124E4A" w:rsidRDefault="00124E4A" w:rsidP="00747738">
            <w:pPr>
              <w:jc w:val="center"/>
            </w:pPr>
            <w:r>
              <w:rPr>
                <w:color w:val="000000" w:themeColor="text1"/>
              </w:rPr>
              <w:t>6.9</w:t>
            </w:r>
          </w:p>
        </w:tc>
        <w:tc>
          <w:tcPr>
            <w:tcW w:w="2355" w:type="dxa"/>
          </w:tcPr>
          <w:p w14:paraId="02221113" w14:textId="77777777" w:rsidR="00124E4A" w:rsidRDefault="00124E4A" w:rsidP="00747738">
            <w:r w:rsidRPr="31702282">
              <w:rPr>
                <w:rFonts w:ascii="Wingdings 2" w:eastAsia="Wingdings 2" w:hAnsi="Wingdings 2" w:cs="Wingdings 2"/>
                <w:lang w:eastAsia="en-GB"/>
              </w:rPr>
              <w:t></w:t>
            </w:r>
            <w:r w:rsidRPr="31702282">
              <w:rPr>
                <w:rFonts w:ascii="Wingdings 2" w:eastAsia="Wingdings 2" w:hAnsi="Wingdings 2" w:cs="Wingdings 2"/>
                <w:sz w:val="28"/>
                <w:szCs w:val="28"/>
              </w:rPr>
              <w:t></w:t>
            </w:r>
            <w:r w:rsidRPr="31702282">
              <w:rPr>
                <w:rFonts w:ascii="Wingdings 2" w:eastAsia="Wingdings 2" w:hAnsi="Wingdings 2" w:cs="Wingdings 2"/>
                <w:color w:val="0070C0"/>
                <w:sz w:val="28"/>
                <w:szCs w:val="28"/>
              </w:rPr>
              <w:t></w:t>
            </w:r>
            <w:r w:rsidRPr="31702282">
              <w:rPr>
                <w:rFonts w:ascii="Wingdings" w:eastAsia="Wingdings" w:hAnsi="Wingdings" w:cs="Wingdings"/>
                <w:b/>
                <w:bCs/>
                <w:color w:val="6FAC47"/>
              </w:rPr>
              <w:t></w:t>
            </w:r>
          </w:p>
        </w:tc>
      </w:tr>
      <w:tr w:rsidR="00124E4A" w14:paraId="60B4C283" w14:textId="77777777" w:rsidTr="00747738">
        <w:trPr>
          <w:gridAfter w:val="2"/>
          <w:wAfter w:w="9072" w:type="dxa"/>
          <w:trHeight w:val="300"/>
        </w:trPr>
        <w:tc>
          <w:tcPr>
            <w:tcW w:w="1300" w:type="dxa"/>
            <w:vAlign w:val="bottom"/>
          </w:tcPr>
          <w:p w14:paraId="41488ABD" w14:textId="77777777" w:rsidR="00124E4A" w:rsidRDefault="00124E4A" w:rsidP="00747738">
            <w:pPr>
              <w:jc w:val="center"/>
            </w:pPr>
            <w:r>
              <w:rPr>
                <w:color w:val="000000"/>
              </w:rPr>
              <w:t>4.1</w:t>
            </w:r>
          </w:p>
        </w:tc>
        <w:tc>
          <w:tcPr>
            <w:tcW w:w="2310" w:type="dxa"/>
          </w:tcPr>
          <w:p w14:paraId="16FF59BE" w14:textId="77777777" w:rsidR="00124E4A" w:rsidRPr="003464BC" w:rsidRDefault="00124E4A" w:rsidP="00747738">
            <w:pPr>
              <w:rPr>
                <w:bCs/>
                <w:color w:val="FF00FF"/>
                <w:lang w:eastAsia="en-GB"/>
              </w:rPr>
            </w:pPr>
            <w:r w:rsidRPr="009F0B49">
              <w:rPr>
                <w:rFonts w:ascii="Wingdings 2" w:eastAsia="Wingdings 2" w:hAnsi="Wingdings 2" w:cs="Wingdings 2"/>
                <w:bCs/>
                <w:color w:val="244061" w:themeColor="accent1" w:themeShade="80"/>
              </w:rPr>
              <w:t></w:t>
            </w:r>
            <w:r w:rsidRPr="003464BC">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B02847">
              <w:rPr>
                <w:rFonts w:ascii="Wingdings" w:eastAsia="Wingdings" w:hAnsi="Wingdings" w:cs="Wingdings"/>
                <w:b/>
                <w:color w:val="FFFF00"/>
              </w:rPr>
              <w:t></w:t>
            </w:r>
          </w:p>
        </w:tc>
        <w:tc>
          <w:tcPr>
            <w:tcW w:w="1080" w:type="dxa"/>
          </w:tcPr>
          <w:p w14:paraId="5D2282C6" w14:textId="77777777" w:rsidR="00124E4A" w:rsidRDefault="00124E4A" w:rsidP="00747738">
            <w:pPr>
              <w:jc w:val="center"/>
            </w:pPr>
            <w:r>
              <w:rPr>
                <w:color w:val="000000" w:themeColor="text1"/>
              </w:rPr>
              <w:t>6.10</w:t>
            </w:r>
          </w:p>
        </w:tc>
        <w:tc>
          <w:tcPr>
            <w:tcW w:w="2355" w:type="dxa"/>
          </w:tcPr>
          <w:p w14:paraId="0FFFBAFA" w14:textId="77777777" w:rsidR="00124E4A" w:rsidRDefault="00124E4A" w:rsidP="00747738">
            <w:pPr>
              <w:rPr>
                <w:lang w:eastAsia="en-GB"/>
              </w:rPr>
            </w:pPr>
            <w:r w:rsidRPr="31702282">
              <w:rPr>
                <w:rFonts w:ascii="Wingdings 2" w:eastAsia="Wingdings 2" w:hAnsi="Wingdings 2" w:cs="Wingdings 2"/>
                <w:lang w:eastAsia="en-GB"/>
              </w:rPr>
              <w:t></w:t>
            </w:r>
            <w:r w:rsidRPr="31702282">
              <w:rPr>
                <w:rFonts w:ascii="Wingdings 2" w:eastAsia="Wingdings 2" w:hAnsi="Wingdings 2" w:cs="Wingdings 2"/>
                <w:color w:val="00B050"/>
                <w:sz w:val="28"/>
                <w:szCs w:val="28"/>
              </w:rPr>
              <w:t></w:t>
            </w:r>
            <w:r w:rsidRPr="31702282">
              <w:rPr>
                <w:rFonts w:ascii="Wingdings" w:eastAsia="Wingdings" w:hAnsi="Wingdings" w:cs="Wingdings"/>
                <w:b/>
                <w:bCs/>
                <w:color w:val="F79646" w:themeColor="accent6"/>
              </w:rPr>
              <w:t></w:t>
            </w:r>
          </w:p>
        </w:tc>
      </w:tr>
      <w:tr w:rsidR="00124E4A" w14:paraId="5FC8A878" w14:textId="77777777" w:rsidTr="00747738">
        <w:trPr>
          <w:gridAfter w:val="2"/>
          <w:wAfter w:w="9072" w:type="dxa"/>
          <w:trHeight w:val="300"/>
        </w:trPr>
        <w:tc>
          <w:tcPr>
            <w:tcW w:w="1300" w:type="dxa"/>
            <w:vAlign w:val="bottom"/>
          </w:tcPr>
          <w:p w14:paraId="1197168D" w14:textId="77777777" w:rsidR="00124E4A" w:rsidRDefault="00124E4A" w:rsidP="00747738">
            <w:pPr>
              <w:jc w:val="center"/>
            </w:pPr>
            <w:r>
              <w:rPr>
                <w:color w:val="000000"/>
              </w:rPr>
              <w:t>4.2</w:t>
            </w:r>
          </w:p>
        </w:tc>
        <w:tc>
          <w:tcPr>
            <w:tcW w:w="2310" w:type="dxa"/>
          </w:tcPr>
          <w:p w14:paraId="6C48D578" w14:textId="77777777" w:rsidR="00124E4A" w:rsidRPr="00A51878" w:rsidRDefault="00124E4A" w:rsidP="00747738">
            <w:pPr>
              <w:rPr>
                <w:sz w:val="28"/>
                <w:szCs w:val="28"/>
              </w:rPr>
            </w:pPr>
            <w:r w:rsidRPr="009F0B49">
              <w:rPr>
                <w:rFonts w:ascii="Wingdings 2" w:eastAsia="Wingdings 2" w:hAnsi="Wingdings 2" w:cs="Wingdings 2"/>
                <w:bCs/>
                <w:color w:val="244061" w:themeColor="accent1" w:themeShade="80"/>
              </w:rPr>
              <w:t></w:t>
            </w:r>
            <w:r w:rsidRPr="003464BC">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B02847">
              <w:rPr>
                <w:rFonts w:ascii="Wingdings" w:eastAsia="Wingdings" w:hAnsi="Wingdings" w:cs="Wingdings"/>
                <w:b/>
                <w:color w:val="FFFF00"/>
              </w:rPr>
              <w:t></w:t>
            </w:r>
          </w:p>
        </w:tc>
        <w:tc>
          <w:tcPr>
            <w:tcW w:w="1080" w:type="dxa"/>
          </w:tcPr>
          <w:p w14:paraId="413249EA" w14:textId="77777777" w:rsidR="00124E4A" w:rsidRDefault="00124E4A" w:rsidP="00747738">
            <w:pPr>
              <w:jc w:val="center"/>
            </w:pPr>
            <w:r>
              <w:rPr>
                <w:color w:val="000000" w:themeColor="text1"/>
              </w:rPr>
              <w:t>6.11</w:t>
            </w:r>
          </w:p>
        </w:tc>
        <w:tc>
          <w:tcPr>
            <w:tcW w:w="2355" w:type="dxa"/>
          </w:tcPr>
          <w:p w14:paraId="414A7072" w14:textId="77777777" w:rsidR="00124E4A" w:rsidRDefault="00124E4A" w:rsidP="00747738">
            <w:pPr>
              <w:rPr>
                <w:lang w:eastAsia="en-GB"/>
              </w:rPr>
            </w:pPr>
            <w:r w:rsidRPr="31702282">
              <w:rPr>
                <w:rFonts w:ascii="Wingdings 2" w:eastAsia="Wingdings 2" w:hAnsi="Wingdings 2" w:cs="Wingdings 2"/>
                <w:lang w:eastAsia="en-GB"/>
              </w:rPr>
              <w:t></w:t>
            </w:r>
            <w:r w:rsidRPr="31702282">
              <w:rPr>
                <w:rFonts w:ascii="Wingdings 2" w:eastAsia="Wingdings 2" w:hAnsi="Wingdings 2" w:cs="Wingdings 2"/>
                <w:color w:val="0070C0"/>
                <w:sz w:val="28"/>
                <w:szCs w:val="28"/>
              </w:rPr>
              <w:t></w:t>
            </w:r>
            <w:r w:rsidRPr="31702282">
              <w:rPr>
                <w:rFonts w:ascii="Wingdings" w:eastAsia="Wingdings" w:hAnsi="Wingdings"/>
                <w:b/>
                <w:bCs/>
                <w:color w:val="0070C0"/>
                <w:sz w:val="28"/>
                <w:szCs w:val="28"/>
              </w:rPr>
              <w:t></w:t>
            </w:r>
            <w:r w:rsidRPr="31702282">
              <w:rPr>
                <w:rFonts w:ascii="Wingdings" w:eastAsia="Wingdings" w:hAnsi="Wingdings" w:cs="Wingdings"/>
                <w:b/>
                <w:bCs/>
                <w:color w:val="F79646" w:themeColor="accent6"/>
              </w:rPr>
              <w:t></w:t>
            </w:r>
            <w:r w:rsidRPr="31702282">
              <w:rPr>
                <w:rFonts w:ascii="Wingdings" w:eastAsia="Wingdings" w:hAnsi="Wingdings" w:cs="Wingdings"/>
                <w:b/>
                <w:bCs/>
                <w:color w:val="FFFF00"/>
              </w:rPr>
              <w:t></w:t>
            </w:r>
            <w:r w:rsidRPr="31702282">
              <w:rPr>
                <w:rFonts w:ascii="Wingdings" w:eastAsia="Wingdings" w:hAnsi="Wingdings" w:cs="Wingdings"/>
                <w:b/>
                <w:bCs/>
                <w:color w:val="FF0000"/>
              </w:rPr>
              <w:t></w:t>
            </w:r>
          </w:p>
        </w:tc>
      </w:tr>
      <w:tr w:rsidR="00124E4A" w14:paraId="675B45AC" w14:textId="77777777" w:rsidTr="00747738">
        <w:trPr>
          <w:gridAfter w:val="2"/>
          <w:wAfter w:w="9072" w:type="dxa"/>
          <w:trHeight w:val="300"/>
        </w:trPr>
        <w:tc>
          <w:tcPr>
            <w:tcW w:w="1300" w:type="dxa"/>
            <w:vAlign w:val="bottom"/>
          </w:tcPr>
          <w:p w14:paraId="2FF3E261" w14:textId="77777777" w:rsidR="00124E4A" w:rsidRDefault="00124E4A" w:rsidP="00747738">
            <w:pPr>
              <w:jc w:val="center"/>
            </w:pPr>
            <w:r>
              <w:rPr>
                <w:color w:val="000000"/>
              </w:rPr>
              <w:t>4.3</w:t>
            </w:r>
          </w:p>
        </w:tc>
        <w:tc>
          <w:tcPr>
            <w:tcW w:w="2310" w:type="dxa"/>
          </w:tcPr>
          <w:p w14:paraId="3A407476" w14:textId="77777777" w:rsidR="00124E4A" w:rsidRPr="003470AC" w:rsidRDefault="00124E4A" w:rsidP="00747738">
            <w:pPr>
              <w:rPr>
                <w:sz w:val="28"/>
                <w:szCs w:val="28"/>
              </w:rPr>
            </w:pPr>
            <w:r w:rsidRPr="009F0B49">
              <w:rPr>
                <w:rFonts w:ascii="Wingdings 2" w:eastAsia="Wingdings 2" w:hAnsi="Wingdings 2" w:cs="Wingdings 2"/>
                <w:bCs/>
                <w:color w:val="244061" w:themeColor="accent1" w:themeShade="80"/>
              </w:rPr>
              <w:t></w:t>
            </w:r>
            <w:r w:rsidRPr="003464BC">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r w:rsidRPr="00B02847">
              <w:rPr>
                <w:rFonts w:ascii="Wingdings" w:eastAsia="Wingdings" w:hAnsi="Wingdings" w:cs="Wingdings"/>
                <w:b/>
                <w:color w:val="FFFF00"/>
              </w:rPr>
              <w:t></w:t>
            </w:r>
            <w:r w:rsidRPr="00B02847">
              <w:rPr>
                <w:rFonts w:ascii="Wingdings" w:eastAsia="Wingdings" w:hAnsi="Wingdings" w:cs="Wingdings"/>
                <w:b/>
                <w:color w:val="FF0000"/>
              </w:rPr>
              <w:t></w:t>
            </w:r>
          </w:p>
        </w:tc>
        <w:tc>
          <w:tcPr>
            <w:tcW w:w="1080" w:type="dxa"/>
          </w:tcPr>
          <w:p w14:paraId="55C0A8CF" w14:textId="77777777" w:rsidR="00124E4A" w:rsidRDefault="00124E4A" w:rsidP="00747738">
            <w:pPr>
              <w:jc w:val="center"/>
            </w:pPr>
            <w:r>
              <w:rPr>
                <w:color w:val="000000" w:themeColor="text1"/>
              </w:rPr>
              <w:t>6.12</w:t>
            </w:r>
          </w:p>
        </w:tc>
        <w:tc>
          <w:tcPr>
            <w:tcW w:w="2355" w:type="dxa"/>
          </w:tcPr>
          <w:p w14:paraId="5B18F426" w14:textId="77777777" w:rsidR="00124E4A" w:rsidRDefault="00124E4A" w:rsidP="00747738">
            <w:pPr>
              <w:rPr>
                <w:lang w:eastAsia="en-GB"/>
              </w:rPr>
            </w:pPr>
            <w:r w:rsidRPr="31702282">
              <w:rPr>
                <w:rFonts w:ascii="Wingdings 2" w:eastAsia="Wingdings 2" w:hAnsi="Wingdings 2" w:cs="Wingdings 2"/>
                <w:lang w:eastAsia="en-GB"/>
              </w:rPr>
              <w:t></w:t>
            </w:r>
            <w:r w:rsidRPr="31702282">
              <w:rPr>
                <w:rFonts w:ascii="Wingdings 2" w:eastAsia="Wingdings 2" w:hAnsi="Wingdings 2" w:cs="Wingdings 2"/>
                <w:color w:val="0070C0"/>
                <w:sz w:val="28"/>
                <w:szCs w:val="28"/>
              </w:rPr>
              <w:t></w:t>
            </w:r>
            <w:r w:rsidRPr="31702282">
              <w:rPr>
                <w:rFonts w:ascii="Wingdings 2" w:eastAsia="Wingdings 2" w:hAnsi="Wingdings 2" w:cs="Wingdings 2"/>
                <w:color w:val="0070C0"/>
                <w:sz w:val="28"/>
                <w:szCs w:val="28"/>
              </w:rPr>
              <w:t></w:t>
            </w:r>
            <w:r w:rsidRPr="31702282">
              <w:rPr>
                <w:rFonts w:ascii="Wingdings" w:eastAsia="Wingdings" w:hAnsi="Wingdings" w:cs="Wingdings"/>
                <w:b/>
                <w:bCs/>
                <w:color w:val="F79646" w:themeColor="accent6"/>
              </w:rPr>
              <w:t></w:t>
            </w:r>
          </w:p>
        </w:tc>
      </w:tr>
      <w:tr w:rsidR="00124E4A" w14:paraId="705B1340" w14:textId="77777777" w:rsidTr="00747738">
        <w:trPr>
          <w:gridAfter w:val="2"/>
          <w:wAfter w:w="9072" w:type="dxa"/>
          <w:trHeight w:val="300"/>
        </w:trPr>
        <w:tc>
          <w:tcPr>
            <w:tcW w:w="1300" w:type="dxa"/>
            <w:vAlign w:val="bottom"/>
          </w:tcPr>
          <w:p w14:paraId="338CB898" w14:textId="77777777" w:rsidR="00124E4A" w:rsidRDefault="00124E4A" w:rsidP="00747738">
            <w:pPr>
              <w:jc w:val="center"/>
            </w:pPr>
            <w:r>
              <w:rPr>
                <w:color w:val="000000"/>
              </w:rPr>
              <w:t>6.1</w:t>
            </w:r>
          </w:p>
        </w:tc>
        <w:tc>
          <w:tcPr>
            <w:tcW w:w="2310" w:type="dxa"/>
          </w:tcPr>
          <w:p w14:paraId="38926248" w14:textId="77777777" w:rsidR="00124E4A" w:rsidRPr="003470AC" w:rsidRDefault="00124E4A" w:rsidP="00747738">
            <w:pPr>
              <w:rPr>
                <w:sz w:val="28"/>
                <w:szCs w:val="28"/>
              </w:rPr>
            </w:pPr>
            <w:r w:rsidRPr="003464BC">
              <w:rPr>
                <w:rFonts w:ascii="Wingdings 2" w:eastAsia="Wingdings 2" w:hAnsi="Wingdings 2" w:cs="Wingdings 2"/>
                <w:bCs/>
                <w:lang w:eastAsia="en-GB"/>
              </w:rPr>
              <w:t></w:t>
            </w:r>
            <w:r w:rsidRPr="003464BC">
              <w:rPr>
                <w:rFonts w:ascii="Wingdings 2" w:eastAsia="Wingdings 2" w:hAnsi="Wingdings 2" w:cs="Wingdings 2"/>
                <w:color w:val="FFC000"/>
                <w:sz w:val="28"/>
              </w:rPr>
              <w:t></w:t>
            </w:r>
            <w:r w:rsidRPr="003464BC">
              <w:rPr>
                <w:rFonts w:ascii="Wingdings 2" w:eastAsia="Wingdings 2" w:hAnsi="Wingdings 2" w:cs="Wingdings 2"/>
                <w:color w:val="0070C0"/>
                <w:sz w:val="28"/>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F79646" w:themeColor="accent6"/>
              </w:rPr>
              <w:t></w:t>
            </w:r>
          </w:p>
        </w:tc>
        <w:tc>
          <w:tcPr>
            <w:tcW w:w="1080" w:type="dxa"/>
          </w:tcPr>
          <w:p w14:paraId="62D12D6F" w14:textId="77777777" w:rsidR="00124E4A" w:rsidRDefault="00124E4A" w:rsidP="00747738">
            <w:pPr>
              <w:jc w:val="center"/>
            </w:pPr>
            <w:r>
              <w:t>T2.1</w:t>
            </w:r>
          </w:p>
        </w:tc>
        <w:tc>
          <w:tcPr>
            <w:tcW w:w="2355" w:type="dxa"/>
          </w:tcPr>
          <w:p w14:paraId="0DC8EDE5" w14:textId="77777777" w:rsidR="00124E4A" w:rsidRDefault="00124E4A" w:rsidP="00747738">
            <w:pPr>
              <w:rPr>
                <w:lang w:eastAsia="en-GB"/>
              </w:rPr>
            </w:pPr>
            <w:r w:rsidRPr="00166D49">
              <w:rPr>
                <w:rFonts w:ascii="Wingdings 2" w:eastAsia="Times New Roman" w:hAnsi="Wingdings 2" w:cs="Segoe UI"/>
                <w:color w:val="538135"/>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166D49">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FF000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0000"/>
                <w:lang w:eastAsia="en-GB"/>
              </w:rPr>
              <w:t></w:t>
            </w:r>
          </w:p>
        </w:tc>
      </w:tr>
      <w:tr w:rsidR="00124E4A" w14:paraId="02C94649" w14:textId="77777777" w:rsidTr="00747738">
        <w:trPr>
          <w:gridAfter w:val="2"/>
          <w:wAfter w:w="9072" w:type="dxa"/>
          <w:trHeight w:val="300"/>
        </w:trPr>
        <w:tc>
          <w:tcPr>
            <w:tcW w:w="1300" w:type="dxa"/>
            <w:vAlign w:val="bottom"/>
          </w:tcPr>
          <w:p w14:paraId="70FE6CC4" w14:textId="77777777" w:rsidR="00124E4A" w:rsidRDefault="00124E4A" w:rsidP="00747738">
            <w:pPr>
              <w:jc w:val="center"/>
            </w:pPr>
            <w:r w:rsidRPr="31702282">
              <w:rPr>
                <w:color w:val="000000" w:themeColor="text1"/>
              </w:rPr>
              <w:t>6.2</w:t>
            </w:r>
          </w:p>
        </w:tc>
        <w:tc>
          <w:tcPr>
            <w:tcW w:w="2310" w:type="dxa"/>
          </w:tcPr>
          <w:p w14:paraId="6B9F9868" w14:textId="77777777" w:rsidR="00124E4A" w:rsidRPr="003470AC" w:rsidRDefault="00124E4A" w:rsidP="00747738">
            <w:r w:rsidRPr="31702282">
              <w:rPr>
                <w:rFonts w:ascii="Wingdings 2" w:eastAsia="Wingdings 2" w:hAnsi="Wingdings 2" w:cs="Wingdings 2"/>
                <w:lang w:eastAsia="en-GB"/>
              </w:rPr>
              <w:t></w:t>
            </w:r>
            <w:r w:rsidRPr="31702282">
              <w:rPr>
                <w:rFonts w:ascii="Wingdings 2" w:eastAsia="Wingdings 2" w:hAnsi="Wingdings 2" w:cs="Wingdings 2"/>
                <w:color w:val="0070C0"/>
                <w:sz w:val="28"/>
                <w:szCs w:val="28"/>
              </w:rPr>
              <w:t></w:t>
            </w:r>
            <w:r w:rsidRPr="31702282">
              <w:rPr>
                <w:rFonts w:ascii="Wingdings" w:eastAsia="Wingdings" w:hAnsi="Wingdings" w:cs="Wingdings"/>
                <w:b/>
                <w:bCs/>
                <w:color w:val="F79646" w:themeColor="accent6"/>
              </w:rPr>
              <w:t></w:t>
            </w:r>
            <w:r w:rsidRPr="31702282">
              <w:rPr>
                <w:rFonts w:ascii="Wingdings" w:eastAsia="Wingdings" w:hAnsi="Wingdings" w:cs="Wingdings"/>
                <w:b/>
                <w:bCs/>
                <w:color w:val="0070C0"/>
              </w:rPr>
              <w:t></w:t>
            </w:r>
          </w:p>
        </w:tc>
        <w:tc>
          <w:tcPr>
            <w:tcW w:w="1080" w:type="dxa"/>
          </w:tcPr>
          <w:p w14:paraId="64A6BBB3" w14:textId="77777777" w:rsidR="00124E4A" w:rsidRDefault="00124E4A" w:rsidP="00747738">
            <w:pPr>
              <w:rPr>
                <w:rFonts w:ascii="Wingdings 2" w:eastAsia="Wingdings 2" w:hAnsi="Wingdings 2" w:cs="Wingdings 2"/>
                <w:lang w:eastAsia="en-GB"/>
              </w:rPr>
            </w:pPr>
          </w:p>
        </w:tc>
        <w:tc>
          <w:tcPr>
            <w:tcW w:w="2355" w:type="dxa"/>
          </w:tcPr>
          <w:p w14:paraId="6B7BADD9" w14:textId="77777777" w:rsidR="00124E4A" w:rsidRDefault="00124E4A" w:rsidP="00747738">
            <w:pPr>
              <w:rPr>
                <w:rFonts w:ascii="Wingdings 2" w:eastAsia="Wingdings 2" w:hAnsi="Wingdings 2" w:cs="Wingdings 2"/>
                <w:lang w:eastAsia="en-GB"/>
              </w:rPr>
            </w:pPr>
          </w:p>
        </w:tc>
      </w:tr>
    </w:tbl>
    <w:p w14:paraId="7E9A1A16" w14:textId="77777777" w:rsidR="00124E4A" w:rsidRDefault="00124E4A" w:rsidP="00124E4A">
      <w:pPr>
        <w:rPr>
          <w:rFonts w:ascii="Calibri Light" w:eastAsia="Times New Roman" w:hAnsi="Calibri Light" w:cs="Calibri Light"/>
          <w:b/>
          <w:bCs/>
          <w:color w:val="2F5496"/>
          <w:sz w:val="26"/>
          <w:szCs w:val="26"/>
          <w:lang w:eastAsia="en-GB"/>
        </w:rPr>
      </w:pPr>
    </w:p>
    <w:p w14:paraId="78E7A757" w14:textId="77777777" w:rsidR="00124E4A" w:rsidRPr="00EF16E5" w:rsidRDefault="00124E4A" w:rsidP="00124E4A">
      <w:pPr>
        <w:pStyle w:val="IMTPHeading"/>
      </w:pPr>
      <w:bookmarkStart w:id="442" w:name="_Toc186453938"/>
      <w:bookmarkStart w:id="443" w:name="_Toc191628353"/>
      <w:bookmarkStart w:id="444" w:name="_Toc193357251"/>
      <w:r>
        <w:t>LLWCHWR LCC - ACTION PLAN ENABLERS</w:t>
      </w:r>
      <w:bookmarkEnd w:id="442"/>
      <w:bookmarkEnd w:id="443"/>
      <w:bookmarkEnd w:id="444"/>
    </w:p>
    <w:p w14:paraId="6A0BB45B"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tbl>
      <w:tblPr>
        <w:tblW w:w="148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8F0EE"/>
        <w:tblCellMar>
          <w:left w:w="0" w:type="dxa"/>
          <w:right w:w="0" w:type="dxa"/>
        </w:tblCellMar>
        <w:tblLook w:val="04A0" w:firstRow="1" w:lastRow="0" w:firstColumn="1" w:lastColumn="0" w:noHBand="0" w:noVBand="1"/>
      </w:tblPr>
      <w:tblGrid>
        <w:gridCol w:w="2655"/>
        <w:gridCol w:w="1845"/>
        <w:gridCol w:w="10376"/>
      </w:tblGrid>
      <w:tr w:rsidR="00124E4A" w:rsidRPr="004F6B07" w14:paraId="2E8978AF" w14:textId="77777777" w:rsidTr="00747738">
        <w:trPr>
          <w:trHeight w:val="758"/>
        </w:trPr>
        <w:tc>
          <w:tcPr>
            <w:tcW w:w="2655" w:type="dxa"/>
            <w:shd w:val="clear" w:color="auto" w:fill="BDDCD0"/>
            <w:vAlign w:val="center"/>
            <w:hideMark/>
          </w:tcPr>
          <w:p w14:paraId="5E12FBB8"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b/>
                <w:bCs/>
                <w:sz w:val="28"/>
                <w:szCs w:val="28"/>
                <w:lang w:eastAsia="en-GB"/>
              </w:rPr>
              <w:t>Category Name</w:t>
            </w:r>
            <w:r w:rsidRPr="004F6B07">
              <w:rPr>
                <w:rFonts w:eastAsia="Times New Roman"/>
                <w:sz w:val="28"/>
                <w:szCs w:val="28"/>
                <w:lang w:eastAsia="en-GB"/>
              </w:rPr>
              <w:t>  </w:t>
            </w:r>
          </w:p>
        </w:tc>
        <w:tc>
          <w:tcPr>
            <w:tcW w:w="1845" w:type="dxa"/>
            <w:shd w:val="clear" w:color="auto" w:fill="BDDCD0"/>
            <w:vAlign w:val="center"/>
            <w:hideMark/>
          </w:tcPr>
          <w:p w14:paraId="194FBAEE"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b/>
                <w:bCs/>
                <w:sz w:val="28"/>
                <w:szCs w:val="28"/>
                <w:lang w:eastAsia="en-GB"/>
              </w:rPr>
              <w:t>Category Type</w:t>
            </w:r>
            <w:r w:rsidRPr="004F6B07">
              <w:rPr>
                <w:rFonts w:eastAsia="Times New Roman"/>
                <w:sz w:val="28"/>
                <w:szCs w:val="28"/>
                <w:lang w:eastAsia="en-GB"/>
              </w:rPr>
              <w:t>  </w:t>
            </w:r>
          </w:p>
        </w:tc>
        <w:tc>
          <w:tcPr>
            <w:tcW w:w="10376" w:type="dxa"/>
            <w:shd w:val="clear" w:color="auto" w:fill="BDDCD0"/>
            <w:vAlign w:val="center"/>
            <w:hideMark/>
          </w:tcPr>
          <w:p w14:paraId="22C30452"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b/>
                <w:bCs/>
                <w:sz w:val="28"/>
                <w:szCs w:val="28"/>
                <w:lang w:eastAsia="en-GB"/>
              </w:rPr>
              <w:t>Supporting Information</w:t>
            </w:r>
            <w:r w:rsidRPr="004F6B07">
              <w:rPr>
                <w:rFonts w:eastAsia="Times New Roman"/>
                <w:sz w:val="28"/>
                <w:szCs w:val="28"/>
                <w:lang w:eastAsia="en-GB"/>
              </w:rPr>
              <w:t>  </w:t>
            </w:r>
          </w:p>
        </w:tc>
      </w:tr>
      <w:tr w:rsidR="00124E4A" w:rsidRPr="004F6B07" w14:paraId="25CF6CBF" w14:textId="77777777" w:rsidTr="00747738">
        <w:trPr>
          <w:trHeight w:val="1405"/>
        </w:trPr>
        <w:tc>
          <w:tcPr>
            <w:tcW w:w="2655" w:type="dxa"/>
            <w:shd w:val="clear" w:color="auto" w:fill="E8F0EE"/>
            <w:vAlign w:val="center"/>
            <w:hideMark/>
          </w:tcPr>
          <w:p w14:paraId="6AE7A292"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color w:val="000000"/>
                <w:lang w:eastAsia="en-GB"/>
              </w:rPr>
              <w:t>Business Implementation and Development Manager (BDIM)  </w:t>
            </w:r>
          </w:p>
        </w:tc>
        <w:tc>
          <w:tcPr>
            <w:tcW w:w="1845" w:type="dxa"/>
            <w:shd w:val="clear" w:color="auto" w:fill="E8F0EE"/>
            <w:vAlign w:val="center"/>
            <w:hideMark/>
          </w:tcPr>
          <w:p w14:paraId="5354A270"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color w:val="000000"/>
                <w:lang w:eastAsia="en-GB"/>
              </w:rPr>
              <w:t>Workforce  </w:t>
            </w:r>
          </w:p>
        </w:tc>
        <w:tc>
          <w:tcPr>
            <w:tcW w:w="10376" w:type="dxa"/>
            <w:shd w:val="clear" w:color="auto" w:fill="E8F0EE"/>
            <w:vAlign w:val="center"/>
            <w:hideMark/>
          </w:tcPr>
          <w:p w14:paraId="70E89600"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color w:val="000000"/>
                <w:lang w:eastAsia="en-GB"/>
              </w:rPr>
              <w:t>The BDIM enhances cluster maturity and innovation, supporting the cluster lead by streamlining project implementation and assessment. Acting as a bridge between the cluster and Health Board, the BDIM ensures robust project execution based on cluster needs, promoting improved communication, and aligning with cluster IMTP goals. The BDIM is an essential link for coordinated development.  </w:t>
            </w:r>
          </w:p>
        </w:tc>
      </w:tr>
      <w:tr w:rsidR="00124E4A" w:rsidRPr="004F6B07" w14:paraId="3935DE95" w14:textId="77777777" w:rsidTr="00747738">
        <w:trPr>
          <w:trHeight w:val="689"/>
        </w:trPr>
        <w:tc>
          <w:tcPr>
            <w:tcW w:w="2655" w:type="dxa"/>
            <w:shd w:val="clear" w:color="auto" w:fill="E8F0EE"/>
            <w:vAlign w:val="center"/>
            <w:hideMark/>
          </w:tcPr>
          <w:p w14:paraId="218BA0D9"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color w:val="000000"/>
                <w:lang w:eastAsia="en-GB"/>
              </w:rPr>
              <w:t>DPIA provider  </w:t>
            </w:r>
          </w:p>
        </w:tc>
        <w:tc>
          <w:tcPr>
            <w:tcW w:w="1845" w:type="dxa"/>
            <w:shd w:val="clear" w:color="auto" w:fill="E8F0EE"/>
            <w:vAlign w:val="center"/>
            <w:hideMark/>
          </w:tcPr>
          <w:p w14:paraId="04A666EC"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color w:val="000000"/>
                <w:lang w:eastAsia="en-GB"/>
              </w:rPr>
              <w:t>Workforce  </w:t>
            </w:r>
          </w:p>
        </w:tc>
        <w:tc>
          <w:tcPr>
            <w:tcW w:w="10376" w:type="dxa"/>
            <w:shd w:val="clear" w:color="auto" w:fill="E8F0EE"/>
            <w:vAlign w:val="center"/>
            <w:hideMark/>
          </w:tcPr>
          <w:p w14:paraId="7EC72726" w14:textId="77777777" w:rsidR="00124E4A" w:rsidRPr="004F6B07" w:rsidRDefault="00124E4A" w:rsidP="00747738">
            <w:pPr>
              <w:widowControl/>
              <w:autoSpaceDE/>
              <w:autoSpaceDN/>
              <w:ind w:left="142" w:right="113"/>
              <w:textAlignment w:val="baseline"/>
              <w:rPr>
                <w:rFonts w:ascii="Segoe UI" w:eastAsia="Times New Roman" w:hAnsi="Segoe UI" w:cs="Segoe UI"/>
                <w:sz w:val="18"/>
                <w:szCs w:val="18"/>
                <w:lang w:eastAsia="en-GB"/>
              </w:rPr>
            </w:pPr>
            <w:r w:rsidRPr="004F6B07">
              <w:rPr>
                <w:rFonts w:eastAsia="Times New Roman"/>
                <w:color w:val="000000"/>
                <w:lang w:eastAsia="en-GB"/>
              </w:rPr>
              <w:t>Data Protection</w:t>
            </w:r>
            <w:r>
              <w:rPr>
                <w:rFonts w:eastAsia="Times New Roman"/>
                <w:color w:val="000000"/>
                <w:lang w:eastAsia="en-GB"/>
              </w:rPr>
              <w:t xml:space="preserve"> Impact Assessment third party provision </w:t>
            </w:r>
            <w:r w:rsidRPr="004F6B07">
              <w:rPr>
                <w:rFonts w:eastAsia="Times New Roman"/>
                <w:color w:val="000000"/>
                <w:lang w:eastAsia="en-GB"/>
              </w:rPr>
              <w:t>to meet external supplier requirements under data protection laws.  </w:t>
            </w:r>
          </w:p>
        </w:tc>
      </w:tr>
    </w:tbl>
    <w:p w14:paraId="62A8C4AE"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F8E3D25"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ECCB0E7" w14:textId="77777777" w:rsidR="00124E4A" w:rsidRPr="00EF16E5" w:rsidRDefault="00124E4A" w:rsidP="00124E4A">
      <w:pPr>
        <w:pStyle w:val="IMTPHeading"/>
      </w:pPr>
      <w:bookmarkStart w:id="445" w:name="_Toc186453939"/>
      <w:bookmarkStart w:id="446" w:name="_Toc191628354"/>
      <w:bookmarkStart w:id="447" w:name="_Toc193357252"/>
      <w:r>
        <w:t>LLWCHWR LCC - FINANCIAL PROFILE</w:t>
      </w:r>
      <w:bookmarkEnd w:id="445"/>
      <w:bookmarkEnd w:id="446"/>
      <w:bookmarkEnd w:id="447"/>
    </w:p>
    <w:p w14:paraId="5DAB3627"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C4964C4"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6AB6A92"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Statement of allocated LCC spend decisions (As of December 2024) </w:t>
      </w:r>
    </w:p>
    <w:p w14:paraId="29246C29"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2835"/>
      </w:tblGrid>
      <w:tr w:rsidR="00124E4A" w:rsidRPr="00E67362" w14:paraId="2A8BB7E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755623F4" w14:textId="77777777" w:rsidR="00124E4A" w:rsidRPr="00E67362" w:rsidRDefault="00124E4A" w:rsidP="00747738">
            <w:pPr>
              <w:widowControl/>
              <w:autoSpaceDE/>
              <w:autoSpaceDN/>
              <w:ind w:left="30" w:hanging="30"/>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BUDGET</w:t>
            </w:r>
            <w:r w:rsidRPr="00E67362">
              <w:rPr>
                <w:rFonts w:eastAsia="Times New Roman"/>
                <w:color w:val="000000"/>
                <w:sz w:val="24"/>
                <w:szCs w:val="24"/>
                <w:lang w:eastAsia="en-GB"/>
              </w:rPr>
              <w:t> </w:t>
            </w:r>
          </w:p>
        </w:tc>
        <w:tc>
          <w:tcPr>
            <w:tcW w:w="2835" w:type="dxa"/>
            <w:tcBorders>
              <w:top w:val="single" w:sz="6" w:space="0" w:color="auto"/>
              <w:left w:val="nil"/>
              <w:bottom w:val="single" w:sz="6" w:space="0" w:color="auto"/>
              <w:right w:val="single" w:sz="6" w:space="0" w:color="auto"/>
            </w:tcBorders>
            <w:shd w:val="clear" w:color="auto" w:fill="BDDCD0"/>
            <w:vAlign w:val="center"/>
            <w:hideMark/>
          </w:tcPr>
          <w:p w14:paraId="04AE374A"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 </w:t>
            </w:r>
            <w:r w:rsidRPr="00E67362">
              <w:rPr>
                <w:rFonts w:eastAsia="Times New Roman"/>
                <w:color w:val="000000"/>
                <w:sz w:val="24"/>
                <w:szCs w:val="24"/>
                <w:lang w:eastAsia="en-GB"/>
              </w:rPr>
              <w:t> </w:t>
            </w:r>
          </w:p>
        </w:tc>
      </w:tr>
      <w:tr w:rsidR="00124E4A" w:rsidRPr="00E67362" w14:paraId="064391E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4D19C35F" w14:textId="77777777" w:rsidR="00124E4A" w:rsidRPr="00E67362" w:rsidRDefault="00124E4A" w:rsidP="00747738">
            <w:pPr>
              <w:widowControl/>
              <w:autoSpaceDE/>
              <w:autoSpaceDN/>
              <w:ind w:left="30" w:hanging="30"/>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WG allocation 25/26</w:t>
            </w:r>
            <w:r w:rsidRPr="00E67362">
              <w:rPr>
                <w:rFonts w:eastAsia="Times New Roman"/>
                <w:color w:val="000000"/>
                <w:sz w:val="24"/>
                <w:szCs w:val="24"/>
                <w:lang w:eastAsia="en-GB"/>
              </w:rPr>
              <w:t> </w:t>
            </w:r>
          </w:p>
        </w:tc>
        <w:tc>
          <w:tcPr>
            <w:tcW w:w="2835" w:type="dxa"/>
            <w:tcBorders>
              <w:top w:val="nil"/>
              <w:left w:val="nil"/>
              <w:bottom w:val="single" w:sz="6" w:space="0" w:color="auto"/>
              <w:right w:val="single" w:sz="6" w:space="0" w:color="auto"/>
            </w:tcBorders>
            <w:shd w:val="clear" w:color="auto" w:fill="BDDCD0"/>
            <w:vAlign w:val="center"/>
            <w:hideMark/>
          </w:tcPr>
          <w:p w14:paraId="7068F9C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£292,368</w:t>
            </w:r>
            <w:r w:rsidRPr="00E67362">
              <w:rPr>
                <w:rFonts w:eastAsia="Times New Roman"/>
                <w:sz w:val="24"/>
                <w:szCs w:val="24"/>
                <w:lang w:eastAsia="en-GB"/>
              </w:rPr>
              <w:t> </w:t>
            </w:r>
          </w:p>
        </w:tc>
      </w:tr>
      <w:tr w:rsidR="00124E4A" w:rsidRPr="00E67362" w14:paraId="3208F26E"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69410463" w14:textId="77777777" w:rsidR="00124E4A" w:rsidRPr="00E67362" w:rsidRDefault="00124E4A" w:rsidP="00747738">
            <w:pPr>
              <w:widowControl/>
              <w:autoSpaceDE/>
              <w:autoSpaceDN/>
              <w:ind w:left="30" w:hanging="30"/>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Item / Enabler</w:t>
            </w:r>
            <w:r w:rsidRPr="00E67362">
              <w:rPr>
                <w:rFonts w:eastAsia="Times New Roman"/>
                <w:color w:val="000000"/>
                <w:sz w:val="24"/>
                <w:szCs w:val="24"/>
                <w:lang w:eastAsia="en-GB"/>
              </w:rPr>
              <w:t> </w:t>
            </w:r>
          </w:p>
        </w:tc>
        <w:tc>
          <w:tcPr>
            <w:tcW w:w="2835" w:type="dxa"/>
            <w:tcBorders>
              <w:top w:val="nil"/>
              <w:left w:val="nil"/>
              <w:bottom w:val="single" w:sz="6" w:space="0" w:color="auto"/>
              <w:right w:val="single" w:sz="6" w:space="0" w:color="auto"/>
            </w:tcBorders>
            <w:shd w:val="clear" w:color="auto" w:fill="BDDCD0"/>
            <w:vAlign w:val="center"/>
            <w:hideMark/>
          </w:tcPr>
          <w:p w14:paraId="7E523004" w14:textId="77777777" w:rsidR="00124E4A" w:rsidRPr="00E67362" w:rsidRDefault="00124E4A" w:rsidP="00747738">
            <w:pPr>
              <w:widowControl/>
              <w:autoSpaceDE/>
              <w:autoSpaceDN/>
              <w:jc w:val="center"/>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Agreed Total Spend </w:t>
            </w:r>
            <w:r w:rsidRPr="00E67362">
              <w:rPr>
                <w:rFonts w:eastAsia="Times New Roman"/>
                <w:color w:val="000000"/>
                <w:sz w:val="24"/>
                <w:szCs w:val="24"/>
                <w:lang w:eastAsia="en-GB"/>
              </w:rPr>
              <w:t> </w:t>
            </w:r>
          </w:p>
        </w:tc>
      </w:tr>
      <w:tr w:rsidR="00124E4A" w:rsidRPr="00E67362" w14:paraId="253AF6EB"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C492BDF"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Clinical Pharmacist </w:t>
            </w:r>
          </w:p>
        </w:tc>
        <w:tc>
          <w:tcPr>
            <w:tcW w:w="2835" w:type="dxa"/>
            <w:tcBorders>
              <w:top w:val="nil"/>
              <w:left w:val="nil"/>
              <w:bottom w:val="single" w:sz="6" w:space="0" w:color="auto"/>
              <w:right w:val="single" w:sz="6" w:space="0" w:color="auto"/>
            </w:tcBorders>
            <w:shd w:val="clear" w:color="auto" w:fill="E8F0EE"/>
            <w:vAlign w:val="center"/>
            <w:hideMark/>
          </w:tcPr>
          <w:p w14:paraId="3E24CF8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£79,545 </w:t>
            </w:r>
          </w:p>
        </w:tc>
      </w:tr>
      <w:tr w:rsidR="00124E4A" w:rsidRPr="00E67362" w14:paraId="081B0CAE"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621F4CAB"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Pr>
                <w:rFonts w:eastAsia="Times New Roman"/>
                <w:sz w:val="24"/>
                <w:szCs w:val="24"/>
                <w:lang w:eastAsia="en-GB"/>
              </w:rPr>
              <w:t>Business Development and Implementation Manager</w:t>
            </w:r>
          </w:p>
        </w:tc>
        <w:tc>
          <w:tcPr>
            <w:tcW w:w="2835" w:type="dxa"/>
            <w:tcBorders>
              <w:top w:val="nil"/>
              <w:left w:val="nil"/>
              <w:bottom w:val="single" w:sz="6" w:space="0" w:color="auto"/>
              <w:right w:val="single" w:sz="6" w:space="0" w:color="auto"/>
            </w:tcBorders>
            <w:shd w:val="clear" w:color="auto" w:fill="E8F0EE"/>
            <w:vAlign w:val="center"/>
            <w:hideMark/>
          </w:tcPr>
          <w:p w14:paraId="65CD17E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£55,755 </w:t>
            </w:r>
          </w:p>
        </w:tc>
      </w:tr>
      <w:tr w:rsidR="00124E4A" w:rsidRPr="00E67362" w14:paraId="36AF162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0C22A2F"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Provision for N.I increase </w:t>
            </w:r>
          </w:p>
        </w:tc>
        <w:tc>
          <w:tcPr>
            <w:tcW w:w="2835" w:type="dxa"/>
            <w:tcBorders>
              <w:top w:val="nil"/>
              <w:left w:val="nil"/>
              <w:bottom w:val="single" w:sz="6" w:space="0" w:color="auto"/>
              <w:right w:val="single" w:sz="6" w:space="0" w:color="auto"/>
            </w:tcBorders>
            <w:shd w:val="clear" w:color="auto" w:fill="E8F0EE"/>
            <w:vAlign w:val="center"/>
            <w:hideMark/>
          </w:tcPr>
          <w:p w14:paraId="03D8FEAE"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£2,623 </w:t>
            </w:r>
          </w:p>
        </w:tc>
      </w:tr>
      <w:tr w:rsidR="00124E4A" w:rsidRPr="00E67362" w14:paraId="7E2174A8"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5F0BD50"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Provision for Salary uplifts </w:t>
            </w:r>
          </w:p>
        </w:tc>
        <w:tc>
          <w:tcPr>
            <w:tcW w:w="2835" w:type="dxa"/>
            <w:tcBorders>
              <w:top w:val="nil"/>
              <w:left w:val="nil"/>
              <w:bottom w:val="single" w:sz="6" w:space="0" w:color="auto"/>
              <w:right w:val="single" w:sz="6" w:space="0" w:color="auto"/>
            </w:tcBorders>
            <w:shd w:val="clear" w:color="auto" w:fill="E8F0EE"/>
            <w:vAlign w:val="center"/>
            <w:hideMark/>
          </w:tcPr>
          <w:p w14:paraId="2F9B914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£7,500 </w:t>
            </w:r>
          </w:p>
        </w:tc>
      </w:tr>
      <w:tr w:rsidR="00124E4A" w:rsidRPr="00E67362" w14:paraId="2C32E8D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64855ABF"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Audiology </w:t>
            </w:r>
          </w:p>
        </w:tc>
        <w:tc>
          <w:tcPr>
            <w:tcW w:w="2835" w:type="dxa"/>
            <w:tcBorders>
              <w:top w:val="nil"/>
              <w:left w:val="nil"/>
              <w:bottom w:val="single" w:sz="6" w:space="0" w:color="auto"/>
              <w:right w:val="single" w:sz="6" w:space="0" w:color="auto"/>
            </w:tcBorders>
            <w:shd w:val="clear" w:color="auto" w:fill="E8F0EE"/>
            <w:vAlign w:val="center"/>
            <w:hideMark/>
          </w:tcPr>
          <w:p w14:paraId="6AF74C3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£10,673 </w:t>
            </w:r>
          </w:p>
        </w:tc>
      </w:tr>
      <w:tr w:rsidR="00124E4A" w:rsidRPr="00E67362" w14:paraId="1BC1ED3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81B4F75"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Safeguarding Peer support </w:t>
            </w:r>
          </w:p>
        </w:tc>
        <w:tc>
          <w:tcPr>
            <w:tcW w:w="2835" w:type="dxa"/>
            <w:tcBorders>
              <w:top w:val="nil"/>
              <w:left w:val="nil"/>
              <w:bottom w:val="single" w:sz="6" w:space="0" w:color="auto"/>
              <w:right w:val="single" w:sz="6" w:space="0" w:color="auto"/>
            </w:tcBorders>
            <w:shd w:val="clear" w:color="auto" w:fill="E8F0EE"/>
            <w:vAlign w:val="center"/>
            <w:hideMark/>
          </w:tcPr>
          <w:p w14:paraId="0AC3FCB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£6,926 </w:t>
            </w:r>
          </w:p>
        </w:tc>
      </w:tr>
      <w:tr w:rsidR="00124E4A" w:rsidRPr="00E67362" w14:paraId="614B5B37"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9B530F0"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Social Prescriber –Allied Health </w:t>
            </w:r>
          </w:p>
        </w:tc>
        <w:tc>
          <w:tcPr>
            <w:tcW w:w="2835" w:type="dxa"/>
            <w:tcBorders>
              <w:top w:val="nil"/>
              <w:left w:val="nil"/>
              <w:bottom w:val="single" w:sz="6" w:space="0" w:color="auto"/>
              <w:right w:val="single" w:sz="6" w:space="0" w:color="auto"/>
            </w:tcBorders>
            <w:shd w:val="clear" w:color="auto" w:fill="E8F0EE"/>
            <w:vAlign w:val="center"/>
            <w:hideMark/>
          </w:tcPr>
          <w:p w14:paraId="3723539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£22,945 </w:t>
            </w:r>
          </w:p>
        </w:tc>
      </w:tr>
      <w:tr w:rsidR="00124E4A" w:rsidRPr="00E67362" w14:paraId="0EC32A2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2F73B21"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Care Navigation sign posting tool </w:t>
            </w:r>
          </w:p>
        </w:tc>
        <w:tc>
          <w:tcPr>
            <w:tcW w:w="2835" w:type="dxa"/>
            <w:tcBorders>
              <w:top w:val="nil"/>
              <w:left w:val="nil"/>
              <w:bottom w:val="single" w:sz="6" w:space="0" w:color="auto"/>
              <w:right w:val="single" w:sz="6" w:space="0" w:color="auto"/>
            </w:tcBorders>
            <w:shd w:val="clear" w:color="auto" w:fill="E8F0EE"/>
            <w:vAlign w:val="center"/>
            <w:hideMark/>
          </w:tcPr>
          <w:p w14:paraId="01A414EB"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£7,320 </w:t>
            </w:r>
          </w:p>
        </w:tc>
      </w:tr>
      <w:tr w:rsidR="00124E4A" w:rsidRPr="00E67362" w14:paraId="17632D41"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033F4A6"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Lifestyle Service </w:t>
            </w:r>
          </w:p>
        </w:tc>
        <w:tc>
          <w:tcPr>
            <w:tcW w:w="2835" w:type="dxa"/>
            <w:tcBorders>
              <w:top w:val="nil"/>
              <w:left w:val="nil"/>
              <w:bottom w:val="single" w:sz="6" w:space="0" w:color="auto"/>
              <w:right w:val="single" w:sz="6" w:space="0" w:color="auto"/>
            </w:tcBorders>
            <w:shd w:val="clear" w:color="auto" w:fill="E8F0EE"/>
            <w:vAlign w:val="center"/>
            <w:hideMark/>
          </w:tcPr>
          <w:p w14:paraId="143D86A5"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£45,945 </w:t>
            </w:r>
          </w:p>
        </w:tc>
      </w:tr>
      <w:tr w:rsidR="00124E4A" w:rsidRPr="00E67362" w14:paraId="66ABECF2"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52CBCAC3"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CVD prevention project </w:t>
            </w:r>
          </w:p>
        </w:tc>
        <w:tc>
          <w:tcPr>
            <w:tcW w:w="2835" w:type="dxa"/>
            <w:tcBorders>
              <w:top w:val="nil"/>
              <w:left w:val="nil"/>
              <w:bottom w:val="single" w:sz="6" w:space="0" w:color="auto"/>
              <w:right w:val="single" w:sz="6" w:space="0" w:color="auto"/>
            </w:tcBorders>
            <w:shd w:val="clear" w:color="auto" w:fill="E8F0EE"/>
            <w:vAlign w:val="center"/>
            <w:hideMark/>
          </w:tcPr>
          <w:p w14:paraId="6F2E84D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£40,442 </w:t>
            </w:r>
          </w:p>
        </w:tc>
      </w:tr>
      <w:tr w:rsidR="00124E4A" w:rsidRPr="00E67362" w14:paraId="47361E63"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6CADF806"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Evaluation of Lifestyle Service </w:t>
            </w:r>
          </w:p>
        </w:tc>
        <w:tc>
          <w:tcPr>
            <w:tcW w:w="2835" w:type="dxa"/>
            <w:tcBorders>
              <w:top w:val="nil"/>
              <w:left w:val="nil"/>
              <w:bottom w:val="single" w:sz="6" w:space="0" w:color="auto"/>
              <w:right w:val="single" w:sz="6" w:space="0" w:color="auto"/>
            </w:tcBorders>
            <w:shd w:val="clear" w:color="auto" w:fill="E8F0EE"/>
            <w:vAlign w:val="center"/>
            <w:hideMark/>
          </w:tcPr>
          <w:p w14:paraId="6910DE8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£4,000 </w:t>
            </w:r>
          </w:p>
        </w:tc>
      </w:tr>
      <w:tr w:rsidR="00124E4A" w:rsidRPr="00E67362" w14:paraId="70607F4A"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2389608"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Cookery Skills project </w:t>
            </w:r>
          </w:p>
        </w:tc>
        <w:tc>
          <w:tcPr>
            <w:tcW w:w="2835" w:type="dxa"/>
            <w:tcBorders>
              <w:top w:val="nil"/>
              <w:left w:val="nil"/>
              <w:bottom w:val="single" w:sz="6" w:space="0" w:color="auto"/>
              <w:right w:val="single" w:sz="6" w:space="0" w:color="auto"/>
            </w:tcBorders>
            <w:shd w:val="clear" w:color="auto" w:fill="E8F0EE"/>
            <w:vAlign w:val="center"/>
            <w:hideMark/>
          </w:tcPr>
          <w:p w14:paraId="4FE0711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£5,000 </w:t>
            </w:r>
          </w:p>
        </w:tc>
      </w:tr>
      <w:tr w:rsidR="00124E4A" w:rsidRPr="00E67362" w14:paraId="316F719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100203C"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835" w:type="dxa"/>
            <w:tcBorders>
              <w:top w:val="nil"/>
              <w:left w:val="nil"/>
              <w:bottom w:val="single" w:sz="6" w:space="0" w:color="auto"/>
              <w:right w:val="single" w:sz="6" w:space="0" w:color="auto"/>
            </w:tcBorders>
            <w:shd w:val="clear" w:color="auto" w:fill="E8F0EE"/>
            <w:vAlign w:val="center"/>
            <w:hideMark/>
          </w:tcPr>
          <w:p w14:paraId="3CE17C6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419F6763"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B664BDC" w14:textId="77777777" w:rsidR="00124E4A" w:rsidRPr="00E67362" w:rsidRDefault="00124E4A" w:rsidP="00747738">
            <w:pPr>
              <w:widowControl/>
              <w:autoSpaceDE/>
              <w:autoSpaceDN/>
              <w:ind w:left="165"/>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835" w:type="dxa"/>
            <w:tcBorders>
              <w:top w:val="nil"/>
              <w:left w:val="nil"/>
              <w:bottom w:val="single" w:sz="6" w:space="0" w:color="auto"/>
              <w:right w:val="single" w:sz="6" w:space="0" w:color="auto"/>
            </w:tcBorders>
            <w:shd w:val="clear" w:color="auto" w:fill="E8F0EE"/>
            <w:vAlign w:val="center"/>
            <w:hideMark/>
          </w:tcPr>
          <w:p w14:paraId="3E78F6C3"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1CC585DC"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B4E24EC" w14:textId="77777777" w:rsidR="00124E4A" w:rsidRPr="00E67362" w:rsidRDefault="00124E4A" w:rsidP="00747738">
            <w:pPr>
              <w:widowControl/>
              <w:autoSpaceDE/>
              <w:autoSpaceDN/>
              <w:ind w:firstLine="225"/>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Total</w:t>
            </w:r>
            <w:r w:rsidRPr="00E67362">
              <w:rPr>
                <w:rFonts w:eastAsia="Times New Roman"/>
                <w:color w:val="000000"/>
                <w:sz w:val="24"/>
                <w:szCs w:val="24"/>
                <w:lang w:eastAsia="en-GB"/>
              </w:rPr>
              <w:t> </w:t>
            </w:r>
          </w:p>
        </w:tc>
        <w:tc>
          <w:tcPr>
            <w:tcW w:w="2835" w:type="dxa"/>
            <w:tcBorders>
              <w:top w:val="single" w:sz="6" w:space="0" w:color="auto"/>
              <w:left w:val="nil"/>
              <w:bottom w:val="single" w:sz="6" w:space="0" w:color="auto"/>
              <w:right w:val="single" w:sz="6" w:space="0" w:color="auto"/>
            </w:tcBorders>
            <w:shd w:val="clear" w:color="auto" w:fill="BDDCD0"/>
            <w:vAlign w:val="center"/>
            <w:hideMark/>
          </w:tcPr>
          <w:p w14:paraId="1FEB310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£288,674</w:t>
            </w:r>
            <w:r w:rsidRPr="00E67362">
              <w:rPr>
                <w:rFonts w:eastAsia="Times New Roman"/>
                <w:color w:val="000000"/>
                <w:sz w:val="24"/>
                <w:szCs w:val="24"/>
                <w:lang w:eastAsia="en-GB"/>
              </w:rPr>
              <w:t> </w:t>
            </w:r>
          </w:p>
        </w:tc>
      </w:tr>
    </w:tbl>
    <w:p w14:paraId="60ACFCFF"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772A5B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44B5616" w14:textId="77777777" w:rsidR="00124E4A" w:rsidRDefault="00124E4A" w:rsidP="00124E4A">
      <w:pPr>
        <w:widowControl/>
        <w:autoSpaceDE/>
        <w:autoSpaceDN/>
        <w:textAlignment w:val="baseline"/>
        <w:rPr>
          <w:rFonts w:ascii="Segoe UI" w:eastAsia="Times New Roman" w:hAnsi="Segoe UI" w:cs="Segoe UI"/>
          <w:sz w:val="18"/>
          <w:szCs w:val="18"/>
          <w:lang w:eastAsia="en-GB"/>
        </w:rPr>
        <w:sectPr w:rsidR="00124E4A" w:rsidSect="00747738">
          <w:footerReference w:type="default" r:id="rId89"/>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49325B37" w14:textId="77777777" w:rsidR="00124E4A" w:rsidRDefault="00124E4A" w:rsidP="00124E4A">
      <w:pPr>
        <w:pStyle w:val="IMTPHeading"/>
        <w:rPr>
          <w:rStyle w:val="normaltextrun"/>
        </w:rPr>
      </w:pPr>
      <w:bookmarkStart w:id="448" w:name="_Toc186453940"/>
      <w:bookmarkStart w:id="449" w:name="_Toc193357253"/>
      <w:r>
        <w:rPr>
          <w:rStyle w:val="normaltextrun"/>
        </w:rPr>
        <w:lastRenderedPageBreak/>
        <w:t>NEATH</w:t>
      </w:r>
      <w:r w:rsidRPr="00814DAA">
        <w:rPr>
          <w:rStyle w:val="normaltextrun"/>
        </w:rPr>
        <w:t xml:space="preserve"> LOCAL CLUSTER COLLABORATIVE </w:t>
      </w:r>
      <w:r>
        <w:rPr>
          <w:rStyle w:val="normaltextrun"/>
        </w:rPr>
        <w:t>(LCC)</w:t>
      </w:r>
      <w:bookmarkEnd w:id="448"/>
      <w:bookmarkEnd w:id="449"/>
      <w:r>
        <w:rPr>
          <w:rStyle w:val="normaltextrun"/>
        </w:rPr>
        <w:t xml:space="preserve"> </w:t>
      </w:r>
    </w:p>
    <w:p w14:paraId="2BE222ED" w14:textId="77777777" w:rsidR="00124E4A" w:rsidRDefault="00124E4A" w:rsidP="00124E4A">
      <w:pPr>
        <w:pStyle w:val="IMTPHeading"/>
        <w:rPr>
          <w:rStyle w:val="eop"/>
        </w:rPr>
      </w:pPr>
      <w:bookmarkStart w:id="450" w:name="_Toc186453941"/>
      <w:bookmarkStart w:id="451" w:name="_Toc191628356"/>
      <w:bookmarkStart w:id="452" w:name="_Toc193357254"/>
      <w:r>
        <w:rPr>
          <w:rStyle w:val="normaltextrun"/>
        </w:rPr>
        <w:t xml:space="preserve">REFLECTION AND </w:t>
      </w:r>
      <w:r w:rsidRPr="00814DAA">
        <w:rPr>
          <w:rStyle w:val="normaltextrun"/>
        </w:rPr>
        <w:t>FORWARD LOOK</w:t>
      </w:r>
      <w:bookmarkEnd w:id="450"/>
      <w:bookmarkEnd w:id="451"/>
      <w:bookmarkEnd w:id="452"/>
      <w:r w:rsidRPr="00814DAA">
        <w:rPr>
          <w:rStyle w:val="eop"/>
        </w:rPr>
        <w:t> </w:t>
      </w:r>
    </w:p>
    <w:p w14:paraId="1D629EB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B6E8F7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sidRPr="00814C84">
        <w:rPr>
          <w:rFonts w:ascii="Arial" w:hAnsi="Arial" w:cs="Arial"/>
          <w:b/>
          <w:noProof/>
          <w:color w:val="BFBFBF" w:themeColor="background1" w:themeShade="BF"/>
          <w:sz w:val="40"/>
          <w:szCs w:val="40"/>
          <w:lang w:eastAsia="en-GB"/>
        </w:rPr>
        <w:drawing>
          <wp:anchor distT="0" distB="0" distL="114300" distR="114300" simplePos="0" relativeHeight="251845632" behindDoc="0" locked="0" layoutInCell="1" allowOverlap="1" wp14:anchorId="13B3BE8F" wp14:editId="1B1F0915">
            <wp:simplePos x="0" y="0"/>
            <wp:positionH relativeFrom="column">
              <wp:posOffset>0</wp:posOffset>
            </wp:positionH>
            <wp:positionV relativeFrom="paragraph">
              <wp:posOffset>151130</wp:posOffset>
            </wp:positionV>
            <wp:extent cx="1295400" cy="1720850"/>
            <wp:effectExtent l="0" t="0" r="0" b="0"/>
            <wp:wrapSquare wrapText="bothSides"/>
            <wp:docPr id="67" name="Picture 67" descr="Neath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Neath LCC Logo"/>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95400" cy="1720850"/>
                    </a:xfrm>
                    <a:prstGeom prst="rect">
                      <a:avLst/>
                    </a:prstGeom>
                  </pic:spPr>
                </pic:pic>
              </a:graphicData>
            </a:graphic>
            <wp14:sizeRelH relativeFrom="margin">
              <wp14:pctWidth>0</wp14:pctWidth>
            </wp14:sizeRelH>
            <wp14:sizeRelV relativeFrom="margin">
              <wp14:pctHeight>0</wp14:pctHeight>
            </wp14:sizeRelV>
          </wp:anchor>
        </w:drawing>
      </w:r>
    </w:p>
    <w:p w14:paraId="0B81C329" w14:textId="77777777" w:rsidR="00124E4A" w:rsidRPr="00253C5C" w:rsidRDefault="00124E4A" w:rsidP="00124E4A">
      <w:pPr>
        <w:pStyle w:val="MainText"/>
        <w:rPr>
          <w:rFonts w:ascii="Segoe UI" w:hAnsi="Segoe UI" w:cs="Segoe UI"/>
          <w:sz w:val="18"/>
          <w:szCs w:val="18"/>
        </w:rPr>
      </w:pPr>
      <w:r w:rsidRPr="00253C5C">
        <w:rPr>
          <w:sz w:val="24"/>
          <w:szCs w:val="24"/>
        </w:rPr>
        <w:t>As LCC Chair, looking back at 2024</w:t>
      </w:r>
      <w:r>
        <w:rPr>
          <w:sz w:val="24"/>
          <w:szCs w:val="24"/>
        </w:rPr>
        <w:t>/</w:t>
      </w:r>
      <w:r w:rsidRPr="00253C5C">
        <w:rPr>
          <w:sz w:val="24"/>
          <w:szCs w:val="24"/>
        </w:rPr>
        <w:t xml:space="preserve">25 it was another year of positive change where we have seen existing and new </w:t>
      </w:r>
      <w:proofErr w:type="gramStart"/>
      <w:r w:rsidRPr="00253C5C">
        <w:rPr>
          <w:sz w:val="24"/>
          <w:szCs w:val="24"/>
        </w:rPr>
        <w:t>cluster based</w:t>
      </w:r>
      <w:proofErr w:type="gramEnd"/>
      <w:r w:rsidRPr="00253C5C">
        <w:rPr>
          <w:sz w:val="24"/>
          <w:szCs w:val="24"/>
        </w:rPr>
        <w:t xml:space="preserve"> projects further develop and flourish.  Excitedly, it has been a year where whilst transition is still a key term, we have been able to focus more on embedding </w:t>
      </w:r>
      <w:r>
        <w:rPr>
          <w:sz w:val="24"/>
          <w:szCs w:val="24"/>
        </w:rPr>
        <w:t>t</w:t>
      </w:r>
      <w:r w:rsidRPr="00253C5C">
        <w:rPr>
          <w:sz w:val="24"/>
          <w:szCs w:val="24"/>
        </w:rPr>
        <w:t>he individual collaborative</w:t>
      </w:r>
      <w:r>
        <w:rPr>
          <w:sz w:val="24"/>
          <w:szCs w:val="24"/>
        </w:rPr>
        <w:t>s</w:t>
      </w:r>
      <w:r w:rsidRPr="00253C5C">
        <w:rPr>
          <w:sz w:val="24"/>
          <w:szCs w:val="24"/>
        </w:rPr>
        <w:t xml:space="preserve"> into the Accelerated Cluster Development structure. This has further enhanced and continued to evolve the way we work together for our </w:t>
      </w:r>
      <w:proofErr w:type="gramStart"/>
      <w:r w:rsidRPr="00253C5C">
        <w:rPr>
          <w:sz w:val="24"/>
          <w:szCs w:val="24"/>
        </w:rPr>
        <w:t>Communities</w:t>
      </w:r>
      <w:proofErr w:type="gramEnd"/>
      <w:r w:rsidRPr="00253C5C">
        <w:rPr>
          <w:sz w:val="24"/>
          <w:szCs w:val="24"/>
        </w:rPr>
        <w:t>.   </w:t>
      </w:r>
    </w:p>
    <w:p w14:paraId="0C28BEF5" w14:textId="77777777" w:rsidR="00124E4A" w:rsidRPr="00253C5C" w:rsidRDefault="00124E4A" w:rsidP="00124E4A">
      <w:pPr>
        <w:pStyle w:val="MainText"/>
        <w:rPr>
          <w:rFonts w:ascii="Segoe UI" w:hAnsi="Segoe UI" w:cs="Segoe UI"/>
          <w:sz w:val="18"/>
          <w:szCs w:val="18"/>
        </w:rPr>
      </w:pPr>
      <w:r w:rsidRPr="00253C5C">
        <w:rPr>
          <w:sz w:val="24"/>
          <w:szCs w:val="24"/>
        </w:rPr>
        <w:t> </w:t>
      </w:r>
    </w:p>
    <w:p w14:paraId="12328649" w14:textId="77777777" w:rsidR="00124E4A" w:rsidRPr="00253C5C" w:rsidRDefault="00124E4A" w:rsidP="00124E4A">
      <w:pPr>
        <w:pStyle w:val="MainText"/>
        <w:rPr>
          <w:rFonts w:ascii="Segoe UI" w:hAnsi="Segoe UI" w:cs="Segoe UI"/>
          <w:sz w:val="18"/>
          <w:szCs w:val="18"/>
        </w:rPr>
      </w:pPr>
      <w:r w:rsidRPr="00253C5C">
        <w:rPr>
          <w:sz w:val="24"/>
          <w:szCs w:val="24"/>
        </w:rPr>
        <w:t xml:space="preserve">With this in mind, it has been with great pleasure that I have witnessed Neath LCC continuing with </w:t>
      </w:r>
      <w:proofErr w:type="spellStart"/>
      <w:r w:rsidRPr="00253C5C">
        <w:rPr>
          <w:sz w:val="24"/>
          <w:szCs w:val="24"/>
        </w:rPr>
        <w:t>vigour</w:t>
      </w:r>
      <w:proofErr w:type="spellEnd"/>
      <w:r w:rsidRPr="00253C5C">
        <w:rPr>
          <w:sz w:val="24"/>
          <w:szCs w:val="24"/>
        </w:rPr>
        <w:t xml:space="preserve"> its ethos where all partners are actively seeking better ways to work together toward the common goal of improving the health, social care and wellbeing of our population.  As a Cluster we have seen many challenges and many more successes as we immerse ourselves in working in partnership. The success of which is down to our teams and the ongoing commitment and enthusiasm that I elude </w:t>
      </w:r>
      <w:proofErr w:type="gramStart"/>
      <w:r w:rsidRPr="00253C5C">
        <w:rPr>
          <w:sz w:val="24"/>
          <w:szCs w:val="24"/>
        </w:rPr>
        <w:t>to</w:t>
      </w:r>
      <w:proofErr w:type="gramEnd"/>
      <w:r w:rsidRPr="00253C5C">
        <w:rPr>
          <w:sz w:val="24"/>
          <w:szCs w:val="24"/>
        </w:rPr>
        <w:t xml:space="preserve"> annually.  </w:t>
      </w:r>
    </w:p>
    <w:p w14:paraId="37566AB9" w14:textId="77777777" w:rsidR="00124E4A" w:rsidRPr="00253C5C" w:rsidRDefault="00124E4A" w:rsidP="00124E4A">
      <w:pPr>
        <w:pStyle w:val="MainText"/>
        <w:rPr>
          <w:rFonts w:ascii="Segoe UI" w:hAnsi="Segoe UI" w:cs="Segoe UI"/>
          <w:sz w:val="18"/>
          <w:szCs w:val="18"/>
        </w:rPr>
      </w:pPr>
      <w:r w:rsidRPr="00253C5C">
        <w:rPr>
          <w:sz w:val="24"/>
          <w:szCs w:val="24"/>
        </w:rPr>
        <w:t> </w:t>
      </w:r>
    </w:p>
    <w:p w14:paraId="09490AA2" w14:textId="77777777" w:rsidR="00124E4A" w:rsidRPr="00253C5C" w:rsidRDefault="00124E4A" w:rsidP="00124E4A">
      <w:pPr>
        <w:pStyle w:val="MainText"/>
        <w:rPr>
          <w:rFonts w:ascii="Segoe UI" w:hAnsi="Segoe UI" w:cs="Segoe UI"/>
          <w:sz w:val="18"/>
          <w:szCs w:val="18"/>
        </w:rPr>
      </w:pPr>
      <w:r w:rsidRPr="00253C5C">
        <w:rPr>
          <w:sz w:val="24"/>
          <w:szCs w:val="24"/>
        </w:rPr>
        <w:t>2024</w:t>
      </w:r>
      <w:r>
        <w:rPr>
          <w:sz w:val="24"/>
          <w:szCs w:val="24"/>
        </w:rPr>
        <w:t>/</w:t>
      </w:r>
      <w:r w:rsidRPr="00253C5C">
        <w:rPr>
          <w:sz w:val="24"/>
          <w:szCs w:val="24"/>
        </w:rPr>
        <w:t>25 has seen Neath Cluster strengthen the foundation of some existing programmes as well as blaze new trails and forging new ground with exciting new projects which will hopefully pave the way for smarter and more effective ways of working in the future and of course result in a more informed and improved patient experience.  </w:t>
      </w:r>
    </w:p>
    <w:p w14:paraId="5229B102" w14:textId="77777777" w:rsidR="00124E4A" w:rsidRPr="00253C5C" w:rsidRDefault="00124E4A" w:rsidP="00124E4A">
      <w:pPr>
        <w:pStyle w:val="MainText"/>
        <w:rPr>
          <w:rFonts w:ascii="Segoe UI" w:hAnsi="Segoe UI" w:cs="Segoe UI"/>
          <w:sz w:val="18"/>
          <w:szCs w:val="18"/>
        </w:rPr>
      </w:pPr>
      <w:r w:rsidRPr="00253C5C">
        <w:rPr>
          <w:sz w:val="24"/>
          <w:szCs w:val="24"/>
        </w:rPr>
        <w:t> </w:t>
      </w:r>
    </w:p>
    <w:p w14:paraId="2478707F" w14:textId="77777777" w:rsidR="00124E4A" w:rsidRDefault="00124E4A" w:rsidP="00124E4A">
      <w:pPr>
        <w:pStyle w:val="MainText"/>
        <w:rPr>
          <w:sz w:val="24"/>
          <w:szCs w:val="24"/>
        </w:rPr>
      </w:pPr>
      <w:r w:rsidRPr="00253C5C">
        <w:rPr>
          <w:sz w:val="24"/>
          <w:szCs w:val="24"/>
        </w:rPr>
        <w:t xml:space="preserve">The Cluster proactively promotes working together to improve services for our communities. Our </w:t>
      </w:r>
      <w:r>
        <w:rPr>
          <w:sz w:val="24"/>
          <w:szCs w:val="24"/>
        </w:rPr>
        <w:t>Multi-Disciplinary Team</w:t>
      </w:r>
      <w:r w:rsidRPr="00253C5C">
        <w:rPr>
          <w:sz w:val="24"/>
          <w:szCs w:val="24"/>
        </w:rPr>
        <w:t xml:space="preserve"> </w:t>
      </w:r>
      <w:r>
        <w:rPr>
          <w:sz w:val="24"/>
          <w:szCs w:val="24"/>
        </w:rPr>
        <w:t>(</w:t>
      </w:r>
      <w:r w:rsidRPr="00253C5C">
        <w:rPr>
          <w:sz w:val="24"/>
          <w:szCs w:val="24"/>
        </w:rPr>
        <w:t>MDT</w:t>
      </w:r>
      <w:r>
        <w:rPr>
          <w:sz w:val="24"/>
          <w:szCs w:val="24"/>
        </w:rPr>
        <w:t>)</w:t>
      </w:r>
      <w:r w:rsidRPr="00253C5C">
        <w:rPr>
          <w:sz w:val="24"/>
          <w:szCs w:val="24"/>
        </w:rPr>
        <w:t xml:space="preserve"> was enhanced with the addition of a Cluster Community Clinician. Hosted by Tabernacle Surgery, the clinician supports practices by being at the very coalface seeing people in very vulnerable circumstances across Neath. They are charged with often making key decisions in collaboration with the GP to enable access to appropriate support which might otherwise have been delayed. Not only improving the care and safety of people in Neath but saving valuable GP resources by enabling them to see other patients with high demands and reducing admission rates.  </w:t>
      </w:r>
    </w:p>
    <w:p w14:paraId="3B8078A7" w14:textId="77777777" w:rsidR="00124E4A" w:rsidRPr="00253C5C" w:rsidRDefault="00124E4A" w:rsidP="00124E4A">
      <w:pPr>
        <w:pStyle w:val="MainText"/>
        <w:rPr>
          <w:rFonts w:ascii="Segoe UI" w:hAnsi="Segoe UI" w:cs="Segoe UI"/>
          <w:sz w:val="18"/>
          <w:szCs w:val="18"/>
        </w:rPr>
      </w:pPr>
    </w:p>
    <w:p w14:paraId="4AA16134" w14:textId="77777777" w:rsidR="00124E4A" w:rsidRDefault="00124E4A" w:rsidP="00124E4A">
      <w:pPr>
        <w:pStyle w:val="MainText"/>
        <w:rPr>
          <w:sz w:val="24"/>
          <w:szCs w:val="24"/>
        </w:rPr>
      </w:pPr>
      <w:r w:rsidRPr="00253C5C">
        <w:rPr>
          <w:sz w:val="24"/>
          <w:szCs w:val="24"/>
        </w:rPr>
        <w:t xml:space="preserve">The clusters benefits from a wide range of other MDT staff to ensure patients get access to a range of community-based support which helps to improve </w:t>
      </w:r>
      <w:r>
        <w:rPr>
          <w:sz w:val="24"/>
          <w:szCs w:val="24"/>
        </w:rPr>
        <w:t>h</w:t>
      </w:r>
      <w:r w:rsidRPr="00253C5C">
        <w:rPr>
          <w:sz w:val="24"/>
          <w:szCs w:val="24"/>
        </w:rPr>
        <w:t xml:space="preserve">ealth and wellbeing of our communities. We are very proud of our Social Prescribers (which we managed to double the capacity of), Community Pharmacists and </w:t>
      </w:r>
      <w:r>
        <w:rPr>
          <w:sz w:val="24"/>
          <w:szCs w:val="24"/>
        </w:rPr>
        <w:t xml:space="preserve">Pharmacy </w:t>
      </w:r>
      <w:r w:rsidRPr="00253C5C">
        <w:rPr>
          <w:sz w:val="24"/>
          <w:szCs w:val="24"/>
        </w:rPr>
        <w:t>Technician as well as our Audiology Team who have again put our Cluster in great standing to deliver exceptional service as close to home as possible.  Of course, with time comes change. With that in mind, we are sad to bid farewell to our Virtual Mental Health Support Service, Our Specialist Health Visitor and our Physiotherapist who all provided exceptional care to our population.  </w:t>
      </w:r>
    </w:p>
    <w:p w14:paraId="2C1AED1F" w14:textId="77777777" w:rsidR="00124E4A" w:rsidRPr="00253C5C" w:rsidRDefault="00124E4A" w:rsidP="00124E4A">
      <w:pPr>
        <w:pStyle w:val="MainText"/>
        <w:rPr>
          <w:rFonts w:ascii="Segoe UI" w:hAnsi="Segoe UI" w:cs="Segoe UI"/>
          <w:sz w:val="18"/>
          <w:szCs w:val="18"/>
        </w:rPr>
      </w:pPr>
    </w:p>
    <w:p w14:paraId="200780F3" w14:textId="77777777" w:rsidR="00124E4A" w:rsidRDefault="00124E4A" w:rsidP="00124E4A">
      <w:pPr>
        <w:pStyle w:val="MainText"/>
        <w:rPr>
          <w:sz w:val="24"/>
          <w:szCs w:val="24"/>
        </w:rPr>
      </w:pPr>
      <w:r w:rsidRPr="00253C5C">
        <w:rPr>
          <w:sz w:val="24"/>
          <w:szCs w:val="24"/>
        </w:rPr>
        <w:t>There are many other stand-out collective results achieved in this last year. Of particular merit has been the collective work undertaken by our Pharmacy Team and Partners.  As a cluster they have placed exceptional efforts into improving antimicrobial stewardship with regards prescribing and made huge inroads in helping us becoming a Greener Cluster and Health Board. In this last year we have significantly improved our antibacterial prescribing but also made great improvements in helping patients improve pain management. Additionally, the team have been working tirelessly alongside GP’s and Medicines Management colleagues to improve how we prescribe greener inhalers to improve on our CO2 footprint.  </w:t>
      </w:r>
    </w:p>
    <w:p w14:paraId="5AEAB714" w14:textId="77777777" w:rsidR="00124E4A" w:rsidRPr="00253C5C" w:rsidRDefault="00124E4A" w:rsidP="00124E4A">
      <w:pPr>
        <w:pStyle w:val="MainText"/>
        <w:rPr>
          <w:rFonts w:ascii="Segoe UI" w:hAnsi="Segoe UI" w:cs="Segoe UI"/>
          <w:sz w:val="18"/>
          <w:szCs w:val="18"/>
        </w:rPr>
      </w:pPr>
    </w:p>
    <w:p w14:paraId="797E5B12" w14:textId="77777777" w:rsidR="00124E4A" w:rsidRPr="00253C5C" w:rsidRDefault="00124E4A" w:rsidP="00124E4A">
      <w:pPr>
        <w:pStyle w:val="MainText"/>
        <w:rPr>
          <w:rFonts w:ascii="Segoe UI" w:hAnsi="Segoe UI" w:cs="Segoe UI"/>
          <w:sz w:val="18"/>
          <w:szCs w:val="18"/>
        </w:rPr>
      </w:pPr>
      <w:r w:rsidRPr="00253C5C">
        <w:rPr>
          <w:sz w:val="24"/>
          <w:szCs w:val="24"/>
        </w:rPr>
        <w:t>As we move into the new financial year, I very much look forward to seeing the fruition of all the hard work put in by our partners and I am very excited about what we can achieve together. </w:t>
      </w:r>
    </w:p>
    <w:p w14:paraId="7F78B573" w14:textId="77777777" w:rsidR="00124E4A" w:rsidRDefault="00124E4A" w:rsidP="00124E4A">
      <w:pPr>
        <w:pStyle w:val="MainText"/>
        <w:rPr>
          <w:b/>
          <w:bCs/>
          <w:sz w:val="28"/>
          <w:szCs w:val="28"/>
        </w:rPr>
      </w:pPr>
      <w:r w:rsidRPr="00253C5C">
        <w:rPr>
          <w:sz w:val="28"/>
          <w:szCs w:val="28"/>
        </w:rPr>
        <w:t> </w:t>
      </w:r>
      <w:r>
        <w:rPr>
          <w:b/>
          <w:bCs/>
          <w:sz w:val="28"/>
          <w:szCs w:val="28"/>
        </w:rPr>
        <w:br w:type="page"/>
      </w:r>
    </w:p>
    <w:p w14:paraId="54D5FCFB" w14:textId="77777777" w:rsidR="00124E4A" w:rsidRPr="00253C5C" w:rsidRDefault="00124E4A" w:rsidP="00124E4A">
      <w:pPr>
        <w:pStyle w:val="MainText"/>
        <w:rPr>
          <w:rFonts w:ascii="Segoe UI" w:hAnsi="Segoe UI" w:cs="Segoe UI"/>
          <w:b/>
          <w:bCs/>
          <w:sz w:val="18"/>
          <w:szCs w:val="18"/>
        </w:rPr>
      </w:pPr>
      <w:r w:rsidRPr="00253C5C">
        <w:rPr>
          <w:b/>
          <w:bCs/>
          <w:sz w:val="28"/>
          <w:szCs w:val="28"/>
        </w:rPr>
        <w:lastRenderedPageBreak/>
        <w:t>Forward Look </w:t>
      </w:r>
    </w:p>
    <w:p w14:paraId="3056FAEF" w14:textId="77777777" w:rsidR="00124E4A" w:rsidRDefault="00124E4A" w:rsidP="00124E4A">
      <w:pPr>
        <w:pStyle w:val="MainText"/>
        <w:rPr>
          <w:sz w:val="24"/>
          <w:szCs w:val="24"/>
        </w:rPr>
      </w:pPr>
      <w:r w:rsidRPr="00253C5C">
        <w:rPr>
          <w:sz w:val="24"/>
          <w:szCs w:val="24"/>
        </w:rPr>
        <w:t>Welcome to Neath Cluster’s Delivery Plan for 2025</w:t>
      </w:r>
      <w:r>
        <w:rPr>
          <w:sz w:val="24"/>
          <w:szCs w:val="24"/>
        </w:rPr>
        <w:t>/</w:t>
      </w:r>
      <w:r w:rsidRPr="00253C5C">
        <w:rPr>
          <w:sz w:val="24"/>
          <w:szCs w:val="24"/>
        </w:rPr>
        <w:t>26. It reviews progress made during 2024</w:t>
      </w:r>
      <w:r>
        <w:rPr>
          <w:sz w:val="24"/>
          <w:szCs w:val="24"/>
        </w:rPr>
        <w:t>/</w:t>
      </w:r>
      <w:r w:rsidRPr="00253C5C">
        <w:rPr>
          <w:sz w:val="24"/>
          <w:szCs w:val="24"/>
        </w:rPr>
        <w:t>25 and sets out the Cluster’s Plan for 2025</w:t>
      </w:r>
      <w:r>
        <w:rPr>
          <w:sz w:val="24"/>
          <w:szCs w:val="24"/>
        </w:rPr>
        <w:t>/</w:t>
      </w:r>
      <w:r w:rsidRPr="00253C5C">
        <w:rPr>
          <w:sz w:val="24"/>
          <w:szCs w:val="24"/>
        </w:rPr>
        <w:t>26. We have continued to work collaboratively towards a common vision moving us away from the traditional model of care and developing a Multidisciplinary Team which we continue to review and expand where able.   </w:t>
      </w:r>
    </w:p>
    <w:p w14:paraId="13E55CD2" w14:textId="77777777" w:rsidR="00124E4A" w:rsidRPr="00253C5C" w:rsidRDefault="00124E4A" w:rsidP="00124E4A">
      <w:pPr>
        <w:pStyle w:val="MainText"/>
        <w:rPr>
          <w:rFonts w:ascii="Segoe UI" w:hAnsi="Segoe UI" w:cs="Segoe UI"/>
          <w:sz w:val="18"/>
          <w:szCs w:val="18"/>
        </w:rPr>
      </w:pPr>
    </w:p>
    <w:p w14:paraId="6126AE64" w14:textId="77777777" w:rsidR="00124E4A" w:rsidRDefault="00124E4A" w:rsidP="00124E4A">
      <w:pPr>
        <w:pStyle w:val="MainText"/>
        <w:rPr>
          <w:sz w:val="24"/>
          <w:szCs w:val="24"/>
        </w:rPr>
      </w:pPr>
      <w:r w:rsidRPr="00253C5C">
        <w:rPr>
          <w:sz w:val="24"/>
          <w:szCs w:val="24"/>
        </w:rPr>
        <w:t>Our ethos of working collectively has traditionally seen the Cluster work closely with all our partners welcoming the support and collective thinking from all sectors contributing toward Health, Social Care and Wellbeing of our communities. 2024/</w:t>
      </w:r>
      <w:r>
        <w:rPr>
          <w:sz w:val="24"/>
          <w:szCs w:val="24"/>
        </w:rPr>
        <w:t>2</w:t>
      </w:r>
      <w:r w:rsidRPr="00253C5C">
        <w:rPr>
          <w:sz w:val="24"/>
          <w:szCs w:val="24"/>
        </w:rPr>
        <w:t xml:space="preserve">5 witnessed huge inroads to positive progress in improving the lives of people living in Neath and as we move into a new </w:t>
      </w:r>
      <w:proofErr w:type="gramStart"/>
      <w:r w:rsidRPr="00253C5C">
        <w:rPr>
          <w:sz w:val="24"/>
          <w:szCs w:val="24"/>
        </w:rPr>
        <w:t>year</w:t>
      </w:r>
      <w:proofErr w:type="gramEnd"/>
      <w:r w:rsidRPr="00253C5C">
        <w:rPr>
          <w:sz w:val="24"/>
          <w:szCs w:val="24"/>
        </w:rPr>
        <w:t xml:space="preserve"> we very much look forward to accelerating the pace of change.  </w:t>
      </w:r>
    </w:p>
    <w:p w14:paraId="23FD24D2" w14:textId="77777777" w:rsidR="00124E4A" w:rsidRPr="00253C5C" w:rsidRDefault="00124E4A" w:rsidP="00124E4A">
      <w:pPr>
        <w:pStyle w:val="MainText"/>
        <w:rPr>
          <w:rFonts w:ascii="Segoe UI" w:hAnsi="Segoe UI" w:cs="Segoe UI"/>
          <w:sz w:val="18"/>
          <w:szCs w:val="18"/>
        </w:rPr>
      </w:pPr>
    </w:p>
    <w:p w14:paraId="417A54BF" w14:textId="77777777" w:rsidR="00124E4A" w:rsidRDefault="00124E4A" w:rsidP="00124E4A">
      <w:pPr>
        <w:pStyle w:val="MainText"/>
        <w:rPr>
          <w:sz w:val="24"/>
          <w:szCs w:val="24"/>
        </w:rPr>
      </w:pPr>
      <w:r w:rsidRPr="00253C5C">
        <w:rPr>
          <w:sz w:val="24"/>
          <w:szCs w:val="24"/>
        </w:rPr>
        <w:t xml:space="preserve">A number of seeds have been planted which I am excited to see the outcome - opening new grant funding to third sector, improving public health message and promotion of health campaigns to name a few. Additionally, we very much look forward to seeing the culmination of a lot of effort placed into 56 </w:t>
      </w:r>
      <w:proofErr w:type="gramStart"/>
      <w:r w:rsidRPr="00253C5C">
        <w:rPr>
          <w:sz w:val="24"/>
          <w:szCs w:val="24"/>
        </w:rPr>
        <w:t>day</w:t>
      </w:r>
      <w:proofErr w:type="gramEnd"/>
      <w:r w:rsidRPr="00253C5C">
        <w:rPr>
          <w:sz w:val="24"/>
          <w:szCs w:val="24"/>
        </w:rPr>
        <w:t xml:space="preserve"> prescribing and changes to managing repeat ordering which will collectively revolutionize how patients safely access medications across Neath Cluster. We are delighted to see activity thrive and proposer in 2025/26 which will reflect the supportive, positive forward thinking collective working brings. Equally, we are excited at the prospect of PCPG forging stronger links and relationships with other sectors and giving us a stronger voice, hopefully leading to the roll out of cluster proven projects in the future and thus freeing clusters up from financial constraints it finds itself.  </w:t>
      </w:r>
    </w:p>
    <w:p w14:paraId="0D11EFAB" w14:textId="77777777" w:rsidR="00124E4A" w:rsidRPr="00253C5C" w:rsidRDefault="00124E4A" w:rsidP="00124E4A">
      <w:pPr>
        <w:pStyle w:val="MainText"/>
        <w:rPr>
          <w:rFonts w:ascii="Segoe UI" w:hAnsi="Segoe UI" w:cs="Segoe UI"/>
          <w:sz w:val="18"/>
          <w:szCs w:val="18"/>
        </w:rPr>
      </w:pPr>
    </w:p>
    <w:p w14:paraId="04242327" w14:textId="77777777" w:rsidR="00124E4A" w:rsidRPr="00253C5C" w:rsidRDefault="00124E4A" w:rsidP="00124E4A">
      <w:pPr>
        <w:pStyle w:val="MainText"/>
        <w:rPr>
          <w:rFonts w:ascii="Segoe UI" w:hAnsi="Segoe UI" w:cs="Segoe UI"/>
          <w:sz w:val="18"/>
          <w:szCs w:val="18"/>
        </w:rPr>
      </w:pPr>
      <w:r w:rsidRPr="00253C5C">
        <w:rPr>
          <w:sz w:val="24"/>
          <w:szCs w:val="24"/>
        </w:rPr>
        <w:t>In developing this annual delivery plan, the cluster has: - </w:t>
      </w:r>
    </w:p>
    <w:p w14:paraId="79655333" w14:textId="77777777" w:rsidR="00124E4A" w:rsidRPr="00253C5C" w:rsidRDefault="00124E4A" w:rsidP="00124E4A">
      <w:pPr>
        <w:pStyle w:val="MainText"/>
        <w:numPr>
          <w:ilvl w:val="0"/>
          <w:numId w:val="70"/>
        </w:numPr>
        <w:rPr>
          <w:sz w:val="24"/>
          <w:szCs w:val="24"/>
        </w:rPr>
      </w:pPr>
      <w:r w:rsidRPr="00253C5C">
        <w:rPr>
          <w:sz w:val="24"/>
          <w:szCs w:val="24"/>
        </w:rPr>
        <w:t>Reviewed their current Cluster IMTP plans 2024/5 and considered, in light of progress elements of the plan that are now redundant, or can be updated/enhanced, and which elements of the plans will continue to be delivered or perhaps accelerated as a consequence of collaborative working;  </w:t>
      </w:r>
    </w:p>
    <w:p w14:paraId="3F35C908" w14:textId="77777777" w:rsidR="00124E4A" w:rsidRPr="00253C5C" w:rsidRDefault="00124E4A" w:rsidP="00124E4A">
      <w:pPr>
        <w:pStyle w:val="MainText"/>
        <w:numPr>
          <w:ilvl w:val="0"/>
          <w:numId w:val="70"/>
        </w:numPr>
        <w:rPr>
          <w:sz w:val="24"/>
          <w:szCs w:val="24"/>
        </w:rPr>
      </w:pPr>
      <w:r w:rsidRPr="00F960D4">
        <w:rPr>
          <w:rFonts w:ascii="Segoe UI" w:hAnsi="Segoe UI" w:cs="Segoe UI"/>
          <w:noProof/>
          <w:sz w:val="18"/>
          <w:szCs w:val="18"/>
          <w:lang w:val="en-GB"/>
        </w:rPr>
        <w:lastRenderedPageBreak/>
        <mc:AlternateContent>
          <mc:Choice Requires="wps">
            <w:drawing>
              <wp:anchor distT="45720" distB="45720" distL="114300" distR="114300" simplePos="0" relativeHeight="251850752" behindDoc="0" locked="0" layoutInCell="1" allowOverlap="1" wp14:anchorId="738D60C0" wp14:editId="11C5A6DB">
                <wp:simplePos x="0" y="0"/>
                <wp:positionH relativeFrom="column">
                  <wp:posOffset>7089569</wp:posOffset>
                </wp:positionH>
                <wp:positionV relativeFrom="paragraph">
                  <wp:posOffset>511233</wp:posOffset>
                </wp:positionV>
                <wp:extent cx="2073910" cy="2674620"/>
                <wp:effectExtent l="38100" t="38100" r="116840" b="10668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267462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6B2351CB" w14:textId="77777777" w:rsidR="00F86219" w:rsidRDefault="00F86219" w:rsidP="00124E4A"/>
                          <w:p w14:paraId="4505DB33" w14:textId="77777777" w:rsidR="00F86219" w:rsidRDefault="00F86219" w:rsidP="00124E4A">
                            <w:pPr>
                              <w:jc w:val="center"/>
                            </w:pPr>
                            <w:r>
                              <w:rPr>
                                <w:rFonts w:ascii="Segoe UI" w:hAnsi="Segoe UI" w:cs="Segoe UI"/>
                                <w:noProof/>
                                <w:sz w:val="18"/>
                                <w:szCs w:val="18"/>
                                <w:lang w:eastAsia="en-GB"/>
                              </w:rPr>
                              <w:drawing>
                                <wp:inline distT="0" distB="0" distL="0" distR="0" wp14:anchorId="32807788" wp14:editId="62090FDA">
                                  <wp:extent cx="1123520" cy="1555668"/>
                                  <wp:effectExtent l="133350" t="114300" r="133985" b="140335"/>
                                  <wp:docPr id="1029457091" name="Picture 1029457091" descr="Dr Deborah Burge-Jones, Nea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091" name="Picture 1029457091" descr="Dr Deborah Burge-Jones, Neath LCC Lead"/>
                                          <pic:cNvPicPr/>
                                        </pic:nvPicPr>
                                        <pic:blipFill>
                                          <a:blip r:embed="rId91">
                                            <a:extLst>
                                              <a:ext uri="{28A0092B-C50C-407E-A947-70E740481C1C}">
                                                <a14:useLocalDpi xmlns:a14="http://schemas.microsoft.com/office/drawing/2010/main" val="0"/>
                                              </a:ext>
                                            </a:extLst>
                                          </a:blip>
                                          <a:stretch>
                                            <a:fillRect/>
                                          </a:stretch>
                                        </pic:blipFill>
                                        <pic:spPr>
                                          <a:xfrm>
                                            <a:off x="0" y="0"/>
                                            <a:ext cx="1129206" cy="15635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B6FE89" w14:textId="77777777" w:rsidR="00F86219" w:rsidRDefault="00F86219" w:rsidP="00124E4A">
                            <w:pPr>
                              <w:jc w:val="center"/>
                            </w:pPr>
                          </w:p>
                          <w:p w14:paraId="634F7A6D" w14:textId="77777777" w:rsidR="00F86219" w:rsidRDefault="00F86219" w:rsidP="00124E4A">
                            <w:pPr>
                              <w:jc w:val="center"/>
                            </w:pPr>
                            <w:r>
                              <w:t>Dr Deb Burge Jones</w:t>
                            </w:r>
                          </w:p>
                          <w:p w14:paraId="7B188B53" w14:textId="77777777" w:rsidR="00F86219" w:rsidRDefault="00F86219" w:rsidP="00124E4A">
                            <w:pPr>
                              <w:jc w:val="center"/>
                            </w:pPr>
                            <w:r>
                              <w:t xml:space="preserve">Neath LCC </w:t>
                            </w:r>
                            <w:proofErr w:type="gramStart"/>
                            <w:r>
                              <w:t>Lead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D60C0" id="_x0000_s1060" type="#_x0000_t202" style="position:absolute;left:0;text-align:left;margin-left:558.25pt;margin-top:40.25pt;width:163.3pt;height:210.6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">
                <v:shadow on="t" color="black" opacity="26214f" origin="-.5,-.5" offset=".74836mm,.74836mm"/>
                <v:textbox>
                  <w:txbxContent>
                    <w:p w14:paraId="6B2351CB" w14:textId="77777777" w:rsidR="00F86219" w:rsidRDefault="00F86219" w:rsidP="00124E4A"/>
                    <w:p w14:paraId="4505DB33" w14:textId="77777777" w:rsidR="00F86219" w:rsidRDefault="00F86219" w:rsidP="00124E4A">
                      <w:pPr>
                        <w:jc w:val="center"/>
                      </w:pPr>
                      <w:r>
                        <w:rPr>
                          <w:rFonts w:ascii="Segoe UI" w:hAnsi="Segoe UI" w:cs="Segoe UI"/>
                          <w:noProof/>
                          <w:sz w:val="18"/>
                          <w:szCs w:val="18"/>
                          <w:lang w:eastAsia="en-GB"/>
                        </w:rPr>
                        <w:drawing>
                          <wp:inline distT="0" distB="0" distL="0" distR="0" wp14:anchorId="32807788" wp14:editId="62090FDA">
                            <wp:extent cx="1123520" cy="1555668"/>
                            <wp:effectExtent l="133350" t="114300" r="133985" b="140335"/>
                            <wp:docPr id="1029457091" name="Picture 1029457091" descr="Dr Deborah Burge-Jones, Neath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091" name="Picture 1029457091" descr="Dr Deborah Burge-Jones, Neath LCC Lead"/>
                                    <pic:cNvPicPr/>
                                  </pic:nvPicPr>
                                  <pic:blipFill>
                                    <a:blip r:embed="rId92">
                                      <a:extLst>
                                        <a:ext uri="{28A0092B-C50C-407E-A947-70E740481C1C}">
                                          <a14:useLocalDpi xmlns:a14="http://schemas.microsoft.com/office/drawing/2010/main" val="0"/>
                                        </a:ext>
                                      </a:extLst>
                                    </a:blip>
                                    <a:stretch>
                                      <a:fillRect/>
                                    </a:stretch>
                                  </pic:blipFill>
                                  <pic:spPr>
                                    <a:xfrm>
                                      <a:off x="0" y="0"/>
                                      <a:ext cx="1129206" cy="15635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B6FE89" w14:textId="77777777" w:rsidR="00F86219" w:rsidRDefault="00F86219" w:rsidP="00124E4A">
                      <w:pPr>
                        <w:jc w:val="center"/>
                      </w:pPr>
                    </w:p>
                    <w:p w14:paraId="634F7A6D" w14:textId="77777777" w:rsidR="00F86219" w:rsidRDefault="00F86219" w:rsidP="00124E4A">
                      <w:pPr>
                        <w:jc w:val="center"/>
                      </w:pPr>
                      <w:r>
                        <w:t>Dr Deb Burge Jones</w:t>
                      </w:r>
                    </w:p>
                    <w:p w14:paraId="7B188B53" w14:textId="77777777" w:rsidR="00F86219" w:rsidRDefault="00F86219" w:rsidP="00124E4A">
                      <w:pPr>
                        <w:jc w:val="center"/>
                      </w:pPr>
                      <w:r>
                        <w:t xml:space="preserve">Neath LCC </w:t>
                      </w:r>
                      <w:proofErr w:type="gramStart"/>
                      <w:r>
                        <w:t>Lead</w:t>
                      </w:r>
                      <w:proofErr w:type="gramEnd"/>
                    </w:p>
                  </w:txbxContent>
                </v:textbox>
                <w10:wrap type="square"/>
              </v:shape>
            </w:pict>
          </mc:Fallback>
        </mc:AlternateContent>
      </w:r>
      <w:r w:rsidRPr="00253C5C">
        <w:rPr>
          <w:sz w:val="24"/>
          <w:szCs w:val="24"/>
        </w:rPr>
        <w:t>Collectively identified our priorities based on Gaps and Population Needs Assessments outlining how the cluster arrived at these priorities (rationale) and how the cluster will address/deliver/monitor the actions.  </w:t>
      </w:r>
    </w:p>
    <w:p w14:paraId="0D6E1B57" w14:textId="77777777" w:rsidR="00124E4A" w:rsidRDefault="00124E4A" w:rsidP="00124E4A">
      <w:pPr>
        <w:pStyle w:val="MainText"/>
        <w:rPr>
          <w:sz w:val="24"/>
          <w:szCs w:val="24"/>
        </w:rPr>
      </w:pPr>
    </w:p>
    <w:p w14:paraId="541B8D81" w14:textId="77777777" w:rsidR="00124E4A" w:rsidRDefault="00124E4A" w:rsidP="00124E4A">
      <w:pPr>
        <w:pStyle w:val="MainText"/>
        <w:rPr>
          <w:sz w:val="24"/>
          <w:szCs w:val="24"/>
        </w:rPr>
      </w:pPr>
      <w:r w:rsidRPr="00253C5C">
        <w:rPr>
          <w:sz w:val="24"/>
          <w:szCs w:val="24"/>
        </w:rPr>
        <w:t>As previous years, the Cluster has started having fewer but more impactful actions when considering future cluster priorities.  Financial pressures and constraints during times of austerity are very prevalent in Primary Care. Having had no uplift in funding for Cluster working for a number of years could threatened progress. For example, Welsh Government funding for Clusters has not gone hand in hand with recent pay increases announced by Welsh Government which in turn results in significant impact upon a Clusters ability to be innovative with new ways of working.  </w:t>
      </w:r>
    </w:p>
    <w:p w14:paraId="401070D8" w14:textId="77777777" w:rsidR="00124E4A" w:rsidRPr="00253C5C" w:rsidRDefault="00124E4A" w:rsidP="00124E4A">
      <w:pPr>
        <w:pStyle w:val="MainText"/>
        <w:rPr>
          <w:rFonts w:ascii="Segoe UI" w:hAnsi="Segoe UI" w:cs="Segoe UI"/>
          <w:sz w:val="18"/>
          <w:szCs w:val="18"/>
        </w:rPr>
      </w:pPr>
    </w:p>
    <w:p w14:paraId="51C5E649" w14:textId="77777777" w:rsidR="00124E4A" w:rsidRPr="00253C5C" w:rsidRDefault="00124E4A" w:rsidP="00124E4A">
      <w:pPr>
        <w:pStyle w:val="MainText"/>
        <w:rPr>
          <w:rFonts w:ascii="Segoe UI" w:hAnsi="Segoe UI" w:cs="Segoe UI"/>
          <w:sz w:val="18"/>
          <w:szCs w:val="18"/>
        </w:rPr>
      </w:pPr>
      <w:r w:rsidRPr="00253C5C">
        <w:rPr>
          <w:sz w:val="24"/>
          <w:szCs w:val="24"/>
        </w:rPr>
        <w:t xml:space="preserve">As a cluster, we are determined that financial challenges placed upon us will not deter cluster working going forward, but instead will </w:t>
      </w:r>
      <w:proofErr w:type="spellStart"/>
      <w:r w:rsidRPr="00253C5C">
        <w:rPr>
          <w:sz w:val="24"/>
          <w:szCs w:val="24"/>
        </w:rPr>
        <w:t>galvanise</w:t>
      </w:r>
      <w:proofErr w:type="spellEnd"/>
      <w:r w:rsidRPr="00253C5C">
        <w:rPr>
          <w:sz w:val="24"/>
          <w:szCs w:val="24"/>
        </w:rPr>
        <w:t xml:space="preserve"> us to finding even more innovative ways to improving Health and Wellbeing of those living in Neath.  </w:t>
      </w:r>
    </w:p>
    <w:p w14:paraId="302053DD"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33E1ADA"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609907AB" w14:textId="77777777" w:rsidR="00124E4A" w:rsidRPr="00EF16E5" w:rsidRDefault="00124E4A" w:rsidP="00124E4A">
      <w:pPr>
        <w:pStyle w:val="IMTPHeading"/>
      </w:pPr>
      <w:bookmarkStart w:id="453" w:name="_Toc186453942"/>
      <w:bookmarkStart w:id="454" w:name="_Toc191628357"/>
      <w:bookmarkStart w:id="455" w:name="_Toc193357255"/>
      <w:r>
        <w:lastRenderedPageBreak/>
        <w:t>NEATH LCC - ACTION PLAN</w:t>
      </w:r>
      <w:bookmarkEnd w:id="453"/>
      <w:bookmarkEnd w:id="454"/>
      <w:bookmarkEnd w:id="455"/>
    </w:p>
    <w:p w14:paraId="69C8093B"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A16FBAB" w14:textId="77777777" w:rsidR="00124E4A" w:rsidRDefault="00124E4A" w:rsidP="00124E4A">
      <w:pPr>
        <w:pStyle w:val="Style2"/>
        <w:rPr>
          <w:lang w:eastAsia="en-GB"/>
        </w:rPr>
      </w:pPr>
      <w:bookmarkStart w:id="456" w:name="_Toc186453943"/>
      <w:bookmarkStart w:id="457" w:name="_Toc191628358"/>
      <w:bookmarkStart w:id="458" w:name="_Toc193357256"/>
      <w:r>
        <w:rPr>
          <w:lang w:eastAsia="en-GB"/>
        </w:rPr>
        <w:t>Tier 1 – Priority Schemes for Implementation</w:t>
      </w:r>
      <w:bookmarkEnd w:id="456"/>
      <w:bookmarkEnd w:id="457"/>
      <w:bookmarkEnd w:id="458"/>
    </w:p>
    <w:p w14:paraId="1EC1A3CB"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5B55FF7" w14:textId="77777777" w:rsidR="00124E4A" w:rsidRPr="00801487" w:rsidRDefault="00124E4A" w:rsidP="00124E4A">
      <w:pPr>
        <w:pStyle w:val="Style4"/>
        <w:rPr>
          <w:rFonts w:ascii="Aptos" w:hAnsi="Aptos" w:cs="Segoe UI"/>
          <w:lang w:eastAsia="en-GB"/>
        </w:rPr>
      </w:pPr>
      <w:bookmarkStart w:id="459" w:name="_Toc184910620"/>
      <w:bookmarkStart w:id="460" w:name="_Toc186453944"/>
      <w:bookmarkStart w:id="461" w:name="_Toc191628359"/>
      <w:bookmarkStart w:id="462" w:name="_Toc193357257"/>
      <w:r>
        <w:rPr>
          <w:lang w:eastAsia="en-GB"/>
        </w:rPr>
        <w:t xml:space="preserve">1.  </w:t>
      </w:r>
      <w:r w:rsidRPr="00801487">
        <w:rPr>
          <w:lang w:eastAsia="en-GB"/>
        </w:rPr>
        <w:t>IMPROVING PLANNED CARE</w:t>
      </w:r>
      <w:bookmarkEnd w:id="459"/>
      <w:bookmarkEnd w:id="460"/>
      <w:bookmarkEnd w:id="461"/>
      <w:bookmarkEnd w:id="462"/>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693"/>
        <w:gridCol w:w="3969"/>
        <w:gridCol w:w="3969"/>
        <w:gridCol w:w="2410"/>
      </w:tblGrid>
      <w:tr w:rsidR="00124E4A" w:rsidRPr="00801487" w14:paraId="48BD57E4" w14:textId="77777777" w:rsidTr="00747738">
        <w:trPr>
          <w:trHeight w:val="472"/>
          <w:tblHeader/>
        </w:trPr>
        <w:tc>
          <w:tcPr>
            <w:tcW w:w="731" w:type="dxa"/>
            <w:tcBorders>
              <w:top w:val="nil"/>
              <w:left w:val="nil"/>
              <w:bottom w:val="single" w:sz="6" w:space="0" w:color="1F4E79"/>
              <w:right w:val="single" w:sz="6" w:space="0" w:color="1F4E79"/>
            </w:tcBorders>
            <w:shd w:val="clear" w:color="auto" w:fill="auto"/>
            <w:vAlign w:val="center"/>
            <w:hideMark/>
          </w:tcPr>
          <w:p w14:paraId="1A2F499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69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3261A6B" w14:textId="77777777" w:rsidR="00124E4A" w:rsidRPr="00AA185C" w:rsidRDefault="00124E4A" w:rsidP="00747738">
            <w:pPr>
              <w:ind w:left="160" w:right="133"/>
              <w:textAlignment w:val="baseline"/>
              <w:rPr>
                <w:rFonts w:ascii="Times New Roman" w:eastAsia="Times New Roman" w:hAnsi="Times New Roman" w:cs="Times New Roman"/>
                <w:b/>
                <w:bCs/>
                <w:lang w:eastAsia="en-GB"/>
              </w:rPr>
            </w:pPr>
            <w:r w:rsidRPr="00AA185C">
              <w:rPr>
                <w:rFonts w:eastAsia="Times New Roman"/>
                <w:b/>
                <w:bCs/>
                <w:lang w:eastAsia="en-GB"/>
              </w:rPr>
              <w:t>GOALS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7D02D14" w14:textId="77777777" w:rsidR="00124E4A" w:rsidRPr="00AA185C" w:rsidRDefault="00124E4A" w:rsidP="00747738">
            <w:pPr>
              <w:ind w:left="160" w:right="133"/>
              <w:textAlignment w:val="baseline"/>
              <w:rPr>
                <w:rFonts w:ascii="Times New Roman" w:eastAsia="Times New Roman" w:hAnsi="Times New Roman" w:cs="Times New Roman"/>
                <w:b/>
                <w:bCs/>
                <w:lang w:eastAsia="en-GB"/>
              </w:rPr>
            </w:pPr>
            <w:r w:rsidRPr="00AA185C">
              <w:rPr>
                <w:rFonts w:eastAsia="Times New Roman"/>
                <w:b/>
                <w:bCs/>
                <w:lang w:eastAsia="en-GB"/>
              </w:rPr>
              <w:t>METHODS </w:t>
            </w:r>
          </w:p>
        </w:tc>
        <w:tc>
          <w:tcPr>
            <w:tcW w:w="396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85E0034" w14:textId="77777777" w:rsidR="00124E4A" w:rsidRPr="00AA185C" w:rsidRDefault="00124E4A" w:rsidP="00747738">
            <w:pPr>
              <w:ind w:left="160" w:right="133"/>
              <w:textAlignment w:val="baseline"/>
              <w:rPr>
                <w:rFonts w:ascii="Times New Roman" w:eastAsia="Times New Roman" w:hAnsi="Times New Roman" w:cs="Times New Roman"/>
                <w:b/>
                <w:bCs/>
                <w:lang w:eastAsia="en-GB"/>
              </w:rPr>
            </w:pPr>
            <w:r w:rsidRPr="00AA185C">
              <w:rPr>
                <w:rFonts w:eastAsia="Times New Roman"/>
                <w:b/>
                <w:bCs/>
                <w:lang w:eastAsia="en-GB"/>
              </w:rPr>
              <w:t>OUTCOMES </w:t>
            </w:r>
          </w:p>
        </w:tc>
        <w:tc>
          <w:tcPr>
            <w:tcW w:w="2410"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93A9D9D" w14:textId="77777777" w:rsidR="00124E4A" w:rsidRPr="00AA185C" w:rsidRDefault="00124E4A" w:rsidP="00747738">
            <w:pPr>
              <w:ind w:left="160" w:right="133"/>
              <w:textAlignment w:val="baseline"/>
              <w:rPr>
                <w:rFonts w:ascii="Times New Roman" w:eastAsia="Times New Roman" w:hAnsi="Times New Roman" w:cs="Times New Roman"/>
                <w:b/>
                <w:bCs/>
                <w:lang w:eastAsia="en-GB"/>
              </w:rPr>
            </w:pPr>
            <w:r w:rsidRPr="00AA185C">
              <w:rPr>
                <w:rFonts w:eastAsia="Times New Roman"/>
                <w:b/>
                <w:bCs/>
                <w:lang w:eastAsia="en-GB"/>
              </w:rPr>
              <w:t>RESPONSIBLE OWNER </w:t>
            </w:r>
          </w:p>
        </w:tc>
      </w:tr>
      <w:tr w:rsidR="00124E4A" w:rsidRPr="00801487" w14:paraId="0EACF388" w14:textId="77777777" w:rsidTr="00747738">
        <w:trPr>
          <w:trHeight w:val="1774"/>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2E1A716"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1.1 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hideMark/>
          </w:tcPr>
          <w:p w14:paraId="45D3C7FD" w14:textId="77777777" w:rsidR="00124E4A" w:rsidRDefault="00124E4A" w:rsidP="00EA150E">
            <w:pPr>
              <w:ind w:left="147"/>
              <w:jc w:val="left"/>
            </w:pPr>
            <w:r w:rsidRPr="5F29C902">
              <w:t xml:space="preserve">Improve antimicrobial stewardship through achievement of the SBU Health Board prescribing target for reducing total antimicrobial prescribing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68AC1C4F"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Professional collaboratives to agree actions to improve antimicrobial stewardship locally </w:t>
            </w:r>
          </w:p>
          <w:p w14:paraId="2DC6F604"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Review current dental prescribing </w:t>
            </w:r>
          </w:p>
          <w:p w14:paraId="44D8BFD5"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Promote the new HB dental guidelines on </w:t>
            </w:r>
            <w:proofErr w:type="spellStart"/>
            <w:r w:rsidRPr="5F29C902">
              <w:rPr>
                <w:color w:val="000000" w:themeColor="text1"/>
              </w:rPr>
              <w:t>Eolas</w:t>
            </w:r>
            <w:proofErr w:type="spellEnd"/>
            <w:r w:rsidRPr="5F29C902">
              <w:rPr>
                <w:color w:val="000000" w:themeColor="text1"/>
              </w:rPr>
              <w:t xml:space="preserve"> and encourage use amongst dentists</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4A443A0D"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Reduction in total antibacterial prescribing quarter on quarter OR maintain prescribing within the lowest Welsh quartile of total antibacterial prescribing </w:t>
            </w:r>
          </w:p>
          <w:p w14:paraId="3673DF3D"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Dental guidelines will encourage less antibiotic usage and shorter courses.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1647EAD3"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t>General Medical Services (GMS) </w:t>
            </w:r>
          </w:p>
          <w:p w14:paraId="600854F3" w14:textId="77777777" w:rsidR="00124E4A" w:rsidRDefault="00124E4A" w:rsidP="00EA150E">
            <w:pPr>
              <w:ind w:left="135" w:right="272" w:firstLine="20"/>
              <w:jc w:val="left"/>
              <w:rPr>
                <w:rFonts w:eastAsia="Times New Roman"/>
                <w:lang w:eastAsia="en-GB"/>
              </w:rPr>
            </w:pPr>
          </w:p>
          <w:p w14:paraId="3AAFE63D" w14:textId="77777777" w:rsidR="00124E4A" w:rsidRDefault="00124E4A" w:rsidP="00EA150E">
            <w:pPr>
              <w:ind w:left="135" w:right="272" w:firstLine="20"/>
              <w:jc w:val="left"/>
              <w:rPr>
                <w:rFonts w:ascii="Times New Roman" w:eastAsia="Times New Roman" w:hAnsi="Times New Roman" w:cs="Times New Roman"/>
                <w:lang w:eastAsia="en-GB"/>
              </w:rPr>
            </w:pPr>
            <w:r w:rsidRPr="5F29C902">
              <w:rPr>
                <w:rFonts w:eastAsia="Times New Roman"/>
                <w:lang w:eastAsia="en-GB"/>
              </w:rPr>
              <w:t>Medicines Management </w:t>
            </w:r>
          </w:p>
          <w:p w14:paraId="09208496" w14:textId="77777777" w:rsidR="00124E4A" w:rsidRDefault="00124E4A" w:rsidP="00EA150E">
            <w:pPr>
              <w:ind w:left="135" w:right="272" w:firstLine="20"/>
              <w:jc w:val="left"/>
              <w:rPr>
                <w:rFonts w:eastAsia="Times New Roman"/>
                <w:lang w:eastAsia="en-GB"/>
              </w:rPr>
            </w:pPr>
          </w:p>
          <w:p w14:paraId="3F8B1A7A" w14:textId="77777777" w:rsidR="00124E4A" w:rsidRDefault="00124E4A" w:rsidP="00EA150E">
            <w:pPr>
              <w:ind w:left="135" w:right="272" w:firstLine="20"/>
              <w:jc w:val="left"/>
              <w:rPr>
                <w:rFonts w:eastAsia="Times New Roman"/>
                <w:lang w:eastAsia="en-GB"/>
              </w:rPr>
            </w:pPr>
            <w:r w:rsidRPr="5F29C902">
              <w:rPr>
                <w:rFonts w:eastAsia="Times New Roman"/>
                <w:lang w:eastAsia="en-GB"/>
              </w:rPr>
              <w:t>Dental *</w:t>
            </w:r>
          </w:p>
          <w:p w14:paraId="568385B2"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ascii="Aptos" w:eastAsia="Times New Roman" w:hAnsi="Aptos" w:cs="Times New Roman"/>
                <w:lang w:eastAsia="en-GB"/>
              </w:rPr>
              <w:t> </w:t>
            </w:r>
          </w:p>
        </w:tc>
      </w:tr>
      <w:tr w:rsidR="00124E4A" w:rsidRPr="00801487" w14:paraId="153A3778"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C07512B"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1.2 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hideMark/>
          </w:tcPr>
          <w:p w14:paraId="5FC1B144" w14:textId="77777777" w:rsidR="00124E4A" w:rsidRDefault="00124E4A" w:rsidP="00EA150E">
            <w:pPr>
              <w:spacing w:line="278" w:lineRule="auto"/>
              <w:ind w:left="105" w:right="225"/>
              <w:jc w:val="left"/>
            </w:pPr>
            <w:r w:rsidRPr="5F29C902">
              <w:rPr>
                <w:color w:val="000000" w:themeColor="text1"/>
              </w:rPr>
              <w:t xml:space="preserve">Improve antimicrobial stewardship through achievement of the SBU Health Board prescribing target for reducing 4C antimicrobial prescribing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24BA64F5"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Professional collaboratives to agree actions to improve antimicrobial stewardship locally </w:t>
            </w:r>
          </w:p>
          <w:p w14:paraId="1DBFCA05"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Provide education on appropriate antibiotic use </w:t>
            </w:r>
          </w:p>
          <w:p w14:paraId="61B5F270"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Audit </w:t>
            </w:r>
          </w:p>
          <w:p w14:paraId="1C229D9D" w14:textId="77777777" w:rsidR="00124E4A" w:rsidRDefault="00124E4A" w:rsidP="00124E4A">
            <w:pPr>
              <w:pStyle w:val="ListParagraph"/>
              <w:widowControl/>
              <w:numPr>
                <w:ilvl w:val="0"/>
                <w:numId w:val="109"/>
              </w:numPr>
              <w:autoSpaceDE/>
              <w:autoSpaceDN/>
              <w:spacing w:line="278" w:lineRule="auto"/>
              <w:ind w:left="567" w:right="280"/>
              <w:jc w:val="left"/>
              <w:rPr>
                <w:color w:val="000000" w:themeColor="text1"/>
              </w:rPr>
            </w:pPr>
            <w:r w:rsidRPr="5F29C902">
              <w:rPr>
                <w:color w:val="000000" w:themeColor="text1"/>
              </w:rPr>
              <w:t xml:space="preserve">Review prescribing patterns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77054B3A"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Reduction in 4C prescribing year on year OR maintain prescribing within the lowest Welsh quartile of 4C prescribing </w:t>
            </w:r>
          </w:p>
          <w:p w14:paraId="2123DCF1"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Shift prescribing towards more narrow-spectrum antibiotics.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77DFE08A"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t>General Medical Services (GMS) </w:t>
            </w:r>
          </w:p>
          <w:p w14:paraId="62B609EA" w14:textId="77777777" w:rsidR="00124E4A" w:rsidRDefault="00124E4A" w:rsidP="00EA150E">
            <w:pPr>
              <w:ind w:left="135" w:right="272" w:firstLine="20"/>
              <w:jc w:val="left"/>
              <w:rPr>
                <w:rFonts w:eastAsia="Times New Roman"/>
                <w:lang w:eastAsia="en-GB"/>
              </w:rPr>
            </w:pPr>
          </w:p>
          <w:p w14:paraId="7CA7328A"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t>Medicines Management </w:t>
            </w:r>
          </w:p>
          <w:p w14:paraId="354AE4D9" w14:textId="77777777" w:rsidR="00124E4A" w:rsidRDefault="00124E4A" w:rsidP="00EA150E">
            <w:pPr>
              <w:ind w:firstLine="20"/>
              <w:jc w:val="left"/>
              <w:rPr>
                <w:rFonts w:eastAsia="Times New Roman"/>
                <w:lang w:eastAsia="en-GB"/>
              </w:rPr>
            </w:pPr>
          </w:p>
        </w:tc>
      </w:tr>
      <w:tr w:rsidR="00124E4A" w:rsidRPr="00801487" w14:paraId="2974B91E" w14:textId="77777777" w:rsidTr="00747738">
        <w:trPr>
          <w:trHeight w:val="988"/>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56EB9E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1.3 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hideMark/>
          </w:tcPr>
          <w:p w14:paraId="33DDCAED" w14:textId="77777777" w:rsidR="00124E4A" w:rsidRDefault="00124E4A" w:rsidP="00EA150E">
            <w:pPr>
              <w:ind w:left="147"/>
              <w:jc w:val="left"/>
            </w:pPr>
            <w:r w:rsidRPr="5F29C902">
              <w:rPr>
                <w:color w:val="000000" w:themeColor="text1"/>
              </w:rPr>
              <w:t xml:space="preserve">Reduce the environmental impact of inhalers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5EBEA603"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Utilise patient resources to increase patient / public awareness of the impact of inhalers on the environment </w:t>
            </w:r>
          </w:p>
          <w:p w14:paraId="52F3989B"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Take a patient-centric approach to optimise inhaler use, focusing on a </w:t>
            </w:r>
            <w:r w:rsidRPr="5F29C902">
              <w:rPr>
                <w:color w:val="000000" w:themeColor="text1"/>
              </w:rPr>
              <w:lastRenderedPageBreak/>
              <w:t xml:space="preserve">reduction in the over-reliance of reliever inhalers and utilising inhalers with a low global warming potential (GWP) where appropriate </w:t>
            </w:r>
          </w:p>
          <w:p w14:paraId="66325224"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Promotion of the return of inhalers that are no longer useable / needed to local community pharmacies for appropriate disposal </w:t>
            </w:r>
          </w:p>
          <w:p w14:paraId="33861522" w14:textId="77777777" w:rsidR="00124E4A" w:rsidRDefault="00124E4A" w:rsidP="00124E4A">
            <w:pPr>
              <w:pStyle w:val="ListParagraph"/>
              <w:widowControl/>
              <w:numPr>
                <w:ilvl w:val="0"/>
                <w:numId w:val="109"/>
              </w:numPr>
              <w:autoSpaceDE/>
              <w:autoSpaceDN/>
              <w:spacing w:line="276" w:lineRule="auto"/>
              <w:ind w:left="567"/>
              <w:jc w:val="left"/>
              <w:rPr>
                <w:color w:val="000000" w:themeColor="text1"/>
              </w:rPr>
            </w:pPr>
            <w:r w:rsidRPr="5F29C902">
              <w:rPr>
                <w:color w:val="000000" w:themeColor="text1"/>
              </w:rPr>
              <w:t xml:space="preserve">Promotion of the community pharmacy inhaler review enhanced service where appropriate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39E57BF7"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lastRenderedPageBreak/>
              <w:t xml:space="preserve">Increased use of patient resources providing information on the carbon impact of inhalers used in waiting rooms, consultation rooms </w:t>
            </w:r>
          </w:p>
          <w:p w14:paraId="33D17891"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lastRenderedPageBreak/>
              <w:t xml:space="preserve">Increase in inhalers prescribed with a low global warming potential (dry powder inhalers and soft mist inhalers) as a percentage of all inhalers prescribed. </w:t>
            </w:r>
          </w:p>
          <w:p w14:paraId="060B113F" w14:textId="77777777" w:rsidR="00124E4A" w:rsidRDefault="00124E4A" w:rsidP="00124E4A">
            <w:pPr>
              <w:pStyle w:val="ListParagraph"/>
              <w:widowControl/>
              <w:numPr>
                <w:ilvl w:val="0"/>
                <w:numId w:val="109"/>
              </w:numPr>
              <w:autoSpaceDE/>
              <w:autoSpaceDN/>
              <w:spacing w:line="279" w:lineRule="auto"/>
              <w:ind w:left="567" w:right="280"/>
              <w:jc w:val="left"/>
              <w:rPr>
                <w:color w:val="000000" w:themeColor="text1"/>
              </w:rPr>
            </w:pPr>
            <w:r w:rsidRPr="5F29C902">
              <w:rPr>
                <w:color w:val="000000" w:themeColor="text1"/>
              </w:rPr>
              <w:t xml:space="preserve">Increase in the number of inhalers returned to community pharmacies for appropriate disposal  </w:t>
            </w:r>
          </w:p>
          <w:p w14:paraId="71A144B2" w14:textId="77777777" w:rsidR="00124E4A" w:rsidRDefault="00124E4A" w:rsidP="00124E4A">
            <w:pPr>
              <w:pStyle w:val="ListParagraph"/>
              <w:widowControl/>
              <w:numPr>
                <w:ilvl w:val="0"/>
                <w:numId w:val="109"/>
              </w:numPr>
              <w:autoSpaceDE/>
              <w:autoSpaceDN/>
              <w:spacing w:line="276" w:lineRule="auto"/>
              <w:ind w:left="567"/>
              <w:jc w:val="left"/>
              <w:rPr>
                <w:color w:val="000000" w:themeColor="text1"/>
              </w:rPr>
            </w:pPr>
            <w:r w:rsidRPr="5F29C902">
              <w:rPr>
                <w:color w:val="000000" w:themeColor="text1"/>
              </w:rPr>
              <w:t>Increased number of reviews completed as part of community pharmacy inhaler review enhanced service where available.</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52D56450"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lastRenderedPageBreak/>
              <w:t>General Medical Services (GMS) </w:t>
            </w:r>
          </w:p>
          <w:p w14:paraId="5F763072" w14:textId="77777777" w:rsidR="00124E4A" w:rsidRDefault="00124E4A" w:rsidP="00EA150E">
            <w:pPr>
              <w:ind w:left="135" w:right="272" w:firstLine="20"/>
              <w:jc w:val="left"/>
              <w:rPr>
                <w:rFonts w:eastAsia="Times New Roman"/>
                <w:lang w:eastAsia="en-GB"/>
              </w:rPr>
            </w:pPr>
          </w:p>
          <w:p w14:paraId="542D6805"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t>Medicines Management </w:t>
            </w:r>
          </w:p>
          <w:p w14:paraId="6CFC6327" w14:textId="77777777" w:rsidR="00124E4A" w:rsidRDefault="00124E4A" w:rsidP="00EA150E">
            <w:pPr>
              <w:ind w:left="135" w:right="272" w:firstLine="20"/>
              <w:jc w:val="left"/>
              <w:rPr>
                <w:rFonts w:ascii="Times New Roman" w:eastAsia="Times New Roman" w:hAnsi="Times New Roman" w:cs="Times New Roman"/>
                <w:lang w:eastAsia="en-GB"/>
              </w:rPr>
            </w:pPr>
            <w:r w:rsidRPr="337B4578">
              <w:rPr>
                <w:rFonts w:eastAsia="Times New Roman"/>
                <w:lang w:eastAsia="en-GB"/>
              </w:rPr>
              <w:t> </w:t>
            </w:r>
          </w:p>
        </w:tc>
      </w:tr>
      <w:tr w:rsidR="00124E4A" w:rsidRPr="00801487" w14:paraId="27EBCF76" w14:textId="77777777" w:rsidTr="00747738">
        <w:trPr>
          <w:trHeight w:val="2033"/>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DEE87BD"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1.4 </w:t>
            </w:r>
          </w:p>
        </w:tc>
        <w:tc>
          <w:tcPr>
            <w:tcW w:w="2693" w:type="dxa"/>
            <w:tcBorders>
              <w:top w:val="single" w:sz="6" w:space="0" w:color="1F4E79"/>
              <w:left w:val="single" w:sz="6" w:space="0" w:color="1F4E79"/>
              <w:bottom w:val="single" w:sz="6" w:space="0" w:color="1F4E79"/>
              <w:right w:val="single" w:sz="6" w:space="0" w:color="1F4E79"/>
            </w:tcBorders>
            <w:shd w:val="clear" w:color="auto" w:fill="E8F0EE"/>
            <w:hideMark/>
          </w:tcPr>
          <w:p w14:paraId="42DA67AE" w14:textId="77777777" w:rsidR="00124E4A" w:rsidRPr="00801487" w:rsidRDefault="00124E4A" w:rsidP="00F86219">
            <w:pPr>
              <w:ind w:left="160" w:right="133"/>
              <w:jc w:val="left"/>
              <w:textAlignment w:val="baseline"/>
              <w:rPr>
                <w:rFonts w:ascii="Times New Roman" w:eastAsia="Times New Roman" w:hAnsi="Times New Roman" w:cs="Times New Roman"/>
                <w:lang w:eastAsia="en-GB"/>
              </w:rPr>
            </w:pPr>
            <w:r w:rsidRPr="00801487">
              <w:rPr>
                <w:rFonts w:eastAsia="Times New Roman"/>
                <w:color w:val="000000"/>
                <w:lang w:eastAsia="en-GB"/>
              </w:rPr>
              <w:t>Improve patient autonomy, safety, reduce waste and impact on the health board carbon footprint by optimising medication ordering in Neath Cluster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4FC8482A"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In collaboration with Community Pharmacies, redesign the repeat medication re-ordering process </w:t>
            </w:r>
          </w:p>
          <w:p w14:paraId="518557D0"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Continue roll out of redesigned process </w:t>
            </w:r>
          </w:p>
          <w:p w14:paraId="03869744"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Review and evaluate impact of change </w:t>
            </w:r>
          </w:p>
        </w:tc>
        <w:tc>
          <w:tcPr>
            <w:tcW w:w="3969" w:type="dxa"/>
            <w:tcBorders>
              <w:top w:val="single" w:sz="6" w:space="0" w:color="1F4E79"/>
              <w:left w:val="single" w:sz="6" w:space="0" w:color="1F4E79"/>
              <w:bottom w:val="single" w:sz="6" w:space="0" w:color="1F4E79"/>
              <w:right w:val="single" w:sz="6" w:space="0" w:color="1F4E79"/>
            </w:tcBorders>
            <w:shd w:val="clear" w:color="auto" w:fill="E8F0EE"/>
            <w:hideMark/>
          </w:tcPr>
          <w:p w14:paraId="5D65B0DE"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Reduction in number of unnecessary prescriptions ordered </w:t>
            </w:r>
          </w:p>
          <w:p w14:paraId="213F1216"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Reduction in overall cost of prescribing (waste) for the cluster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0BA59CE1" w14:textId="77777777" w:rsidR="00124E4A" w:rsidRDefault="00124E4A" w:rsidP="00F86219">
            <w:pPr>
              <w:ind w:left="138" w:right="132"/>
              <w:jc w:val="left"/>
              <w:textAlignment w:val="baseline"/>
              <w:rPr>
                <w:rFonts w:eastAsia="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p>
          <w:p w14:paraId="6B8010C5" w14:textId="77777777" w:rsidR="00124E4A" w:rsidRDefault="00124E4A" w:rsidP="00F86219">
            <w:pPr>
              <w:ind w:left="138" w:right="132"/>
              <w:jc w:val="left"/>
              <w:textAlignment w:val="baseline"/>
              <w:rPr>
                <w:rFonts w:eastAsia="Times New Roman"/>
                <w:lang w:eastAsia="en-GB"/>
              </w:rPr>
            </w:pPr>
          </w:p>
          <w:p w14:paraId="2B1035C7" w14:textId="77777777" w:rsidR="00124E4A" w:rsidRPr="00801487" w:rsidRDefault="00124E4A" w:rsidP="00F86219">
            <w:pPr>
              <w:ind w:left="138" w:right="132"/>
              <w:jc w:val="left"/>
              <w:textAlignment w:val="baseline"/>
              <w:rPr>
                <w:rFonts w:ascii="Times New Roman" w:eastAsia="Times New Roman" w:hAnsi="Times New Roman" w:cs="Times New Roman"/>
                <w:lang w:eastAsia="en-GB"/>
              </w:rPr>
            </w:pPr>
            <w:r>
              <w:rPr>
                <w:rFonts w:eastAsia="Times New Roman"/>
                <w:lang w:eastAsia="en-GB"/>
              </w:rPr>
              <w:t xml:space="preserve">Community Pharmacy </w:t>
            </w:r>
          </w:p>
        </w:tc>
      </w:tr>
      <w:tr w:rsidR="00124E4A" w:rsidRPr="00801487" w14:paraId="789E1ED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C82B63D" w14:textId="77777777" w:rsidR="00124E4A" w:rsidRPr="00801487" w:rsidRDefault="00124E4A" w:rsidP="00747738">
            <w:pPr>
              <w:textAlignment w:val="baseline"/>
              <w:rPr>
                <w:rFonts w:eastAsia="Times New Roman"/>
                <w:lang w:eastAsia="en-GB"/>
              </w:rPr>
            </w:pPr>
            <w:r w:rsidRPr="5F29C902">
              <w:rPr>
                <w:rFonts w:eastAsia="Times New Roman"/>
                <w:lang w:eastAsia="en-GB"/>
              </w:rPr>
              <w:t>1.5</w:t>
            </w:r>
          </w:p>
        </w:tc>
        <w:tc>
          <w:tcPr>
            <w:tcW w:w="2693" w:type="dxa"/>
            <w:tcBorders>
              <w:top w:val="single" w:sz="6" w:space="0" w:color="244061" w:themeColor="accent1" w:themeShade="80"/>
              <w:left w:val="single" w:sz="6" w:space="0" w:color="244061" w:themeColor="accent1" w:themeShade="80"/>
              <w:bottom w:val="single" w:sz="6" w:space="0" w:color="1F4E79"/>
              <w:right w:val="single" w:sz="6" w:space="0" w:color="244061" w:themeColor="accent1" w:themeShade="80"/>
            </w:tcBorders>
            <w:shd w:val="clear" w:color="auto" w:fill="E8F0EE"/>
            <w:hideMark/>
          </w:tcPr>
          <w:p w14:paraId="5D9609DD" w14:textId="77777777" w:rsidR="00124E4A" w:rsidRPr="00801487" w:rsidRDefault="00124E4A" w:rsidP="00F86219">
            <w:pPr>
              <w:ind w:left="160" w:right="133"/>
              <w:jc w:val="left"/>
              <w:textAlignment w:val="baseline"/>
              <w:rPr>
                <w:rFonts w:ascii="Times New Roman" w:eastAsia="Times New Roman" w:hAnsi="Times New Roman" w:cs="Times New Roman"/>
                <w:lang w:eastAsia="en-GB"/>
              </w:rPr>
            </w:pPr>
            <w:r w:rsidRPr="00801487">
              <w:rPr>
                <w:rFonts w:eastAsia="Times New Roman"/>
                <w:lang w:eastAsia="en-GB"/>
              </w:rPr>
              <w:t>Ensure fair and equal access to Audiology services in all LCC regions </w:t>
            </w:r>
          </w:p>
        </w:tc>
        <w:tc>
          <w:tcPr>
            <w:tcW w:w="3969" w:type="dxa"/>
            <w:tcBorders>
              <w:top w:val="single" w:sz="6" w:space="0" w:color="244061" w:themeColor="accent1" w:themeShade="80"/>
              <w:left w:val="single" w:sz="6" w:space="0" w:color="244061" w:themeColor="accent1" w:themeShade="80"/>
              <w:bottom w:val="single" w:sz="6" w:space="0" w:color="1F4E79"/>
              <w:right w:val="single" w:sz="6" w:space="0" w:color="244061" w:themeColor="accent1" w:themeShade="80"/>
            </w:tcBorders>
            <w:shd w:val="clear" w:color="auto" w:fill="E8F0EE"/>
            <w:hideMark/>
          </w:tcPr>
          <w:p w14:paraId="60055CF8"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Provision of a Primary Care Audiology Service </w:t>
            </w:r>
          </w:p>
          <w:p w14:paraId="48CC6F55"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Offer Cluster based Audiology appointments in central locations </w:t>
            </w:r>
          </w:p>
        </w:tc>
        <w:tc>
          <w:tcPr>
            <w:tcW w:w="3969" w:type="dxa"/>
            <w:tcBorders>
              <w:top w:val="single" w:sz="6" w:space="0" w:color="244061" w:themeColor="accent1" w:themeShade="80"/>
              <w:left w:val="single" w:sz="6" w:space="0" w:color="244061" w:themeColor="accent1" w:themeShade="80"/>
              <w:bottom w:val="single" w:sz="6" w:space="0" w:color="1F4E79"/>
              <w:right w:val="single" w:sz="6" w:space="0" w:color="244061" w:themeColor="accent1" w:themeShade="80"/>
            </w:tcBorders>
            <w:shd w:val="clear" w:color="auto" w:fill="E8F0EE"/>
            <w:hideMark/>
          </w:tcPr>
          <w:p w14:paraId="65D7F687"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Maintain good capacity for individuals requiring treatment for problematic wax, hearing and tinnitus concerns </w:t>
            </w:r>
          </w:p>
          <w:p w14:paraId="29199367"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Equity of access across the Cluster area achieved – annually reported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5538A1A5" w14:textId="77777777" w:rsidR="00124E4A" w:rsidRPr="00801487" w:rsidRDefault="00124E4A" w:rsidP="00F86219">
            <w:pPr>
              <w:ind w:left="138" w:right="132"/>
              <w:jc w:val="left"/>
              <w:textAlignment w:val="baseline"/>
              <w:rPr>
                <w:rFonts w:ascii="Times New Roman" w:eastAsia="Times New Roman" w:hAnsi="Times New Roman" w:cs="Times New Roman"/>
                <w:lang w:eastAsia="en-GB"/>
              </w:rPr>
            </w:pPr>
            <w:r>
              <w:rPr>
                <w:rFonts w:eastAsia="Times New Roman"/>
                <w:lang w:eastAsia="en-GB"/>
              </w:rPr>
              <w:t>Allied Health Professionals &amp; Health Sciences</w:t>
            </w:r>
            <w:r w:rsidRPr="00801487">
              <w:rPr>
                <w:rFonts w:eastAsia="Times New Roman"/>
                <w:lang w:eastAsia="en-GB"/>
              </w:rPr>
              <w:t> </w:t>
            </w:r>
            <w:r>
              <w:rPr>
                <w:rFonts w:eastAsia="Times New Roman"/>
                <w:lang w:eastAsia="en-GB"/>
              </w:rPr>
              <w:t>(AHP)</w:t>
            </w:r>
          </w:p>
        </w:tc>
      </w:tr>
      <w:tr w:rsidR="00124E4A" w:rsidRPr="00801487" w14:paraId="4BE17DD2"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5130203" w14:textId="77777777" w:rsidR="00124E4A" w:rsidRPr="00801487" w:rsidRDefault="00124E4A" w:rsidP="00747738">
            <w:pPr>
              <w:textAlignment w:val="baseline"/>
              <w:rPr>
                <w:rFonts w:eastAsia="Times New Roman"/>
                <w:lang w:eastAsia="en-GB"/>
              </w:rPr>
            </w:pPr>
            <w:r w:rsidRPr="5F29C902">
              <w:rPr>
                <w:rFonts w:eastAsia="Times New Roman"/>
                <w:lang w:eastAsia="en-GB"/>
              </w:rPr>
              <w:t>1.6</w:t>
            </w:r>
          </w:p>
        </w:tc>
        <w:tc>
          <w:tcPr>
            <w:tcW w:w="2693"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25412580" w14:textId="77777777" w:rsidR="00124E4A" w:rsidRPr="00801487" w:rsidRDefault="00124E4A" w:rsidP="00F86219">
            <w:pPr>
              <w:ind w:left="160" w:right="133"/>
              <w:jc w:val="left"/>
              <w:textAlignment w:val="baseline"/>
              <w:rPr>
                <w:rFonts w:ascii="Times New Roman" w:eastAsia="Times New Roman" w:hAnsi="Times New Roman" w:cs="Times New Roman"/>
                <w:lang w:eastAsia="en-GB"/>
              </w:rPr>
            </w:pPr>
            <w:r w:rsidRPr="785B357A">
              <w:rPr>
                <w:rFonts w:eastAsia="Times New Roman"/>
                <w:lang w:eastAsia="en-GB"/>
              </w:rPr>
              <w:t xml:space="preserve">Increase availability and accessibility of specialised </w:t>
            </w:r>
            <w:r w:rsidRPr="785B357A">
              <w:rPr>
                <w:rFonts w:eastAsia="Times New Roman"/>
                <w:lang w:eastAsia="en-GB"/>
              </w:rPr>
              <w:lastRenderedPageBreak/>
              <w:t>eye care within the Primary care setting </w:t>
            </w:r>
            <w:r w:rsidRPr="785B357A">
              <w:rPr>
                <w:rFonts w:eastAsia="Times New Roman"/>
                <w:color w:val="FF0000"/>
                <w:lang w:eastAsia="en-GB"/>
              </w:rPr>
              <w:t> </w:t>
            </w:r>
          </w:p>
        </w:tc>
        <w:tc>
          <w:tcPr>
            <w:tcW w:w="396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F48755E"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lastRenderedPageBreak/>
              <w:t>Map Optometrist skills across the Cluster to identify training needs. </w:t>
            </w:r>
          </w:p>
          <w:p w14:paraId="29CB7722"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lastRenderedPageBreak/>
              <w:t>Fund advanced training courses offered by Wales Optometry Postgraduate Education Centre (WOPEC) for Primary care optometrists for further qualifications to enhance their skills and reduce the need for referrals </w:t>
            </w:r>
          </w:p>
          <w:p w14:paraId="7DA620F9" w14:textId="77777777" w:rsidR="00124E4A" w:rsidRPr="00733F3F" w:rsidRDefault="00124E4A" w:rsidP="00747738">
            <w:pPr>
              <w:spacing w:line="276" w:lineRule="auto"/>
              <w:ind w:left="567"/>
              <w:rPr>
                <w:color w:val="000000" w:themeColor="text1"/>
              </w:rPr>
            </w:pPr>
          </w:p>
        </w:tc>
        <w:tc>
          <w:tcPr>
            <w:tcW w:w="396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94BF78D"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lastRenderedPageBreak/>
              <w:t xml:space="preserve">Primary Care Optometrists will have additional qualifications allowing </w:t>
            </w:r>
            <w:r w:rsidRPr="00733F3F">
              <w:rPr>
                <w:color w:val="000000" w:themeColor="text1"/>
              </w:rPr>
              <w:lastRenderedPageBreak/>
              <w:t>them to conduct more specialised tests. </w:t>
            </w:r>
          </w:p>
          <w:p w14:paraId="2264C93F"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Reduced number of patients being referred to secondary care, thus minimizing their travel and wait times </w:t>
            </w:r>
          </w:p>
          <w:p w14:paraId="0F893461"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 xml:space="preserve">Increased availability and accessibility of specialised care within the Primary care setting, closer to the </w:t>
            </w:r>
            <w:proofErr w:type="gramStart"/>
            <w:r w:rsidRPr="00733F3F">
              <w:rPr>
                <w:color w:val="000000" w:themeColor="text1"/>
              </w:rPr>
              <w:t>patients</w:t>
            </w:r>
            <w:proofErr w:type="gramEnd"/>
            <w:r w:rsidRPr="00733F3F">
              <w:rPr>
                <w:color w:val="000000" w:themeColor="text1"/>
              </w:rPr>
              <w:t xml:space="preserve"> home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1DAB3373" w14:textId="77777777" w:rsidR="00124E4A" w:rsidRPr="00801487" w:rsidRDefault="00124E4A" w:rsidP="00F86219">
            <w:pPr>
              <w:ind w:left="138" w:right="132"/>
              <w:jc w:val="left"/>
              <w:textAlignment w:val="baseline"/>
              <w:rPr>
                <w:rFonts w:ascii="Times New Roman" w:eastAsia="Times New Roman" w:hAnsi="Times New Roman" w:cs="Times New Roman"/>
                <w:lang w:eastAsia="en-GB"/>
              </w:rPr>
            </w:pPr>
            <w:r w:rsidRPr="00801487">
              <w:rPr>
                <w:rFonts w:eastAsia="Times New Roman"/>
                <w:lang w:eastAsia="en-GB"/>
              </w:rPr>
              <w:lastRenderedPageBreak/>
              <w:t>Optom</w:t>
            </w:r>
            <w:r>
              <w:rPr>
                <w:rFonts w:eastAsia="Times New Roman"/>
                <w:lang w:eastAsia="en-GB"/>
              </w:rPr>
              <w:t>etry</w:t>
            </w:r>
            <w:r w:rsidRPr="00801487">
              <w:rPr>
                <w:rFonts w:eastAsia="Times New Roman"/>
                <w:lang w:eastAsia="en-GB"/>
              </w:rPr>
              <w:t> </w:t>
            </w:r>
          </w:p>
        </w:tc>
      </w:tr>
      <w:tr w:rsidR="00124E4A" w:rsidRPr="00801487" w14:paraId="7DAE566D" w14:textId="77777777" w:rsidTr="00747738">
        <w:trPr>
          <w:trHeight w:val="3965"/>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4A4C03A" w14:textId="77777777" w:rsidR="00124E4A" w:rsidRPr="00801487" w:rsidRDefault="00124E4A" w:rsidP="00747738">
            <w:pPr>
              <w:textAlignment w:val="baseline"/>
              <w:rPr>
                <w:rFonts w:eastAsia="Times New Roman"/>
                <w:lang w:eastAsia="en-GB"/>
              </w:rPr>
            </w:pPr>
            <w:r w:rsidRPr="5F29C902">
              <w:rPr>
                <w:rFonts w:eastAsia="Times New Roman"/>
                <w:lang w:eastAsia="en-GB"/>
              </w:rPr>
              <w:t>1.7</w:t>
            </w:r>
          </w:p>
        </w:tc>
        <w:tc>
          <w:tcPr>
            <w:tcW w:w="2693"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F6F29DD" w14:textId="77777777" w:rsidR="00124E4A" w:rsidRPr="00B33597" w:rsidRDefault="00124E4A" w:rsidP="00F86219">
            <w:pPr>
              <w:ind w:left="160" w:right="133"/>
              <w:jc w:val="left"/>
              <w:textAlignment w:val="baseline"/>
              <w:rPr>
                <w:rFonts w:ascii="Aptos" w:eastAsia="Times New Roman" w:hAnsi="Aptos" w:cs="Times New Roman"/>
                <w:b/>
                <w:bCs/>
                <w:color w:val="FF0000"/>
                <w:lang w:eastAsia="en-GB"/>
              </w:rPr>
            </w:pPr>
            <w:r w:rsidRPr="5F29C902">
              <w:rPr>
                <w:rFonts w:eastAsia="Times New Roman"/>
                <w:lang w:eastAsia="en-GB"/>
              </w:rPr>
              <w:t>Identify and utilise the cohort of qualified Optometric Independent Prescribers across the SBUHB footprint in order to improve timely access to prescriptions for patients</w:t>
            </w:r>
          </w:p>
        </w:tc>
        <w:tc>
          <w:tcPr>
            <w:tcW w:w="396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6A5F759"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Audit the number of Independent Prescribers within Optometric Practices across SBUHB and ensure that all Optometric Practices are aware of the location of each of the Independent Prescribers in their cluster area </w:t>
            </w:r>
          </w:p>
          <w:p w14:paraId="680EF908"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Supply Independent Prescribers with Prescription pads </w:t>
            </w:r>
          </w:p>
          <w:p w14:paraId="217490BC"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Agree and establish the most appropriate access and referral routes for Optometric Practices to have direct access to social prescribing services </w:t>
            </w:r>
          </w:p>
        </w:tc>
        <w:tc>
          <w:tcPr>
            <w:tcW w:w="396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FE13432"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Optometric Practices across SBUHB will have a clear understanding of where all qualified Independent Prescribers are located within their cluster.  </w:t>
            </w:r>
          </w:p>
          <w:p w14:paraId="4D9C28F9"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Independent Prescribers will have the necessary tools to issue timely and appropriate prescriptions </w:t>
            </w:r>
          </w:p>
        </w:tc>
        <w:tc>
          <w:tcPr>
            <w:tcW w:w="2410" w:type="dxa"/>
            <w:tcBorders>
              <w:top w:val="single" w:sz="6" w:space="0" w:color="1F4E79"/>
              <w:left w:val="single" w:sz="6" w:space="0" w:color="1F4E79"/>
              <w:bottom w:val="single" w:sz="6" w:space="0" w:color="1F4E79"/>
              <w:right w:val="single" w:sz="6" w:space="0" w:color="1F4E79"/>
            </w:tcBorders>
            <w:shd w:val="clear" w:color="auto" w:fill="E8F0EE"/>
            <w:hideMark/>
          </w:tcPr>
          <w:p w14:paraId="7ADCA4E1" w14:textId="77777777" w:rsidR="00124E4A" w:rsidRPr="00801487" w:rsidRDefault="00124E4A" w:rsidP="00747738">
            <w:pPr>
              <w:ind w:left="138" w:right="132"/>
              <w:textAlignment w:val="baseline"/>
              <w:rPr>
                <w:rFonts w:ascii="Times New Roman" w:eastAsia="Times New Roman" w:hAnsi="Times New Roman" w:cs="Times New Roman"/>
                <w:lang w:eastAsia="en-GB"/>
              </w:rPr>
            </w:pPr>
            <w:r w:rsidRPr="00801487">
              <w:rPr>
                <w:rFonts w:eastAsia="Times New Roman"/>
                <w:lang w:eastAsia="en-GB"/>
              </w:rPr>
              <w:t>Optom</w:t>
            </w:r>
            <w:r>
              <w:rPr>
                <w:rFonts w:eastAsia="Times New Roman"/>
                <w:lang w:eastAsia="en-GB"/>
              </w:rPr>
              <w:t>etry</w:t>
            </w:r>
          </w:p>
        </w:tc>
      </w:tr>
    </w:tbl>
    <w:p w14:paraId="24369C32" w14:textId="77777777" w:rsidR="00124E4A" w:rsidRDefault="00124E4A" w:rsidP="00124E4A"/>
    <w:p w14:paraId="5E12E2BC" w14:textId="77777777" w:rsidR="00124E4A" w:rsidRDefault="00124E4A" w:rsidP="00124E4A">
      <w:pPr>
        <w:textAlignment w:val="baseline"/>
        <w:rPr>
          <w:rFonts w:ascii="Aptos" w:eastAsia="Times New Roman" w:hAnsi="Aptos" w:cs="Segoe UI"/>
          <w:lang w:eastAsia="en-GB"/>
        </w:rPr>
      </w:pPr>
      <w:r w:rsidRPr="00801487">
        <w:rPr>
          <w:rFonts w:ascii="Aptos" w:eastAsia="Times New Roman" w:hAnsi="Aptos" w:cs="Segoe UI"/>
          <w:lang w:eastAsia="en-GB"/>
        </w:rPr>
        <w:t> </w:t>
      </w:r>
    </w:p>
    <w:p w14:paraId="15912575" w14:textId="77777777" w:rsidR="00124E4A" w:rsidRDefault="00124E4A" w:rsidP="00124E4A">
      <w:pPr>
        <w:textAlignment w:val="baseline"/>
        <w:rPr>
          <w:rFonts w:ascii="Aptos" w:eastAsia="Times New Roman" w:hAnsi="Aptos" w:cs="Segoe UI"/>
          <w:lang w:eastAsia="en-GB"/>
        </w:rPr>
      </w:pPr>
    </w:p>
    <w:p w14:paraId="7C56C734"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Aptos" w:eastAsia="Times New Roman" w:hAnsi="Aptos" w:cs="Segoe UI"/>
          <w:lang w:eastAsia="en-GB"/>
        </w:rPr>
        <w:t> </w:t>
      </w:r>
    </w:p>
    <w:p w14:paraId="2824FD98" w14:textId="77777777" w:rsidR="00124E4A" w:rsidRPr="00801487" w:rsidRDefault="00124E4A" w:rsidP="00124E4A">
      <w:pPr>
        <w:pStyle w:val="Style4"/>
        <w:rPr>
          <w:rFonts w:ascii="Aptos" w:hAnsi="Aptos" w:cs="Segoe UI"/>
          <w:lang w:eastAsia="en-GB"/>
        </w:rPr>
      </w:pPr>
      <w:bookmarkStart w:id="463" w:name="_Toc184910621"/>
      <w:bookmarkStart w:id="464" w:name="_Toc186453945"/>
      <w:bookmarkStart w:id="465" w:name="_Toc191628360"/>
      <w:bookmarkStart w:id="466" w:name="_Toc193357258"/>
      <w:r>
        <w:rPr>
          <w:lang w:eastAsia="en-GB"/>
        </w:rPr>
        <w:lastRenderedPageBreak/>
        <w:t xml:space="preserve">2.  </w:t>
      </w:r>
      <w:r w:rsidRPr="00801487">
        <w:rPr>
          <w:lang w:eastAsia="en-GB"/>
        </w:rPr>
        <w:t>IMPROVING CANCER &amp; PALLIATIVE CARE</w:t>
      </w:r>
      <w:bookmarkEnd w:id="463"/>
      <w:bookmarkEnd w:id="464"/>
      <w:bookmarkEnd w:id="465"/>
      <w:bookmarkEnd w:id="466"/>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27"/>
        <w:gridCol w:w="4026"/>
        <w:gridCol w:w="4436"/>
        <w:gridCol w:w="2552"/>
      </w:tblGrid>
      <w:tr w:rsidR="00124E4A" w:rsidRPr="00801487" w14:paraId="1C5C3E16" w14:textId="77777777" w:rsidTr="00747738">
        <w:trPr>
          <w:trHeight w:val="496"/>
          <w:tblHeader/>
        </w:trPr>
        <w:tc>
          <w:tcPr>
            <w:tcW w:w="731" w:type="dxa"/>
            <w:tcBorders>
              <w:top w:val="nil"/>
              <w:left w:val="nil"/>
              <w:bottom w:val="single" w:sz="6" w:space="0" w:color="1F4E79"/>
              <w:right w:val="single" w:sz="6" w:space="0" w:color="1F4E79"/>
            </w:tcBorders>
            <w:shd w:val="clear" w:color="auto" w:fill="auto"/>
            <w:hideMark/>
          </w:tcPr>
          <w:p w14:paraId="2E2172A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4395B78" w14:textId="77777777" w:rsidR="00124E4A" w:rsidRPr="00AA185C" w:rsidRDefault="00124E4A" w:rsidP="00747738">
            <w:pPr>
              <w:ind w:left="196"/>
              <w:textAlignment w:val="baseline"/>
              <w:rPr>
                <w:rFonts w:ascii="Times New Roman" w:eastAsia="Times New Roman" w:hAnsi="Times New Roman" w:cs="Times New Roman"/>
                <w:b/>
                <w:bCs/>
                <w:lang w:eastAsia="en-GB"/>
              </w:rPr>
            </w:pPr>
            <w:r w:rsidRPr="00AA185C">
              <w:rPr>
                <w:rFonts w:eastAsia="Times New Roman"/>
                <w:b/>
                <w:bCs/>
                <w:lang w:eastAsia="en-GB"/>
              </w:rPr>
              <w:t>GOALS </w:t>
            </w:r>
          </w:p>
        </w:tc>
        <w:tc>
          <w:tcPr>
            <w:tcW w:w="402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776F7C4"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METHODS </w:t>
            </w:r>
          </w:p>
        </w:tc>
        <w:tc>
          <w:tcPr>
            <w:tcW w:w="443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A0BE6A1"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59B92D1" w14:textId="77777777" w:rsidR="00124E4A" w:rsidRPr="00AA185C" w:rsidRDefault="00124E4A" w:rsidP="00747738">
            <w:pPr>
              <w:ind w:left="149"/>
              <w:textAlignment w:val="baseline"/>
              <w:rPr>
                <w:rFonts w:ascii="Times New Roman" w:eastAsia="Times New Roman" w:hAnsi="Times New Roman" w:cs="Times New Roman"/>
                <w:b/>
                <w:bCs/>
                <w:lang w:eastAsia="en-GB"/>
              </w:rPr>
            </w:pPr>
            <w:r w:rsidRPr="00AA185C">
              <w:rPr>
                <w:rFonts w:eastAsia="Times New Roman"/>
                <w:b/>
                <w:bCs/>
                <w:lang w:eastAsia="en-GB"/>
              </w:rPr>
              <w:t>RESPONSIBLE OWNER </w:t>
            </w:r>
          </w:p>
        </w:tc>
      </w:tr>
      <w:tr w:rsidR="00124E4A" w:rsidRPr="00801487" w14:paraId="5754F972"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9C68386"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2.1 </w:t>
            </w:r>
          </w:p>
        </w:tc>
        <w:tc>
          <w:tcPr>
            <w:tcW w:w="202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FB061A0" w14:textId="77777777" w:rsidR="00124E4A" w:rsidRPr="00801487" w:rsidRDefault="00124E4A" w:rsidP="00F86219">
            <w:pPr>
              <w:ind w:left="196" w:right="150"/>
              <w:jc w:val="left"/>
              <w:textAlignment w:val="baseline"/>
              <w:rPr>
                <w:rFonts w:ascii="Times New Roman" w:eastAsia="Times New Roman" w:hAnsi="Times New Roman" w:cs="Times New Roman"/>
                <w:lang w:eastAsia="en-GB"/>
              </w:rPr>
            </w:pPr>
            <w:r w:rsidRPr="00801487">
              <w:rPr>
                <w:rFonts w:eastAsia="Times New Roman"/>
                <w:lang w:eastAsia="en-GB"/>
              </w:rPr>
              <w:t xml:space="preserve">Raise awareness of public health campaigns </w:t>
            </w:r>
            <w:proofErr w:type="gramStart"/>
            <w:r w:rsidRPr="00801487">
              <w:rPr>
                <w:rFonts w:eastAsia="Times New Roman"/>
                <w:lang w:eastAsia="en-GB"/>
              </w:rPr>
              <w:t>e.g.</w:t>
            </w:r>
            <w:proofErr w:type="gramEnd"/>
            <w:r w:rsidRPr="00801487">
              <w:rPr>
                <w:rFonts w:eastAsia="Times New Roman"/>
                <w:lang w:eastAsia="en-GB"/>
              </w:rPr>
              <w:t xml:space="preserve"> screening, immunisation and vaccination, healthy eating etc. </w:t>
            </w:r>
          </w:p>
        </w:tc>
        <w:tc>
          <w:tcPr>
            <w:tcW w:w="402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C9E2EEF"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Continue to promote and encourage patient engagement with all Public Health campaigns </w:t>
            </w:r>
          </w:p>
          <w:p w14:paraId="3B7B71BF"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Improve signposting for community pharmacies –what services are available in each pharmacy (</w:t>
            </w:r>
            <w:proofErr w:type="gramStart"/>
            <w:r w:rsidRPr="00733F3F">
              <w:rPr>
                <w:color w:val="000000" w:themeColor="text1"/>
              </w:rPr>
              <w:t>e.g.</w:t>
            </w:r>
            <w:proofErr w:type="gramEnd"/>
            <w:r w:rsidRPr="00733F3F">
              <w:rPr>
                <w:color w:val="000000" w:themeColor="text1"/>
              </w:rPr>
              <w:t xml:space="preserve"> IP, stop smoking)  </w:t>
            </w:r>
          </w:p>
          <w:p w14:paraId="09C78DF2"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Update signposting for services in dental </w:t>
            </w:r>
          </w:p>
          <w:p w14:paraId="479D436C"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Provide easily accessible information to support resources </w:t>
            </w:r>
          </w:p>
          <w:p w14:paraId="77305D26"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Ensure the Making Every Contact Count (MECC) approach is adopted to support this Goal</w:t>
            </w:r>
          </w:p>
        </w:tc>
        <w:tc>
          <w:tcPr>
            <w:tcW w:w="443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5726F9F"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Maximise engagement in flu vaccination and childhood vaccination programmes  </w:t>
            </w:r>
          </w:p>
          <w:p w14:paraId="6230E121"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Quarterly campaign on various media platforms </w:t>
            </w:r>
          </w:p>
          <w:p w14:paraId="08399BF0"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Visual displays are promoted in all collab buildings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51FFDB6" w14:textId="77777777" w:rsidR="00124E4A" w:rsidRPr="00801487" w:rsidRDefault="00124E4A" w:rsidP="00F86219">
            <w:pPr>
              <w:ind w:left="146" w:right="132"/>
              <w:jc w:val="left"/>
              <w:textAlignment w:val="baseline"/>
              <w:rPr>
                <w:rFonts w:ascii="Times New Roman" w:eastAsia="Times New Roman" w:hAnsi="Times New Roman" w:cs="Times New Roman"/>
                <w:lang w:eastAsia="en-GB"/>
              </w:rPr>
            </w:pPr>
            <w:r w:rsidRPr="00801487">
              <w:rPr>
                <w:rFonts w:eastAsia="Times New Roman"/>
                <w:lang w:eastAsia="en-GB"/>
              </w:rPr>
              <w:t>B</w:t>
            </w:r>
            <w:r>
              <w:rPr>
                <w:rFonts w:eastAsia="Times New Roman"/>
                <w:lang w:eastAsia="en-GB"/>
              </w:rPr>
              <w:t>usiness Development and Implementation Manager (BDIM)</w:t>
            </w:r>
            <w:r w:rsidRPr="00801487">
              <w:rPr>
                <w:rFonts w:eastAsia="Times New Roman"/>
                <w:lang w:eastAsia="en-GB"/>
              </w:rPr>
              <w:t> </w:t>
            </w:r>
          </w:p>
        </w:tc>
      </w:tr>
      <w:tr w:rsidR="00124E4A" w:rsidRPr="00801487" w14:paraId="1D0D10F4"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1F26B7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2.2 </w:t>
            </w:r>
          </w:p>
        </w:tc>
        <w:tc>
          <w:tcPr>
            <w:tcW w:w="202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C10D6DE" w14:textId="77777777" w:rsidR="00124E4A" w:rsidRPr="00801487" w:rsidRDefault="00124E4A" w:rsidP="00F86219">
            <w:pPr>
              <w:ind w:left="196" w:right="150"/>
              <w:jc w:val="left"/>
              <w:textAlignment w:val="baseline"/>
              <w:rPr>
                <w:rFonts w:ascii="Times New Roman" w:eastAsia="Times New Roman" w:hAnsi="Times New Roman" w:cs="Times New Roman"/>
                <w:lang w:eastAsia="en-GB"/>
              </w:rPr>
            </w:pPr>
            <w:r w:rsidRPr="00801487">
              <w:rPr>
                <w:rFonts w:eastAsia="Times New Roman"/>
                <w:lang w:eastAsia="en-GB"/>
              </w:rPr>
              <w:t>Reduce the prevalence of smoking in the community. </w:t>
            </w:r>
          </w:p>
        </w:tc>
        <w:tc>
          <w:tcPr>
            <w:tcW w:w="402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2D0FF690"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Continuously promote the "Help Me Quit" (HMQ) campaign. </w:t>
            </w:r>
          </w:p>
          <w:p w14:paraId="5872CC26"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Foster partnerships with local pharmacies, dental services, and other healthcare providers. </w:t>
            </w:r>
          </w:p>
          <w:p w14:paraId="470EC5D7"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Promote Smoking Cessation initiative to Primary Dental Care. </w:t>
            </w:r>
          </w:p>
          <w:p w14:paraId="1CC8A27F"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Monitor usage rates across Clusters and share best practices to address variance </w:t>
            </w:r>
          </w:p>
          <w:p w14:paraId="580EB05C"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lastRenderedPageBreak/>
              <w:t>Liaise with pharmacy colleagues to consider future action, increasing engagement with level 3 service </w:t>
            </w:r>
          </w:p>
        </w:tc>
        <w:tc>
          <w:tcPr>
            <w:tcW w:w="443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690AB8A"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lastRenderedPageBreak/>
              <w:t>Heightened awareness and interest, evidenced by increased engagement to the "Help Me Quit" program. </w:t>
            </w:r>
          </w:p>
          <w:p w14:paraId="3711991C"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Achieve consistent levels by implementing best practices identified from cross Cluster comparisons </w:t>
            </w:r>
          </w:p>
          <w:p w14:paraId="392BA80E"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Increased engagement from patients with level 3 service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ADAF59B" w14:textId="77777777" w:rsidR="00124E4A" w:rsidRPr="00801487" w:rsidRDefault="00124E4A" w:rsidP="00F86219">
            <w:pPr>
              <w:ind w:left="146" w:right="132"/>
              <w:jc w:val="left"/>
              <w:textAlignment w:val="baseline"/>
              <w:rPr>
                <w:rFonts w:ascii="Times New Roman" w:eastAsia="Times New Roman" w:hAnsi="Times New Roman" w:cs="Times New Roman"/>
                <w:lang w:eastAsia="en-GB"/>
              </w:rPr>
            </w:pPr>
            <w:r>
              <w:rPr>
                <w:rFonts w:eastAsia="Times New Roman"/>
                <w:lang w:eastAsia="en-GB"/>
              </w:rPr>
              <w:t xml:space="preserve">Community Pharmacy </w:t>
            </w:r>
          </w:p>
        </w:tc>
      </w:tr>
    </w:tbl>
    <w:p w14:paraId="19502BB9"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33AA0BD5"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1D94C9FD" w14:textId="77777777" w:rsidR="00124E4A" w:rsidRPr="00801487" w:rsidRDefault="00124E4A" w:rsidP="00124E4A">
      <w:pPr>
        <w:pStyle w:val="Style4"/>
        <w:rPr>
          <w:rFonts w:ascii="Aptos" w:hAnsi="Aptos" w:cs="Segoe UI"/>
          <w:lang w:eastAsia="en-GB"/>
        </w:rPr>
      </w:pPr>
      <w:bookmarkStart w:id="467" w:name="_Toc184910622"/>
      <w:bookmarkStart w:id="468" w:name="_Toc186453946"/>
      <w:bookmarkStart w:id="469" w:name="_Toc191628361"/>
      <w:bookmarkStart w:id="470" w:name="_Toc193357259"/>
      <w:r>
        <w:rPr>
          <w:lang w:eastAsia="en-GB"/>
        </w:rPr>
        <w:t xml:space="preserve">3.  </w:t>
      </w:r>
      <w:r w:rsidRPr="00801487">
        <w:rPr>
          <w:lang w:eastAsia="en-GB"/>
        </w:rPr>
        <w:t>IMPROVING UNSCHEDULED CARE</w:t>
      </w:r>
      <w:bookmarkEnd w:id="467"/>
      <w:bookmarkEnd w:id="468"/>
      <w:bookmarkEnd w:id="469"/>
      <w:bookmarkEnd w:id="470"/>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105"/>
        <w:gridCol w:w="4042"/>
        <w:gridCol w:w="4342"/>
        <w:gridCol w:w="2552"/>
      </w:tblGrid>
      <w:tr w:rsidR="00124E4A" w:rsidRPr="00801487" w14:paraId="0BBBDDC3" w14:textId="77777777" w:rsidTr="00747738">
        <w:trPr>
          <w:trHeight w:val="498"/>
          <w:tblHeader/>
        </w:trPr>
        <w:tc>
          <w:tcPr>
            <w:tcW w:w="731" w:type="dxa"/>
            <w:tcBorders>
              <w:top w:val="nil"/>
              <w:left w:val="nil"/>
              <w:bottom w:val="single" w:sz="6" w:space="0" w:color="1F4E79"/>
              <w:right w:val="single" w:sz="6" w:space="0" w:color="1F4E79"/>
            </w:tcBorders>
            <w:shd w:val="clear" w:color="auto" w:fill="auto"/>
            <w:hideMark/>
          </w:tcPr>
          <w:p w14:paraId="7015C00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10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D75CE6D" w14:textId="77777777" w:rsidR="00124E4A" w:rsidRPr="00AA185C" w:rsidRDefault="00124E4A" w:rsidP="00747738">
            <w:pPr>
              <w:ind w:left="215"/>
              <w:textAlignment w:val="baseline"/>
              <w:rPr>
                <w:rFonts w:ascii="Times New Roman" w:eastAsia="Times New Roman" w:hAnsi="Times New Roman" w:cs="Times New Roman"/>
                <w:b/>
                <w:bCs/>
                <w:lang w:eastAsia="en-GB"/>
              </w:rPr>
            </w:pPr>
            <w:r w:rsidRPr="00AA185C">
              <w:rPr>
                <w:rFonts w:eastAsia="Times New Roman"/>
                <w:b/>
                <w:bCs/>
                <w:lang w:eastAsia="en-GB"/>
              </w:rPr>
              <w:t>GOALS </w:t>
            </w:r>
          </w:p>
        </w:tc>
        <w:tc>
          <w:tcPr>
            <w:tcW w:w="404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B7CF074"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METHODS </w:t>
            </w:r>
          </w:p>
        </w:tc>
        <w:tc>
          <w:tcPr>
            <w:tcW w:w="434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3218F93"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98DB094" w14:textId="77777777" w:rsidR="00124E4A" w:rsidRPr="00AA185C" w:rsidRDefault="00124E4A" w:rsidP="00747738">
            <w:pPr>
              <w:ind w:left="149"/>
              <w:textAlignment w:val="baseline"/>
              <w:rPr>
                <w:rFonts w:ascii="Times New Roman" w:eastAsia="Times New Roman" w:hAnsi="Times New Roman" w:cs="Times New Roman"/>
                <w:b/>
                <w:bCs/>
                <w:lang w:eastAsia="en-GB"/>
              </w:rPr>
            </w:pPr>
            <w:r w:rsidRPr="00AA185C">
              <w:rPr>
                <w:rFonts w:eastAsia="Times New Roman"/>
                <w:b/>
                <w:bCs/>
                <w:lang w:eastAsia="en-GB"/>
              </w:rPr>
              <w:t>RESPONSIBLE OWNER </w:t>
            </w:r>
          </w:p>
        </w:tc>
      </w:tr>
      <w:tr w:rsidR="00124E4A" w:rsidRPr="00801487" w14:paraId="1E27B26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1372A9A"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3.1 </w:t>
            </w:r>
          </w:p>
        </w:tc>
        <w:tc>
          <w:tcPr>
            <w:tcW w:w="210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C6A2896" w14:textId="77777777" w:rsidR="00124E4A" w:rsidRPr="00801487" w:rsidRDefault="00124E4A" w:rsidP="00F86219">
            <w:pPr>
              <w:ind w:left="215" w:right="150"/>
              <w:jc w:val="left"/>
              <w:textAlignment w:val="baseline"/>
              <w:rPr>
                <w:rFonts w:ascii="Times New Roman" w:eastAsia="Times New Roman" w:hAnsi="Times New Roman" w:cs="Times New Roman"/>
                <w:lang w:eastAsia="en-GB"/>
              </w:rPr>
            </w:pPr>
            <w:r w:rsidRPr="00801487">
              <w:rPr>
                <w:rFonts w:eastAsia="Times New Roman"/>
                <w:lang w:eastAsia="en-GB"/>
              </w:rPr>
              <w:t>Provide a timely, responsive home visiting service to ensure clinical assessments, reviews and urgent care meet patients’ needs. </w:t>
            </w:r>
          </w:p>
        </w:tc>
        <w:tc>
          <w:tcPr>
            <w:tcW w:w="40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FA4101C"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Recruitment of Community Clinician </w:t>
            </w:r>
          </w:p>
          <w:p w14:paraId="240AC157"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 xml:space="preserve">Community Clinician delivers planned and responsive services as appropriate to housebound people within their own home </w:t>
            </w:r>
          </w:p>
          <w:p w14:paraId="4BA7DECD" w14:textId="77777777" w:rsidR="00124E4A" w:rsidRPr="008861BC" w:rsidRDefault="00124E4A" w:rsidP="00747738">
            <w:pPr>
              <w:spacing w:line="276" w:lineRule="auto"/>
              <w:rPr>
                <w:color w:val="000000" w:themeColor="text1"/>
              </w:rPr>
            </w:pPr>
          </w:p>
        </w:tc>
        <w:tc>
          <w:tcPr>
            <w:tcW w:w="43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21B4128"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Reduced demand on acute services </w:t>
            </w:r>
          </w:p>
          <w:p w14:paraId="6A9F5779"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Increased GP time and capacity saved, thereby freeing up more time to address more complex cases </w:t>
            </w:r>
          </w:p>
          <w:p w14:paraId="7DEBA2C9"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Timely patient care </w:t>
            </w:r>
          </w:p>
          <w:p w14:paraId="53D0E417"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Increased numbers of clinical assessments and diagnosis as close to home as possible.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FCB35ED"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01E08A56"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p>
        </w:tc>
      </w:tr>
      <w:tr w:rsidR="00124E4A" w:rsidRPr="00801487" w14:paraId="2058C813"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3F4C76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3.2 </w:t>
            </w:r>
          </w:p>
        </w:tc>
        <w:tc>
          <w:tcPr>
            <w:tcW w:w="210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091C588" w14:textId="77777777" w:rsidR="00124E4A" w:rsidRPr="00801487" w:rsidRDefault="00124E4A" w:rsidP="00F86219">
            <w:pPr>
              <w:ind w:left="215" w:right="150"/>
              <w:jc w:val="left"/>
              <w:textAlignment w:val="baseline"/>
              <w:rPr>
                <w:rFonts w:ascii="Times New Roman" w:eastAsia="Times New Roman" w:hAnsi="Times New Roman" w:cs="Times New Roman"/>
                <w:lang w:eastAsia="en-GB"/>
              </w:rPr>
            </w:pPr>
            <w:r w:rsidRPr="00801487">
              <w:rPr>
                <w:rFonts w:eastAsia="Times New Roman"/>
                <w:lang w:eastAsia="en-GB"/>
              </w:rPr>
              <w:t xml:space="preserve">Streamline and improve patient care by </w:t>
            </w:r>
            <w:r>
              <w:rPr>
                <w:rFonts w:eastAsia="Times New Roman"/>
                <w:lang w:eastAsia="en-GB"/>
              </w:rPr>
              <w:t>optimising</w:t>
            </w:r>
            <w:r w:rsidRPr="00801487">
              <w:rPr>
                <w:rFonts w:eastAsia="Times New Roman"/>
                <w:lang w:eastAsia="en-GB"/>
              </w:rPr>
              <w:t xml:space="preserve"> the use of </w:t>
            </w:r>
            <w:r w:rsidRPr="5CA62B50">
              <w:rPr>
                <w:rFonts w:eastAsia="Times New Roman"/>
                <w:lang w:eastAsia="en-GB"/>
              </w:rPr>
              <w:t>digital communication tools/platforms</w:t>
            </w:r>
            <w:r w:rsidRPr="00801487">
              <w:rPr>
                <w:rFonts w:eastAsia="Times New Roman"/>
                <w:lang w:eastAsia="en-GB"/>
              </w:rPr>
              <w:t>  </w:t>
            </w:r>
          </w:p>
        </w:tc>
        <w:tc>
          <w:tcPr>
            <w:tcW w:w="40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353BE75"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Monitor usage rates of Consultant Connect across dental/GMS and share/ implement best practice </w:t>
            </w:r>
          </w:p>
          <w:p w14:paraId="7EBE765A"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Implement service improvement methodologies </w:t>
            </w:r>
          </w:p>
          <w:p w14:paraId="6BCF5174"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Review of consultant connect outcomes </w:t>
            </w:r>
          </w:p>
        </w:tc>
        <w:tc>
          <w:tcPr>
            <w:tcW w:w="43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B74CB9A"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Increased usage of digital communication tools/ platforms </w:t>
            </w:r>
          </w:p>
          <w:p w14:paraId="1AB37B2F"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Data reported admission avoidance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289824D"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544C0D">
              <w:rPr>
                <w:rFonts w:eastAsia="Times New Roman"/>
                <w:lang w:eastAsia="en-GB"/>
              </w:rPr>
              <w:t xml:space="preserve">Business Development and Implementation Manager </w:t>
            </w:r>
            <w:r>
              <w:rPr>
                <w:rFonts w:eastAsia="Times New Roman"/>
                <w:lang w:eastAsia="en-GB"/>
              </w:rPr>
              <w:t>(</w:t>
            </w:r>
            <w:r w:rsidRPr="00801487">
              <w:rPr>
                <w:rFonts w:eastAsia="Times New Roman"/>
                <w:lang w:eastAsia="en-GB"/>
              </w:rPr>
              <w:t>BDIM</w:t>
            </w:r>
            <w:r>
              <w:rPr>
                <w:rFonts w:eastAsia="Times New Roman"/>
                <w:lang w:eastAsia="en-GB"/>
              </w:rPr>
              <w:t>)</w:t>
            </w:r>
          </w:p>
        </w:tc>
      </w:tr>
      <w:tr w:rsidR="00124E4A" w:rsidRPr="00801487" w14:paraId="468EE905"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9003D6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3.3 </w:t>
            </w:r>
          </w:p>
        </w:tc>
        <w:tc>
          <w:tcPr>
            <w:tcW w:w="210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93F2F64" w14:textId="77777777" w:rsidR="00124E4A" w:rsidRPr="00801487" w:rsidRDefault="00124E4A" w:rsidP="00F86219">
            <w:pPr>
              <w:ind w:left="215" w:right="150"/>
              <w:jc w:val="left"/>
              <w:textAlignment w:val="baseline"/>
              <w:rPr>
                <w:rFonts w:ascii="Times New Roman" w:eastAsia="Times New Roman" w:hAnsi="Times New Roman" w:cs="Times New Roman"/>
                <w:lang w:eastAsia="en-GB"/>
              </w:rPr>
            </w:pPr>
            <w:r w:rsidRPr="00801487">
              <w:rPr>
                <w:rFonts w:eastAsia="Times New Roman"/>
                <w:lang w:eastAsia="en-GB"/>
              </w:rPr>
              <w:t xml:space="preserve">Improve the management of wounds in Primary care and reduce unwarranted </w:t>
            </w:r>
            <w:r w:rsidRPr="00801487">
              <w:rPr>
                <w:rFonts w:eastAsia="Times New Roman"/>
                <w:lang w:eastAsia="en-GB"/>
              </w:rPr>
              <w:lastRenderedPageBreak/>
              <w:t>variation </w:t>
            </w:r>
          </w:p>
          <w:p w14:paraId="3809ECEA" w14:textId="77777777" w:rsidR="00124E4A" w:rsidRPr="00801487" w:rsidRDefault="00124E4A" w:rsidP="00F86219">
            <w:pPr>
              <w:ind w:left="215" w:right="150"/>
              <w:jc w:val="left"/>
              <w:textAlignment w:val="baseline"/>
              <w:rPr>
                <w:rFonts w:ascii="Times New Roman" w:eastAsia="Times New Roman" w:hAnsi="Times New Roman" w:cs="Times New Roman"/>
                <w:lang w:eastAsia="en-GB"/>
              </w:rPr>
            </w:pPr>
            <w:r w:rsidRPr="00801487">
              <w:rPr>
                <w:rFonts w:eastAsia="Times New Roman"/>
                <w:lang w:eastAsia="en-GB"/>
              </w:rPr>
              <w:t> </w:t>
            </w:r>
          </w:p>
        </w:tc>
        <w:tc>
          <w:tcPr>
            <w:tcW w:w="40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FD2A1D3"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lastRenderedPageBreak/>
              <w:t xml:space="preserve">General Practice Nurses (GPNs) delivering wound care in the Neath cluster to pilot the </w:t>
            </w:r>
            <w:proofErr w:type="spellStart"/>
            <w:r w:rsidRPr="00733F3F">
              <w:rPr>
                <w:color w:val="000000" w:themeColor="text1"/>
              </w:rPr>
              <w:t>Minuteful</w:t>
            </w:r>
            <w:proofErr w:type="spellEnd"/>
            <w:r w:rsidRPr="00733F3F">
              <w:rPr>
                <w:color w:val="000000" w:themeColor="text1"/>
              </w:rPr>
              <w:t xml:space="preserve"> for Wound app (provided by Healthy.io). </w:t>
            </w:r>
          </w:p>
          <w:p w14:paraId="7E970D2A"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lastRenderedPageBreak/>
              <w:t xml:space="preserve">Purchase the </w:t>
            </w:r>
            <w:proofErr w:type="spellStart"/>
            <w:r w:rsidRPr="00733F3F">
              <w:rPr>
                <w:color w:val="000000" w:themeColor="text1"/>
              </w:rPr>
              <w:t>Minuteful</w:t>
            </w:r>
            <w:proofErr w:type="spellEnd"/>
            <w:r w:rsidRPr="00733F3F">
              <w:rPr>
                <w:color w:val="000000" w:themeColor="text1"/>
              </w:rPr>
              <w:t xml:space="preserve"> for Wound app license for 5 practices for a 12-month pilot period  </w:t>
            </w:r>
          </w:p>
        </w:tc>
        <w:tc>
          <w:tcPr>
            <w:tcW w:w="434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3E10BA8"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lastRenderedPageBreak/>
              <w:t>Community patients can be managed with wider virtual MDT support.  </w:t>
            </w:r>
          </w:p>
          <w:p w14:paraId="6B88E832"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 xml:space="preserve">Better imaging supports early detection of deterioration and identification of local infection, which supports unnecessary </w:t>
            </w:r>
            <w:r w:rsidRPr="00733F3F">
              <w:rPr>
                <w:color w:val="000000" w:themeColor="text1"/>
              </w:rPr>
              <w:lastRenderedPageBreak/>
              <w:t>antibiotic prescribing and AMS. (Anti-microbial stewardship)</w:t>
            </w:r>
          </w:p>
          <w:p w14:paraId="7E40C0E5"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Improved continuity of care  </w:t>
            </w:r>
          </w:p>
          <w:p w14:paraId="1534FF6A"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Improve continuity of care provided to patients with records maintained in the App.  </w:t>
            </w:r>
          </w:p>
          <w:p w14:paraId="2D37407A"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Enables senior proactive oversight of the patient caseload </w:t>
            </w:r>
          </w:p>
          <w:p w14:paraId="3BB16049"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Provides workforce efficiency through time saving </w:t>
            </w:r>
          </w:p>
          <w:p w14:paraId="1EC7B3CD"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Improve efficiency and standardization in wound care.  </w:t>
            </w:r>
          </w:p>
          <w:p w14:paraId="6E498CCC"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Maintaining care closer to home and empowering patients to participate in their care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6AB5956"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lastRenderedPageBreak/>
              <w:t>Nursing </w:t>
            </w:r>
          </w:p>
        </w:tc>
      </w:tr>
    </w:tbl>
    <w:p w14:paraId="738E482B"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34739448"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510C4EF8" w14:textId="77777777" w:rsidR="00124E4A" w:rsidRPr="00801487" w:rsidRDefault="00124E4A" w:rsidP="00124E4A">
      <w:pPr>
        <w:pStyle w:val="Style4"/>
        <w:rPr>
          <w:lang w:eastAsia="en-GB"/>
        </w:rPr>
      </w:pPr>
      <w:bookmarkStart w:id="471" w:name="_Toc184910623"/>
      <w:bookmarkStart w:id="472" w:name="_Toc186453947"/>
      <w:bookmarkStart w:id="473" w:name="_Toc191628362"/>
      <w:bookmarkStart w:id="474" w:name="_Toc193357260"/>
      <w:r>
        <w:rPr>
          <w:lang w:eastAsia="en-GB"/>
        </w:rPr>
        <w:t xml:space="preserve">4.  </w:t>
      </w:r>
      <w:r w:rsidRPr="00801487">
        <w:rPr>
          <w:lang w:eastAsia="en-GB"/>
        </w:rPr>
        <w:t>IMPROVING MENTAL HEALTH &amp; LEARNING DISABILITIES</w:t>
      </w:r>
      <w:bookmarkEnd w:id="471"/>
      <w:bookmarkEnd w:id="472"/>
      <w:bookmarkEnd w:id="473"/>
      <w:bookmarkEnd w:id="474"/>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72"/>
        <w:gridCol w:w="4036"/>
        <w:gridCol w:w="4381"/>
        <w:gridCol w:w="2552"/>
      </w:tblGrid>
      <w:tr w:rsidR="00124E4A" w:rsidRPr="00801487" w14:paraId="50F38C6E" w14:textId="77777777" w:rsidTr="00747738">
        <w:trPr>
          <w:trHeight w:val="396"/>
        </w:trPr>
        <w:tc>
          <w:tcPr>
            <w:tcW w:w="731" w:type="dxa"/>
            <w:tcBorders>
              <w:top w:val="nil"/>
              <w:left w:val="nil"/>
              <w:bottom w:val="single" w:sz="6" w:space="0" w:color="1F4E79"/>
              <w:right w:val="single" w:sz="6" w:space="0" w:color="1F4E79"/>
            </w:tcBorders>
            <w:shd w:val="clear" w:color="auto" w:fill="auto"/>
            <w:hideMark/>
          </w:tcPr>
          <w:p w14:paraId="603E5E8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7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53BC4F9B" w14:textId="77777777" w:rsidR="00124E4A" w:rsidRPr="00AA185C" w:rsidRDefault="00124E4A" w:rsidP="00747738">
            <w:pPr>
              <w:ind w:left="183"/>
              <w:textAlignment w:val="baseline"/>
              <w:rPr>
                <w:rFonts w:ascii="Times New Roman" w:eastAsia="Times New Roman" w:hAnsi="Times New Roman" w:cs="Times New Roman"/>
                <w:b/>
                <w:bCs/>
                <w:lang w:eastAsia="en-GB"/>
              </w:rPr>
            </w:pPr>
            <w:r w:rsidRPr="00AA185C">
              <w:rPr>
                <w:rFonts w:eastAsia="Times New Roman"/>
                <w:b/>
                <w:bCs/>
                <w:lang w:eastAsia="en-GB"/>
              </w:rPr>
              <w:t>GOALS </w:t>
            </w:r>
          </w:p>
        </w:tc>
        <w:tc>
          <w:tcPr>
            <w:tcW w:w="4036"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7A46D7DA"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METHODS </w:t>
            </w:r>
          </w:p>
        </w:tc>
        <w:tc>
          <w:tcPr>
            <w:tcW w:w="4381"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0AD3D1A4"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OUTCOMES </w:t>
            </w:r>
          </w:p>
        </w:tc>
        <w:tc>
          <w:tcPr>
            <w:tcW w:w="255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7B1E3566"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RESPONSIBLE OWNER </w:t>
            </w:r>
          </w:p>
        </w:tc>
      </w:tr>
      <w:tr w:rsidR="00124E4A" w:rsidRPr="00801487" w14:paraId="25547012"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A5F33E6"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4.1 </w:t>
            </w:r>
          </w:p>
        </w:tc>
        <w:tc>
          <w:tcPr>
            <w:tcW w:w="2072" w:type="dxa"/>
            <w:tcBorders>
              <w:top w:val="single" w:sz="6" w:space="0" w:color="0A2F41"/>
              <w:left w:val="single" w:sz="6" w:space="0" w:color="0A2F41"/>
              <w:bottom w:val="single" w:sz="6" w:space="0" w:color="0A2F41"/>
              <w:right w:val="single" w:sz="6" w:space="0" w:color="0A2F41"/>
            </w:tcBorders>
            <w:shd w:val="clear" w:color="auto" w:fill="E8F0EE"/>
            <w:hideMark/>
          </w:tcPr>
          <w:p w14:paraId="2156D387" w14:textId="77777777" w:rsidR="00124E4A" w:rsidRPr="00801487" w:rsidRDefault="00124E4A" w:rsidP="00F86219">
            <w:pPr>
              <w:ind w:left="183"/>
              <w:jc w:val="left"/>
              <w:textAlignment w:val="baseline"/>
              <w:rPr>
                <w:rFonts w:eastAsia="Times New Roman"/>
                <w:lang w:eastAsia="en-GB"/>
              </w:rPr>
            </w:pPr>
            <w:r w:rsidRPr="00801487">
              <w:rPr>
                <w:rFonts w:eastAsia="Times New Roman"/>
                <w:lang w:eastAsia="en-GB"/>
              </w:rPr>
              <w:t>Support services to improve mental health and wellbeing of patients. </w:t>
            </w:r>
          </w:p>
        </w:tc>
        <w:tc>
          <w:tcPr>
            <w:tcW w:w="4036" w:type="dxa"/>
            <w:tcBorders>
              <w:top w:val="single" w:sz="6" w:space="0" w:color="0A2F41"/>
              <w:left w:val="single" w:sz="6" w:space="0" w:color="0A2F41"/>
              <w:bottom w:val="single" w:sz="6" w:space="0" w:color="0A2F41"/>
              <w:right w:val="single" w:sz="6" w:space="0" w:color="0A2F41"/>
            </w:tcBorders>
            <w:shd w:val="clear" w:color="auto" w:fill="E8F0EE"/>
            <w:hideMark/>
          </w:tcPr>
          <w:p w14:paraId="1AFD94C6"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Continue to support and further enhance the Social Prescriber (SP)  </w:t>
            </w:r>
          </w:p>
        </w:tc>
        <w:tc>
          <w:tcPr>
            <w:tcW w:w="4381" w:type="dxa"/>
            <w:tcBorders>
              <w:top w:val="single" w:sz="6" w:space="0" w:color="0A2F41"/>
              <w:left w:val="single" w:sz="6" w:space="0" w:color="0A2F41"/>
              <w:bottom w:val="single" w:sz="6" w:space="0" w:color="0A2F41"/>
              <w:right w:val="single" w:sz="6" w:space="0" w:color="0A2F41"/>
            </w:tcBorders>
            <w:shd w:val="clear" w:color="auto" w:fill="E8F0EE"/>
            <w:hideMark/>
          </w:tcPr>
          <w:p w14:paraId="0D412249"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Reduction in demand on GP services,  </w:t>
            </w:r>
          </w:p>
          <w:p w14:paraId="16CD0065"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Improved patient reported outcomes </w:t>
            </w:r>
          </w:p>
          <w:p w14:paraId="5194ED2B" w14:textId="77777777" w:rsidR="00124E4A" w:rsidRPr="00733F3F" w:rsidRDefault="00124E4A" w:rsidP="00124E4A">
            <w:pPr>
              <w:pStyle w:val="ListParagraph"/>
              <w:widowControl/>
              <w:numPr>
                <w:ilvl w:val="0"/>
                <w:numId w:val="109"/>
              </w:numPr>
              <w:autoSpaceDE/>
              <w:autoSpaceDN/>
              <w:spacing w:line="276" w:lineRule="auto"/>
              <w:ind w:left="567"/>
              <w:jc w:val="left"/>
              <w:rPr>
                <w:color w:val="000000" w:themeColor="text1"/>
              </w:rPr>
            </w:pPr>
            <w:r w:rsidRPr="00733F3F">
              <w:rPr>
                <w:color w:val="000000" w:themeColor="text1"/>
              </w:rPr>
              <w:t>Patients linked to more appropriate services based on their needs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95B7997" w14:textId="77777777" w:rsidR="00124E4A" w:rsidRPr="00801487" w:rsidRDefault="00124E4A" w:rsidP="00747738">
            <w:pPr>
              <w:ind w:left="146" w:right="274"/>
              <w:textAlignment w:val="baseline"/>
              <w:rPr>
                <w:rFonts w:eastAsia="Times New Roman"/>
                <w:lang w:eastAsia="en-GB"/>
              </w:rPr>
            </w:pPr>
            <w:r>
              <w:rPr>
                <w:rFonts w:eastAsia="Times New Roman"/>
                <w:lang w:eastAsia="en-GB"/>
              </w:rPr>
              <w:t xml:space="preserve">Third </w:t>
            </w:r>
            <w:r w:rsidRPr="00801487">
              <w:rPr>
                <w:rFonts w:eastAsia="Times New Roman"/>
                <w:lang w:eastAsia="en-GB"/>
              </w:rPr>
              <w:t>Sector </w:t>
            </w:r>
          </w:p>
        </w:tc>
      </w:tr>
    </w:tbl>
    <w:p w14:paraId="335C30B1"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Calibri Light" w:eastAsia="Times New Roman" w:hAnsi="Calibri Light" w:cs="Calibri Light"/>
          <w:b/>
          <w:bCs/>
          <w:color w:val="2E74B5"/>
          <w:sz w:val="26"/>
          <w:szCs w:val="26"/>
          <w:lang w:eastAsia="en-GB"/>
        </w:rPr>
        <w:t> </w:t>
      </w:r>
      <w:r w:rsidRPr="00801487">
        <w:rPr>
          <w:rFonts w:ascii="Calibri Light" w:eastAsia="Times New Roman" w:hAnsi="Calibri Light" w:cs="Calibri Light"/>
          <w:color w:val="2E74B5"/>
          <w:sz w:val="26"/>
          <w:szCs w:val="26"/>
          <w:lang w:eastAsia="en-GB"/>
        </w:rPr>
        <w:t> </w:t>
      </w:r>
    </w:p>
    <w:p w14:paraId="72C4BB15" w14:textId="77777777" w:rsidR="00124E4A" w:rsidRDefault="00124E4A" w:rsidP="00124E4A">
      <w:pPr>
        <w:textAlignment w:val="baseline"/>
        <w:rPr>
          <w:rFonts w:ascii="Calibri Light" w:eastAsia="Times New Roman" w:hAnsi="Calibri Light" w:cs="Calibri Light"/>
          <w:color w:val="2E74B5"/>
          <w:sz w:val="26"/>
          <w:szCs w:val="26"/>
          <w:lang w:eastAsia="en-GB"/>
        </w:rPr>
      </w:pPr>
      <w:r w:rsidRPr="00801487">
        <w:rPr>
          <w:rFonts w:ascii="Calibri Light" w:eastAsia="Times New Roman" w:hAnsi="Calibri Light" w:cs="Calibri Light"/>
          <w:color w:val="2E74B5"/>
          <w:sz w:val="26"/>
          <w:szCs w:val="26"/>
          <w:lang w:eastAsia="en-GB"/>
        </w:rPr>
        <w:t> </w:t>
      </w:r>
    </w:p>
    <w:p w14:paraId="004A0B18" w14:textId="77777777" w:rsidR="00124E4A" w:rsidRPr="00801487" w:rsidRDefault="00124E4A" w:rsidP="00124E4A">
      <w:pPr>
        <w:textAlignment w:val="baseline"/>
        <w:rPr>
          <w:rFonts w:ascii="Segoe UI" w:eastAsia="Times New Roman" w:hAnsi="Segoe UI" w:cs="Segoe UI"/>
          <w:sz w:val="18"/>
          <w:szCs w:val="18"/>
          <w:lang w:eastAsia="en-GB"/>
        </w:rPr>
      </w:pPr>
    </w:p>
    <w:p w14:paraId="339851F0" w14:textId="77777777" w:rsidR="00124E4A" w:rsidRPr="00801487" w:rsidRDefault="00124E4A" w:rsidP="00124E4A">
      <w:pPr>
        <w:pStyle w:val="Style4"/>
        <w:rPr>
          <w:rFonts w:ascii="Aptos" w:hAnsi="Aptos" w:cs="Segoe UI"/>
          <w:lang w:eastAsia="en-GB"/>
        </w:rPr>
      </w:pPr>
      <w:bookmarkStart w:id="475" w:name="_Toc184910624"/>
      <w:bookmarkStart w:id="476" w:name="_Toc186453948"/>
      <w:bookmarkStart w:id="477" w:name="_Toc191628363"/>
      <w:bookmarkStart w:id="478" w:name="_Toc193357261"/>
      <w:r>
        <w:rPr>
          <w:lang w:eastAsia="en-GB"/>
        </w:rPr>
        <w:lastRenderedPageBreak/>
        <w:t xml:space="preserve">5.  </w:t>
      </w:r>
      <w:r w:rsidRPr="00801487">
        <w:rPr>
          <w:lang w:eastAsia="en-GB"/>
        </w:rPr>
        <w:t>CHILDREN, YOUNG PEOPLE &amp; MATERNITY</w:t>
      </w:r>
      <w:bookmarkEnd w:id="475"/>
      <w:bookmarkEnd w:id="476"/>
      <w:bookmarkEnd w:id="477"/>
      <w:bookmarkEnd w:id="478"/>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1985"/>
        <w:gridCol w:w="4068"/>
        <w:gridCol w:w="4436"/>
        <w:gridCol w:w="2552"/>
      </w:tblGrid>
      <w:tr w:rsidR="00124E4A" w:rsidRPr="00801487" w14:paraId="1CFE6515" w14:textId="77777777" w:rsidTr="00747738">
        <w:trPr>
          <w:trHeight w:val="481"/>
          <w:tblHeader/>
        </w:trPr>
        <w:tc>
          <w:tcPr>
            <w:tcW w:w="731" w:type="dxa"/>
            <w:tcBorders>
              <w:top w:val="nil"/>
              <w:left w:val="nil"/>
              <w:bottom w:val="single" w:sz="6" w:space="0" w:color="1F4E79"/>
              <w:right w:val="single" w:sz="6" w:space="0" w:color="1F4E79"/>
            </w:tcBorders>
            <w:shd w:val="clear" w:color="auto" w:fill="auto"/>
            <w:hideMark/>
          </w:tcPr>
          <w:p w14:paraId="758C433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198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0FAC9AE" w14:textId="77777777" w:rsidR="00124E4A" w:rsidRPr="00AA185C" w:rsidRDefault="00124E4A" w:rsidP="00747738">
            <w:pPr>
              <w:ind w:left="235"/>
              <w:textAlignment w:val="baseline"/>
              <w:rPr>
                <w:rFonts w:ascii="Times New Roman" w:eastAsia="Times New Roman" w:hAnsi="Times New Roman" w:cs="Times New Roman"/>
                <w:b/>
                <w:bCs/>
                <w:lang w:eastAsia="en-GB"/>
              </w:rPr>
            </w:pPr>
            <w:r w:rsidRPr="00AA185C">
              <w:rPr>
                <w:rFonts w:eastAsia="Times New Roman"/>
                <w:b/>
                <w:bCs/>
                <w:lang w:eastAsia="en-GB"/>
              </w:rPr>
              <w:t>GOALS </w:t>
            </w:r>
          </w:p>
        </w:tc>
        <w:tc>
          <w:tcPr>
            <w:tcW w:w="4068"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017DD12"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METHODS </w:t>
            </w:r>
          </w:p>
        </w:tc>
        <w:tc>
          <w:tcPr>
            <w:tcW w:w="443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E88D29B"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20460B3" w14:textId="77777777" w:rsidR="00124E4A" w:rsidRPr="00AA185C"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AA185C">
              <w:rPr>
                <w:rFonts w:eastAsia="Times New Roman"/>
                <w:b/>
                <w:bCs/>
                <w:lang w:eastAsia="en-GB"/>
              </w:rPr>
              <w:t>RESPONSIBLE OWNER </w:t>
            </w:r>
          </w:p>
        </w:tc>
      </w:tr>
      <w:tr w:rsidR="00124E4A" w:rsidRPr="00801487" w14:paraId="5E62E67C"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67896F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5.1 </w:t>
            </w:r>
          </w:p>
        </w:tc>
        <w:tc>
          <w:tcPr>
            <w:tcW w:w="198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B45693D" w14:textId="77777777" w:rsidR="00124E4A" w:rsidRPr="00801487" w:rsidRDefault="00124E4A" w:rsidP="00F86219">
            <w:pPr>
              <w:ind w:left="235"/>
              <w:jc w:val="left"/>
              <w:textAlignment w:val="baseline"/>
              <w:rPr>
                <w:rFonts w:eastAsia="Times New Roman"/>
                <w:lang w:eastAsia="en-GB"/>
              </w:rPr>
            </w:pPr>
            <w:r w:rsidRPr="00801487">
              <w:rPr>
                <w:rFonts w:eastAsia="Times New Roman"/>
                <w:lang w:eastAsia="en-GB"/>
              </w:rPr>
              <w:t>Improve health outcomes for children and young people (0-18</w:t>
            </w:r>
            <w:r>
              <w:rPr>
                <w:rFonts w:eastAsia="Times New Roman"/>
                <w:lang w:eastAsia="en-GB"/>
              </w:rPr>
              <w:t xml:space="preserve"> </w:t>
            </w:r>
            <w:r w:rsidRPr="00801487">
              <w:rPr>
                <w:rFonts w:eastAsia="Times New Roman"/>
                <w:lang w:eastAsia="en-GB"/>
              </w:rPr>
              <w:t>years) across N</w:t>
            </w:r>
            <w:r>
              <w:rPr>
                <w:rFonts w:eastAsia="Times New Roman"/>
                <w:lang w:eastAsia="en-GB"/>
              </w:rPr>
              <w:t xml:space="preserve">eath </w:t>
            </w:r>
            <w:r w:rsidRPr="00801487">
              <w:rPr>
                <w:rFonts w:eastAsia="Times New Roman"/>
                <w:lang w:eastAsia="en-GB"/>
              </w:rPr>
              <w:t>P</w:t>
            </w:r>
            <w:r>
              <w:rPr>
                <w:rFonts w:eastAsia="Times New Roman"/>
                <w:lang w:eastAsia="en-GB"/>
              </w:rPr>
              <w:t xml:space="preserve">ort </w:t>
            </w:r>
            <w:r w:rsidRPr="00801487">
              <w:rPr>
                <w:rFonts w:eastAsia="Times New Roman"/>
                <w:lang w:eastAsia="en-GB"/>
              </w:rPr>
              <w:t>T</w:t>
            </w:r>
            <w:r>
              <w:rPr>
                <w:rFonts w:eastAsia="Times New Roman"/>
                <w:lang w:eastAsia="en-GB"/>
              </w:rPr>
              <w:t>albot (NPT)</w:t>
            </w:r>
            <w:r w:rsidRPr="00801487">
              <w:rPr>
                <w:rFonts w:eastAsia="Times New Roman"/>
                <w:lang w:eastAsia="en-GB"/>
              </w:rPr>
              <w:t xml:space="preserve"> clusters. Including physical health and emotional wellbeing and mental health of all children. </w:t>
            </w:r>
          </w:p>
          <w:p w14:paraId="70E31044" w14:textId="77777777" w:rsidR="00124E4A" w:rsidRPr="00801487" w:rsidRDefault="00124E4A" w:rsidP="00747738">
            <w:pPr>
              <w:ind w:left="235"/>
              <w:textAlignment w:val="baseline"/>
              <w:rPr>
                <w:rFonts w:eastAsia="Times New Roman"/>
                <w:lang w:eastAsia="en-GB"/>
              </w:rPr>
            </w:pPr>
          </w:p>
        </w:tc>
        <w:tc>
          <w:tcPr>
            <w:tcW w:w="4068"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53E9F36"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To work with Health Visiting services to ensure compliance with the Healthy Child Wales Programme (HCWP) part 1. </w:t>
            </w:r>
          </w:p>
          <w:p w14:paraId="1E6E97E9"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To work with School Nursing service in regards to first aid mental health and early intervention of emotional wellbeing and HCWP part 2.   </w:t>
            </w:r>
          </w:p>
          <w:p w14:paraId="437A0565"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Enhance the resources available to support in 2024/25 the Care of Next Infant (CONI) program for parents who have lost a baby to sudden infant death. </w:t>
            </w:r>
          </w:p>
        </w:tc>
        <w:tc>
          <w:tcPr>
            <w:tcW w:w="443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B2DCCA2"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Integrated approach to referrals and assessments. Working with health and social care agencies to ensure early intervention and prevention.  </w:t>
            </w:r>
          </w:p>
          <w:p w14:paraId="67102DA1"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Improved outcomes for the most vulnerable families across NPT clusters.  </w:t>
            </w:r>
          </w:p>
          <w:p w14:paraId="72B35DF7"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Improved communication between health, social services and third-party agencies </w:t>
            </w:r>
          </w:p>
          <w:p w14:paraId="6628BCD2"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Improved education for all health partners.  </w:t>
            </w:r>
          </w:p>
          <w:p w14:paraId="43E0BA4D"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Effective and efficient communication across all health services.  </w:t>
            </w:r>
          </w:p>
          <w:p w14:paraId="1F57F909" w14:textId="11AA8F5D" w:rsidR="00124E4A" w:rsidRPr="00330E02" w:rsidRDefault="00124E4A" w:rsidP="002007AD">
            <w:pPr>
              <w:pStyle w:val="ListParagraph"/>
              <w:widowControl/>
              <w:autoSpaceDE/>
              <w:autoSpaceDN/>
              <w:spacing w:line="276" w:lineRule="auto"/>
              <w:ind w:left="567" w:firstLine="0"/>
              <w:jc w:val="left"/>
              <w:rPr>
                <w:color w:val="000000" w:themeColor="text1"/>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CF998AD" w14:textId="77777777" w:rsidR="00124E4A" w:rsidRPr="00801487" w:rsidRDefault="00124E4A" w:rsidP="00747738">
            <w:pPr>
              <w:ind w:left="138"/>
              <w:textAlignment w:val="baseline"/>
              <w:rPr>
                <w:rFonts w:eastAsia="Times New Roman"/>
                <w:lang w:eastAsia="en-GB"/>
              </w:rPr>
            </w:pPr>
            <w:r w:rsidRPr="00801487">
              <w:rPr>
                <w:rFonts w:eastAsia="Times New Roman"/>
                <w:lang w:eastAsia="en-GB"/>
              </w:rPr>
              <w:t>Nursing </w:t>
            </w:r>
          </w:p>
        </w:tc>
      </w:tr>
      <w:tr w:rsidR="00124E4A" w:rsidRPr="00801487" w14:paraId="72EA330E"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3310162" w14:textId="77777777" w:rsidR="00124E4A" w:rsidRPr="00801487" w:rsidRDefault="00124E4A" w:rsidP="00747738">
            <w:pPr>
              <w:textAlignment w:val="baseline"/>
              <w:rPr>
                <w:rFonts w:ascii="Times New Roman" w:eastAsia="Times New Roman" w:hAnsi="Times New Roman" w:cs="Times New Roman"/>
                <w:lang w:eastAsia="en-GB"/>
              </w:rPr>
            </w:pPr>
            <w:r w:rsidRPr="5F29C902">
              <w:rPr>
                <w:rFonts w:eastAsia="Times New Roman"/>
                <w:lang w:eastAsia="en-GB"/>
              </w:rPr>
              <w:t>5.2 </w:t>
            </w:r>
          </w:p>
        </w:tc>
        <w:tc>
          <w:tcPr>
            <w:tcW w:w="1985"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A0EDA60" w14:textId="77777777" w:rsidR="00124E4A" w:rsidRPr="00801487" w:rsidRDefault="00124E4A" w:rsidP="00F86219">
            <w:pPr>
              <w:ind w:left="235"/>
              <w:jc w:val="left"/>
              <w:textAlignment w:val="baseline"/>
              <w:rPr>
                <w:rFonts w:eastAsia="Times New Roman"/>
                <w:lang w:eastAsia="en-GB"/>
              </w:rPr>
            </w:pPr>
            <w:r w:rsidRPr="5F29C902">
              <w:rPr>
                <w:rFonts w:eastAsia="Times New Roman"/>
                <w:lang w:eastAsia="en-GB"/>
              </w:rPr>
              <w:t>Assist and support adolescents who are developing mental health problems, experiencing a worsening of an existing mental health problem </w:t>
            </w:r>
          </w:p>
        </w:tc>
        <w:tc>
          <w:tcPr>
            <w:tcW w:w="4068"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6DC838C"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Deliver qualified support to children and young people (CYP) in schools and community setting </w:t>
            </w:r>
          </w:p>
          <w:p w14:paraId="54AF5033"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Devise a unique care and support plan to see the CYP regularly via school drop-in sessions </w:t>
            </w:r>
          </w:p>
        </w:tc>
        <w:tc>
          <w:tcPr>
            <w:tcW w:w="443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4A49329"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Reported Improved Wellbeing of children &amp; young people and their families. </w:t>
            </w:r>
          </w:p>
          <w:p w14:paraId="18AE758C"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Service User Feedback </w:t>
            </w:r>
          </w:p>
          <w:p w14:paraId="77E033AE"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Activity in relation to attendance, reason for attendance etc. to be captured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F2B8069" w14:textId="77777777" w:rsidR="00124E4A" w:rsidRPr="00801487" w:rsidRDefault="00124E4A" w:rsidP="00747738">
            <w:pPr>
              <w:ind w:left="138"/>
              <w:textAlignment w:val="baseline"/>
              <w:rPr>
                <w:rFonts w:eastAsia="Times New Roman"/>
                <w:lang w:eastAsia="en-GB"/>
              </w:rPr>
            </w:pPr>
            <w:r w:rsidRPr="5F29C902">
              <w:rPr>
                <w:rFonts w:eastAsia="Times New Roman"/>
                <w:lang w:eastAsia="en-GB"/>
              </w:rPr>
              <w:t>Nursing </w:t>
            </w:r>
          </w:p>
        </w:tc>
      </w:tr>
    </w:tbl>
    <w:p w14:paraId="1DB5841E" w14:textId="77777777" w:rsidR="00124E4A" w:rsidRDefault="00124E4A" w:rsidP="00124E4A">
      <w:pPr>
        <w:textAlignment w:val="baseline"/>
        <w:rPr>
          <w:rFonts w:eastAsia="Times New Roman"/>
          <w:lang w:eastAsia="en-GB"/>
        </w:rPr>
      </w:pPr>
    </w:p>
    <w:p w14:paraId="579A3941" w14:textId="77777777" w:rsidR="00124E4A" w:rsidRDefault="00124E4A" w:rsidP="00124E4A">
      <w:pPr>
        <w:textAlignment w:val="baseline"/>
        <w:rPr>
          <w:rFonts w:eastAsia="Times New Roman"/>
          <w:lang w:eastAsia="en-GB"/>
        </w:rPr>
      </w:pPr>
    </w:p>
    <w:p w14:paraId="529361F5" w14:textId="77777777" w:rsidR="00124E4A" w:rsidRPr="00801487" w:rsidRDefault="00124E4A" w:rsidP="00124E4A">
      <w:pPr>
        <w:pStyle w:val="Style4"/>
        <w:rPr>
          <w:sz w:val="22"/>
          <w:szCs w:val="22"/>
          <w:lang w:eastAsia="en-GB"/>
        </w:rPr>
      </w:pPr>
      <w:r w:rsidRPr="00801487">
        <w:rPr>
          <w:sz w:val="22"/>
          <w:szCs w:val="22"/>
          <w:lang w:eastAsia="en-GB"/>
        </w:rPr>
        <w:t> </w:t>
      </w:r>
      <w:bookmarkStart w:id="479" w:name="_Toc184910625"/>
      <w:bookmarkStart w:id="480" w:name="_Toc186453949"/>
      <w:bookmarkStart w:id="481" w:name="_Toc191628364"/>
      <w:bookmarkStart w:id="482" w:name="_Toc193357262"/>
      <w:r>
        <w:rPr>
          <w:lang w:eastAsia="en-GB"/>
        </w:rPr>
        <w:t>6.  P</w:t>
      </w:r>
      <w:r w:rsidRPr="00801487">
        <w:rPr>
          <w:lang w:eastAsia="en-GB"/>
        </w:rPr>
        <w:t>REVENTION &amp; REDUCING HEALTH INEQUALITIES</w:t>
      </w:r>
      <w:bookmarkEnd w:id="479"/>
      <w:bookmarkEnd w:id="480"/>
      <w:bookmarkEnd w:id="481"/>
      <w:bookmarkEnd w:id="482"/>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1"/>
        <w:gridCol w:w="2140"/>
        <w:gridCol w:w="4064"/>
        <w:gridCol w:w="4328"/>
        <w:gridCol w:w="2519"/>
      </w:tblGrid>
      <w:tr w:rsidR="00124E4A" w:rsidRPr="00801487" w14:paraId="0EDB2BE8" w14:textId="77777777" w:rsidTr="00747738">
        <w:trPr>
          <w:trHeight w:val="405"/>
          <w:tblHeader/>
        </w:trPr>
        <w:tc>
          <w:tcPr>
            <w:tcW w:w="731" w:type="dxa"/>
            <w:tcBorders>
              <w:top w:val="nil"/>
              <w:left w:val="nil"/>
              <w:bottom w:val="single" w:sz="6" w:space="0" w:color="1F4E79"/>
              <w:right w:val="single" w:sz="6" w:space="0" w:color="1F4E79"/>
            </w:tcBorders>
            <w:shd w:val="clear" w:color="auto" w:fill="auto"/>
            <w:hideMark/>
          </w:tcPr>
          <w:p w14:paraId="7B21CAB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lastRenderedPageBreak/>
              <w:t>  </w:t>
            </w:r>
          </w:p>
        </w:tc>
        <w:tc>
          <w:tcPr>
            <w:tcW w:w="198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A69EE92" w14:textId="77777777" w:rsidR="00124E4A" w:rsidRPr="00506315" w:rsidRDefault="00124E4A" w:rsidP="00747738">
            <w:pPr>
              <w:ind w:left="92"/>
              <w:textAlignment w:val="baseline"/>
              <w:rPr>
                <w:rFonts w:ascii="Times New Roman" w:eastAsia="Times New Roman" w:hAnsi="Times New Roman" w:cs="Times New Roman"/>
                <w:b/>
                <w:bCs/>
                <w:lang w:eastAsia="en-GB"/>
              </w:rPr>
            </w:pPr>
            <w:r w:rsidRPr="00506315">
              <w:rPr>
                <w:rFonts w:eastAsia="Times New Roman"/>
                <w:b/>
                <w:bCs/>
                <w:lang w:eastAsia="en-GB"/>
              </w:rPr>
              <w:t>GOALS </w:t>
            </w:r>
          </w:p>
        </w:tc>
        <w:tc>
          <w:tcPr>
            <w:tcW w:w="411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CF24410" w14:textId="77777777" w:rsidR="00124E4A" w:rsidRPr="00506315"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506315">
              <w:rPr>
                <w:rFonts w:eastAsia="Times New Roman"/>
                <w:b/>
                <w:bCs/>
                <w:lang w:eastAsia="en-GB"/>
              </w:rPr>
              <w:t>METHODS </w:t>
            </w:r>
          </w:p>
        </w:tc>
        <w:tc>
          <w:tcPr>
            <w:tcW w:w="439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529D84D" w14:textId="77777777" w:rsidR="00124E4A" w:rsidRPr="00506315"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506315">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15BEE8C" w14:textId="77777777" w:rsidR="00124E4A" w:rsidRPr="00506315"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506315">
              <w:rPr>
                <w:rFonts w:eastAsia="Times New Roman"/>
                <w:b/>
                <w:bCs/>
                <w:lang w:eastAsia="en-GB"/>
              </w:rPr>
              <w:t>RESPONSIBLE OWNER </w:t>
            </w:r>
          </w:p>
        </w:tc>
      </w:tr>
      <w:tr w:rsidR="00124E4A" w:rsidRPr="00801487" w14:paraId="61CA6AD3"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9301BDB"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6.1 </w:t>
            </w:r>
          </w:p>
        </w:tc>
        <w:tc>
          <w:tcPr>
            <w:tcW w:w="1984" w:type="dxa"/>
            <w:tcBorders>
              <w:top w:val="single" w:sz="6" w:space="0" w:color="1F4E79"/>
              <w:left w:val="single" w:sz="6" w:space="0" w:color="1F4E79"/>
              <w:bottom w:val="single" w:sz="6" w:space="0" w:color="1F4E79"/>
              <w:right w:val="single" w:sz="6" w:space="0" w:color="1F4E79"/>
            </w:tcBorders>
            <w:shd w:val="clear" w:color="auto" w:fill="E8F0EE"/>
            <w:hideMark/>
          </w:tcPr>
          <w:p w14:paraId="15A9595B" w14:textId="77777777" w:rsidR="00124E4A" w:rsidRPr="00801487" w:rsidRDefault="00124E4A" w:rsidP="00F86219">
            <w:pPr>
              <w:ind w:left="92"/>
              <w:jc w:val="left"/>
              <w:textAlignment w:val="baseline"/>
              <w:rPr>
                <w:rFonts w:ascii="Times New Roman" w:eastAsia="Times New Roman" w:hAnsi="Times New Roman" w:cs="Times New Roman"/>
                <w:lang w:eastAsia="en-GB"/>
              </w:rPr>
            </w:pPr>
            <w:r w:rsidRPr="00801487">
              <w:rPr>
                <w:rFonts w:eastAsia="Times New Roman"/>
                <w:lang w:eastAsia="en-GB"/>
              </w:rPr>
              <w:t>Deliver Flu Vaccination Programme </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1CD5C5C3"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Regularly review IVOR data for flu vaccination </w:t>
            </w:r>
          </w:p>
          <w:p w14:paraId="50108B2D"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Develop and implement a seasonal flu plan including actions to address flu vaccination uptake and early administration incorporating best practice.  </w:t>
            </w:r>
          </w:p>
          <w:p w14:paraId="25B8262D"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Offer Flu vaccine to special populations </w:t>
            </w:r>
          </w:p>
          <w:p w14:paraId="249D443F" w14:textId="77777777" w:rsidR="00124E4A" w:rsidRPr="001C68CF"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Implement campaigns for public awareness through various channels like social media.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404FEBB2"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Increased vaccine uptake in target groups. </w:t>
            </w:r>
          </w:p>
          <w:p w14:paraId="5511D817"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Pr>
                <w:color w:val="000000" w:themeColor="text1"/>
              </w:rPr>
              <w:t>Standardis</w:t>
            </w:r>
            <w:r w:rsidRPr="00330E02">
              <w:rPr>
                <w:color w:val="000000" w:themeColor="text1"/>
              </w:rPr>
              <w:t>ed approaches leading to increased flu vaccine uptake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89BCEB0"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7C54F1BA" w14:textId="77777777" w:rsidR="00124E4A" w:rsidRPr="00801487" w:rsidRDefault="00124E4A" w:rsidP="00747738">
            <w:pPr>
              <w:ind w:left="146" w:right="274"/>
              <w:textAlignment w:val="baseline"/>
              <w:rPr>
                <w:rFonts w:ascii="Times New Roman" w:eastAsia="Times New Roman" w:hAnsi="Times New Roman" w:cs="Times New Roman"/>
                <w:lang w:eastAsia="en-GB"/>
              </w:rPr>
            </w:pPr>
          </w:p>
        </w:tc>
      </w:tr>
      <w:tr w:rsidR="00124E4A" w14:paraId="6B2A3C95"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D70FD0A" w14:textId="77777777" w:rsidR="00124E4A" w:rsidRDefault="00124E4A" w:rsidP="00747738">
            <w:pPr>
              <w:rPr>
                <w:rFonts w:eastAsia="Times New Roman"/>
                <w:lang w:eastAsia="en-GB"/>
              </w:rPr>
            </w:pPr>
            <w:r w:rsidRPr="5F29C902">
              <w:rPr>
                <w:rFonts w:eastAsia="Times New Roman"/>
                <w:lang w:eastAsia="en-GB"/>
              </w:rPr>
              <w:t>6.2</w:t>
            </w:r>
          </w:p>
        </w:tc>
        <w:tc>
          <w:tcPr>
            <w:tcW w:w="1984" w:type="dxa"/>
            <w:tcBorders>
              <w:top w:val="single" w:sz="6" w:space="0" w:color="1F4E79"/>
              <w:left w:val="nil"/>
              <w:bottom w:val="single" w:sz="6" w:space="0" w:color="1F4E79"/>
              <w:right w:val="single" w:sz="6" w:space="0" w:color="1F4E79"/>
            </w:tcBorders>
            <w:shd w:val="clear" w:color="auto" w:fill="E8F0EE"/>
            <w:hideMark/>
          </w:tcPr>
          <w:p w14:paraId="62A8410C" w14:textId="77777777" w:rsidR="00124E4A" w:rsidRDefault="00124E4A" w:rsidP="00F86219">
            <w:pPr>
              <w:ind w:left="92"/>
              <w:jc w:val="left"/>
              <w:textAlignment w:val="baseline"/>
              <w:rPr>
                <w:rFonts w:eastAsia="Times New Roman"/>
                <w:lang w:eastAsia="en-GB"/>
              </w:rPr>
            </w:pPr>
            <w:r w:rsidRPr="5F29C902">
              <w:rPr>
                <w:rFonts w:eastAsia="Times New Roman"/>
                <w:lang w:eastAsia="en-GB"/>
              </w:rPr>
              <w:t>To improve the early identification, support and signposting of unpaid carers across Primary and Community services areas within Cluster</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6BD45015" w14:textId="77777777" w:rsidR="00124E4A" w:rsidRPr="00AA185C" w:rsidRDefault="00124E4A" w:rsidP="00124E4A">
            <w:pPr>
              <w:pStyle w:val="ListParagraph"/>
              <w:widowControl/>
              <w:numPr>
                <w:ilvl w:val="0"/>
                <w:numId w:val="109"/>
              </w:numPr>
              <w:autoSpaceDE/>
              <w:autoSpaceDN/>
              <w:spacing w:line="276" w:lineRule="auto"/>
              <w:ind w:left="567"/>
              <w:jc w:val="left"/>
              <w:rPr>
                <w:color w:val="000000" w:themeColor="text1"/>
              </w:rPr>
            </w:pPr>
            <w:r w:rsidRPr="00AA185C">
              <w:rPr>
                <w:color w:val="000000" w:themeColor="text1"/>
              </w:rPr>
              <w:t>Collaborate with unpaid carers, service providers and the Unpaid carers Partnership to co-create an upskilling plan</w:t>
            </w:r>
          </w:p>
          <w:p w14:paraId="4B1136F4" w14:textId="77777777" w:rsidR="00124E4A" w:rsidRPr="00AA185C" w:rsidRDefault="00124E4A" w:rsidP="00124E4A">
            <w:pPr>
              <w:pStyle w:val="ListParagraph"/>
              <w:widowControl/>
              <w:numPr>
                <w:ilvl w:val="0"/>
                <w:numId w:val="109"/>
              </w:numPr>
              <w:autoSpaceDE/>
              <w:autoSpaceDN/>
              <w:spacing w:line="276" w:lineRule="auto"/>
              <w:ind w:left="567"/>
              <w:jc w:val="left"/>
              <w:rPr>
                <w:color w:val="000000" w:themeColor="text1"/>
              </w:rPr>
            </w:pPr>
            <w:r w:rsidRPr="00AA185C">
              <w:rPr>
                <w:color w:val="000000" w:themeColor="text1"/>
              </w:rPr>
              <w:t>Incorporate unpaid carers support initiatives into local services, informed by best practices from within and outside the cluster</w:t>
            </w:r>
          </w:p>
          <w:p w14:paraId="6E761C42" w14:textId="77777777" w:rsidR="00124E4A" w:rsidRPr="00AA185C" w:rsidRDefault="00124E4A" w:rsidP="00124E4A">
            <w:pPr>
              <w:pStyle w:val="ListParagraph"/>
              <w:widowControl/>
              <w:numPr>
                <w:ilvl w:val="0"/>
                <w:numId w:val="109"/>
              </w:numPr>
              <w:autoSpaceDE/>
              <w:autoSpaceDN/>
              <w:spacing w:line="276" w:lineRule="auto"/>
              <w:ind w:left="567"/>
              <w:jc w:val="left"/>
              <w:rPr>
                <w:color w:val="000000" w:themeColor="text1"/>
              </w:rPr>
            </w:pPr>
            <w:r w:rsidRPr="00AA185C">
              <w:rPr>
                <w:color w:val="000000" w:themeColor="text1"/>
              </w:rPr>
              <w:t>Equip practices/services with relevant resources for display/distribution to patients and unpaid carers</w:t>
            </w:r>
          </w:p>
          <w:p w14:paraId="44270637" w14:textId="77777777" w:rsidR="00124E4A" w:rsidRPr="00AA185C" w:rsidRDefault="00124E4A" w:rsidP="00124E4A">
            <w:pPr>
              <w:pStyle w:val="ListParagraph"/>
              <w:widowControl/>
              <w:numPr>
                <w:ilvl w:val="0"/>
                <w:numId w:val="109"/>
              </w:numPr>
              <w:autoSpaceDE/>
              <w:autoSpaceDN/>
              <w:spacing w:line="276" w:lineRule="auto"/>
              <w:ind w:left="567"/>
              <w:jc w:val="left"/>
              <w:rPr>
                <w:color w:val="000000" w:themeColor="text1"/>
              </w:rPr>
            </w:pPr>
            <w:r w:rsidRPr="00AA185C">
              <w:rPr>
                <w:color w:val="000000" w:themeColor="text1"/>
              </w:rPr>
              <w:t xml:space="preserve">Collaborate with local </w:t>
            </w:r>
            <w:r>
              <w:rPr>
                <w:color w:val="000000" w:themeColor="text1"/>
              </w:rPr>
              <w:t>organisations</w:t>
            </w:r>
            <w:r w:rsidRPr="00AA185C">
              <w:rPr>
                <w:color w:val="000000" w:themeColor="text1"/>
              </w:rPr>
              <w:t xml:space="preserve"> and agencies to create a </w:t>
            </w:r>
            <w:r>
              <w:rPr>
                <w:color w:val="000000" w:themeColor="text1"/>
              </w:rPr>
              <w:t>centralised</w:t>
            </w:r>
            <w:r w:rsidRPr="00AA185C">
              <w:rPr>
                <w:color w:val="000000" w:themeColor="text1"/>
              </w:rPr>
              <w:t xml:space="preserve"> platform or service where unpaid carers can easily find and access support</w:t>
            </w:r>
          </w:p>
        </w:tc>
        <w:tc>
          <w:tcPr>
            <w:tcW w:w="4394" w:type="dxa"/>
            <w:tcBorders>
              <w:top w:val="single" w:sz="6" w:space="0" w:color="1F4E79"/>
              <w:left w:val="single" w:sz="6" w:space="0" w:color="1F4E79"/>
              <w:bottom w:val="single" w:sz="6" w:space="0" w:color="1F4E79"/>
              <w:right w:val="nil"/>
            </w:tcBorders>
            <w:shd w:val="clear" w:color="auto" w:fill="E8F0EE"/>
            <w:hideMark/>
          </w:tcPr>
          <w:p w14:paraId="282637BC" w14:textId="77777777" w:rsidR="00124E4A" w:rsidRDefault="00124E4A" w:rsidP="00124E4A">
            <w:pPr>
              <w:widowControl/>
              <w:numPr>
                <w:ilvl w:val="0"/>
                <w:numId w:val="88"/>
              </w:numPr>
              <w:tabs>
                <w:tab w:val="clear" w:pos="720"/>
              </w:tabs>
              <w:autoSpaceDE/>
              <w:autoSpaceDN/>
              <w:ind w:left="422" w:right="131" w:hanging="283"/>
              <w:jc w:val="left"/>
              <w:rPr>
                <w:rFonts w:eastAsia="Times New Roman"/>
                <w:lang w:eastAsia="en-GB"/>
              </w:rPr>
            </w:pPr>
            <w:r w:rsidRPr="5F29C902">
              <w:rPr>
                <w:rFonts w:eastAsia="Times New Roman"/>
                <w:b/>
                <w:bCs/>
                <w:lang w:eastAsia="en-GB"/>
              </w:rPr>
              <w:t xml:space="preserve">Established </w:t>
            </w:r>
            <w:r w:rsidRPr="5F29C902">
              <w:rPr>
                <w:rFonts w:eastAsia="Times New Roman"/>
                <w:lang w:eastAsia="en-GB"/>
              </w:rPr>
              <w:t>cluster specific programs that result in increased early identification of unpaid carers </w:t>
            </w:r>
          </w:p>
          <w:p w14:paraId="5D34F346" w14:textId="77777777" w:rsidR="00124E4A" w:rsidRDefault="00124E4A" w:rsidP="00124E4A">
            <w:pPr>
              <w:widowControl/>
              <w:numPr>
                <w:ilvl w:val="0"/>
                <w:numId w:val="89"/>
              </w:numPr>
              <w:tabs>
                <w:tab w:val="clear" w:pos="720"/>
              </w:tabs>
              <w:autoSpaceDE/>
              <w:autoSpaceDN/>
              <w:ind w:left="422" w:right="131" w:hanging="283"/>
              <w:jc w:val="left"/>
              <w:rPr>
                <w:rFonts w:eastAsia="Times New Roman"/>
                <w:lang w:eastAsia="en-GB"/>
              </w:rPr>
            </w:pPr>
            <w:r w:rsidRPr="5F29C902">
              <w:rPr>
                <w:rFonts w:eastAsia="Times New Roman"/>
                <w:b/>
                <w:bCs/>
                <w:lang w:eastAsia="en-GB"/>
              </w:rPr>
              <w:t>Improved</w:t>
            </w:r>
            <w:r w:rsidRPr="5F29C902">
              <w:rPr>
                <w:rFonts w:eastAsia="Times New Roman"/>
                <w:lang w:eastAsia="en-GB"/>
              </w:rPr>
              <w:t xml:space="preserve"> access to resources and support for unpaid carers </w:t>
            </w:r>
          </w:p>
          <w:p w14:paraId="5365A550" w14:textId="77777777" w:rsidR="00124E4A" w:rsidRDefault="00124E4A" w:rsidP="00124E4A">
            <w:pPr>
              <w:widowControl/>
              <w:numPr>
                <w:ilvl w:val="0"/>
                <w:numId w:val="90"/>
              </w:numPr>
              <w:tabs>
                <w:tab w:val="clear" w:pos="720"/>
              </w:tabs>
              <w:autoSpaceDE/>
              <w:autoSpaceDN/>
              <w:ind w:left="422" w:right="131" w:hanging="283"/>
              <w:jc w:val="left"/>
              <w:rPr>
                <w:rFonts w:eastAsia="Times New Roman"/>
                <w:lang w:eastAsia="en-GB"/>
              </w:rPr>
            </w:pPr>
            <w:r w:rsidRPr="5F29C902">
              <w:rPr>
                <w:rFonts w:eastAsia="Times New Roman"/>
                <w:b/>
                <w:bCs/>
                <w:lang w:eastAsia="en-GB"/>
              </w:rPr>
              <w:t>Enhanced</w:t>
            </w:r>
            <w:r w:rsidRPr="5F29C902">
              <w:rPr>
                <w:rFonts w:eastAsia="Times New Roman"/>
                <w:lang w:eastAsia="en-GB"/>
              </w:rPr>
              <w:t xml:space="preserve"> collaboration among healthcare professional to effectively address unpaid carers needs </w:t>
            </w:r>
          </w:p>
          <w:p w14:paraId="7D83C294" w14:textId="77777777" w:rsidR="00124E4A" w:rsidRDefault="00124E4A" w:rsidP="00124E4A">
            <w:pPr>
              <w:widowControl/>
              <w:numPr>
                <w:ilvl w:val="0"/>
                <w:numId w:val="90"/>
              </w:numPr>
              <w:tabs>
                <w:tab w:val="clear" w:pos="720"/>
              </w:tabs>
              <w:autoSpaceDE/>
              <w:autoSpaceDN/>
              <w:ind w:left="422" w:right="131" w:hanging="283"/>
              <w:jc w:val="left"/>
              <w:rPr>
                <w:rFonts w:eastAsia="Times New Roman"/>
                <w:lang w:eastAsia="en-GB"/>
              </w:rPr>
            </w:pPr>
            <w:r w:rsidRPr="5F29C902">
              <w:rPr>
                <w:rFonts w:eastAsia="Times New Roman"/>
                <w:b/>
                <w:bCs/>
                <w:lang w:eastAsia="en-GB"/>
              </w:rPr>
              <w:t>Enhanced</w:t>
            </w:r>
            <w:r w:rsidRPr="5F29C902">
              <w:rPr>
                <w:rFonts w:eastAsia="Times New Roman"/>
                <w:lang w:eastAsia="en-GB"/>
              </w:rPr>
              <w:t xml:space="preserve"> quality of life and wellbeing for both unpaid carers and those they care for, with fewer instances of burnout or stress related complications</w:t>
            </w:r>
          </w:p>
          <w:p w14:paraId="42CCA3C6" w14:textId="77777777" w:rsidR="00124E4A" w:rsidRDefault="00124E4A" w:rsidP="00747738">
            <w:pPr>
              <w:rPr>
                <w:rFonts w:eastAsia="Times New Roman"/>
                <w:lang w:eastAsia="en-GB"/>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FB3AE15" w14:textId="77777777" w:rsidR="00124E4A" w:rsidRDefault="00124E4A" w:rsidP="00747738">
            <w:pPr>
              <w:rPr>
                <w:rFonts w:eastAsia="Times New Roman"/>
                <w:lang w:eastAsia="en-GB"/>
              </w:rPr>
            </w:pPr>
            <w:r w:rsidRPr="5F29C902">
              <w:rPr>
                <w:rFonts w:eastAsia="Times New Roman"/>
                <w:lang w:eastAsia="en-GB"/>
              </w:rPr>
              <w:t xml:space="preserve">  All Collaboratives</w:t>
            </w:r>
          </w:p>
        </w:tc>
      </w:tr>
      <w:tr w:rsidR="00124E4A" w:rsidRPr="00801487" w14:paraId="12B9AF50"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E6321FB"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lastRenderedPageBreak/>
              <w:t>6.3 </w:t>
            </w:r>
          </w:p>
        </w:tc>
        <w:tc>
          <w:tcPr>
            <w:tcW w:w="1984" w:type="dxa"/>
            <w:tcBorders>
              <w:top w:val="single" w:sz="6" w:space="0" w:color="1F4E79"/>
              <w:left w:val="nil"/>
              <w:bottom w:val="single" w:sz="6" w:space="0" w:color="1F4E79"/>
              <w:right w:val="single" w:sz="6" w:space="0" w:color="1F4E79"/>
            </w:tcBorders>
            <w:shd w:val="clear" w:color="auto" w:fill="E8F0EE"/>
            <w:hideMark/>
          </w:tcPr>
          <w:p w14:paraId="4C1B6BC8" w14:textId="77777777" w:rsidR="00124E4A" w:rsidRPr="00AA185C" w:rsidRDefault="00124E4A" w:rsidP="00F86219">
            <w:pPr>
              <w:ind w:left="92"/>
              <w:jc w:val="left"/>
              <w:textAlignment w:val="baseline"/>
              <w:rPr>
                <w:rFonts w:eastAsia="Times New Roman"/>
                <w:lang w:eastAsia="en-GB"/>
              </w:rPr>
            </w:pPr>
            <w:r w:rsidRPr="00801487">
              <w:rPr>
                <w:rFonts w:eastAsia="Times New Roman"/>
                <w:lang w:eastAsia="en-GB"/>
              </w:rPr>
              <w:t>Enhance patient well-being by fostering the development of healthier lifestyles and behavioural practices. </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5302AA14"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Conduct wide-ranging programs on key health aspects like nutrition, activity and mental health </w:t>
            </w:r>
          </w:p>
          <w:p w14:paraId="2843939D"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 xml:space="preserve">Offer adaptable wellness advice and support, customised for the </w:t>
            </w:r>
            <w:proofErr w:type="gramStart"/>
            <w:r w:rsidRPr="00330E02">
              <w:rPr>
                <w:color w:val="000000" w:themeColor="text1"/>
              </w:rPr>
              <w:t>clusters</w:t>
            </w:r>
            <w:proofErr w:type="gramEnd"/>
            <w:r w:rsidRPr="00330E02">
              <w:rPr>
                <w:color w:val="000000" w:themeColor="text1"/>
              </w:rPr>
              <w:t xml:space="preserve"> diverse needs </w:t>
            </w:r>
          </w:p>
          <w:p w14:paraId="4382B96A"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Wellbeing Events </w:t>
            </w:r>
          </w:p>
        </w:tc>
        <w:tc>
          <w:tcPr>
            <w:tcW w:w="4394" w:type="dxa"/>
            <w:tcBorders>
              <w:top w:val="single" w:sz="6" w:space="0" w:color="1F4E79"/>
              <w:left w:val="single" w:sz="6" w:space="0" w:color="1F4E79"/>
              <w:bottom w:val="single" w:sz="6" w:space="0" w:color="1F4E79"/>
              <w:right w:val="nil"/>
            </w:tcBorders>
            <w:shd w:val="clear" w:color="auto" w:fill="E8F0EE"/>
            <w:hideMark/>
          </w:tcPr>
          <w:p w14:paraId="090FE703"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Overall improvement in health awareness </w:t>
            </w:r>
          </w:p>
          <w:p w14:paraId="421E06DA"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Behavioural Improvement – Evidence of healthier lifestyle choices </w:t>
            </w:r>
          </w:p>
          <w:p w14:paraId="14F9ABD8"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Notable increase in health understanding across the patient cluster. </w:t>
            </w:r>
          </w:p>
          <w:p w14:paraId="49423E5B"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Number of attendees at the wellbeing events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D5F0E71" w14:textId="77777777" w:rsidR="00124E4A" w:rsidRPr="00801487" w:rsidRDefault="00124E4A" w:rsidP="00747738">
            <w:pPr>
              <w:ind w:left="146" w:right="274"/>
              <w:textAlignment w:val="baseline"/>
              <w:rPr>
                <w:rFonts w:ascii="Times New Roman" w:eastAsia="Times New Roman" w:hAnsi="Times New Roman" w:cs="Times New Roman"/>
                <w:lang w:eastAsia="en-GB"/>
              </w:rPr>
            </w:pPr>
            <w:r>
              <w:rPr>
                <w:rFonts w:eastAsia="Times New Roman"/>
                <w:lang w:eastAsia="en-GB"/>
              </w:rPr>
              <w:t xml:space="preserve">Third </w:t>
            </w:r>
            <w:r w:rsidRPr="00801487">
              <w:rPr>
                <w:rFonts w:eastAsia="Times New Roman"/>
                <w:lang w:eastAsia="en-GB"/>
              </w:rPr>
              <w:t>Sector </w:t>
            </w:r>
          </w:p>
        </w:tc>
      </w:tr>
      <w:tr w:rsidR="00124E4A" w:rsidRPr="00801487" w14:paraId="7E599FB0"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887549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6.4 </w:t>
            </w:r>
          </w:p>
        </w:tc>
        <w:tc>
          <w:tcPr>
            <w:tcW w:w="1984" w:type="dxa"/>
            <w:tcBorders>
              <w:top w:val="single" w:sz="6" w:space="0" w:color="1F4E79"/>
              <w:left w:val="nil"/>
              <w:bottom w:val="single" w:sz="6" w:space="0" w:color="1F4E79"/>
              <w:right w:val="single" w:sz="6" w:space="0" w:color="1F4E79"/>
            </w:tcBorders>
            <w:shd w:val="clear" w:color="auto" w:fill="E8F0EE"/>
            <w:hideMark/>
          </w:tcPr>
          <w:p w14:paraId="7AC63951" w14:textId="77777777" w:rsidR="00124E4A" w:rsidRPr="00AA185C" w:rsidRDefault="00124E4A" w:rsidP="00747738">
            <w:pPr>
              <w:ind w:left="92"/>
              <w:textAlignment w:val="baseline"/>
              <w:rPr>
                <w:rFonts w:eastAsia="Times New Roman"/>
                <w:lang w:eastAsia="en-GB"/>
              </w:rPr>
            </w:pPr>
            <w:r w:rsidRPr="00801487">
              <w:rPr>
                <w:rFonts w:eastAsia="Times New Roman"/>
                <w:lang w:eastAsia="en-GB"/>
              </w:rPr>
              <w:t>Promote the Greener Dentistry Agenda </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2191C573"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Promote greener dentistry through education </w:t>
            </w:r>
          </w:p>
          <w:p w14:paraId="70508B57"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Encourage engagement with upcoming HEIW audits </w:t>
            </w:r>
          </w:p>
          <w:p w14:paraId="5CFE7C25"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Increase recycling </w:t>
            </w:r>
          </w:p>
          <w:p w14:paraId="29ED74E1"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Encourage the use of reusable items  </w:t>
            </w:r>
          </w:p>
          <w:p w14:paraId="15A9A2A0"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Engagement with HEIW and Public Health Wales to facilitate changes </w:t>
            </w:r>
          </w:p>
          <w:p w14:paraId="27D08129"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Promote the use of remote consultations where appropriate </w:t>
            </w:r>
          </w:p>
        </w:tc>
        <w:tc>
          <w:tcPr>
            <w:tcW w:w="4394" w:type="dxa"/>
            <w:tcBorders>
              <w:top w:val="single" w:sz="6" w:space="0" w:color="1F4E79"/>
              <w:left w:val="single" w:sz="6" w:space="0" w:color="1F4E79"/>
              <w:bottom w:val="single" w:sz="6" w:space="0" w:color="1F4E79"/>
              <w:right w:val="nil"/>
            </w:tcBorders>
            <w:shd w:val="clear" w:color="auto" w:fill="E8F0EE"/>
            <w:hideMark/>
          </w:tcPr>
          <w:p w14:paraId="04F7BBBE"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Reduce the carbon footprint of general dental practice  </w:t>
            </w:r>
          </w:p>
          <w:p w14:paraId="2EEA2431"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15% of SBU practices receiving accreditation by Dec 25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77B402B" w14:textId="77777777" w:rsidR="00124E4A" w:rsidRPr="00801487" w:rsidRDefault="00124E4A" w:rsidP="00747738">
            <w:pPr>
              <w:ind w:left="146" w:right="274"/>
              <w:textAlignment w:val="baseline"/>
              <w:rPr>
                <w:rFonts w:ascii="Times New Roman" w:eastAsia="Times New Roman" w:hAnsi="Times New Roman" w:cs="Times New Roman"/>
                <w:lang w:eastAsia="en-GB"/>
              </w:rPr>
            </w:pPr>
            <w:r w:rsidRPr="00801487">
              <w:rPr>
                <w:rFonts w:eastAsia="Times New Roman"/>
                <w:lang w:eastAsia="en-GB"/>
              </w:rPr>
              <w:t>Dental </w:t>
            </w:r>
          </w:p>
        </w:tc>
      </w:tr>
      <w:tr w:rsidR="00124E4A" w:rsidRPr="00801487" w14:paraId="704F1077"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F501C9F"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6.5 </w:t>
            </w:r>
          </w:p>
        </w:tc>
        <w:tc>
          <w:tcPr>
            <w:tcW w:w="1984" w:type="dxa"/>
            <w:tcBorders>
              <w:top w:val="single" w:sz="6" w:space="0" w:color="1F4E79"/>
              <w:left w:val="nil"/>
              <w:bottom w:val="single" w:sz="6" w:space="0" w:color="1F4E79"/>
              <w:right w:val="single" w:sz="6" w:space="0" w:color="1F4E79"/>
            </w:tcBorders>
            <w:shd w:val="clear" w:color="auto" w:fill="E8F0EE"/>
            <w:hideMark/>
          </w:tcPr>
          <w:p w14:paraId="4F66D900" w14:textId="77777777" w:rsidR="00124E4A" w:rsidRPr="00801487" w:rsidRDefault="00124E4A" w:rsidP="00F86219">
            <w:pPr>
              <w:ind w:left="92" w:right="225"/>
              <w:jc w:val="left"/>
              <w:textAlignment w:val="baseline"/>
              <w:rPr>
                <w:rFonts w:ascii="Times New Roman" w:eastAsia="Times New Roman" w:hAnsi="Times New Roman" w:cs="Times New Roman"/>
                <w:lang w:eastAsia="en-GB"/>
              </w:rPr>
            </w:pPr>
            <w:r w:rsidRPr="00801487">
              <w:rPr>
                <w:rFonts w:eastAsia="Times New Roman"/>
                <w:color w:val="000000"/>
                <w:lang w:eastAsia="en-GB"/>
              </w:rPr>
              <w:t>Enhance oral and dental care for the Swansea Bay University Health Board (UHB) population by optimising the referral pathway for Orthopantomogram (OPGs) in Primary Care. </w:t>
            </w:r>
          </w:p>
          <w:p w14:paraId="379FBBA7" w14:textId="77777777" w:rsidR="00124E4A" w:rsidRPr="00801487" w:rsidRDefault="00124E4A" w:rsidP="00747738">
            <w:pPr>
              <w:ind w:left="92"/>
              <w:textAlignment w:val="baseline"/>
              <w:rPr>
                <w:rFonts w:ascii="Times New Roman" w:eastAsia="Times New Roman" w:hAnsi="Times New Roman" w:cs="Times New Roman"/>
                <w:lang w:eastAsia="en-GB"/>
              </w:rPr>
            </w:pPr>
            <w:r w:rsidRPr="00801487">
              <w:rPr>
                <w:rFonts w:eastAsia="Times New Roman"/>
                <w:lang w:eastAsia="en-GB"/>
              </w:rPr>
              <w:t> </w:t>
            </w:r>
          </w:p>
        </w:tc>
        <w:tc>
          <w:tcPr>
            <w:tcW w:w="4111" w:type="dxa"/>
            <w:tcBorders>
              <w:top w:val="single" w:sz="6" w:space="0" w:color="1F4E79"/>
              <w:left w:val="single" w:sz="6" w:space="0" w:color="1F4E79"/>
              <w:bottom w:val="single" w:sz="6" w:space="0" w:color="1F4E79"/>
              <w:right w:val="single" w:sz="6" w:space="0" w:color="1F4E79"/>
            </w:tcBorders>
            <w:shd w:val="clear" w:color="auto" w:fill="E8F0EE"/>
            <w:hideMark/>
          </w:tcPr>
          <w:p w14:paraId="05EEC9AB"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Map Existing OPG services currently within SBUHB area </w:t>
            </w:r>
          </w:p>
          <w:p w14:paraId="34BB49FD"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Develop Referral Pathway for OPG in Primary Care to ensure timely access for patients </w:t>
            </w:r>
          </w:p>
          <w:p w14:paraId="1012307A"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Monitor and Evaluate Uptake to ensure effectiveness and identify areas for improvement </w:t>
            </w:r>
          </w:p>
        </w:tc>
        <w:tc>
          <w:tcPr>
            <w:tcW w:w="4394" w:type="dxa"/>
            <w:tcBorders>
              <w:top w:val="single" w:sz="6" w:space="0" w:color="1F4E79"/>
              <w:left w:val="single" w:sz="6" w:space="0" w:color="1F4E79"/>
              <w:bottom w:val="single" w:sz="6" w:space="0" w:color="1F4E79"/>
              <w:right w:val="nil"/>
            </w:tcBorders>
            <w:shd w:val="clear" w:color="auto" w:fill="E8F0EE"/>
            <w:hideMark/>
          </w:tcPr>
          <w:p w14:paraId="24DA6953"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Equitable Access ensuring all patients have fair and timely access to OPG services </w:t>
            </w:r>
          </w:p>
          <w:p w14:paraId="6A07670C"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Improved Diagnosis through more accessible and optimised OPG services </w:t>
            </w:r>
          </w:p>
          <w:p w14:paraId="390925A8"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Timely Dental Care </w:t>
            </w:r>
          </w:p>
          <w:p w14:paraId="2EF65FE5"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Patient satisfaction </w:t>
            </w:r>
          </w:p>
          <w:p w14:paraId="3CC9A111"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 xml:space="preserve">Greener dentistry minimising the environmental impact of dental services </w:t>
            </w:r>
            <w:r w:rsidRPr="00330E02">
              <w:rPr>
                <w:color w:val="000000" w:themeColor="text1"/>
              </w:rPr>
              <w:lastRenderedPageBreak/>
              <w:t>by optimising referral pathways and reducing unnecessary referrals </w:t>
            </w:r>
          </w:p>
          <w:p w14:paraId="1E34F0F4"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Increased number of OPG referrals  </w:t>
            </w:r>
          </w:p>
          <w:p w14:paraId="700C8A11" w14:textId="77777777" w:rsidR="00124E4A" w:rsidRPr="00330E02" w:rsidRDefault="00124E4A" w:rsidP="00124E4A">
            <w:pPr>
              <w:pStyle w:val="ListParagraph"/>
              <w:widowControl/>
              <w:numPr>
                <w:ilvl w:val="0"/>
                <w:numId w:val="109"/>
              </w:numPr>
              <w:autoSpaceDE/>
              <w:autoSpaceDN/>
              <w:spacing w:line="276" w:lineRule="auto"/>
              <w:ind w:left="567"/>
              <w:jc w:val="left"/>
              <w:rPr>
                <w:color w:val="000000" w:themeColor="text1"/>
              </w:rPr>
            </w:pPr>
            <w:r w:rsidRPr="00330E02">
              <w:rPr>
                <w:color w:val="000000" w:themeColor="text1"/>
              </w:rPr>
              <w:t>Avoided Secondary Care Referrals by resolving cases within Primary Care through improved access to OPG services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C19AEAE" w14:textId="77777777" w:rsidR="00124E4A" w:rsidRPr="00801487" w:rsidRDefault="00124E4A" w:rsidP="00747738">
            <w:pPr>
              <w:ind w:left="146" w:right="274"/>
              <w:textAlignment w:val="baseline"/>
              <w:rPr>
                <w:rFonts w:ascii="Times New Roman" w:eastAsia="Times New Roman" w:hAnsi="Times New Roman" w:cs="Times New Roman"/>
                <w:lang w:eastAsia="en-GB"/>
              </w:rPr>
            </w:pPr>
            <w:r w:rsidRPr="00801487">
              <w:rPr>
                <w:rFonts w:eastAsia="Times New Roman"/>
                <w:lang w:eastAsia="en-GB"/>
              </w:rPr>
              <w:lastRenderedPageBreak/>
              <w:t>Dental </w:t>
            </w:r>
          </w:p>
        </w:tc>
      </w:tr>
    </w:tbl>
    <w:p w14:paraId="24379B78" w14:textId="77777777" w:rsidR="00124E4A" w:rsidRPr="00801487" w:rsidRDefault="00124E4A" w:rsidP="00124E4A">
      <w:pPr>
        <w:textAlignment w:val="baseline"/>
        <w:rPr>
          <w:rFonts w:ascii="Segoe UI" w:eastAsia="Times New Roman" w:hAnsi="Segoe UI" w:cs="Segoe UI"/>
          <w:sz w:val="18"/>
          <w:szCs w:val="18"/>
          <w:lang w:eastAsia="en-GB"/>
        </w:rPr>
      </w:pPr>
    </w:p>
    <w:p w14:paraId="0454165A" w14:textId="77777777" w:rsidR="00124E4A" w:rsidRDefault="00124E4A" w:rsidP="00124E4A">
      <w:pPr>
        <w:pStyle w:val="MainText"/>
        <w:rPr>
          <w:rStyle w:val="normaltextrun"/>
          <w:color w:val="000000"/>
          <w:shd w:val="clear" w:color="auto" w:fill="FFFFFF"/>
        </w:rPr>
      </w:pPr>
      <w:r>
        <w:rPr>
          <w:rStyle w:val="normaltextrun"/>
          <w:color w:val="000000"/>
          <w:shd w:val="clear" w:color="auto" w:fill="FFFFFF"/>
        </w:rPr>
        <w:br w:type="page"/>
      </w:r>
    </w:p>
    <w:p w14:paraId="28EA2050" w14:textId="77777777" w:rsidR="00124E4A" w:rsidRPr="00AD15DA" w:rsidRDefault="00124E4A" w:rsidP="00124E4A">
      <w:pPr>
        <w:pStyle w:val="Style2"/>
        <w:spacing w:line="360" w:lineRule="auto"/>
      </w:pPr>
      <w:bookmarkStart w:id="483" w:name="_Toc186453950"/>
      <w:bookmarkStart w:id="484" w:name="_Toc191628365"/>
      <w:bookmarkStart w:id="485" w:name="_Toc193357263"/>
      <w:r w:rsidRPr="00AD15DA">
        <w:lastRenderedPageBreak/>
        <w:t>Tier 2</w:t>
      </w:r>
      <w:r>
        <w:t xml:space="preserve"> – Priority Scheme for Implementation should resources become available</w:t>
      </w:r>
      <w:bookmarkEnd w:id="483"/>
      <w:bookmarkEnd w:id="484"/>
      <w:bookmarkEnd w:id="485"/>
    </w:p>
    <w:p w14:paraId="38E65795" w14:textId="77777777" w:rsidR="00124E4A" w:rsidRPr="00317FB7" w:rsidRDefault="00124E4A" w:rsidP="00124E4A">
      <w:pPr>
        <w:spacing w:line="360" w:lineRule="auto"/>
        <w:rPr>
          <w:sz w:val="24"/>
          <w:szCs w:val="24"/>
        </w:rPr>
      </w:pPr>
      <w:r>
        <w:t>Not Applicable</w:t>
      </w:r>
    </w:p>
    <w:p w14:paraId="77BAC3A5" w14:textId="77777777" w:rsidR="00124E4A" w:rsidRPr="00317FB7" w:rsidRDefault="00124E4A" w:rsidP="00124E4A">
      <w:pPr>
        <w:rPr>
          <w:b/>
          <w:bCs/>
          <w:sz w:val="32"/>
          <w:szCs w:val="32"/>
        </w:rPr>
      </w:pPr>
    </w:p>
    <w:p w14:paraId="52F08CF2" w14:textId="77777777" w:rsidR="00124E4A" w:rsidRDefault="00124E4A" w:rsidP="00124E4A">
      <w:pPr>
        <w:pStyle w:val="Style2"/>
        <w:spacing w:line="360" w:lineRule="auto"/>
      </w:pPr>
      <w:bookmarkStart w:id="486" w:name="_Toc186453951"/>
      <w:bookmarkStart w:id="487" w:name="_Toc191628366"/>
      <w:bookmarkStart w:id="488" w:name="_Toc193357264"/>
      <w:r>
        <w:t>Tier 3 – Priorities under consideration</w:t>
      </w:r>
      <w:bookmarkEnd w:id="486"/>
      <w:bookmarkEnd w:id="487"/>
      <w:bookmarkEnd w:id="488"/>
    </w:p>
    <w:p w14:paraId="715C116E" w14:textId="77777777" w:rsidR="00124E4A" w:rsidRDefault="00124E4A" w:rsidP="00124E4A">
      <w:pPr>
        <w:spacing w:line="360" w:lineRule="auto"/>
        <w:rPr>
          <w:sz w:val="24"/>
          <w:szCs w:val="24"/>
        </w:rPr>
      </w:pPr>
      <w:r w:rsidRPr="002329C1">
        <w:t>The LCC are going to consider inclu</w:t>
      </w:r>
      <w:r>
        <w:t>sion of the following draft GMO</w:t>
      </w:r>
      <w:r w:rsidRPr="002329C1">
        <w:t xml:space="preserve">s further to discussion in relation to Diabetes and 56 </w:t>
      </w:r>
      <w:proofErr w:type="gramStart"/>
      <w:r w:rsidRPr="002329C1">
        <w:t>day</w:t>
      </w:r>
      <w:proofErr w:type="gramEnd"/>
      <w:r w:rsidRPr="002329C1">
        <w:t xml:space="preserve"> prescribing and each cluster will continue to support the ongoing delivery of programmes of work aimed at improving health outcomes and care experiences for individuals with learning disabilities, in alignment with r</w:t>
      </w:r>
      <w:r>
        <w:t>egional and national priorities</w:t>
      </w:r>
      <w:r w:rsidRPr="002329C1">
        <w:rPr>
          <w:sz w:val="24"/>
          <w:szCs w:val="24"/>
        </w:rPr>
        <w:t>:</w:t>
      </w:r>
    </w:p>
    <w:p w14:paraId="741589EA"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124E4A" w:rsidRPr="000D58A5" w14:paraId="14215A67" w14:textId="77777777" w:rsidTr="00747738">
        <w:trPr>
          <w:trHeight w:val="572"/>
          <w:tblHeader/>
        </w:trPr>
        <w:tc>
          <w:tcPr>
            <w:tcW w:w="720" w:type="dxa"/>
            <w:tcBorders>
              <w:top w:val="nil"/>
              <w:left w:val="nil"/>
              <w:bottom w:val="single" w:sz="4" w:space="0" w:color="auto"/>
              <w:right w:val="single" w:sz="4" w:space="0" w:color="auto"/>
            </w:tcBorders>
            <w:shd w:val="clear" w:color="auto" w:fill="auto"/>
            <w:tcMar>
              <w:left w:w="108" w:type="dxa"/>
              <w:right w:w="108" w:type="dxa"/>
            </w:tcMar>
            <w:vAlign w:val="center"/>
          </w:tcPr>
          <w:p w14:paraId="7958D801"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063A442" w14:textId="77777777" w:rsidR="00124E4A" w:rsidRPr="009C1EF2" w:rsidRDefault="00124E4A" w:rsidP="00747738">
            <w:pPr>
              <w:ind w:left="57"/>
              <w:rPr>
                <w:b/>
                <w:bCs/>
              </w:rPr>
            </w:pPr>
            <w:r w:rsidRPr="009C1EF2">
              <w:rPr>
                <w:b/>
                <w:bCs/>
              </w:rPr>
              <w:t>GOALS</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9A16897" w14:textId="77777777" w:rsidR="00124E4A" w:rsidRPr="009C1EF2" w:rsidRDefault="00124E4A" w:rsidP="00747738">
            <w:pPr>
              <w:pStyle w:val="ListParagraph"/>
              <w:widowControl/>
              <w:autoSpaceDE/>
              <w:autoSpaceDN/>
              <w:spacing w:line="279" w:lineRule="auto"/>
              <w:ind w:left="360" w:hanging="360"/>
              <w:rPr>
                <w:b/>
                <w:bCs/>
              </w:rPr>
            </w:pPr>
            <w:r w:rsidRPr="009C1EF2">
              <w:rPr>
                <w:b/>
                <w:bCs/>
              </w:rPr>
              <w:t>METHODS</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70366948" w14:textId="77777777" w:rsidR="00124E4A" w:rsidRPr="009C1EF2" w:rsidRDefault="00124E4A" w:rsidP="00747738">
            <w:pPr>
              <w:pStyle w:val="ListParagraph"/>
              <w:widowControl/>
              <w:autoSpaceDE/>
              <w:autoSpaceDN/>
              <w:spacing w:line="279" w:lineRule="auto"/>
              <w:ind w:left="360" w:hanging="360"/>
              <w:rPr>
                <w:b/>
                <w:bCs/>
              </w:rPr>
            </w:pPr>
            <w:r w:rsidRPr="009C1EF2">
              <w:rPr>
                <w:b/>
                <w:bCs/>
              </w:rPr>
              <w:t>OUTCOMES</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7271D5BB" w14:textId="77777777" w:rsidR="00124E4A" w:rsidRPr="009C1EF2" w:rsidRDefault="00124E4A" w:rsidP="00747738">
            <w:pPr>
              <w:ind w:left="135" w:firstLine="20"/>
              <w:rPr>
                <w:b/>
                <w:bCs/>
              </w:rPr>
            </w:pPr>
            <w:r w:rsidRPr="009C1EF2">
              <w:rPr>
                <w:b/>
                <w:bCs/>
              </w:rPr>
              <w:t>RESPONSIBLE OWNER</w:t>
            </w:r>
          </w:p>
        </w:tc>
      </w:tr>
      <w:tr w:rsidR="00124E4A" w14:paraId="75514421"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E95D172" w14:textId="77777777" w:rsidR="00124E4A" w:rsidRDefault="00124E4A" w:rsidP="00747738">
            <w: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490ECD0" w14:textId="77777777" w:rsidR="00124E4A" w:rsidRDefault="00124E4A" w:rsidP="00F86219">
            <w:pPr>
              <w:spacing w:after="240"/>
              <w:ind w:left="57" w:right="78"/>
              <w:jc w:val="left"/>
            </w:pPr>
            <w:r>
              <w:t>Implement the 56-day prescribing model across all practices to improve patient safety, enhance efficiency, and improve efficiency in primary care teams.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6D9BEB4" w14:textId="77777777" w:rsidR="00124E4A" w:rsidRDefault="00124E4A" w:rsidP="00124E4A">
            <w:pPr>
              <w:pStyle w:val="ListParagraph"/>
              <w:widowControl/>
              <w:numPr>
                <w:ilvl w:val="0"/>
                <w:numId w:val="74"/>
              </w:numPr>
              <w:autoSpaceDE/>
              <w:autoSpaceDN/>
              <w:spacing w:line="279" w:lineRule="auto"/>
              <w:ind w:right="78"/>
              <w:jc w:val="left"/>
            </w:pPr>
            <w:r w:rsidRPr="768056F3">
              <w:t>Align with the Health Board Task and Finish Group to implement local solutions.</w:t>
            </w:r>
          </w:p>
          <w:p w14:paraId="5A75E2BF" w14:textId="77777777" w:rsidR="00124E4A" w:rsidRDefault="00124E4A" w:rsidP="00124E4A">
            <w:pPr>
              <w:pStyle w:val="ListParagraph"/>
              <w:widowControl/>
              <w:numPr>
                <w:ilvl w:val="0"/>
                <w:numId w:val="74"/>
              </w:numPr>
              <w:autoSpaceDE/>
              <w:autoSpaceDN/>
              <w:spacing w:line="279" w:lineRule="auto"/>
              <w:ind w:right="78"/>
              <w:jc w:val="left"/>
            </w:pPr>
            <w:r w:rsidRPr="768056F3">
              <w:t>Work with practice teams to assess prescribing intervals, aiming for incremental increases where clinically appropriate.</w:t>
            </w:r>
          </w:p>
          <w:p w14:paraId="77888DAE" w14:textId="77777777" w:rsidR="00124E4A" w:rsidRDefault="00124E4A" w:rsidP="00124E4A">
            <w:pPr>
              <w:pStyle w:val="ListParagraph"/>
              <w:widowControl/>
              <w:numPr>
                <w:ilvl w:val="0"/>
                <w:numId w:val="74"/>
              </w:numPr>
              <w:autoSpaceDE/>
              <w:autoSpaceDN/>
              <w:spacing w:line="279" w:lineRule="auto"/>
              <w:ind w:right="78"/>
              <w:jc w:val="left"/>
            </w:pPr>
            <w:r w:rsidRPr="768056F3">
              <w:t>GPs and pharmacists to keep up to date with updated All Wales Medicines Strategy Group (AWMSG) guidance.</w:t>
            </w:r>
          </w:p>
          <w:p w14:paraId="4CB03350" w14:textId="77777777" w:rsidR="00124E4A" w:rsidRDefault="00124E4A" w:rsidP="00124E4A">
            <w:pPr>
              <w:pStyle w:val="ListParagraph"/>
              <w:widowControl/>
              <w:numPr>
                <w:ilvl w:val="0"/>
                <w:numId w:val="74"/>
              </w:numPr>
              <w:autoSpaceDE/>
              <w:autoSpaceDN/>
              <w:spacing w:line="279" w:lineRule="auto"/>
              <w:ind w:right="78"/>
              <w:jc w:val="left"/>
            </w:pPr>
            <w:r w:rsidRPr="768056F3">
              <w:t>Collaborate between GPs, pharmacists, and cluster staff to ensure alignment with dispensing protocols.</w:t>
            </w:r>
          </w:p>
          <w:p w14:paraId="1EAD5B82" w14:textId="77777777" w:rsidR="00124E4A" w:rsidRDefault="00124E4A" w:rsidP="00124E4A">
            <w:pPr>
              <w:pStyle w:val="ListParagraph"/>
              <w:widowControl/>
              <w:numPr>
                <w:ilvl w:val="0"/>
                <w:numId w:val="73"/>
              </w:numPr>
              <w:autoSpaceDE/>
              <w:autoSpaceDN/>
              <w:spacing w:line="279" w:lineRule="auto"/>
              <w:ind w:right="78"/>
              <w:jc w:val="left"/>
            </w:pPr>
            <w:r w:rsidRPr="768056F3">
              <w:lastRenderedPageBreak/>
              <w:t>Monitor and evaluate the impact of the change through feedback from patients and practice staff.</w:t>
            </w:r>
          </w:p>
          <w:p w14:paraId="7B9C3CBA"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3D295BF" w14:textId="77777777" w:rsidR="00124E4A" w:rsidRDefault="00124E4A" w:rsidP="00124E4A">
            <w:pPr>
              <w:pStyle w:val="ListParagraph"/>
              <w:widowControl/>
              <w:numPr>
                <w:ilvl w:val="0"/>
                <w:numId w:val="72"/>
              </w:numPr>
              <w:autoSpaceDE/>
              <w:autoSpaceDN/>
              <w:spacing w:line="279" w:lineRule="auto"/>
              <w:ind w:right="78"/>
              <w:jc w:val="left"/>
            </w:pPr>
            <w:r w:rsidRPr="768056F3">
              <w:rPr>
                <w:b/>
                <w:bCs/>
              </w:rPr>
              <w:lastRenderedPageBreak/>
              <w:t>Short-term</w:t>
            </w:r>
            <w:r w:rsidRPr="768056F3">
              <w:t xml:space="preserve">: Achieve incremental adoption of extended prescribing intervals. </w:t>
            </w:r>
            <w:proofErr w:type="gramStart"/>
            <w:r w:rsidRPr="768056F3">
              <w:t>e.g.</w:t>
            </w:r>
            <w:proofErr w:type="gramEnd"/>
            <w:r w:rsidRPr="768056F3">
              <w:t xml:space="preserve"> moving from 28 to 56 days (within 12 months) based on current cluster baseline data</w:t>
            </w:r>
          </w:p>
          <w:p w14:paraId="30C782B3" w14:textId="77777777" w:rsidR="00124E4A" w:rsidRDefault="00124E4A" w:rsidP="00124E4A">
            <w:pPr>
              <w:pStyle w:val="ListParagraph"/>
              <w:widowControl/>
              <w:numPr>
                <w:ilvl w:val="0"/>
                <w:numId w:val="73"/>
              </w:numPr>
              <w:autoSpaceDE/>
              <w:autoSpaceDN/>
              <w:spacing w:line="279" w:lineRule="auto"/>
              <w:ind w:right="78"/>
              <w:jc w:val="left"/>
            </w:pPr>
            <w:r w:rsidRPr="768056F3">
              <w:rPr>
                <w:b/>
                <w:bCs/>
              </w:rPr>
              <w:t>Long-term</w:t>
            </w:r>
            <w:r w:rsidRPr="768056F3">
              <w:t>: Reduction in prescription requests and improved patient satisfaction.</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0EDDD59" w14:textId="77777777" w:rsidR="00124E4A" w:rsidRDefault="00124E4A" w:rsidP="00F86219">
            <w:pPr>
              <w:widowControl/>
              <w:autoSpaceDE/>
              <w:autoSpaceDN/>
              <w:ind w:right="258"/>
              <w:jc w:val="left"/>
              <w:textAlignment w:val="baseline"/>
              <w:rPr>
                <w:rFonts w:asciiTheme="minorHAnsi" w:eastAsia="Times New Roman" w:hAnsiTheme="minorHAnsi" w:cstheme="minorHAnsi"/>
                <w:lang w:eastAsia="en-GB"/>
              </w:rPr>
            </w:pPr>
            <w: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p>
          <w:p w14:paraId="705194BE" w14:textId="77777777" w:rsidR="00124E4A" w:rsidRDefault="00124E4A" w:rsidP="00F86219">
            <w:pPr>
              <w:widowControl/>
              <w:autoSpaceDE/>
              <w:autoSpaceDN/>
              <w:ind w:right="258"/>
              <w:jc w:val="left"/>
              <w:textAlignment w:val="baseline"/>
            </w:pPr>
          </w:p>
          <w:p w14:paraId="04C42F25" w14:textId="77777777" w:rsidR="00124E4A" w:rsidRDefault="00124E4A" w:rsidP="00F86219">
            <w:pPr>
              <w:ind w:left="135" w:right="78" w:firstLine="20"/>
              <w:jc w:val="left"/>
            </w:pPr>
            <w:r>
              <w:t>Community Pharmacy</w:t>
            </w:r>
          </w:p>
        </w:tc>
      </w:tr>
      <w:tr w:rsidR="00124E4A" w14:paraId="66277BD8"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9AF8DD7" w14:textId="77777777" w:rsidR="00124E4A" w:rsidRDefault="00124E4A" w:rsidP="00747738">
            <w: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EE141A7" w14:textId="77777777" w:rsidR="00124E4A" w:rsidRPr="006719F7" w:rsidRDefault="00124E4A" w:rsidP="00F86219">
            <w:pPr>
              <w:spacing w:after="240"/>
              <w:ind w:left="57" w:right="78"/>
              <w:jc w:val="left"/>
              <w:rPr>
                <w:rFonts w:asciiTheme="minorHAnsi" w:hAnsiTheme="minorHAnsi" w:cstheme="minorHAnsi"/>
              </w:rPr>
            </w:pPr>
            <w:r w:rsidRPr="006719F7">
              <w:rPr>
                <w:rFonts w:asciiTheme="minorHAnsi" w:hAnsiTheme="minorHAnsi" w:cstheme="minorHAnsi"/>
              </w:rPr>
              <w:t>Enhance Type 2 Diabetes management by increasing completion rates of the eight essential care processes. These include HbA1c, blood pressure, cholesterol, kidney function (serum creatinine and urine albumin-to-creatinine ratio), body mass index (BMI), and foot surveillance to improve long-term outcomes and reduce the risk of complications.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2A0879F" w14:textId="77777777" w:rsidR="00124E4A" w:rsidRDefault="00124E4A" w:rsidP="00124E4A">
            <w:pPr>
              <w:pStyle w:val="ListParagraph"/>
              <w:widowControl/>
              <w:numPr>
                <w:ilvl w:val="0"/>
                <w:numId w:val="73"/>
              </w:numPr>
              <w:autoSpaceDE/>
              <w:autoSpaceDN/>
              <w:spacing w:line="279" w:lineRule="auto"/>
              <w:ind w:right="78"/>
              <w:jc w:val="left"/>
            </w:pPr>
            <w:r w:rsidRPr="5F29C902">
              <w:t>Collaborate with primary care teams to ensure systematic delivery of annual checks for individuals with Type 2 Diabetes.</w:t>
            </w:r>
          </w:p>
          <w:p w14:paraId="737FC496" w14:textId="77777777" w:rsidR="00124E4A" w:rsidRDefault="00124E4A" w:rsidP="00124E4A">
            <w:pPr>
              <w:pStyle w:val="ListParagraph"/>
              <w:widowControl/>
              <w:numPr>
                <w:ilvl w:val="0"/>
                <w:numId w:val="73"/>
              </w:numPr>
              <w:autoSpaceDE/>
              <w:autoSpaceDN/>
              <w:spacing w:line="279" w:lineRule="auto"/>
              <w:ind w:right="78"/>
              <w:jc w:val="left"/>
            </w:pPr>
            <w:r w:rsidRPr="5F29C902">
              <w:t>Incorporate the All-Wales Type 2 Diabetes Prevention Programme (AWDPP) to tackle modifiable risk factors.</w:t>
            </w:r>
          </w:p>
          <w:p w14:paraId="07A5A8EE" w14:textId="77777777" w:rsidR="00124E4A" w:rsidRDefault="00124E4A" w:rsidP="00124E4A">
            <w:pPr>
              <w:pStyle w:val="ListParagraph"/>
              <w:widowControl/>
              <w:numPr>
                <w:ilvl w:val="0"/>
                <w:numId w:val="73"/>
              </w:numPr>
              <w:autoSpaceDE/>
              <w:autoSpaceDN/>
              <w:spacing w:line="279" w:lineRule="auto"/>
              <w:ind w:right="78"/>
              <w:jc w:val="left"/>
            </w:pPr>
            <w:r w:rsidRPr="768056F3">
              <w:t>Use robust data recording and sharing tools to monitor progress and identify patients requiring targeted intervention.</w:t>
            </w:r>
          </w:p>
          <w:p w14:paraId="794E5E71" w14:textId="77777777" w:rsidR="00124E4A" w:rsidRDefault="00124E4A" w:rsidP="00124E4A">
            <w:pPr>
              <w:pStyle w:val="ListParagraph"/>
              <w:widowControl/>
              <w:numPr>
                <w:ilvl w:val="0"/>
                <w:numId w:val="73"/>
              </w:numPr>
              <w:autoSpaceDE/>
              <w:autoSpaceDN/>
              <w:spacing w:line="279" w:lineRule="auto"/>
              <w:ind w:right="78"/>
              <w:jc w:val="left"/>
            </w:pPr>
            <w:r w:rsidRPr="768056F3">
              <w:t>Evaluate how clinicians currently interpret and manage results, with the aim to standardise approach.</w:t>
            </w:r>
          </w:p>
          <w:p w14:paraId="4E8A06CB" w14:textId="77777777" w:rsidR="00124E4A" w:rsidRDefault="00124E4A" w:rsidP="00124E4A">
            <w:pPr>
              <w:pStyle w:val="ListParagraph"/>
              <w:widowControl/>
              <w:numPr>
                <w:ilvl w:val="0"/>
                <w:numId w:val="73"/>
              </w:numPr>
              <w:autoSpaceDE/>
              <w:autoSpaceDN/>
              <w:spacing w:line="279" w:lineRule="auto"/>
              <w:ind w:right="78"/>
              <w:jc w:val="left"/>
            </w:pPr>
            <w:r>
              <w:t>Promote education sessions for patients to improve self-management and adherence to treatment plans.</w:t>
            </w:r>
          </w:p>
          <w:p w14:paraId="20336966"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F5F24C0" w14:textId="77777777" w:rsidR="00124E4A" w:rsidRPr="00D80206" w:rsidRDefault="00124E4A" w:rsidP="00124E4A">
            <w:pPr>
              <w:pStyle w:val="ListParagraph"/>
              <w:widowControl/>
              <w:numPr>
                <w:ilvl w:val="0"/>
                <w:numId w:val="73"/>
              </w:numPr>
              <w:autoSpaceDE/>
              <w:autoSpaceDN/>
              <w:spacing w:line="279" w:lineRule="auto"/>
              <w:ind w:right="78"/>
              <w:jc w:val="left"/>
            </w:pPr>
            <w:r w:rsidRPr="00D80206">
              <w:t>Short-term: Increase in the percentage of patients receiving all eight essential care processes within 12 months.</w:t>
            </w:r>
          </w:p>
          <w:p w14:paraId="3011CA85" w14:textId="77777777" w:rsidR="00124E4A" w:rsidRPr="00D80206" w:rsidRDefault="00124E4A" w:rsidP="00124E4A">
            <w:pPr>
              <w:pStyle w:val="ListParagraph"/>
              <w:widowControl/>
              <w:numPr>
                <w:ilvl w:val="0"/>
                <w:numId w:val="73"/>
              </w:numPr>
              <w:autoSpaceDE/>
              <w:autoSpaceDN/>
              <w:spacing w:line="279" w:lineRule="auto"/>
              <w:ind w:right="78"/>
              <w:jc w:val="left"/>
            </w:pPr>
            <w:r w:rsidRPr="00D80206">
              <w:t>Long-term: Improvement in clinical outcomes and patient-reported experiences with reduced risk of severe complications.</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5931208" w14:textId="77777777" w:rsidR="00124E4A" w:rsidRDefault="00124E4A" w:rsidP="00F86219">
            <w:pPr>
              <w:widowControl/>
              <w:autoSpaceDE/>
              <w:autoSpaceDN/>
              <w:ind w:left="293" w:right="258"/>
              <w:jc w:val="left"/>
              <w:textAlignment w:val="baseline"/>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r>
              <w:rPr>
                <w:rFonts w:asciiTheme="minorHAnsi" w:eastAsia="Times New Roman" w:hAnsiTheme="minorHAnsi" w:cstheme="minorHAnsi"/>
                <w:lang w:eastAsia="en-GB"/>
              </w:rPr>
              <w:br/>
            </w:r>
            <w:r>
              <w:rPr>
                <w:rFonts w:asciiTheme="minorHAnsi" w:hAnsiTheme="minorHAnsi" w:cstheme="minorHAnsi"/>
                <w:color w:val="000000" w:themeColor="text1"/>
              </w:rPr>
              <w:t xml:space="preserve">Community </w:t>
            </w:r>
            <w:r w:rsidRPr="768056F3">
              <w:t>Pharmacy</w:t>
            </w:r>
          </w:p>
        </w:tc>
      </w:tr>
    </w:tbl>
    <w:p w14:paraId="13C6FD7D" w14:textId="77777777" w:rsidR="00124E4A" w:rsidRPr="00317FB7" w:rsidRDefault="00124E4A" w:rsidP="00124E4A">
      <w:pPr>
        <w:rPr>
          <w:b/>
          <w:bCs/>
          <w:sz w:val="32"/>
          <w:szCs w:val="32"/>
        </w:rPr>
      </w:pPr>
    </w:p>
    <w:p w14:paraId="53F76D17" w14:textId="77777777" w:rsidR="00124E4A" w:rsidRPr="00317FB7" w:rsidRDefault="00124E4A" w:rsidP="00124E4A">
      <w:pPr>
        <w:spacing w:line="360" w:lineRule="auto"/>
      </w:pPr>
    </w:p>
    <w:p w14:paraId="5620EC89" w14:textId="77777777" w:rsidR="00124E4A" w:rsidRDefault="00124E4A" w:rsidP="00124E4A">
      <w:pPr>
        <w:rPr>
          <w:b/>
          <w:u w:val="single"/>
        </w:rPr>
      </w:pPr>
    </w:p>
    <w:p w14:paraId="481F3429" w14:textId="77777777" w:rsidR="00124E4A" w:rsidRDefault="00124E4A" w:rsidP="00124E4A">
      <w:pPr>
        <w:pStyle w:val="MainText"/>
        <w:rPr>
          <w:rFonts w:ascii="Segoe UI" w:hAnsi="Segoe UI" w:cs="Segoe UI"/>
          <w:sz w:val="18"/>
          <w:szCs w:val="18"/>
        </w:rPr>
      </w:pPr>
      <w:r>
        <w:rPr>
          <w:rStyle w:val="normaltextrun"/>
          <w:color w:val="000000"/>
          <w:shd w:val="clear" w:color="auto" w:fill="FFFFFF"/>
        </w:rPr>
        <w:t>The following outlines how the individual Goal, Method, Outcomes (GMOs) for each cluster align with the strategic priorities, ensuring a cohesive approach to addressing local and overarching health goals.</w:t>
      </w:r>
      <w:r>
        <w:rPr>
          <w:rStyle w:val="eop"/>
          <w:color w:val="000000"/>
          <w:shd w:val="clear" w:color="auto" w:fill="FFFFFF"/>
        </w:rPr>
        <w:t> (</w:t>
      </w:r>
      <w:hyperlink w:anchor="_APPENDIX_1_-" w:history="1">
        <w:r w:rsidRPr="00406DB9">
          <w:rPr>
            <w:rStyle w:val="Hyperlink"/>
            <w:shd w:val="clear" w:color="auto" w:fill="FFFFFF"/>
          </w:rPr>
          <w:t>See Appendix 1</w:t>
        </w:r>
      </w:hyperlink>
      <w:r>
        <w:rPr>
          <w:rStyle w:val="eop"/>
          <w:color w:val="000000"/>
          <w:shd w:val="clear" w:color="auto" w:fill="FFFFFF"/>
        </w:rPr>
        <w:t>)</w:t>
      </w:r>
    </w:p>
    <w:p w14:paraId="7020F46A" w14:textId="77777777" w:rsidR="00124E4A" w:rsidRPr="00CB157A" w:rsidRDefault="00124E4A" w:rsidP="00124E4A">
      <w:pPr>
        <w:rPr>
          <w:b/>
          <w:u w:val="single"/>
        </w:rPr>
      </w:pPr>
    </w:p>
    <w:tbl>
      <w:tblPr>
        <w:tblStyle w:val="TableGrid"/>
        <w:tblW w:w="8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3210"/>
        <w:gridCol w:w="960"/>
        <w:gridCol w:w="2790"/>
      </w:tblGrid>
      <w:tr w:rsidR="00124E4A" w14:paraId="6EF63B73" w14:textId="77777777" w:rsidTr="00747738">
        <w:trPr>
          <w:trHeight w:val="300"/>
        </w:trPr>
        <w:tc>
          <w:tcPr>
            <w:tcW w:w="1300" w:type="dxa"/>
          </w:tcPr>
          <w:p w14:paraId="3B4D7973" w14:textId="77777777" w:rsidR="00124E4A" w:rsidRPr="00BD1155" w:rsidRDefault="00124E4A" w:rsidP="00747738">
            <w:pPr>
              <w:jc w:val="center"/>
              <w:rPr>
                <w:b/>
              </w:rPr>
            </w:pPr>
            <w:r w:rsidRPr="00BD1155">
              <w:rPr>
                <w:b/>
              </w:rPr>
              <w:t>Action</w:t>
            </w:r>
          </w:p>
        </w:tc>
        <w:tc>
          <w:tcPr>
            <w:tcW w:w="3210" w:type="dxa"/>
          </w:tcPr>
          <w:p w14:paraId="2638FCD5" w14:textId="77777777" w:rsidR="00124E4A" w:rsidRPr="00BD1155" w:rsidRDefault="00124E4A" w:rsidP="00747738">
            <w:pPr>
              <w:rPr>
                <w:b/>
              </w:rPr>
            </w:pPr>
          </w:p>
        </w:tc>
        <w:tc>
          <w:tcPr>
            <w:tcW w:w="960" w:type="dxa"/>
          </w:tcPr>
          <w:p w14:paraId="734838DD" w14:textId="77777777" w:rsidR="00124E4A" w:rsidRDefault="00124E4A" w:rsidP="00747738">
            <w:pPr>
              <w:rPr>
                <w:b/>
                <w:bCs/>
              </w:rPr>
            </w:pPr>
          </w:p>
        </w:tc>
        <w:tc>
          <w:tcPr>
            <w:tcW w:w="2790" w:type="dxa"/>
          </w:tcPr>
          <w:p w14:paraId="34BA6D0C" w14:textId="77777777" w:rsidR="00124E4A" w:rsidRDefault="00124E4A" w:rsidP="00747738">
            <w:pPr>
              <w:rPr>
                <w:b/>
                <w:bCs/>
              </w:rPr>
            </w:pPr>
          </w:p>
        </w:tc>
      </w:tr>
      <w:tr w:rsidR="00124E4A" w14:paraId="1FB543CA" w14:textId="77777777" w:rsidTr="00747738">
        <w:trPr>
          <w:trHeight w:val="300"/>
        </w:trPr>
        <w:tc>
          <w:tcPr>
            <w:tcW w:w="1300" w:type="dxa"/>
            <w:vAlign w:val="bottom"/>
          </w:tcPr>
          <w:p w14:paraId="77539FAA" w14:textId="77777777" w:rsidR="00124E4A" w:rsidRDefault="00124E4A" w:rsidP="00747738">
            <w:pPr>
              <w:jc w:val="center"/>
            </w:pPr>
            <w:r>
              <w:rPr>
                <w:color w:val="000000"/>
              </w:rPr>
              <w:t>1.1</w:t>
            </w:r>
          </w:p>
        </w:tc>
        <w:tc>
          <w:tcPr>
            <w:tcW w:w="3210" w:type="dxa"/>
          </w:tcPr>
          <w:p w14:paraId="5E212462" w14:textId="77777777" w:rsidR="00124E4A" w:rsidRPr="003470AC" w:rsidRDefault="00124E4A" w:rsidP="00747738">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960" w:type="dxa"/>
          </w:tcPr>
          <w:p w14:paraId="387DA589" w14:textId="77777777" w:rsidR="00124E4A" w:rsidRDefault="00124E4A" w:rsidP="00747738">
            <w:pPr>
              <w:jc w:val="center"/>
            </w:pPr>
            <w:r w:rsidRPr="65E7C9DF">
              <w:rPr>
                <w:color w:val="000000" w:themeColor="text1"/>
              </w:rPr>
              <w:t>3.3</w:t>
            </w:r>
          </w:p>
        </w:tc>
        <w:tc>
          <w:tcPr>
            <w:tcW w:w="2790" w:type="dxa"/>
          </w:tcPr>
          <w:p w14:paraId="47443BC1" w14:textId="77777777" w:rsidR="00124E4A" w:rsidRDefault="00124E4A" w:rsidP="00747738">
            <w:pPr>
              <w:rPr>
                <w:sz w:val="28"/>
                <w:szCs w:val="28"/>
              </w:rPr>
            </w:pPr>
            <w:r w:rsidRPr="65E7C9DF">
              <w:rPr>
                <w:rFonts w:ascii="Wingdings 2" w:eastAsia="Wingdings 2" w:hAnsi="Wingdings 2" w:cs="Wingdings 2"/>
                <w:color w:val="8064A2" w:themeColor="accent4"/>
                <w:lang w:eastAsia="en-GB"/>
              </w:rPr>
              <w:t></w:t>
            </w:r>
            <w:r w:rsidRPr="65E7C9DF">
              <w:rPr>
                <w:rFonts w:ascii="Wingdings" w:eastAsia="Wingdings" w:hAnsi="Wingdings" w:cs="Wingdings"/>
                <w:b/>
                <w:bCs/>
                <w:color w:val="FFFF00"/>
              </w:rPr>
              <w:t></w:t>
            </w:r>
            <w:r w:rsidRPr="65E7C9DF">
              <w:rPr>
                <w:b/>
                <w:bCs/>
              </w:rPr>
              <w:t xml:space="preserve"> </w:t>
            </w:r>
            <w:r w:rsidRPr="65E7C9DF">
              <w:rPr>
                <w:rFonts w:ascii="Wingdings" w:eastAsia="Wingdings" w:hAnsi="Wingdings" w:cs="Wingdings"/>
                <w:b/>
                <w:bCs/>
                <w:color w:val="CC6600"/>
              </w:rPr>
              <w:t></w:t>
            </w:r>
          </w:p>
        </w:tc>
      </w:tr>
      <w:tr w:rsidR="00124E4A" w14:paraId="3BF0EA5F" w14:textId="77777777" w:rsidTr="00747738">
        <w:trPr>
          <w:trHeight w:val="300"/>
        </w:trPr>
        <w:tc>
          <w:tcPr>
            <w:tcW w:w="1300" w:type="dxa"/>
            <w:vAlign w:val="bottom"/>
          </w:tcPr>
          <w:p w14:paraId="07F66CB6" w14:textId="77777777" w:rsidR="00124E4A" w:rsidRDefault="00124E4A" w:rsidP="00747738">
            <w:pPr>
              <w:jc w:val="center"/>
            </w:pPr>
            <w:r>
              <w:rPr>
                <w:color w:val="000000"/>
              </w:rPr>
              <w:t>1.2</w:t>
            </w:r>
          </w:p>
        </w:tc>
        <w:tc>
          <w:tcPr>
            <w:tcW w:w="3210" w:type="dxa"/>
          </w:tcPr>
          <w:p w14:paraId="13B52ACE" w14:textId="77777777" w:rsidR="00124E4A" w:rsidRPr="003470AC" w:rsidRDefault="00124E4A" w:rsidP="00747738">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F0"/>
                <w:sz w:val="28"/>
                <w:szCs w:val="28"/>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960" w:type="dxa"/>
          </w:tcPr>
          <w:p w14:paraId="2837EC84" w14:textId="77777777" w:rsidR="00124E4A" w:rsidRDefault="00124E4A" w:rsidP="00747738">
            <w:pPr>
              <w:jc w:val="center"/>
            </w:pPr>
            <w:r w:rsidRPr="65E7C9DF">
              <w:rPr>
                <w:color w:val="000000" w:themeColor="text1"/>
              </w:rPr>
              <w:t>4.1</w:t>
            </w:r>
          </w:p>
        </w:tc>
        <w:tc>
          <w:tcPr>
            <w:tcW w:w="2790" w:type="dxa"/>
          </w:tcPr>
          <w:p w14:paraId="047948F7" w14:textId="77777777" w:rsidR="00124E4A" w:rsidRDefault="00124E4A" w:rsidP="00747738">
            <w:pPr>
              <w:rPr>
                <w:sz w:val="28"/>
                <w:szCs w:val="28"/>
              </w:rPr>
            </w:pPr>
            <w:r w:rsidRPr="65E7C9DF">
              <w:rPr>
                <w:rFonts w:ascii="Wingdings 2" w:eastAsia="Wingdings 2" w:hAnsi="Wingdings 2" w:cs="Wingdings 2"/>
                <w:color w:val="244061" w:themeColor="accent1" w:themeShade="80"/>
              </w:rPr>
              <w:t></w:t>
            </w:r>
            <w:r w:rsidRPr="65E7C9DF">
              <w:rPr>
                <w:rFonts w:ascii="Wingdings 2" w:eastAsia="Wingdings 2" w:hAnsi="Wingdings 2" w:cs="Wingdings 2"/>
                <w:color w:val="00B0F0"/>
                <w:sz w:val="28"/>
                <w:szCs w:val="28"/>
              </w:rPr>
              <w:t></w:t>
            </w:r>
            <w:r w:rsidRPr="65E7C9DF">
              <w:rPr>
                <w:rFonts w:ascii="Wingdings" w:eastAsia="Wingdings" w:hAnsi="Wingdings"/>
                <w:b/>
                <w:bCs/>
                <w:color w:val="7030A0"/>
                <w:sz w:val="28"/>
                <w:szCs w:val="28"/>
              </w:rPr>
              <w:t></w:t>
            </w:r>
            <w:r w:rsidRPr="65E7C9DF">
              <w:rPr>
                <w:rFonts w:ascii="Wingdings" w:eastAsia="Wingdings" w:hAnsi="Wingdings" w:cs="Wingdings"/>
                <w:b/>
                <w:bCs/>
                <w:color w:val="FFFF00"/>
              </w:rPr>
              <w:t></w:t>
            </w:r>
            <w:r w:rsidRPr="65E7C9DF">
              <w:rPr>
                <w:rFonts w:ascii="Wingdings" w:eastAsia="Wingdings" w:hAnsi="Wingdings" w:cs="Wingdings"/>
                <w:b/>
                <w:bCs/>
                <w:color w:val="C0504D" w:themeColor="accent2"/>
              </w:rPr>
              <w:t></w:t>
            </w:r>
            <w:r w:rsidRPr="65E7C9DF">
              <w:rPr>
                <w:rFonts w:ascii="Wingdings" w:eastAsia="Wingdings" w:hAnsi="Wingdings" w:cs="Wingdings"/>
                <w:b/>
                <w:bCs/>
                <w:color w:val="00FFFF"/>
              </w:rPr>
              <w:t></w:t>
            </w:r>
          </w:p>
        </w:tc>
      </w:tr>
      <w:tr w:rsidR="00124E4A" w14:paraId="0DD35601" w14:textId="77777777" w:rsidTr="00747738">
        <w:trPr>
          <w:trHeight w:val="300"/>
        </w:trPr>
        <w:tc>
          <w:tcPr>
            <w:tcW w:w="1300" w:type="dxa"/>
            <w:vAlign w:val="bottom"/>
          </w:tcPr>
          <w:p w14:paraId="245C12A9" w14:textId="77777777" w:rsidR="00124E4A" w:rsidRDefault="00124E4A" w:rsidP="00747738">
            <w:pPr>
              <w:jc w:val="center"/>
            </w:pPr>
            <w:r>
              <w:rPr>
                <w:color w:val="000000"/>
              </w:rPr>
              <w:t>1.3</w:t>
            </w:r>
          </w:p>
        </w:tc>
        <w:tc>
          <w:tcPr>
            <w:tcW w:w="3210" w:type="dxa"/>
          </w:tcPr>
          <w:p w14:paraId="7B449031" w14:textId="77777777" w:rsidR="00124E4A" w:rsidRPr="00A51878" w:rsidRDefault="00124E4A" w:rsidP="00747738">
            <w:pPr>
              <w:rPr>
                <w:sz w:val="28"/>
                <w:szCs w:val="28"/>
              </w:rPr>
            </w:pPr>
            <w:r w:rsidRPr="00627BFE">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AD47"/>
                <w:lang w:eastAsia="en-GB"/>
              </w:rPr>
              <w:t></w:t>
            </w:r>
          </w:p>
        </w:tc>
        <w:tc>
          <w:tcPr>
            <w:tcW w:w="960" w:type="dxa"/>
          </w:tcPr>
          <w:p w14:paraId="105CADDA" w14:textId="77777777" w:rsidR="00124E4A" w:rsidRDefault="00124E4A" w:rsidP="00747738">
            <w:pPr>
              <w:jc w:val="center"/>
            </w:pPr>
            <w:r w:rsidRPr="65E7C9DF">
              <w:rPr>
                <w:color w:val="000000" w:themeColor="text1"/>
              </w:rPr>
              <w:t>5.1</w:t>
            </w:r>
          </w:p>
        </w:tc>
        <w:tc>
          <w:tcPr>
            <w:tcW w:w="2790" w:type="dxa"/>
          </w:tcPr>
          <w:p w14:paraId="4E863606" w14:textId="77777777" w:rsidR="00124E4A" w:rsidRDefault="00124E4A" w:rsidP="00747738">
            <w:pPr>
              <w:rPr>
                <w:color w:val="E36C0A" w:themeColor="accent6" w:themeShade="BF"/>
                <w:lang w:eastAsia="en-GB"/>
              </w:rPr>
            </w:pPr>
            <w:r w:rsidRPr="65E7C9DF">
              <w:rPr>
                <w:rFonts w:ascii="Wingdings 2" w:eastAsia="Wingdings 2" w:hAnsi="Wingdings 2" w:cs="Wingdings 2"/>
                <w:lang w:eastAsia="en-GB"/>
              </w:rPr>
              <w:t></w:t>
            </w:r>
            <w:r w:rsidRPr="65E7C9DF">
              <w:rPr>
                <w:rFonts w:ascii="Wingdings" w:eastAsia="Wingdings" w:hAnsi="Wingdings" w:cs="Wingdings"/>
                <w:b/>
                <w:bCs/>
                <w:color w:val="FFFF00"/>
              </w:rPr>
              <w:t></w:t>
            </w:r>
            <w:r w:rsidRPr="65E7C9DF">
              <w:rPr>
                <w:rFonts w:ascii="Wingdings" w:eastAsia="Wingdings" w:hAnsi="Wingdings"/>
                <w:b/>
                <w:bCs/>
                <w:color w:val="0070C0"/>
                <w:sz w:val="28"/>
                <w:szCs w:val="28"/>
              </w:rPr>
              <w:t></w:t>
            </w:r>
            <w:r w:rsidRPr="65E7C9DF">
              <w:rPr>
                <w:rFonts w:ascii="Wingdings" w:eastAsia="Wingdings" w:hAnsi="Wingdings"/>
                <w:b/>
                <w:bCs/>
                <w:color w:val="7030A0"/>
                <w:sz w:val="28"/>
                <w:szCs w:val="28"/>
              </w:rPr>
              <w:t></w:t>
            </w:r>
          </w:p>
        </w:tc>
      </w:tr>
      <w:tr w:rsidR="00124E4A" w14:paraId="294A886D" w14:textId="77777777" w:rsidTr="00747738">
        <w:trPr>
          <w:trHeight w:val="300"/>
        </w:trPr>
        <w:tc>
          <w:tcPr>
            <w:tcW w:w="1300" w:type="dxa"/>
            <w:vAlign w:val="bottom"/>
          </w:tcPr>
          <w:p w14:paraId="7F972553" w14:textId="77777777" w:rsidR="00124E4A" w:rsidRDefault="00124E4A" w:rsidP="00747738">
            <w:pPr>
              <w:jc w:val="center"/>
            </w:pPr>
            <w:r>
              <w:rPr>
                <w:color w:val="000000"/>
              </w:rPr>
              <w:t>1.4</w:t>
            </w:r>
          </w:p>
        </w:tc>
        <w:tc>
          <w:tcPr>
            <w:tcW w:w="3210" w:type="dxa"/>
          </w:tcPr>
          <w:p w14:paraId="647FCD7F" w14:textId="77777777" w:rsidR="00124E4A" w:rsidRPr="00A51878" w:rsidRDefault="00124E4A" w:rsidP="00747738">
            <w:pPr>
              <w:rPr>
                <w:sz w:val="28"/>
                <w:szCs w:val="28"/>
              </w:rPr>
            </w:pPr>
            <w:r w:rsidRPr="003464BC">
              <w:rPr>
                <w:rFonts w:ascii="Wingdings 2" w:eastAsia="Wingdings 2" w:hAnsi="Wingdings 2" w:cs="Wingdings 2"/>
                <w:bCs/>
                <w:color w:val="00B050"/>
                <w:lang w:eastAsia="en-GB"/>
              </w:rPr>
              <w:t></w:t>
            </w:r>
            <w:r w:rsidRPr="003464BC">
              <w:rPr>
                <w:rFonts w:ascii="Wingdings 2" w:eastAsia="Wingdings 2" w:hAnsi="Wingdings 2" w:cs="Wingdings 2"/>
                <w:bCs/>
                <w:color w:val="FF00FF"/>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bCs/>
                <w:color w:val="CC3300"/>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FFFF00"/>
              </w:rPr>
              <w:t></w:t>
            </w:r>
            <w:r w:rsidRPr="00B02847">
              <w:rPr>
                <w:rFonts w:ascii="Wingdings" w:eastAsia="Wingdings" w:hAnsi="Wingdings" w:cs="Wingdings"/>
                <w:b/>
                <w:color w:val="7030A0"/>
              </w:rPr>
              <w:t></w:t>
            </w:r>
            <w:r w:rsidRPr="00B02847">
              <w:rPr>
                <w:rFonts w:ascii="Wingdings" w:eastAsia="Wingdings" w:hAnsi="Wingdings" w:cs="Wingdings"/>
                <w:b/>
                <w:color w:val="FF0000"/>
              </w:rPr>
              <w:t></w:t>
            </w:r>
          </w:p>
        </w:tc>
        <w:tc>
          <w:tcPr>
            <w:tcW w:w="960" w:type="dxa"/>
          </w:tcPr>
          <w:p w14:paraId="15FB7428" w14:textId="77777777" w:rsidR="00124E4A" w:rsidRDefault="00124E4A" w:rsidP="00747738">
            <w:pPr>
              <w:jc w:val="center"/>
            </w:pPr>
            <w:r w:rsidRPr="65E7C9DF">
              <w:rPr>
                <w:color w:val="000000" w:themeColor="text1"/>
              </w:rPr>
              <w:t>5.2</w:t>
            </w:r>
          </w:p>
        </w:tc>
        <w:tc>
          <w:tcPr>
            <w:tcW w:w="2790" w:type="dxa"/>
          </w:tcPr>
          <w:p w14:paraId="6AA3CF09" w14:textId="77777777" w:rsidR="00124E4A" w:rsidRDefault="00124E4A" w:rsidP="00747738">
            <w:r w:rsidRPr="65E7C9DF">
              <w:rPr>
                <w:rFonts w:ascii="Wingdings 2" w:eastAsia="Wingdings 2" w:hAnsi="Wingdings 2" w:cs="Wingdings 2"/>
                <w:color w:val="244061" w:themeColor="accent1" w:themeShade="80"/>
              </w:rPr>
              <w:t></w:t>
            </w:r>
            <w:r w:rsidRPr="65E7C9DF">
              <w:rPr>
                <w:rFonts w:ascii="Wingdings 2" w:eastAsia="Wingdings 2" w:hAnsi="Wingdings 2" w:cs="Wingdings 2"/>
                <w:lang w:eastAsia="en-GB"/>
              </w:rPr>
              <w:t></w:t>
            </w:r>
            <w:r w:rsidRPr="65E7C9DF">
              <w:rPr>
                <w:rFonts w:ascii="Wingdings 2" w:eastAsia="Wingdings 2" w:hAnsi="Wingdings 2" w:cs="Wingdings 2"/>
                <w:color w:val="00B0F0"/>
                <w:sz w:val="28"/>
                <w:szCs w:val="28"/>
              </w:rPr>
              <w:t></w:t>
            </w:r>
            <w:r w:rsidRPr="65E7C9DF">
              <w:rPr>
                <w:rFonts w:ascii="Wingdings" w:eastAsia="Wingdings" w:hAnsi="Wingdings"/>
                <w:b/>
                <w:bCs/>
                <w:color w:val="7030A0"/>
                <w:sz w:val="28"/>
                <w:szCs w:val="28"/>
              </w:rPr>
              <w:t></w:t>
            </w:r>
            <w:r w:rsidRPr="65E7C9DF">
              <w:rPr>
                <w:rFonts w:ascii="Wingdings" w:eastAsia="Wingdings" w:hAnsi="Wingdings" w:cs="Wingdings"/>
                <w:b/>
                <w:bCs/>
                <w:color w:val="FFFF00"/>
              </w:rPr>
              <w:t></w:t>
            </w:r>
            <w:r w:rsidRPr="65E7C9DF">
              <w:rPr>
                <w:rFonts w:ascii="Wingdings" w:eastAsia="Wingdings" w:hAnsi="Wingdings" w:cs="Wingdings"/>
                <w:b/>
                <w:bCs/>
                <w:color w:val="C0504D" w:themeColor="accent2"/>
              </w:rPr>
              <w:t></w:t>
            </w:r>
            <w:r w:rsidRPr="65E7C9DF">
              <w:rPr>
                <w:rFonts w:ascii="Wingdings" w:eastAsia="Wingdings" w:hAnsi="Wingdings" w:cs="Wingdings"/>
                <w:b/>
                <w:bCs/>
                <w:color w:val="00FFFF"/>
              </w:rPr>
              <w:t></w:t>
            </w:r>
          </w:p>
        </w:tc>
      </w:tr>
      <w:tr w:rsidR="00124E4A" w14:paraId="4434C014" w14:textId="77777777" w:rsidTr="00747738">
        <w:trPr>
          <w:trHeight w:val="300"/>
        </w:trPr>
        <w:tc>
          <w:tcPr>
            <w:tcW w:w="1300" w:type="dxa"/>
            <w:vAlign w:val="bottom"/>
          </w:tcPr>
          <w:p w14:paraId="2B60969D" w14:textId="77777777" w:rsidR="00124E4A" w:rsidRDefault="00124E4A" w:rsidP="00747738">
            <w:pPr>
              <w:jc w:val="center"/>
            </w:pPr>
            <w:r>
              <w:rPr>
                <w:color w:val="000000"/>
              </w:rPr>
              <w:t>1.5</w:t>
            </w:r>
          </w:p>
        </w:tc>
        <w:tc>
          <w:tcPr>
            <w:tcW w:w="3210" w:type="dxa"/>
          </w:tcPr>
          <w:p w14:paraId="337ED6C8" w14:textId="77777777" w:rsidR="00124E4A" w:rsidRPr="003464BC" w:rsidRDefault="00124E4A" w:rsidP="00747738">
            <w:pPr>
              <w:rPr>
                <w:bCs/>
                <w:color w:val="FF00FF"/>
                <w:lang w:eastAsia="en-GB"/>
              </w:rPr>
            </w:pPr>
            <w:r w:rsidRPr="003464BC">
              <w:rPr>
                <w:rFonts w:ascii="Wingdings 2" w:eastAsia="Wingdings 2" w:hAnsi="Wingdings 2" w:cs="Wingdings 2"/>
                <w:bCs/>
                <w:color w:val="FF00FF"/>
                <w:lang w:eastAsia="en-GB"/>
              </w:rPr>
              <w:t></w:t>
            </w:r>
            <w:r w:rsidRPr="003464BC">
              <w:rPr>
                <w:rFonts w:ascii="Wingdings 2" w:eastAsia="Wingdings 2" w:hAnsi="Wingdings 2" w:cs="Wingdings 2"/>
                <w:bCs/>
                <w:color w:val="CC3300"/>
                <w:lang w:eastAsia="en-GB"/>
              </w:rPr>
              <w:t></w:t>
            </w:r>
            <w:r w:rsidRPr="003464BC">
              <w:rPr>
                <w:rFonts w:ascii="Wingdings 2" w:eastAsia="Wingdings 2" w:hAnsi="Wingdings 2" w:cs="Wingdings 2"/>
                <w:color w:val="00B050"/>
                <w:sz w:val="28"/>
              </w:rPr>
              <w:t></w:t>
            </w:r>
            <w:r w:rsidRPr="00B02847">
              <w:rPr>
                <w:rFonts w:ascii="Wingdings" w:eastAsia="Wingdings" w:hAnsi="Wingdings" w:cs="Wingdings"/>
                <w:b/>
                <w:color w:val="FFFF00"/>
              </w:rPr>
              <w:t></w:t>
            </w:r>
            <w:r w:rsidRPr="00B02847">
              <w:rPr>
                <w:rFonts w:ascii="Wingdings" w:eastAsia="Wingdings" w:hAnsi="Wingdings" w:cs="Wingdings"/>
                <w:b/>
                <w:color w:val="C0504D" w:themeColor="accent2"/>
              </w:rPr>
              <w:t></w:t>
            </w:r>
            <w:r w:rsidRPr="00B02847">
              <w:rPr>
                <w:rFonts w:ascii="Wingdings" w:eastAsia="Wingdings" w:hAnsi="Wingdings" w:cs="Wingdings"/>
                <w:b/>
                <w:color w:val="7030A0"/>
              </w:rPr>
              <w:t></w:t>
            </w:r>
          </w:p>
        </w:tc>
        <w:tc>
          <w:tcPr>
            <w:tcW w:w="960" w:type="dxa"/>
          </w:tcPr>
          <w:p w14:paraId="24029704" w14:textId="77777777" w:rsidR="00124E4A" w:rsidRDefault="00124E4A" w:rsidP="00747738">
            <w:pPr>
              <w:jc w:val="center"/>
            </w:pPr>
            <w:r w:rsidRPr="65E7C9DF">
              <w:rPr>
                <w:color w:val="000000" w:themeColor="text1"/>
              </w:rPr>
              <w:t>6.1</w:t>
            </w:r>
          </w:p>
        </w:tc>
        <w:tc>
          <w:tcPr>
            <w:tcW w:w="2790" w:type="dxa"/>
          </w:tcPr>
          <w:p w14:paraId="12683E8F" w14:textId="77777777" w:rsidR="00124E4A" w:rsidRDefault="00124E4A" w:rsidP="00747738">
            <w:r w:rsidRPr="65E7C9DF">
              <w:rPr>
                <w:rFonts w:ascii="Wingdings 2" w:eastAsia="Wingdings 2" w:hAnsi="Wingdings 2" w:cs="Wingdings 2"/>
                <w:lang w:eastAsia="en-GB"/>
              </w:rPr>
              <w:t></w:t>
            </w:r>
            <w:r w:rsidRPr="65E7C9DF">
              <w:rPr>
                <w:rFonts w:ascii="Wingdings 2" w:eastAsia="Wingdings 2" w:hAnsi="Wingdings 2" w:cs="Wingdings 2"/>
                <w:sz w:val="28"/>
                <w:szCs w:val="28"/>
              </w:rPr>
              <w:t></w:t>
            </w:r>
            <w:r w:rsidRPr="65E7C9DF">
              <w:rPr>
                <w:rFonts w:ascii="Wingdings 2" w:eastAsia="Wingdings 2" w:hAnsi="Wingdings 2" w:cs="Wingdings 2"/>
                <w:color w:val="00B050"/>
                <w:sz w:val="28"/>
                <w:szCs w:val="28"/>
              </w:rPr>
              <w:t></w:t>
            </w:r>
            <w:r w:rsidRPr="65E7C9DF">
              <w:rPr>
                <w:rFonts w:ascii="Wingdings" w:eastAsia="Wingdings" w:hAnsi="Wingdings" w:cs="Wingdings"/>
                <w:b/>
                <w:bCs/>
                <w:color w:val="FFFF00"/>
              </w:rPr>
              <w:t></w:t>
            </w:r>
            <w:r w:rsidRPr="65E7C9DF">
              <w:rPr>
                <w:rFonts w:ascii="Wingdings" w:eastAsia="Wingdings" w:hAnsi="Wingdings" w:cs="Wingdings"/>
                <w:b/>
                <w:bCs/>
                <w:color w:val="0070C0"/>
              </w:rPr>
              <w:t></w:t>
            </w:r>
          </w:p>
        </w:tc>
      </w:tr>
      <w:tr w:rsidR="00124E4A" w14:paraId="3190FD23" w14:textId="77777777" w:rsidTr="00747738">
        <w:trPr>
          <w:trHeight w:val="300"/>
        </w:trPr>
        <w:tc>
          <w:tcPr>
            <w:tcW w:w="1300" w:type="dxa"/>
            <w:vAlign w:val="bottom"/>
          </w:tcPr>
          <w:p w14:paraId="36B987B9" w14:textId="77777777" w:rsidR="00124E4A" w:rsidRDefault="00124E4A" w:rsidP="00747738">
            <w:pPr>
              <w:jc w:val="center"/>
            </w:pPr>
            <w:r>
              <w:rPr>
                <w:color w:val="000000"/>
              </w:rPr>
              <w:t>1.6</w:t>
            </w:r>
          </w:p>
        </w:tc>
        <w:tc>
          <w:tcPr>
            <w:tcW w:w="3210" w:type="dxa"/>
          </w:tcPr>
          <w:p w14:paraId="0698907D" w14:textId="77777777" w:rsidR="00124E4A" w:rsidRPr="003464BC" w:rsidRDefault="00124E4A" w:rsidP="00747738">
            <w:pPr>
              <w:rPr>
                <w:bCs/>
                <w:color w:val="FF00FF"/>
                <w:lang w:eastAsia="en-GB"/>
              </w:rPr>
            </w:pPr>
            <w:r w:rsidRPr="003464BC">
              <w:rPr>
                <w:rFonts w:ascii="Wingdings 2" w:eastAsia="Wingdings 2" w:hAnsi="Wingdings 2" w:cs="Wingdings 2"/>
                <w:bCs/>
                <w:color w:val="FF00FF"/>
                <w:lang w:eastAsia="en-GB"/>
              </w:rPr>
              <w:t></w:t>
            </w:r>
            <w:r w:rsidRPr="003464BC">
              <w:rPr>
                <w:rFonts w:ascii="Wingdings 2" w:eastAsia="Wingdings 2" w:hAnsi="Wingdings 2" w:cs="Wingdings 2"/>
                <w:bCs/>
                <w:color w:val="7030A0"/>
                <w:lang w:eastAsia="en-GB"/>
              </w:rPr>
              <w:t></w:t>
            </w:r>
            <w:r w:rsidRPr="003464BC">
              <w:rPr>
                <w:bCs/>
                <w:lang w:eastAsia="en-GB"/>
              </w:rPr>
              <w:t xml:space="preserve"> </w:t>
            </w:r>
            <w:r w:rsidRPr="00F71252">
              <w:rPr>
                <w:rFonts w:ascii="Wingdings" w:eastAsia="Wingdings" w:hAnsi="Wingdings" w:cstheme="minorHAnsi"/>
                <w:b/>
                <w:color w:val="0070C0"/>
                <w:sz w:val="28"/>
                <w:szCs w:val="28"/>
              </w:rPr>
              <w:t></w:t>
            </w:r>
            <w:r w:rsidRPr="003464BC">
              <w:rPr>
                <w:rFonts w:ascii="Wingdings 2" w:eastAsia="Wingdings 2" w:hAnsi="Wingdings 2" w:cs="Wingdings 2"/>
                <w:color w:val="00B050"/>
                <w:sz w:val="28"/>
              </w:rPr>
              <w:t></w:t>
            </w:r>
            <w:r w:rsidRPr="00B02847">
              <w:rPr>
                <w:rFonts w:ascii="Wingdings" w:eastAsia="Wingdings" w:hAnsi="Wingdings" w:cs="Wingdings"/>
                <w:b/>
                <w:color w:val="66FF33"/>
              </w:rPr>
              <w:t></w:t>
            </w:r>
          </w:p>
        </w:tc>
        <w:tc>
          <w:tcPr>
            <w:tcW w:w="960" w:type="dxa"/>
          </w:tcPr>
          <w:p w14:paraId="25EBBB71" w14:textId="77777777" w:rsidR="00124E4A" w:rsidRDefault="00124E4A" w:rsidP="00747738">
            <w:pPr>
              <w:jc w:val="center"/>
            </w:pPr>
            <w:r w:rsidRPr="65E7C9DF">
              <w:rPr>
                <w:color w:val="000000" w:themeColor="text1"/>
              </w:rPr>
              <w:t>6.2</w:t>
            </w:r>
          </w:p>
        </w:tc>
        <w:tc>
          <w:tcPr>
            <w:tcW w:w="2790" w:type="dxa"/>
          </w:tcPr>
          <w:p w14:paraId="5F82A216" w14:textId="77777777" w:rsidR="00124E4A" w:rsidRDefault="00124E4A" w:rsidP="00747738">
            <w:r w:rsidRPr="65E7C9DF">
              <w:rPr>
                <w:rFonts w:ascii="Wingdings 2" w:eastAsia="Wingdings 2" w:hAnsi="Wingdings 2" w:cs="Wingdings 2"/>
                <w:lang w:eastAsia="en-GB"/>
              </w:rPr>
              <w:t></w:t>
            </w:r>
            <w:r w:rsidRPr="65E7C9DF">
              <w:rPr>
                <w:rFonts w:ascii="Wingdings 2" w:eastAsia="Wingdings 2" w:hAnsi="Wingdings 2" w:cs="Wingdings 2"/>
                <w:sz w:val="28"/>
                <w:szCs w:val="28"/>
              </w:rPr>
              <w:t></w:t>
            </w:r>
            <w:r w:rsidRPr="65E7C9DF">
              <w:rPr>
                <w:rFonts w:ascii="Wingdings 2" w:eastAsia="Wingdings 2" w:hAnsi="Wingdings 2" w:cs="Wingdings 2"/>
                <w:color w:val="00B050"/>
                <w:sz w:val="28"/>
                <w:szCs w:val="28"/>
              </w:rPr>
              <w:t></w:t>
            </w:r>
            <w:r w:rsidRPr="65E7C9DF">
              <w:rPr>
                <w:rFonts w:ascii="Wingdings" w:eastAsia="Wingdings" w:hAnsi="Wingdings" w:cs="Wingdings"/>
                <w:b/>
                <w:bCs/>
                <w:color w:val="FFFF00"/>
              </w:rPr>
              <w:t></w:t>
            </w:r>
            <w:r w:rsidRPr="65E7C9DF">
              <w:rPr>
                <w:rFonts w:ascii="Wingdings" w:eastAsia="Wingdings" w:hAnsi="Wingdings" w:cs="Wingdings"/>
                <w:b/>
                <w:bCs/>
                <w:color w:val="0070C0"/>
              </w:rPr>
              <w:t></w:t>
            </w:r>
            <w:r w:rsidRPr="65E7C9DF">
              <w:rPr>
                <w:rFonts w:ascii="Wingdings" w:eastAsia="Wingdings" w:hAnsi="Wingdings" w:cs="Wingdings"/>
                <w:b/>
                <w:bCs/>
                <w:color w:val="00FFFF"/>
              </w:rPr>
              <w:t></w:t>
            </w:r>
          </w:p>
        </w:tc>
      </w:tr>
      <w:tr w:rsidR="00124E4A" w14:paraId="05DDD0A5" w14:textId="77777777" w:rsidTr="00747738">
        <w:trPr>
          <w:trHeight w:val="300"/>
        </w:trPr>
        <w:tc>
          <w:tcPr>
            <w:tcW w:w="1300" w:type="dxa"/>
            <w:vAlign w:val="bottom"/>
          </w:tcPr>
          <w:p w14:paraId="224BE4B5" w14:textId="77777777" w:rsidR="00124E4A" w:rsidRDefault="00124E4A" w:rsidP="00747738">
            <w:pPr>
              <w:jc w:val="center"/>
            </w:pPr>
            <w:r>
              <w:rPr>
                <w:color w:val="000000"/>
              </w:rPr>
              <w:t>1.7</w:t>
            </w:r>
          </w:p>
        </w:tc>
        <w:tc>
          <w:tcPr>
            <w:tcW w:w="3210" w:type="dxa"/>
          </w:tcPr>
          <w:p w14:paraId="5491C80C" w14:textId="77777777" w:rsidR="00124E4A" w:rsidRPr="003464BC" w:rsidRDefault="00124E4A" w:rsidP="00747738">
            <w:pPr>
              <w:rPr>
                <w:bCs/>
                <w:color w:val="FF00FF"/>
                <w:lang w:eastAsia="en-GB"/>
              </w:rPr>
            </w:pPr>
            <w:r w:rsidRPr="003464BC">
              <w:rPr>
                <w:rFonts w:ascii="Wingdings 2" w:eastAsia="Wingdings 2" w:hAnsi="Wingdings 2" w:cs="Wingdings 2"/>
                <w:bCs/>
                <w:color w:val="FF00FF"/>
                <w:lang w:eastAsia="en-GB"/>
              </w:rPr>
              <w:t></w:t>
            </w:r>
            <w:r w:rsidRPr="003464BC">
              <w:rPr>
                <w:rFonts w:ascii="Wingdings 2" w:eastAsia="Wingdings 2" w:hAnsi="Wingdings 2" w:cs="Wingdings 2"/>
                <w:bCs/>
                <w:color w:val="CC3300"/>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FFFF00"/>
              </w:rPr>
              <w:t></w:t>
            </w:r>
            <w:r w:rsidRPr="00B02847">
              <w:rPr>
                <w:rFonts w:ascii="Wingdings" w:eastAsia="Wingdings" w:hAnsi="Wingdings" w:cs="Wingdings"/>
                <w:b/>
                <w:color w:val="7030A0"/>
              </w:rPr>
              <w:t></w:t>
            </w:r>
            <w:r w:rsidRPr="00B02847">
              <w:rPr>
                <w:rFonts w:ascii="Wingdings" w:eastAsia="Wingdings" w:hAnsi="Wingdings" w:cs="Wingdings"/>
                <w:b/>
                <w:color w:val="FF0000"/>
              </w:rPr>
              <w:t></w:t>
            </w:r>
          </w:p>
        </w:tc>
        <w:tc>
          <w:tcPr>
            <w:tcW w:w="960" w:type="dxa"/>
          </w:tcPr>
          <w:p w14:paraId="77B45B75" w14:textId="77777777" w:rsidR="00124E4A" w:rsidRDefault="00124E4A" w:rsidP="00747738">
            <w:pPr>
              <w:jc w:val="center"/>
            </w:pPr>
            <w:r w:rsidRPr="65E7C9DF">
              <w:rPr>
                <w:color w:val="000000" w:themeColor="text1"/>
              </w:rPr>
              <w:t>6.3</w:t>
            </w:r>
          </w:p>
        </w:tc>
        <w:tc>
          <w:tcPr>
            <w:tcW w:w="2790" w:type="dxa"/>
          </w:tcPr>
          <w:p w14:paraId="5D25954F" w14:textId="77777777" w:rsidR="00124E4A" w:rsidRDefault="00124E4A" w:rsidP="00747738">
            <w:r w:rsidRPr="65E7C9DF">
              <w:rPr>
                <w:rFonts w:ascii="Wingdings 2" w:eastAsia="Wingdings 2" w:hAnsi="Wingdings 2" w:cs="Wingdings 2"/>
                <w:lang w:eastAsia="en-GB"/>
              </w:rPr>
              <w:t></w:t>
            </w:r>
            <w:r w:rsidRPr="65E7C9DF">
              <w:rPr>
                <w:rFonts w:ascii="Wingdings 2" w:eastAsia="Wingdings 2" w:hAnsi="Wingdings 2" w:cs="Wingdings 2"/>
                <w:color w:val="00B050"/>
                <w:sz w:val="28"/>
                <w:szCs w:val="28"/>
              </w:rPr>
              <w:t></w:t>
            </w:r>
            <w:r w:rsidRPr="65E7C9DF">
              <w:rPr>
                <w:rFonts w:ascii="Wingdings" w:eastAsia="Wingdings" w:hAnsi="Wingdings" w:cs="Wingdings"/>
                <w:b/>
                <w:bCs/>
                <w:color w:val="FFFF00"/>
              </w:rPr>
              <w:t></w:t>
            </w:r>
          </w:p>
        </w:tc>
      </w:tr>
      <w:tr w:rsidR="00124E4A" w14:paraId="429926E3" w14:textId="77777777" w:rsidTr="00747738">
        <w:trPr>
          <w:trHeight w:val="300"/>
        </w:trPr>
        <w:tc>
          <w:tcPr>
            <w:tcW w:w="1300" w:type="dxa"/>
            <w:vAlign w:val="bottom"/>
          </w:tcPr>
          <w:p w14:paraId="2999EE5C" w14:textId="77777777" w:rsidR="00124E4A" w:rsidRDefault="00124E4A" w:rsidP="00747738">
            <w:pPr>
              <w:jc w:val="center"/>
            </w:pPr>
            <w:r>
              <w:rPr>
                <w:color w:val="000000"/>
              </w:rPr>
              <w:t>1.8</w:t>
            </w:r>
          </w:p>
        </w:tc>
        <w:tc>
          <w:tcPr>
            <w:tcW w:w="3210" w:type="dxa"/>
          </w:tcPr>
          <w:p w14:paraId="1159FD8A" w14:textId="77777777" w:rsidR="00124E4A" w:rsidRPr="003464BC" w:rsidRDefault="00124E4A" w:rsidP="00747738">
            <w:pPr>
              <w:rPr>
                <w:bCs/>
                <w:color w:val="FF00FF"/>
                <w:lang w:eastAsia="en-GB"/>
              </w:rPr>
            </w:pPr>
            <w:r w:rsidRPr="003464BC">
              <w:rPr>
                <w:rFonts w:ascii="Wingdings 2" w:eastAsia="Wingdings 2" w:hAnsi="Wingdings 2" w:cs="Wingdings 2"/>
                <w:bCs/>
                <w:color w:val="FF00FF"/>
                <w:lang w:eastAsia="en-GB"/>
              </w:rPr>
              <w:t></w:t>
            </w:r>
            <w:r w:rsidRPr="003464BC">
              <w:rPr>
                <w:rFonts w:ascii="Wingdings 2" w:eastAsia="Wingdings 2" w:hAnsi="Wingdings 2" w:cs="Wingdings 2"/>
                <w:color w:val="00B050"/>
                <w:sz w:val="28"/>
              </w:rPr>
              <w:t></w:t>
            </w:r>
            <w:r w:rsidRPr="00B02847">
              <w:rPr>
                <w:rFonts w:ascii="Wingdings" w:eastAsia="Wingdings" w:hAnsi="Wingdings" w:cs="Wingdings"/>
                <w:b/>
                <w:color w:val="7030A0"/>
              </w:rPr>
              <w:t></w:t>
            </w:r>
            <w:r w:rsidRPr="00B02847">
              <w:rPr>
                <w:rFonts w:ascii="Wingdings" w:eastAsia="Wingdings" w:hAnsi="Wingdings" w:cs="Wingdings"/>
                <w:b/>
                <w:color w:val="FF0000"/>
              </w:rPr>
              <w:t></w:t>
            </w:r>
          </w:p>
        </w:tc>
        <w:tc>
          <w:tcPr>
            <w:tcW w:w="960" w:type="dxa"/>
          </w:tcPr>
          <w:p w14:paraId="446060DD" w14:textId="77777777" w:rsidR="00124E4A" w:rsidRDefault="00124E4A" w:rsidP="00747738">
            <w:pPr>
              <w:jc w:val="center"/>
            </w:pPr>
            <w:r w:rsidRPr="65E7C9DF">
              <w:rPr>
                <w:color w:val="000000" w:themeColor="text1"/>
              </w:rPr>
              <w:t>6.4</w:t>
            </w:r>
          </w:p>
        </w:tc>
        <w:tc>
          <w:tcPr>
            <w:tcW w:w="2790" w:type="dxa"/>
          </w:tcPr>
          <w:p w14:paraId="4070CDEF" w14:textId="77777777" w:rsidR="00124E4A" w:rsidRDefault="00124E4A" w:rsidP="00747738">
            <w:pPr>
              <w:rPr>
                <w:lang w:eastAsia="en-GB"/>
              </w:rPr>
            </w:pPr>
            <w:r w:rsidRPr="65E7C9DF">
              <w:rPr>
                <w:rFonts w:ascii="Wingdings 2" w:eastAsia="Wingdings 2" w:hAnsi="Wingdings 2" w:cs="Wingdings 2"/>
                <w:lang w:eastAsia="en-GB"/>
              </w:rPr>
              <w:t></w:t>
            </w:r>
            <w:r w:rsidRPr="65E7C9DF">
              <w:rPr>
                <w:rFonts w:ascii="Wingdings 2" w:eastAsia="Wingdings 2" w:hAnsi="Wingdings 2" w:cs="Wingdings 2"/>
                <w:sz w:val="28"/>
                <w:szCs w:val="28"/>
              </w:rPr>
              <w:t></w:t>
            </w:r>
          </w:p>
        </w:tc>
      </w:tr>
      <w:tr w:rsidR="00124E4A" w14:paraId="0C0C0E5E" w14:textId="77777777" w:rsidTr="00747738">
        <w:trPr>
          <w:trHeight w:val="300"/>
        </w:trPr>
        <w:tc>
          <w:tcPr>
            <w:tcW w:w="1300" w:type="dxa"/>
            <w:vAlign w:val="bottom"/>
          </w:tcPr>
          <w:p w14:paraId="08759CDF" w14:textId="77777777" w:rsidR="00124E4A" w:rsidRDefault="00124E4A" w:rsidP="00747738">
            <w:pPr>
              <w:jc w:val="center"/>
            </w:pPr>
            <w:r>
              <w:rPr>
                <w:color w:val="000000"/>
              </w:rPr>
              <w:t>2.1</w:t>
            </w:r>
          </w:p>
        </w:tc>
        <w:tc>
          <w:tcPr>
            <w:tcW w:w="3210" w:type="dxa"/>
          </w:tcPr>
          <w:p w14:paraId="230FD8A7" w14:textId="77777777" w:rsidR="00124E4A" w:rsidRPr="00A51878" w:rsidRDefault="00124E4A" w:rsidP="00747738">
            <w:pPr>
              <w:rPr>
                <w:sz w:val="28"/>
                <w:szCs w:val="28"/>
              </w:rPr>
            </w:pPr>
            <w:r w:rsidRPr="003464BC">
              <w:rPr>
                <w:rFonts w:ascii="Wingdings 2" w:eastAsia="Wingdings 2" w:hAnsi="Wingdings 2" w:cs="Wingdings 2"/>
                <w:bCs/>
                <w:color w:val="0070C0"/>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bCs/>
                <w:color w:val="E36C0A" w:themeColor="accent6" w:themeShade="BF"/>
                <w:lang w:eastAsia="en-GB"/>
              </w:rPr>
              <w:t></w:t>
            </w:r>
            <w:r w:rsidRPr="003464BC">
              <w:rPr>
                <w:rFonts w:ascii="Wingdings 2" w:eastAsia="Wingdings 2" w:hAnsi="Wingdings 2" w:cs="Wingdings 2"/>
                <w:sz w:val="28"/>
              </w:rPr>
              <w:t></w:t>
            </w:r>
          </w:p>
        </w:tc>
        <w:tc>
          <w:tcPr>
            <w:tcW w:w="960" w:type="dxa"/>
          </w:tcPr>
          <w:p w14:paraId="31F736A4" w14:textId="77777777" w:rsidR="00124E4A" w:rsidRDefault="00124E4A" w:rsidP="00747738">
            <w:pPr>
              <w:jc w:val="center"/>
            </w:pPr>
            <w:r w:rsidRPr="65E7C9DF">
              <w:rPr>
                <w:color w:val="000000" w:themeColor="text1"/>
              </w:rPr>
              <w:t>6.5</w:t>
            </w:r>
          </w:p>
        </w:tc>
        <w:tc>
          <w:tcPr>
            <w:tcW w:w="2790" w:type="dxa"/>
          </w:tcPr>
          <w:p w14:paraId="73F7FF5A" w14:textId="77777777" w:rsidR="00124E4A" w:rsidRDefault="00124E4A" w:rsidP="00747738">
            <w:pPr>
              <w:rPr>
                <w:lang w:eastAsia="en-GB"/>
              </w:rPr>
            </w:pPr>
            <w:r w:rsidRPr="65E7C9DF">
              <w:rPr>
                <w:rFonts w:ascii="Wingdings 2" w:eastAsia="Wingdings 2" w:hAnsi="Wingdings 2" w:cs="Wingdings 2"/>
                <w:lang w:eastAsia="en-GB"/>
              </w:rPr>
              <w:t></w:t>
            </w:r>
            <w:r w:rsidRPr="65E7C9DF">
              <w:rPr>
                <w:rFonts w:ascii="Wingdings" w:eastAsia="Wingdings" w:hAnsi="Wingdings" w:cs="Wingdings"/>
                <w:b/>
                <w:bCs/>
                <w:color w:val="C0504D" w:themeColor="accent2"/>
              </w:rPr>
              <w:t></w:t>
            </w:r>
            <w:r w:rsidRPr="65E7C9DF">
              <w:rPr>
                <w:rFonts w:ascii="Wingdings" w:eastAsia="Wingdings" w:hAnsi="Wingdings" w:cs="Wingdings"/>
                <w:b/>
                <w:bCs/>
                <w:color w:val="CC6600"/>
              </w:rPr>
              <w:t></w:t>
            </w:r>
          </w:p>
        </w:tc>
      </w:tr>
      <w:tr w:rsidR="00124E4A" w14:paraId="597E1432" w14:textId="77777777" w:rsidTr="00747738">
        <w:trPr>
          <w:trHeight w:val="300"/>
        </w:trPr>
        <w:tc>
          <w:tcPr>
            <w:tcW w:w="1300" w:type="dxa"/>
            <w:vAlign w:val="bottom"/>
          </w:tcPr>
          <w:p w14:paraId="458FEA90" w14:textId="77777777" w:rsidR="00124E4A" w:rsidRDefault="00124E4A" w:rsidP="00747738">
            <w:pPr>
              <w:jc w:val="center"/>
            </w:pPr>
            <w:r>
              <w:rPr>
                <w:color w:val="000000"/>
              </w:rPr>
              <w:t>2.2</w:t>
            </w:r>
          </w:p>
        </w:tc>
        <w:tc>
          <w:tcPr>
            <w:tcW w:w="3210" w:type="dxa"/>
          </w:tcPr>
          <w:p w14:paraId="3D267BEA" w14:textId="77777777" w:rsidR="00124E4A" w:rsidRPr="003470AC" w:rsidRDefault="00124E4A" w:rsidP="00747738">
            <w:pPr>
              <w:tabs>
                <w:tab w:val="left" w:pos="826"/>
              </w:tabs>
              <w:rPr>
                <w:sz w:val="28"/>
                <w:szCs w:val="28"/>
              </w:rPr>
            </w:pPr>
            <w:r w:rsidRPr="00627BFE">
              <w:rPr>
                <w:rFonts w:ascii="Wingdings 2" w:eastAsia="Times New Roman" w:hAnsi="Wingdings 2" w:cs="Segoe UI"/>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70AD47"/>
                <w:lang w:eastAsia="en-GB"/>
              </w:rPr>
              <w:t></w:t>
            </w:r>
          </w:p>
        </w:tc>
        <w:tc>
          <w:tcPr>
            <w:tcW w:w="960" w:type="dxa"/>
          </w:tcPr>
          <w:p w14:paraId="086CA58A" w14:textId="77777777" w:rsidR="00124E4A" w:rsidRDefault="00124E4A" w:rsidP="00747738">
            <w:pPr>
              <w:jc w:val="center"/>
            </w:pPr>
            <w:r w:rsidRPr="65E7C9DF">
              <w:rPr>
                <w:color w:val="000000" w:themeColor="text1"/>
              </w:rPr>
              <w:t>6.6</w:t>
            </w:r>
          </w:p>
        </w:tc>
        <w:tc>
          <w:tcPr>
            <w:tcW w:w="2790" w:type="dxa"/>
          </w:tcPr>
          <w:p w14:paraId="4B175754" w14:textId="77777777" w:rsidR="00124E4A" w:rsidRDefault="00124E4A" w:rsidP="00747738">
            <w:pPr>
              <w:rPr>
                <w:lang w:eastAsia="en-GB"/>
              </w:rPr>
            </w:pPr>
            <w:r w:rsidRPr="65E7C9DF">
              <w:rPr>
                <w:rFonts w:ascii="Wingdings 2" w:eastAsia="Wingdings 2" w:hAnsi="Wingdings 2" w:cs="Wingdings 2"/>
                <w:lang w:eastAsia="en-GB"/>
              </w:rPr>
              <w:t></w:t>
            </w:r>
            <w:r w:rsidRPr="65E7C9DF">
              <w:rPr>
                <w:rFonts w:ascii="Wingdings 2" w:eastAsia="Wingdings 2" w:hAnsi="Wingdings 2" w:cs="Wingdings 2"/>
                <w:sz w:val="28"/>
                <w:szCs w:val="28"/>
              </w:rPr>
              <w:t></w:t>
            </w:r>
            <w:r w:rsidRPr="65E7C9DF">
              <w:rPr>
                <w:rFonts w:ascii="Wingdings 2" w:eastAsia="Wingdings 2" w:hAnsi="Wingdings 2" w:cs="Wingdings 2"/>
                <w:color w:val="00B050"/>
                <w:sz w:val="28"/>
                <w:szCs w:val="28"/>
              </w:rPr>
              <w:t></w:t>
            </w:r>
            <w:r w:rsidRPr="65E7C9DF">
              <w:rPr>
                <w:rFonts w:ascii="Wingdings" w:eastAsia="Wingdings" w:hAnsi="Wingdings" w:cs="Wingdings"/>
                <w:b/>
                <w:bCs/>
                <w:color w:val="0070C0"/>
              </w:rPr>
              <w:t></w:t>
            </w:r>
          </w:p>
        </w:tc>
      </w:tr>
      <w:tr w:rsidR="00124E4A" w14:paraId="79602335" w14:textId="77777777" w:rsidTr="00747738">
        <w:trPr>
          <w:trHeight w:val="300"/>
        </w:trPr>
        <w:tc>
          <w:tcPr>
            <w:tcW w:w="1300" w:type="dxa"/>
            <w:vAlign w:val="bottom"/>
          </w:tcPr>
          <w:p w14:paraId="54D9A478" w14:textId="77777777" w:rsidR="00124E4A" w:rsidRDefault="00124E4A" w:rsidP="00747738">
            <w:pPr>
              <w:jc w:val="center"/>
            </w:pPr>
            <w:r>
              <w:rPr>
                <w:color w:val="000000"/>
              </w:rPr>
              <w:t>3.1</w:t>
            </w:r>
          </w:p>
        </w:tc>
        <w:tc>
          <w:tcPr>
            <w:tcW w:w="3210" w:type="dxa"/>
          </w:tcPr>
          <w:p w14:paraId="3C87756C" w14:textId="77777777" w:rsidR="00124E4A" w:rsidRPr="003470AC" w:rsidRDefault="00124E4A" w:rsidP="00747738">
            <w:pPr>
              <w:rPr>
                <w:sz w:val="28"/>
                <w:szCs w:val="28"/>
              </w:rPr>
            </w:pPr>
            <w:r w:rsidRPr="003464BC">
              <w:rPr>
                <w:rFonts w:ascii="Wingdings 2" w:eastAsia="Wingdings 2" w:hAnsi="Wingdings 2" w:cs="Wingdings 2"/>
                <w:bCs/>
                <w:color w:val="FFC000"/>
                <w:lang w:eastAsia="en-GB"/>
              </w:rPr>
              <w:t></w:t>
            </w:r>
            <w:r w:rsidRPr="00F71252">
              <w:rPr>
                <w:rFonts w:ascii="Wingdings" w:eastAsia="Wingdings" w:hAnsi="Wingdings" w:cstheme="minorHAnsi"/>
                <w:b/>
                <w:color w:val="FFC000"/>
                <w:sz w:val="28"/>
                <w:szCs w:val="28"/>
              </w:rPr>
              <w:t></w:t>
            </w:r>
            <w:r w:rsidRPr="003464BC">
              <w:rPr>
                <w:rFonts w:ascii="Wingdings 2" w:eastAsia="Wingdings 2" w:hAnsi="Wingdings 2" w:cs="Wingdings 2"/>
                <w:color w:val="00B050"/>
                <w:sz w:val="28"/>
              </w:rPr>
              <w:t></w:t>
            </w:r>
            <w:r w:rsidRPr="00B02847">
              <w:rPr>
                <w:rFonts w:ascii="Wingdings" w:eastAsia="Wingdings" w:hAnsi="Wingdings" w:cs="Wingdings"/>
                <w:b/>
                <w:color w:val="FFFF00"/>
              </w:rPr>
              <w:t></w:t>
            </w:r>
            <w:r w:rsidRPr="00B02847">
              <w:rPr>
                <w:rFonts w:ascii="Wingdings" w:eastAsia="Wingdings" w:hAnsi="Wingdings" w:cs="Wingdings"/>
                <w:b/>
                <w:color w:val="7030A0"/>
              </w:rPr>
              <w:t></w:t>
            </w:r>
            <w:r w:rsidRPr="00B02847">
              <w:rPr>
                <w:rFonts w:ascii="Wingdings" w:eastAsia="Wingdings" w:hAnsi="Wingdings" w:cs="Wingdings"/>
                <w:b/>
                <w:color w:val="FF0000"/>
              </w:rPr>
              <w:t></w:t>
            </w:r>
          </w:p>
        </w:tc>
        <w:tc>
          <w:tcPr>
            <w:tcW w:w="960" w:type="dxa"/>
          </w:tcPr>
          <w:p w14:paraId="33B0844E" w14:textId="77777777" w:rsidR="00124E4A" w:rsidRDefault="00124E4A" w:rsidP="00747738">
            <w:pPr>
              <w:rPr>
                <w:rFonts w:ascii="Wingdings 2" w:eastAsia="Wingdings 2" w:hAnsi="Wingdings 2" w:cs="Wingdings 2"/>
                <w:color w:val="8064A2" w:themeColor="accent4"/>
                <w:lang w:eastAsia="en-GB"/>
              </w:rPr>
            </w:pPr>
          </w:p>
        </w:tc>
        <w:tc>
          <w:tcPr>
            <w:tcW w:w="2790" w:type="dxa"/>
          </w:tcPr>
          <w:p w14:paraId="15D07689" w14:textId="77777777" w:rsidR="00124E4A" w:rsidRDefault="00124E4A" w:rsidP="00747738">
            <w:pPr>
              <w:rPr>
                <w:rFonts w:ascii="Wingdings 2" w:eastAsia="Wingdings 2" w:hAnsi="Wingdings 2" w:cs="Wingdings 2"/>
                <w:color w:val="8064A2" w:themeColor="accent4"/>
                <w:lang w:eastAsia="en-GB"/>
              </w:rPr>
            </w:pPr>
          </w:p>
        </w:tc>
      </w:tr>
      <w:tr w:rsidR="00124E4A" w14:paraId="0465F4DB" w14:textId="77777777" w:rsidTr="00747738">
        <w:trPr>
          <w:trHeight w:val="300"/>
        </w:trPr>
        <w:tc>
          <w:tcPr>
            <w:tcW w:w="1300" w:type="dxa"/>
            <w:vAlign w:val="bottom"/>
          </w:tcPr>
          <w:p w14:paraId="7833A65B" w14:textId="77777777" w:rsidR="00124E4A" w:rsidRDefault="00124E4A" w:rsidP="00747738">
            <w:pPr>
              <w:jc w:val="center"/>
            </w:pPr>
            <w:r>
              <w:rPr>
                <w:color w:val="000000"/>
              </w:rPr>
              <w:t>3.2</w:t>
            </w:r>
          </w:p>
        </w:tc>
        <w:tc>
          <w:tcPr>
            <w:tcW w:w="3210" w:type="dxa"/>
          </w:tcPr>
          <w:p w14:paraId="7081E5DF" w14:textId="77777777" w:rsidR="00124E4A" w:rsidRPr="003470AC" w:rsidRDefault="00124E4A" w:rsidP="00747738">
            <w:r w:rsidRPr="003464BC">
              <w:rPr>
                <w:rFonts w:ascii="Wingdings 2" w:eastAsia="Wingdings 2" w:hAnsi="Wingdings 2" w:cs="Wingdings 2"/>
                <w:bCs/>
                <w:color w:val="FFC000"/>
                <w:lang w:eastAsia="en-GB"/>
              </w:rPr>
              <w:t></w:t>
            </w:r>
            <w:r w:rsidRPr="003464BC">
              <w:rPr>
                <w:rFonts w:ascii="Wingdings 2" w:eastAsia="Wingdings 2" w:hAnsi="Wingdings 2" w:cs="Wingdings 2"/>
                <w:bCs/>
                <w:color w:val="7030A0"/>
                <w:lang w:eastAsia="en-GB"/>
              </w:rPr>
              <w:t></w:t>
            </w:r>
            <w:r w:rsidRPr="003464BC">
              <w:rPr>
                <w:rFonts w:ascii="Wingdings 2" w:eastAsia="Wingdings 2" w:hAnsi="Wingdings 2" w:cs="Wingdings 2"/>
                <w:color w:val="FFC000"/>
                <w:sz w:val="28"/>
              </w:rPr>
              <w:t></w:t>
            </w:r>
            <w:r w:rsidRPr="00B02847">
              <w:rPr>
                <w:rFonts w:ascii="Wingdings" w:eastAsia="Wingdings" w:hAnsi="Wingdings" w:cs="Wingdings"/>
                <w:b/>
                <w:color w:val="FFCCCC"/>
              </w:rPr>
              <w:t></w:t>
            </w:r>
          </w:p>
        </w:tc>
        <w:tc>
          <w:tcPr>
            <w:tcW w:w="960" w:type="dxa"/>
          </w:tcPr>
          <w:p w14:paraId="425C7CBF" w14:textId="77777777" w:rsidR="00124E4A" w:rsidRDefault="00124E4A" w:rsidP="00747738">
            <w:pPr>
              <w:rPr>
                <w:rFonts w:ascii="Wingdings 2" w:eastAsia="Wingdings 2" w:hAnsi="Wingdings 2" w:cs="Wingdings 2"/>
                <w:color w:val="8064A2" w:themeColor="accent4"/>
                <w:lang w:eastAsia="en-GB"/>
              </w:rPr>
            </w:pPr>
          </w:p>
        </w:tc>
        <w:tc>
          <w:tcPr>
            <w:tcW w:w="2790" w:type="dxa"/>
          </w:tcPr>
          <w:p w14:paraId="712A720B" w14:textId="77777777" w:rsidR="00124E4A" w:rsidRDefault="00124E4A" w:rsidP="00747738">
            <w:pPr>
              <w:rPr>
                <w:rFonts w:ascii="Wingdings 2" w:eastAsia="Wingdings 2" w:hAnsi="Wingdings 2" w:cs="Wingdings 2"/>
                <w:color w:val="8064A2" w:themeColor="accent4"/>
                <w:lang w:eastAsia="en-GB"/>
              </w:rPr>
            </w:pPr>
          </w:p>
        </w:tc>
      </w:tr>
    </w:tbl>
    <w:p w14:paraId="566F158D" w14:textId="77777777" w:rsidR="00124E4A" w:rsidRDefault="00124E4A" w:rsidP="00124E4A">
      <w:pPr>
        <w:rPr>
          <w:b/>
          <w:u w:val="single"/>
        </w:rPr>
      </w:pPr>
    </w:p>
    <w:p w14:paraId="7E9AB19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tbl>
      <w:tblPr>
        <w:tblStyle w:val="TableGrid"/>
        <w:tblpPr w:leftFromText="180" w:rightFromText="180" w:vertAnchor="text" w:horzAnchor="page" w:tblpX="1396" w:tblpY="3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2CDF91FB" w14:textId="77777777" w:rsidTr="00747738">
        <w:tc>
          <w:tcPr>
            <w:tcW w:w="562" w:type="dxa"/>
          </w:tcPr>
          <w:p w14:paraId="0F9ADE5F"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T3.1</w:t>
            </w:r>
          </w:p>
        </w:tc>
        <w:tc>
          <w:tcPr>
            <w:tcW w:w="4536" w:type="dxa"/>
          </w:tcPr>
          <w:p w14:paraId="43519C22"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FFFF"/>
                <w:lang w:eastAsia="en-GB"/>
              </w:rPr>
              <w:t></w:t>
            </w:r>
            <w:r w:rsidRPr="00166D49">
              <w:rPr>
                <w:rFonts w:ascii="Wingdings" w:eastAsia="Times New Roman" w:hAnsi="Wingdings" w:cs="Segoe UI"/>
                <w:b/>
                <w:bCs/>
                <w:color w:val="CC99FF"/>
                <w:lang w:eastAsia="en-GB"/>
              </w:rPr>
              <w:t></w:t>
            </w:r>
          </w:p>
        </w:tc>
      </w:tr>
      <w:tr w:rsidR="00124E4A" w14:paraId="7EED8981" w14:textId="77777777" w:rsidTr="00747738">
        <w:tc>
          <w:tcPr>
            <w:tcW w:w="562" w:type="dxa"/>
          </w:tcPr>
          <w:p w14:paraId="17F0048E"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T3.2</w:t>
            </w:r>
          </w:p>
        </w:tc>
        <w:tc>
          <w:tcPr>
            <w:tcW w:w="4536" w:type="dxa"/>
          </w:tcPr>
          <w:p w14:paraId="6DEB822A"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00B0F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70C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bl>
    <w:p w14:paraId="79C10AA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7DC1AA8F" w14:textId="77777777" w:rsidR="00124E4A" w:rsidRPr="00EF16E5" w:rsidRDefault="00124E4A" w:rsidP="00124E4A">
      <w:pPr>
        <w:pStyle w:val="IMTPHeading"/>
      </w:pPr>
      <w:bookmarkStart w:id="489" w:name="_Toc186453952"/>
      <w:bookmarkStart w:id="490" w:name="_Toc191628367"/>
      <w:bookmarkStart w:id="491" w:name="_Toc193357265"/>
      <w:r>
        <w:lastRenderedPageBreak/>
        <w:t>NEATH LCC - ACTION PLAN ENABLERS</w:t>
      </w:r>
      <w:bookmarkEnd w:id="489"/>
      <w:bookmarkEnd w:id="490"/>
      <w:bookmarkEnd w:id="491"/>
    </w:p>
    <w:p w14:paraId="09B93BB2"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233C60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tbl>
      <w:tblPr>
        <w:tblW w:w="1488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753"/>
        <w:gridCol w:w="1800"/>
        <w:gridCol w:w="10331"/>
      </w:tblGrid>
      <w:tr w:rsidR="00124E4A" w:rsidRPr="00FD45F1" w14:paraId="12D14413" w14:textId="77777777" w:rsidTr="00747738">
        <w:trPr>
          <w:trHeight w:val="300"/>
          <w:tblHeader/>
        </w:trPr>
        <w:tc>
          <w:tcPr>
            <w:tcW w:w="2753" w:type="dxa"/>
            <w:shd w:val="clear" w:color="auto" w:fill="BDDCD0"/>
            <w:vAlign w:val="center"/>
            <w:hideMark/>
          </w:tcPr>
          <w:p w14:paraId="373FB987"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b/>
                <w:bCs/>
                <w:sz w:val="28"/>
                <w:szCs w:val="28"/>
                <w:lang w:eastAsia="en-GB"/>
              </w:rPr>
              <w:t>Category Name</w:t>
            </w:r>
            <w:r w:rsidRPr="00FD45F1">
              <w:rPr>
                <w:rFonts w:eastAsia="Times New Roman"/>
                <w:sz w:val="28"/>
                <w:szCs w:val="28"/>
                <w:lang w:eastAsia="en-GB"/>
              </w:rPr>
              <w:t> </w:t>
            </w:r>
          </w:p>
        </w:tc>
        <w:tc>
          <w:tcPr>
            <w:tcW w:w="1800" w:type="dxa"/>
            <w:shd w:val="clear" w:color="auto" w:fill="BDDCD0"/>
            <w:vAlign w:val="center"/>
            <w:hideMark/>
          </w:tcPr>
          <w:p w14:paraId="22BD4D7B"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b/>
                <w:bCs/>
                <w:sz w:val="28"/>
                <w:szCs w:val="28"/>
                <w:lang w:eastAsia="en-GB"/>
              </w:rPr>
              <w:t>Category Type</w:t>
            </w:r>
            <w:r w:rsidRPr="00FD45F1">
              <w:rPr>
                <w:rFonts w:eastAsia="Times New Roman"/>
                <w:sz w:val="28"/>
                <w:szCs w:val="28"/>
                <w:lang w:eastAsia="en-GB"/>
              </w:rPr>
              <w:t> </w:t>
            </w:r>
          </w:p>
        </w:tc>
        <w:tc>
          <w:tcPr>
            <w:tcW w:w="10331" w:type="dxa"/>
            <w:shd w:val="clear" w:color="auto" w:fill="BDDCD0"/>
            <w:vAlign w:val="center"/>
            <w:hideMark/>
          </w:tcPr>
          <w:p w14:paraId="53522E91"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b/>
                <w:bCs/>
                <w:sz w:val="28"/>
                <w:szCs w:val="28"/>
                <w:lang w:eastAsia="en-GB"/>
              </w:rPr>
              <w:t>Supporting Information</w:t>
            </w:r>
            <w:r w:rsidRPr="00FD45F1">
              <w:rPr>
                <w:rFonts w:eastAsia="Times New Roman"/>
                <w:sz w:val="28"/>
                <w:szCs w:val="28"/>
                <w:lang w:eastAsia="en-GB"/>
              </w:rPr>
              <w:t> </w:t>
            </w:r>
          </w:p>
        </w:tc>
      </w:tr>
      <w:tr w:rsidR="00124E4A" w:rsidRPr="00FD45F1" w14:paraId="6AA4F231" w14:textId="77777777" w:rsidTr="00747738">
        <w:trPr>
          <w:trHeight w:val="1380"/>
        </w:trPr>
        <w:tc>
          <w:tcPr>
            <w:tcW w:w="2753" w:type="dxa"/>
            <w:shd w:val="clear" w:color="auto" w:fill="E8F0EE"/>
            <w:vAlign w:val="center"/>
            <w:hideMark/>
          </w:tcPr>
          <w:p w14:paraId="012D46C0"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Business Implementation and Development Manager (BDIM) </w:t>
            </w:r>
          </w:p>
        </w:tc>
        <w:tc>
          <w:tcPr>
            <w:tcW w:w="1800" w:type="dxa"/>
            <w:shd w:val="clear" w:color="auto" w:fill="E8F0EE"/>
            <w:vAlign w:val="center"/>
            <w:hideMark/>
          </w:tcPr>
          <w:p w14:paraId="40FFEFEB"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Workforce </w:t>
            </w:r>
          </w:p>
        </w:tc>
        <w:tc>
          <w:tcPr>
            <w:tcW w:w="10331" w:type="dxa"/>
            <w:shd w:val="clear" w:color="auto" w:fill="E8F0EE"/>
            <w:vAlign w:val="center"/>
            <w:hideMark/>
          </w:tcPr>
          <w:p w14:paraId="35A3DEBE"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The BDIM enhances cluster maturity and innovation, supporting the cluster lead by streamlining project implementation and assessment. Acting as a bridge between the cluster and Health Board, the BDIM ensures robust project execution based on cluster needs, promoting improved communication, and aligning with cluster IMTP goals. The BDIM is an essential link for coordinated development. </w:t>
            </w:r>
          </w:p>
        </w:tc>
      </w:tr>
      <w:tr w:rsidR="00124E4A" w:rsidRPr="00FD45F1" w14:paraId="05598649" w14:textId="77777777" w:rsidTr="00747738">
        <w:trPr>
          <w:trHeight w:val="1116"/>
        </w:trPr>
        <w:tc>
          <w:tcPr>
            <w:tcW w:w="2753" w:type="dxa"/>
            <w:shd w:val="clear" w:color="auto" w:fill="E8F0EE"/>
            <w:vAlign w:val="center"/>
            <w:hideMark/>
          </w:tcPr>
          <w:p w14:paraId="54EC3377"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Cluster Pharmacist </w:t>
            </w:r>
          </w:p>
        </w:tc>
        <w:tc>
          <w:tcPr>
            <w:tcW w:w="1800" w:type="dxa"/>
            <w:shd w:val="clear" w:color="auto" w:fill="E8F0EE"/>
            <w:vAlign w:val="center"/>
            <w:hideMark/>
          </w:tcPr>
          <w:p w14:paraId="047F4B21"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Workforce </w:t>
            </w:r>
          </w:p>
        </w:tc>
        <w:tc>
          <w:tcPr>
            <w:tcW w:w="10331" w:type="dxa"/>
            <w:shd w:val="clear" w:color="auto" w:fill="E8F0EE"/>
            <w:vAlign w:val="center"/>
            <w:hideMark/>
          </w:tcPr>
          <w:p w14:paraId="2271DDDF"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Actively attends key pharmacy meetings, the Clinical Pharmacist is supported by</w:t>
            </w:r>
            <w:r>
              <w:rPr>
                <w:rFonts w:eastAsia="Times New Roman"/>
                <w:color w:val="000000"/>
                <w:lang w:eastAsia="en-GB"/>
              </w:rPr>
              <w:t xml:space="preserve"> Independent Prescriber &amp; Medicines Management </w:t>
            </w:r>
            <w:proofErr w:type="gramStart"/>
            <w:r>
              <w:rPr>
                <w:rFonts w:eastAsia="Times New Roman"/>
                <w:color w:val="000000"/>
                <w:lang w:eastAsia="en-GB"/>
              </w:rPr>
              <w:t>(</w:t>
            </w:r>
            <w:r w:rsidRPr="00FD45F1">
              <w:rPr>
                <w:rFonts w:eastAsia="Times New Roman"/>
                <w:color w:val="000000"/>
                <w:lang w:eastAsia="en-GB"/>
              </w:rPr>
              <w:t xml:space="preserve"> IP</w:t>
            </w:r>
            <w:proofErr w:type="gramEnd"/>
            <w:r w:rsidRPr="00FD45F1">
              <w:rPr>
                <w:rFonts w:eastAsia="Times New Roman"/>
                <w:color w:val="000000"/>
                <w:lang w:eastAsia="en-GB"/>
              </w:rPr>
              <w:t>&amp;MM</w:t>
            </w:r>
            <w:r>
              <w:rPr>
                <w:rFonts w:eastAsia="Times New Roman"/>
                <w:color w:val="000000"/>
                <w:lang w:eastAsia="en-GB"/>
              </w:rPr>
              <w:t>)</w:t>
            </w:r>
            <w:r w:rsidRPr="00FD45F1">
              <w:rPr>
                <w:rFonts w:eastAsia="Times New Roman"/>
                <w:color w:val="000000"/>
                <w:lang w:eastAsia="en-GB"/>
              </w:rPr>
              <w:t xml:space="preserve"> in professional growth. They integrate Health Board and Cluster priorities into their work, attend necessary cluster meetings, and consistently record interventions providing feedback to the Cluster and IP&amp;MM as required. </w:t>
            </w:r>
          </w:p>
        </w:tc>
      </w:tr>
      <w:tr w:rsidR="00124E4A" w:rsidRPr="00FD45F1" w14:paraId="014EDB69" w14:textId="77777777" w:rsidTr="00747738">
        <w:trPr>
          <w:trHeight w:val="848"/>
        </w:trPr>
        <w:tc>
          <w:tcPr>
            <w:tcW w:w="2753" w:type="dxa"/>
            <w:shd w:val="clear" w:color="auto" w:fill="E8F0EE"/>
            <w:vAlign w:val="center"/>
            <w:hideMark/>
          </w:tcPr>
          <w:p w14:paraId="568162EE"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Cluster Pharmacist travel </w:t>
            </w:r>
          </w:p>
        </w:tc>
        <w:tc>
          <w:tcPr>
            <w:tcW w:w="1800" w:type="dxa"/>
            <w:shd w:val="clear" w:color="auto" w:fill="E8F0EE"/>
            <w:vAlign w:val="center"/>
            <w:hideMark/>
          </w:tcPr>
          <w:p w14:paraId="3CBD1815"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Other </w:t>
            </w:r>
          </w:p>
        </w:tc>
        <w:tc>
          <w:tcPr>
            <w:tcW w:w="10331" w:type="dxa"/>
            <w:shd w:val="clear" w:color="auto" w:fill="E8F0EE"/>
            <w:vAlign w:val="center"/>
            <w:hideMark/>
          </w:tcPr>
          <w:p w14:paraId="3D51AC61"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The cluster covers travel expenses incurred by the pharmacist, ensuring they can effectively serve the community without bearing additional costs. </w:t>
            </w:r>
          </w:p>
        </w:tc>
      </w:tr>
      <w:tr w:rsidR="00124E4A" w:rsidRPr="00FD45F1" w14:paraId="76E80D28" w14:textId="77777777" w:rsidTr="00747738">
        <w:trPr>
          <w:trHeight w:val="1542"/>
        </w:trPr>
        <w:tc>
          <w:tcPr>
            <w:tcW w:w="2753" w:type="dxa"/>
            <w:shd w:val="clear" w:color="auto" w:fill="E8F0EE"/>
            <w:vAlign w:val="center"/>
            <w:hideMark/>
          </w:tcPr>
          <w:p w14:paraId="4943FA46"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Community Clinician </w:t>
            </w:r>
          </w:p>
        </w:tc>
        <w:tc>
          <w:tcPr>
            <w:tcW w:w="1800" w:type="dxa"/>
            <w:shd w:val="clear" w:color="auto" w:fill="E8F0EE"/>
            <w:vAlign w:val="center"/>
            <w:hideMark/>
          </w:tcPr>
          <w:p w14:paraId="4FE532EF"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Workforce </w:t>
            </w:r>
          </w:p>
        </w:tc>
        <w:tc>
          <w:tcPr>
            <w:tcW w:w="10331" w:type="dxa"/>
            <w:shd w:val="clear" w:color="auto" w:fill="E8F0EE"/>
            <w:vAlign w:val="center"/>
            <w:hideMark/>
          </w:tcPr>
          <w:p w14:paraId="26DFE885"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Pr>
                <w:rFonts w:eastAsia="Times New Roman"/>
                <w:color w:val="000000"/>
                <w:lang w:eastAsia="en-GB"/>
              </w:rPr>
              <w:t xml:space="preserve">The Community </w:t>
            </w:r>
            <w:r w:rsidRPr="00FD45F1">
              <w:rPr>
                <w:rFonts w:eastAsia="Times New Roman"/>
                <w:color w:val="000000"/>
                <w:lang w:eastAsia="en-GB"/>
              </w:rPr>
              <w:t xml:space="preserve">Clinician collaborates with cluster GPs to enhance patient care. They manage primary and community-based patients, conduct consultations, and oversee emergencies. They follow NICE guidelines, maintain records, and </w:t>
            </w:r>
            <w:r>
              <w:rPr>
                <w:rFonts w:eastAsia="Times New Roman"/>
                <w:color w:val="000000"/>
                <w:lang w:eastAsia="en-GB"/>
              </w:rPr>
              <w:t>prioritise</w:t>
            </w:r>
            <w:r w:rsidRPr="00FD45F1">
              <w:rPr>
                <w:rFonts w:eastAsia="Times New Roman"/>
                <w:color w:val="000000"/>
                <w:lang w:eastAsia="en-GB"/>
              </w:rPr>
              <w:t xml:space="preserve"> safe clinical decisions. The role emphasi</w:t>
            </w:r>
            <w:r>
              <w:rPr>
                <w:rFonts w:eastAsia="Times New Roman"/>
                <w:color w:val="000000"/>
                <w:lang w:eastAsia="en-GB"/>
              </w:rPr>
              <w:t>s</w:t>
            </w:r>
            <w:r w:rsidRPr="00FD45F1">
              <w:rPr>
                <w:rFonts w:eastAsia="Times New Roman"/>
                <w:color w:val="000000"/>
                <w:lang w:eastAsia="en-GB"/>
              </w:rPr>
              <w:t xml:space="preserve">es professional development, upholding practice standards, and liaising with stakeholders like </w:t>
            </w:r>
            <w:r>
              <w:rPr>
                <w:rFonts w:eastAsia="Times New Roman"/>
                <w:color w:val="000000"/>
                <w:lang w:eastAsia="en-GB"/>
              </w:rPr>
              <w:t>Welsh Ambulance Service Trust (</w:t>
            </w:r>
            <w:r w:rsidRPr="00FD45F1">
              <w:rPr>
                <w:rFonts w:eastAsia="Times New Roman"/>
                <w:color w:val="000000"/>
                <w:lang w:eastAsia="en-GB"/>
              </w:rPr>
              <w:t>WAST</w:t>
            </w:r>
            <w:r>
              <w:rPr>
                <w:rFonts w:eastAsia="Times New Roman"/>
                <w:color w:val="000000"/>
                <w:lang w:eastAsia="en-GB"/>
              </w:rPr>
              <w:t>)</w:t>
            </w:r>
            <w:r w:rsidRPr="00FD45F1">
              <w:rPr>
                <w:rFonts w:eastAsia="Times New Roman"/>
                <w:color w:val="000000"/>
                <w:lang w:eastAsia="en-GB"/>
              </w:rPr>
              <w:t xml:space="preserve"> and</w:t>
            </w:r>
            <w:r>
              <w:rPr>
                <w:rFonts w:eastAsia="Times New Roman"/>
                <w:color w:val="000000"/>
                <w:lang w:eastAsia="en-GB"/>
              </w:rPr>
              <w:t xml:space="preserve"> Acute Clinical Team</w:t>
            </w:r>
            <w:r w:rsidRPr="00FD45F1">
              <w:rPr>
                <w:rFonts w:eastAsia="Times New Roman"/>
                <w:color w:val="000000"/>
                <w:lang w:eastAsia="en-GB"/>
              </w:rPr>
              <w:t xml:space="preserve"> </w:t>
            </w:r>
            <w:r>
              <w:rPr>
                <w:rFonts w:eastAsia="Times New Roman"/>
                <w:color w:val="000000"/>
                <w:lang w:eastAsia="en-GB"/>
              </w:rPr>
              <w:t>(</w:t>
            </w:r>
            <w:r w:rsidRPr="00FD45F1">
              <w:rPr>
                <w:rFonts w:eastAsia="Times New Roman"/>
                <w:color w:val="000000"/>
                <w:lang w:eastAsia="en-GB"/>
              </w:rPr>
              <w:t>ACT</w:t>
            </w:r>
            <w:r>
              <w:rPr>
                <w:rFonts w:eastAsia="Times New Roman"/>
                <w:color w:val="000000"/>
                <w:lang w:eastAsia="en-GB"/>
              </w:rPr>
              <w:t>)</w:t>
            </w:r>
            <w:r w:rsidRPr="00FD45F1">
              <w:rPr>
                <w:rFonts w:eastAsia="Times New Roman"/>
                <w:color w:val="000000"/>
                <w:lang w:eastAsia="en-GB"/>
              </w:rPr>
              <w:t xml:space="preserve"> to ensure comprehensive patient care. </w:t>
            </w:r>
          </w:p>
        </w:tc>
      </w:tr>
      <w:tr w:rsidR="00124E4A" w:rsidRPr="00FD45F1" w14:paraId="6C68C4B6" w14:textId="77777777" w:rsidTr="00747738">
        <w:trPr>
          <w:trHeight w:val="300"/>
        </w:trPr>
        <w:tc>
          <w:tcPr>
            <w:tcW w:w="2753" w:type="dxa"/>
            <w:shd w:val="clear" w:color="auto" w:fill="E8F0EE"/>
            <w:vAlign w:val="center"/>
            <w:hideMark/>
          </w:tcPr>
          <w:p w14:paraId="3F4DA560"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Community Clinician Travel </w:t>
            </w:r>
          </w:p>
        </w:tc>
        <w:tc>
          <w:tcPr>
            <w:tcW w:w="1800" w:type="dxa"/>
            <w:shd w:val="clear" w:color="auto" w:fill="E8F0EE"/>
            <w:vAlign w:val="center"/>
            <w:hideMark/>
          </w:tcPr>
          <w:p w14:paraId="20CE38CE"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Other </w:t>
            </w:r>
          </w:p>
        </w:tc>
        <w:tc>
          <w:tcPr>
            <w:tcW w:w="10331" w:type="dxa"/>
            <w:shd w:val="clear" w:color="auto" w:fill="E8F0EE"/>
            <w:vAlign w:val="center"/>
            <w:hideMark/>
          </w:tcPr>
          <w:p w14:paraId="22660404"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The cluster covers travel expenses incurred by the Community clinician, ensuring they can effectively serve the community without bearing additional costs. </w:t>
            </w:r>
          </w:p>
          <w:p w14:paraId="3EB4C460"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lang w:eastAsia="en-GB"/>
              </w:rPr>
              <w:t> </w:t>
            </w:r>
          </w:p>
          <w:p w14:paraId="37DE762F"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lang w:eastAsia="en-GB"/>
              </w:rPr>
              <w:t> </w:t>
            </w:r>
          </w:p>
        </w:tc>
      </w:tr>
      <w:tr w:rsidR="00124E4A" w:rsidRPr="00FD45F1" w14:paraId="06289A61" w14:textId="77777777" w:rsidTr="00747738">
        <w:trPr>
          <w:trHeight w:val="898"/>
        </w:trPr>
        <w:tc>
          <w:tcPr>
            <w:tcW w:w="2753" w:type="dxa"/>
            <w:shd w:val="clear" w:color="auto" w:fill="E8F0EE"/>
            <w:vAlign w:val="center"/>
            <w:hideMark/>
          </w:tcPr>
          <w:p w14:paraId="0A4F5994"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Community Clinician Equipment </w:t>
            </w:r>
          </w:p>
        </w:tc>
        <w:tc>
          <w:tcPr>
            <w:tcW w:w="1800" w:type="dxa"/>
            <w:shd w:val="clear" w:color="auto" w:fill="E8F0EE"/>
            <w:vAlign w:val="center"/>
            <w:hideMark/>
          </w:tcPr>
          <w:p w14:paraId="212C4621"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Equipment </w:t>
            </w:r>
          </w:p>
        </w:tc>
        <w:tc>
          <w:tcPr>
            <w:tcW w:w="10331" w:type="dxa"/>
            <w:shd w:val="clear" w:color="auto" w:fill="E8F0EE"/>
            <w:vAlign w:val="center"/>
            <w:hideMark/>
          </w:tcPr>
          <w:p w14:paraId="3A8B1EC7"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Enhances patient care by ensuring the Community Clinician has the necessary tools to deliver optimal services, streamline operations, and maximize efficiency within the cluster. </w:t>
            </w:r>
          </w:p>
        </w:tc>
      </w:tr>
      <w:tr w:rsidR="00124E4A" w:rsidRPr="00FD45F1" w14:paraId="589BD50B" w14:textId="77777777" w:rsidTr="00747738">
        <w:trPr>
          <w:trHeight w:val="1848"/>
        </w:trPr>
        <w:tc>
          <w:tcPr>
            <w:tcW w:w="2753" w:type="dxa"/>
            <w:shd w:val="clear" w:color="auto" w:fill="E8F0EE"/>
            <w:vAlign w:val="center"/>
            <w:hideMark/>
          </w:tcPr>
          <w:p w14:paraId="5EB725CC"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lastRenderedPageBreak/>
              <w:t>Pharmacist Technician </w:t>
            </w:r>
          </w:p>
        </w:tc>
        <w:tc>
          <w:tcPr>
            <w:tcW w:w="1800" w:type="dxa"/>
            <w:shd w:val="clear" w:color="auto" w:fill="E8F0EE"/>
            <w:vAlign w:val="center"/>
            <w:hideMark/>
          </w:tcPr>
          <w:p w14:paraId="3331E38B"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Workforce </w:t>
            </w:r>
          </w:p>
        </w:tc>
        <w:tc>
          <w:tcPr>
            <w:tcW w:w="10331" w:type="dxa"/>
            <w:shd w:val="clear" w:color="auto" w:fill="E8F0EE"/>
            <w:vAlign w:val="center"/>
            <w:hideMark/>
          </w:tcPr>
          <w:p w14:paraId="1BF31C92"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The Pharmacy Technician aims to enhance prescription quality, safety, and cost-effectiveness across General Practices. Key roles include streamlining repeat prescriptions, addressing prescription inquiries, medicines synchroni</w:t>
            </w:r>
            <w:r>
              <w:rPr>
                <w:rFonts w:eastAsia="Times New Roman"/>
                <w:color w:val="000000"/>
                <w:lang w:eastAsia="en-GB"/>
              </w:rPr>
              <w:t>s</w:t>
            </w:r>
            <w:r w:rsidRPr="00FD45F1">
              <w:rPr>
                <w:rFonts w:eastAsia="Times New Roman"/>
                <w:color w:val="000000"/>
                <w:lang w:eastAsia="en-GB"/>
              </w:rPr>
              <w:t>ation, training clerks, conducting audits, and liaising across healthcare settings. They directly assist patients in understanding medications and ensuring consistent application. The technician further supports annual prescription actions and management schemes. </w:t>
            </w:r>
          </w:p>
        </w:tc>
      </w:tr>
      <w:tr w:rsidR="00124E4A" w:rsidRPr="00FD45F1" w14:paraId="6C9AF970" w14:textId="77777777" w:rsidTr="00747738">
        <w:trPr>
          <w:trHeight w:val="1264"/>
        </w:trPr>
        <w:tc>
          <w:tcPr>
            <w:tcW w:w="2753" w:type="dxa"/>
            <w:shd w:val="clear" w:color="auto" w:fill="E8F0EE"/>
            <w:vAlign w:val="center"/>
            <w:hideMark/>
          </w:tcPr>
          <w:p w14:paraId="6D48F630"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Pharmacy Technician Travel </w:t>
            </w:r>
          </w:p>
        </w:tc>
        <w:tc>
          <w:tcPr>
            <w:tcW w:w="1800" w:type="dxa"/>
            <w:shd w:val="clear" w:color="auto" w:fill="E8F0EE"/>
            <w:vAlign w:val="center"/>
            <w:hideMark/>
          </w:tcPr>
          <w:p w14:paraId="23197E8F"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Other </w:t>
            </w:r>
          </w:p>
        </w:tc>
        <w:tc>
          <w:tcPr>
            <w:tcW w:w="10331" w:type="dxa"/>
            <w:shd w:val="clear" w:color="auto" w:fill="E8F0EE"/>
            <w:vAlign w:val="center"/>
            <w:hideMark/>
          </w:tcPr>
          <w:p w14:paraId="2418F5D0"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The cluster covers travel expenses incurred by the Pharmacy Technician, ensuring they can effectively serve the community without bearing additional costs. </w:t>
            </w:r>
          </w:p>
        </w:tc>
      </w:tr>
      <w:tr w:rsidR="00124E4A" w:rsidRPr="00FD45F1" w14:paraId="7D4B34D2" w14:textId="77777777" w:rsidTr="00747738">
        <w:trPr>
          <w:trHeight w:val="2274"/>
        </w:trPr>
        <w:tc>
          <w:tcPr>
            <w:tcW w:w="2753" w:type="dxa"/>
            <w:shd w:val="clear" w:color="auto" w:fill="E8F0EE"/>
            <w:vAlign w:val="center"/>
            <w:hideMark/>
          </w:tcPr>
          <w:p w14:paraId="10602577"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Third Sector Grant Scheme </w:t>
            </w:r>
          </w:p>
        </w:tc>
        <w:tc>
          <w:tcPr>
            <w:tcW w:w="1800" w:type="dxa"/>
            <w:shd w:val="clear" w:color="auto" w:fill="E8F0EE"/>
            <w:vAlign w:val="center"/>
            <w:hideMark/>
          </w:tcPr>
          <w:p w14:paraId="538A0FBC"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Other </w:t>
            </w:r>
          </w:p>
        </w:tc>
        <w:tc>
          <w:tcPr>
            <w:tcW w:w="10331" w:type="dxa"/>
            <w:shd w:val="clear" w:color="auto" w:fill="E8F0EE"/>
            <w:vAlign w:val="center"/>
            <w:hideMark/>
          </w:tcPr>
          <w:p w14:paraId="728A8067"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Working with the voluntary sector to deliver services to produce additional benefits in terms of: </w:t>
            </w:r>
            <w:r w:rsidRPr="00FD45F1">
              <w:rPr>
                <w:rFonts w:eastAsia="Times New Roman"/>
                <w:color w:val="000000"/>
                <w:lang w:eastAsia="en-GB"/>
              </w:rPr>
              <w:br/>
              <w:t>Tackling health inequalities; Community engagement; Prevention; Addressing social determinants of health </w:t>
            </w:r>
          </w:p>
          <w:p w14:paraId="466CD8D8"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lang w:eastAsia="en-GB"/>
              </w:rPr>
              <w:t> </w:t>
            </w:r>
          </w:p>
          <w:p w14:paraId="58C79FD3"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lang w:val="en" w:eastAsia="en-GB"/>
              </w:rPr>
              <w:t xml:space="preserve">A cluster grant scheme managed by </w:t>
            </w:r>
            <w:r>
              <w:rPr>
                <w:rFonts w:eastAsia="Times New Roman"/>
                <w:lang w:val="en" w:eastAsia="en-GB"/>
              </w:rPr>
              <w:t>Neath Port Talbot Council for Voluntary Service (</w:t>
            </w:r>
            <w:r w:rsidRPr="00FD45F1">
              <w:rPr>
                <w:rFonts w:eastAsia="Times New Roman"/>
                <w:lang w:val="en" w:eastAsia="en-GB"/>
              </w:rPr>
              <w:t>NPTCVS</w:t>
            </w:r>
            <w:r>
              <w:rPr>
                <w:rFonts w:eastAsia="Times New Roman"/>
                <w:lang w:val="en" w:eastAsia="en-GB"/>
              </w:rPr>
              <w:t>)</w:t>
            </w:r>
            <w:r w:rsidRPr="00FD45F1">
              <w:rPr>
                <w:rFonts w:eastAsia="Times New Roman"/>
                <w:lang w:val="en" w:eastAsia="en-GB"/>
              </w:rPr>
              <w:t xml:space="preserve">, designed to fund third sector projects focused on enhancing health and wellbeing within the cluster area. The scheme will have a dedicated grant pot, allowing </w:t>
            </w:r>
            <w:r>
              <w:rPr>
                <w:rFonts w:eastAsia="Times New Roman"/>
                <w:lang w:val="en" w:eastAsia="en-GB"/>
              </w:rPr>
              <w:t>organisations</w:t>
            </w:r>
            <w:r w:rsidRPr="00FD45F1">
              <w:rPr>
                <w:rFonts w:eastAsia="Times New Roman"/>
                <w:lang w:val="en" w:eastAsia="en-GB"/>
              </w:rPr>
              <w:t xml:space="preserve"> to apply for specific project funding.</w:t>
            </w:r>
            <w:r w:rsidRPr="00FD45F1">
              <w:rPr>
                <w:rFonts w:eastAsia="Times New Roman"/>
                <w:lang w:eastAsia="en-GB"/>
              </w:rPr>
              <w:t> </w:t>
            </w:r>
          </w:p>
        </w:tc>
      </w:tr>
      <w:tr w:rsidR="00124E4A" w:rsidRPr="00FD45F1" w14:paraId="4ECB1C9D" w14:textId="77777777" w:rsidTr="00747738">
        <w:trPr>
          <w:trHeight w:val="1541"/>
        </w:trPr>
        <w:tc>
          <w:tcPr>
            <w:tcW w:w="2753" w:type="dxa"/>
            <w:shd w:val="clear" w:color="auto" w:fill="E8F0EE"/>
            <w:vAlign w:val="center"/>
            <w:hideMark/>
          </w:tcPr>
          <w:p w14:paraId="49364DF4" w14:textId="77777777" w:rsidR="00124E4A" w:rsidRPr="00FD45F1" w:rsidRDefault="00124E4A" w:rsidP="005766DA">
            <w:pPr>
              <w:widowControl/>
              <w:autoSpaceDE/>
              <w:autoSpaceDN/>
              <w:ind w:left="142" w:right="204"/>
              <w:jc w:val="left"/>
              <w:textAlignment w:val="baseline"/>
              <w:rPr>
                <w:rFonts w:ascii="Segoe UI" w:eastAsia="Times New Roman" w:hAnsi="Segoe UI" w:cs="Segoe UI"/>
                <w:sz w:val="18"/>
                <w:szCs w:val="18"/>
                <w:lang w:eastAsia="en-GB"/>
              </w:rPr>
            </w:pPr>
            <w:r w:rsidRPr="00FD45F1">
              <w:rPr>
                <w:rFonts w:eastAsia="Times New Roman"/>
                <w:color w:val="000000"/>
                <w:lang w:eastAsia="en-GB"/>
              </w:rPr>
              <w:t>Consultant Connect </w:t>
            </w:r>
          </w:p>
        </w:tc>
        <w:tc>
          <w:tcPr>
            <w:tcW w:w="1800" w:type="dxa"/>
            <w:shd w:val="clear" w:color="auto" w:fill="E8F0EE"/>
            <w:vAlign w:val="center"/>
            <w:hideMark/>
          </w:tcPr>
          <w:p w14:paraId="4359789C"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color w:val="000000"/>
                <w:lang w:eastAsia="en-GB"/>
              </w:rPr>
              <w:t>Other </w:t>
            </w:r>
          </w:p>
        </w:tc>
        <w:tc>
          <w:tcPr>
            <w:tcW w:w="10331" w:type="dxa"/>
            <w:shd w:val="clear" w:color="auto" w:fill="E8F0EE"/>
            <w:vAlign w:val="center"/>
            <w:hideMark/>
          </w:tcPr>
          <w:p w14:paraId="5A74D2E2" w14:textId="77777777" w:rsidR="00124E4A" w:rsidRPr="00FD45F1" w:rsidRDefault="00124E4A" w:rsidP="00747738">
            <w:pPr>
              <w:widowControl/>
              <w:autoSpaceDE/>
              <w:autoSpaceDN/>
              <w:ind w:left="142" w:right="204"/>
              <w:textAlignment w:val="baseline"/>
              <w:rPr>
                <w:rFonts w:ascii="Segoe UI" w:eastAsia="Times New Roman" w:hAnsi="Segoe UI" w:cs="Segoe UI"/>
                <w:sz w:val="18"/>
                <w:szCs w:val="18"/>
                <w:lang w:eastAsia="en-GB"/>
              </w:rPr>
            </w:pPr>
            <w:r w:rsidRPr="00FD45F1">
              <w:rPr>
                <w:rFonts w:eastAsia="Times New Roman"/>
                <w:lang w:eastAsia="en-GB"/>
              </w:rPr>
              <w:t>Consultant Connect is a telemedicine service that enables GPs and other primary care clinicians to rapidly obtain advice and guidance from secondary care specialists via telephone or a secure app, facilitating prompt decision-making and potentially reducing unnecessary hospital referrals. </w:t>
            </w:r>
          </w:p>
        </w:tc>
      </w:tr>
    </w:tbl>
    <w:p w14:paraId="61159E2E"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562412D"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756B157D" w14:textId="77777777" w:rsidR="00124E4A" w:rsidRPr="00EF16E5" w:rsidRDefault="00124E4A" w:rsidP="00124E4A">
      <w:pPr>
        <w:pStyle w:val="IMTPHeading"/>
      </w:pPr>
      <w:bookmarkStart w:id="492" w:name="_Toc186453953"/>
      <w:bookmarkStart w:id="493" w:name="_Toc191628368"/>
      <w:bookmarkStart w:id="494" w:name="_Toc193357266"/>
      <w:r>
        <w:lastRenderedPageBreak/>
        <w:t>NEATH LCC - FINANCIAL PROFILE</w:t>
      </w:r>
      <w:bookmarkEnd w:id="492"/>
      <w:bookmarkEnd w:id="493"/>
      <w:bookmarkEnd w:id="494"/>
    </w:p>
    <w:p w14:paraId="28245AD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5BCC7E3"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Statement of allocated LCC spend decisions (As of December 2024) </w:t>
      </w:r>
    </w:p>
    <w:p w14:paraId="064D1FA4"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2970"/>
      </w:tblGrid>
      <w:tr w:rsidR="00124E4A" w:rsidRPr="00E67362" w14:paraId="47C98FF7"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57C397B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BUDGET</w:t>
            </w:r>
            <w:r w:rsidRPr="00E67362">
              <w:rPr>
                <w:rFonts w:eastAsia="Times New Roman"/>
                <w:color w:val="000000"/>
                <w:sz w:val="24"/>
                <w:szCs w:val="24"/>
                <w:lang w:eastAsia="en-GB"/>
              </w:rPr>
              <w:t> </w:t>
            </w:r>
          </w:p>
        </w:tc>
        <w:tc>
          <w:tcPr>
            <w:tcW w:w="2970" w:type="dxa"/>
            <w:tcBorders>
              <w:top w:val="single" w:sz="6" w:space="0" w:color="auto"/>
              <w:left w:val="nil"/>
              <w:bottom w:val="single" w:sz="6" w:space="0" w:color="auto"/>
              <w:right w:val="single" w:sz="6" w:space="0" w:color="auto"/>
            </w:tcBorders>
            <w:shd w:val="clear" w:color="auto" w:fill="BDDCD0"/>
            <w:vAlign w:val="center"/>
            <w:hideMark/>
          </w:tcPr>
          <w:p w14:paraId="059F353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 </w:t>
            </w:r>
            <w:r w:rsidRPr="00E67362">
              <w:rPr>
                <w:rFonts w:eastAsia="Times New Roman"/>
                <w:color w:val="000000"/>
                <w:sz w:val="24"/>
                <w:szCs w:val="24"/>
                <w:lang w:eastAsia="en-GB"/>
              </w:rPr>
              <w:t> </w:t>
            </w:r>
          </w:p>
        </w:tc>
      </w:tr>
      <w:tr w:rsidR="00124E4A" w:rsidRPr="00E67362" w14:paraId="12FC9CF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AA4E2C8"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WG allocation 25/26</w:t>
            </w:r>
            <w:r w:rsidRPr="00E67362">
              <w:rPr>
                <w:rFonts w:eastAsia="Times New Roman"/>
                <w:color w:val="000000"/>
                <w:sz w:val="24"/>
                <w:szCs w:val="24"/>
                <w:lang w:eastAsia="en-GB"/>
              </w:rPr>
              <w:t> </w:t>
            </w:r>
          </w:p>
        </w:tc>
        <w:tc>
          <w:tcPr>
            <w:tcW w:w="2970" w:type="dxa"/>
            <w:tcBorders>
              <w:top w:val="single" w:sz="6" w:space="0" w:color="auto"/>
              <w:left w:val="nil"/>
              <w:bottom w:val="single" w:sz="6" w:space="0" w:color="auto"/>
              <w:right w:val="single" w:sz="6" w:space="0" w:color="auto"/>
            </w:tcBorders>
            <w:shd w:val="clear" w:color="auto" w:fill="BDDCD0"/>
            <w:vAlign w:val="center"/>
            <w:hideMark/>
          </w:tcPr>
          <w:p w14:paraId="429CC34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£367,410</w:t>
            </w:r>
            <w:r w:rsidRPr="00E67362">
              <w:rPr>
                <w:rFonts w:eastAsia="Times New Roman"/>
                <w:color w:val="000000"/>
                <w:sz w:val="24"/>
                <w:szCs w:val="24"/>
                <w:lang w:eastAsia="en-GB"/>
              </w:rPr>
              <w:t> </w:t>
            </w:r>
          </w:p>
        </w:tc>
      </w:tr>
      <w:tr w:rsidR="00124E4A" w:rsidRPr="00E67362" w14:paraId="1F69C670"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001D7FBA"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Description</w:t>
            </w:r>
            <w:r w:rsidRPr="00E67362">
              <w:rPr>
                <w:rFonts w:eastAsia="Times New Roman"/>
                <w:color w:val="000000"/>
                <w:sz w:val="24"/>
                <w:szCs w:val="24"/>
                <w:lang w:eastAsia="en-GB"/>
              </w:rPr>
              <w:t> </w:t>
            </w:r>
          </w:p>
        </w:tc>
        <w:tc>
          <w:tcPr>
            <w:tcW w:w="2970" w:type="dxa"/>
            <w:tcBorders>
              <w:top w:val="nil"/>
              <w:left w:val="nil"/>
              <w:bottom w:val="single" w:sz="6" w:space="0" w:color="auto"/>
              <w:right w:val="single" w:sz="6" w:space="0" w:color="auto"/>
            </w:tcBorders>
            <w:shd w:val="clear" w:color="auto" w:fill="BDDCD0"/>
            <w:vAlign w:val="center"/>
            <w:hideMark/>
          </w:tcPr>
          <w:p w14:paraId="06B9C290" w14:textId="77777777" w:rsidR="00124E4A" w:rsidRPr="00E67362" w:rsidRDefault="00124E4A" w:rsidP="00747738">
            <w:pPr>
              <w:widowControl/>
              <w:autoSpaceDE/>
              <w:autoSpaceDN/>
              <w:jc w:val="center"/>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Agreed Total Spend </w:t>
            </w:r>
            <w:r w:rsidRPr="00E67362">
              <w:rPr>
                <w:rFonts w:eastAsia="Times New Roman"/>
                <w:color w:val="000000"/>
                <w:sz w:val="24"/>
                <w:szCs w:val="24"/>
                <w:lang w:eastAsia="en-GB"/>
              </w:rPr>
              <w:t> </w:t>
            </w:r>
          </w:p>
        </w:tc>
      </w:tr>
      <w:tr w:rsidR="00124E4A" w:rsidRPr="00E67362" w14:paraId="37A43AD6"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7EE7A6A"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Cluster Pharmacists  </w:t>
            </w:r>
          </w:p>
        </w:tc>
        <w:tc>
          <w:tcPr>
            <w:tcW w:w="2970" w:type="dxa"/>
            <w:tcBorders>
              <w:top w:val="nil"/>
              <w:left w:val="nil"/>
              <w:bottom w:val="single" w:sz="6" w:space="0" w:color="auto"/>
              <w:right w:val="single" w:sz="6" w:space="0" w:color="auto"/>
            </w:tcBorders>
            <w:shd w:val="clear" w:color="auto" w:fill="E8F0EE"/>
            <w:vAlign w:val="center"/>
            <w:hideMark/>
          </w:tcPr>
          <w:p w14:paraId="52DB06E4"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£150,830 </w:t>
            </w:r>
          </w:p>
        </w:tc>
      </w:tr>
      <w:tr w:rsidR="00124E4A" w:rsidRPr="00E67362" w14:paraId="6266F70A"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271EDB3"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Pharmacy Technician </w:t>
            </w:r>
          </w:p>
        </w:tc>
        <w:tc>
          <w:tcPr>
            <w:tcW w:w="2970" w:type="dxa"/>
            <w:tcBorders>
              <w:top w:val="nil"/>
              <w:left w:val="nil"/>
              <w:bottom w:val="single" w:sz="6" w:space="0" w:color="auto"/>
              <w:right w:val="single" w:sz="6" w:space="0" w:color="auto"/>
            </w:tcBorders>
            <w:shd w:val="clear" w:color="auto" w:fill="E8F0EE"/>
            <w:vAlign w:val="center"/>
            <w:hideMark/>
          </w:tcPr>
          <w:p w14:paraId="57B8AA37"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£46,550 </w:t>
            </w:r>
          </w:p>
        </w:tc>
      </w:tr>
      <w:tr w:rsidR="00124E4A" w:rsidRPr="00E67362" w14:paraId="02B3BBC9"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3202C87"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Community Clinician </w:t>
            </w:r>
          </w:p>
        </w:tc>
        <w:tc>
          <w:tcPr>
            <w:tcW w:w="2970" w:type="dxa"/>
            <w:tcBorders>
              <w:top w:val="nil"/>
              <w:left w:val="nil"/>
              <w:bottom w:val="single" w:sz="6" w:space="0" w:color="auto"/>
              <w:right w:val="single" w:sz="6" w:space="0" w:color="auto"/>
            </w:tcBorders>
            <w:shd w:val="clear" w:color="auto" w:fill="E8F0EE"/>
            <w:vAlign w:val="center"/>
            <w:hideMark/>
          </w:tcPr>
          <w:p w14:paraId="2458EE1E"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£69,890 </w:t>
            </w:r>
          </w:p>
        </w:tc>
      </w:tr>
      <w:tr w:rsidR="00124E4A" w:rsidRPr="00E67362" w14:paraId="5C8FC0FE"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437BB0D"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Travel and Equipment costs </w:t>
            </w:r>
          </w:p>
        </w:tc>
        <w:tc>
          <w:tcPr>
            <w:tcW w:w="2970" w:type="dxa"/>
            <w:tcBorders>
              <w:top w:val="nil"/>
              <w:left w:val="nil"/>
              <w:bottom w:val="single" w:sz="6" w:space="0" w:color="auto"/>
              <w:right w:val="single" w:sz="6" w:space="0" w:color="auto"/>
            </w:tcBorders>
            <w:shd w:val="clear" w:color="auto" w:fill="E8F0EE"/>
            <w:vAlign w:val="center"/>
            <w:hideMark/>
          </w:tcPr>
          <w:p w14:paraId="290FC1E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£5,703 </w:t>
            </w:r>
          </w:p>
        </w:tc>
      </w:tr>
      <w:tr w:rsidR="00124E4A" w:rsidRPr="00E67362" w14:paraId="5C8F0FDF"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1EBC1F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Business Development and Implementation Manager </w:t>
            </w:r>
          </w:p>
        </w:tc>
        <w:tc>
          <w:tcPr>
            <w:tcW w:w="2970" w:type="dxa"/>
            <w:tcBorders>
              <w:top w:val="nil"/>
              <w:left w:val="nil"/>
              <w:bottom w:val="single" w:sz="6" w:space="0" w:color="auto"/>
              <w:right w:val="single" w:sz="6" w:space="0" w:color="auto"/>
            </w:tcBorders>
            <w:shd w:val="clear" w:color="auto" w:fill="E8F0EE"/>
            <w:vAlign w:val="center"/>
            <w:hideMark/>
          </w:tcPr>
          <w:p w14:paraId="1C7C0315"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£46,196 </w:t>
            </w:r>
          </w:p>
        </w:tc>
      </w:tr>
      <w:tr w:rsidR="00124E4A" w:rsidRPr="00E67362" w14:paraId="7132DA2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7760D6A5"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Audiology </w:t>
            </w:r>
          </w:p>
        </w:tc>
        <w:tc>
          <w:tcPr>
            <w:tcW w:w="2970" w:type="dxa"/>
            <w:tcBorders>
              <w:top w:val="nil"/>
              <w:left w:val="nil"/>
              <w:bottom w:val="single" w:sz="6" w:space="0" w:color="auto"/>
              <w:right w:val="single" w:sz="6" w:space="0" w:color="auto"/>
            </w:tcBorders>
            <w:shd w:val="clear" w:color="auto" w:fill="E8F0EE"/>
            <w:vAlign w:val="center"/>
            <w:hideMark/>
          </w:tcPr>
          <w:p w14:paraId="591762B7"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£12,625 </w:t>
            </w:r>
          </w:p>
        </w:tc>
      </w:tr>
      <w:tr w:rsidR="00124E4A" w:rsidRPr="00E67362" w14:paraId="788FFC92"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6E8C61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Social Prescriber Top-up </w:t>
            </w:r>
          </w:p>
        </w:tc>
        <w:tc>
          <w:tcPr>
            <w:tcW w:w="2970" w:type="dxa"/>
            <w:tcBorders>
              <w:top w:val="nil"/>
              <w:left w:val="nil"/>
              <w:bottom w:val="single" w:sz="6" w:space="0" w:color="auto"/>
              <w:right w:val="single" w:sz="6" w:space="0" w:color="auto"/>
            </w:tcBorders>
            <w:shd w:val="clear" w:color="auto" w:fill="E8F0EE"/>
            <w:vAlign w:val="center"/>
            <w:hideMark/>
          </w:tcPr>
          <w:p w14:paraId="6B034C3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£21,846 </w:t>
            </w:r>
          </w:p>
        </w:tc>
      </w:tr>
      <w:tr w:rsidR="00124E4A" w:rsidRPr="00E67362" w14:paraId="6291B73D"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46D97389"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970" w:type="dxa"/>
            <w:tcBorders>
              <w:top w:val="nil"/>
              <w:left w:val="nil"/>
              <w:bottom w:val="single" w:sz="6" w:space="0" w:color="auto"/>
              <w:right w:val="single" w:sz="6" w:space="0" w:color="auto"/>
            </w:tcBorders>
            <w:shd w:val="clear" w:color="auto" w:fill="E8F0EE"/>
            <w:vAlign w:val="center"/>
            <w:hideMark/>
          </w:tcPr>
          <w:p w14:paraId="1F322A6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67326AE9"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B2F88BD"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Contingency for Salary Adjustments </w:t>
            </w:r>
          </w:p>
        </w:tc>
        <w:tc>
          <w:tcPr>
            <w:tcW w:w="2970" w:type="dxa"/>
            <w:tcBorders>
              <w:top w:val="nil"/>
              <w:left w:val="nil"/>
              <w:bottom w:val="single" w:sz="6" w:space="0" w:color="auto"/>
              <w:right w:val="single" w:sz="6" w:space="0" w:color="auto"/>
            </w:tcBorders>
            <w:shd w:val="clear" w:color="auto" w:fill="E8F0EE"/>
            <w:vAlign w:val="center"/>
            <w:hideMark/>
          </w:tcPr>
          <w:p w14:paraId="399D6B84"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£13,770 </w:t>
            </w:r>
          </w:p>
        </w:tc>
      </w:tr>
      <w:tr w:rsidR="00124E4A" w:rsidRPr="00E67362" w14:paraId="370DDC5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143C632F"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970" w:type="dxa"/>
            <w:tcBorders>
              <w:top w:val="nil"/>
              <w:left w:val="nil"/>
              <w:bottom w:val="single" w:sz="6" w:space="0" w:color="auto"/>
              <w:right w:val="single" w:sz="6" w:space="0" w:color="auto"/>
            </w:tcBorders>
            <w:shd w:val="clear" w:color="auto" w:fill="E8F0EE"/>
            <w:vAlign w:val="center"/>
            <w:hideMark/>
          </w:tcPr>
          <w:p w14:paraId="6BB5C32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12325EF9"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29CB79AF"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970" w:type="dxa"/>
            <w:tcBorders>
              <w:top w:val="nil"/>
              <w:left w:val="nil"/>
              <w:bottom w:val="single" w:sz="6" w:space="0" w:color="auto"/>
              <w:right w:val="single" w:sz="6" w:space="0" w:color="auto"/>
            </w:tcBorders>
            <w:shd w:val="clear" w:color="auto" w:fill="E8F0EE"/>
            <w:vAlign w:val="center"/>
            <w:hideMark/>
          </w:tcPr>
          <w:p w14:paraId="7E07F44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69C9EEDE"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31722597"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970" w:type="dxa"/>
            <w:tcBorders>
              <w:top w:val="nil"/>
              <w:left w:val="nil"/>
              <w:bottom w:val="single" w:sz="6" w:space="0" w:color="auto"/>
              <w:right w:val="single" w:sz="6" w:space="0" w:color="auto"/>
            </w:tcBorders>
            <w:shd w:val="clear" w:color="auto" w:fill="E8F0EE"/>
            <w:vAlign w:val="center"/>
            <w:hideMark/>
          </w:tcPr>
          <w:p w14:paraId="0318CF00"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46919AFE"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02DD998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970" w:type="dxa"/>
            <w:tcBorders>
              <w:top w:val="nil"/>
              <w:left w:val="nil"/>
              <w:bottom w:val="single" w:sz="6" w:space="0" w:color="auto"/>
              <w:right w:val="single" w:sz="6" w:space="0" w:color="auto"/>
            </w:tcBorders>
            <w:shd w:val="clear" w:color="auto" w:fill="E8F0EE"/>
            <w:vAlign w:val="center"/>
            <w:hideMark/>
          </w:tcPr>
          <w:p w14:paraId="0A56FF6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7DCD1CFC"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E8F0EE"/>
            <w:vAlign w:val="center"/>
            <w:hideMark/>
          </w:tcPr>
          <w:p w14:paraId="5AF3DB0E"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c>
          <w:tcPr>
            <w:tcW w:w="2970" w:type="dxa"/>
            <w:tcBorders>
              <w:top w:val="nil"/>
              <w:left w:val="nil"/>
              <w:bottom w:val="single" w:sz="6" w:space="0" w:color="auto"/>
              <w:right w:val="single" w:sz="6" w:space="0" w:color="auto"/>
            </w:tcBorders>
            <w:shd w:val="clear" w:color="auto" w:fill="E8F0EE"/>
            <w:vAlign w:val="center"/>
            <w:hideMark/>
          </w:tcPr>
          <w:p w14:paraId="58277C0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 </w:t>
            </w:r>
          </w:p>
        </w:tc>
      </w:tr>
      <w:tr w:rsidR="00124E4A" w:rsidRPr="00E67362" w14:paraId="5E5F05C6" w14:textId="77777777" w:rsidTr="00747738">
        <w:trPr>
          <w:trHeight w:val="300"/>
          <w:jc w:val="center"/>
        </w:trPr>
        <w:tc>
          <w:tcPr>
            <w:tcW w:w="6795" w:type="dxa"/>
            <w:tcBorders>
              <w:top w:val="nil"/>
              <w:left w:val="single" w:sz="6" w:space="0" w:color="auto"/>
              <w:bottom w:val="single" w:sz="6" w:space="0" w:color="auto"/>
              <w:right w:val="single" w:sz="6" w:space="0" w:color="auto"/>
            </w:tcBorders>
            <w:shd w:val="clear" w:color="auto" w:fill="BDDCD0"/>
            <w:vAlign w:val="center"/>
            <w:hideMark/>
          </w:tcPr>
          <w:p w14:paraId="40DDDB9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Total </w:t>
            </w:r>
            <w:r w:rsidRPr="00E67362">
              <w:rPr>
                <w:rFonts w:eastAsia="Times New Roman"/>
                <w:color w:val="000000"/>
                <w:sz w:val="24"/>
                <w:szCs w:val="24"/>
                <w:lang w:eastAsia="en-GB"/>
              </w:rPr>
              <w:t> </w:t>
            </w:r>
          </w:p>
        </w:tc>
        <w:tc>
          <w:tcPr>
            <w:tcW w:w="2970" w:type="dxa"/>
            <w:tcBorders>
              <w:top w:val="nil"/>
              <w:left w:val="nil"/>
              <w:bottom w:val="single" w:sz="6" w:space="0" w:color="auto"/>
              <w:right w:val="single" w:sz="6" w:space="0" w:color="auto"/>
            </w:tcBorders>
            <w:shd w:val="clear" w:color="auto" w:fill="BDDCD0"/>
            <w:vAlign w:val="center"/>
            <w:hideMark/>
          </w:tcPr>
          <w:p w14:paraId="1A3E2D5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£367,410</w:t>
            </w:r>
            <w:r w:rsidRPr="00E67362">
              <w:rPr>
                <w:rFonts w:eastAsia="Times New Roman"/>
                <w:color w:val="000000"/>
                <w:sz w:val="24"/>
                <w:szCs w:val="24"/>
                <w:lang w:eastAsia="en-GB"/>
              </w:rPr>
              <w:t> </w:t>
            </w:r>
          </w:p>
        </w:tc>
      </w:tr>
    </w:tbl>
    <w:p w14:paraId="7E6D7795"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48919C98"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5314AAA" w14:textId="77777777" w:rsidR="00124E4A" w:rsidRDefault="00124E4A" w:rsidP="00124E4A">
      <w:pPr>
        <w:widowControl/>
        <w:autoSpaceDE/>
        <w:autoSpaceDN/>
        <w:textAlignment w:val="baseline"/>
        <w:rPr>
          <w:rFonts w:ascii="Segoe UI" w:eastAsia="Times New Roman" w:hAnsi="Segoe UI" w:cs="Segoe UI"/>
          <w:sz w:val="18"/>
          <w:szCs w:val="18"/>
          <w:lang w:eastAsia="en-GB"/>
        </w:rPr>
        <w:sectPr w:rsidR="00124E4A" w:rsidSect="00747738">
          <w:footerReference w:type="default" r:id="rId93"/>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1F0A0E43" w14:textId="77777777" w:rsidR="00124E4A" w:rsidRDefault="00124E4A" w:rsidP="00124E4A">
      <w:pPr>
        <w:pStyle w:val="IMTPHeading"/>
        <w:rPr>
          <w:rStyle w:val="normaltextrun"/>
        </w:rPr>
      </w:pPr>
      <w:bookmarkStart w:id="495" w:name="_Toc186453954"/>
      <w:bookmarkStart w:id="496" w:name="_Toc193357267"/>
      <w:r>
        <w:rPr>
          <w:rStyle w:val="normaltextrun"/>
        </w:rPr>
        <w:lastRenderedPageBreak/>
        <w:t>PENDERI</w:t>
      </w:r>
      <w:r w:rsidRPr="00814DAA">
        <w:rPr>
          <w:rStyle w:val="normaltextrun"/>
        </w:rPr>
        <w:t xml:space="preserve"> LOCAL CLUSTER COLLABORATIVE </w:t>
      </w:r>
      <w:r>
        <w:rPr>
          <w:rStyle w:val="normaltextrun"/>
        </w:rPr>
        <w:t>(LCC)</w:t>
      </w:r>
      <w:bookmarkEnd w:id="495"/>
      <w:bookmarkEnd w:id="496"/>
      <w:r>
        <w:rPr>
          <w:rStyle w:val="normaltextrun"/>
        </w:rPr>
        <w:t xml:space="preserve"> </w:t>
      </w:r>
    </w:p>
    <w:p w14:paraId="5FD1E426" w14:textId="77777777" w:rsidR="00124E4A" w:rsidRDefault="00124E4A" w:rsidP="00124E4A">
      <w:pPr>
        <w:pStyle w:val="IMTPHeading"/>
        <w:rPr>
          <w:rStyle w:val="eop"/>
        </w:rPr>
      </w:pPr>
      <w:bookmarkStart w:id="497" w:name="_Toc184910629"/>
      <w:bookmarkStart w:id="498" w:name="_Toc186453955"/>
      <w:bookmarkStart w:id="499" w:name="_Toc191628370"/>
      <w:bookmarkStart w:id="500" w:name="_Toc193357268"/>
      <w:r w:rsidRPr="00814DAA">
        <w:rPr>
          <w:rStyle w:val="normaltextrun"/>
        </w:rPr>
        <w:t>FORWARD LOOK</w:t>
      </w:r>
      <w:bookmarkEnd w:id="497"/>
      <w:bookmarkEnd w:id="498"/>
      <w:bookmarkEnd w:id="499"/>
      <w:bookmarkEnd w:id="500"/>
      <w:r w:rsidRPr="00814DAA">
        <w:rPr>
          <w:rStyle w:val="eop"/>
        </w:rPr>
        <w:t> </w:t>
      </w:r>
    </w:p>
    <w:p w14:paraId="122A6E68"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sidRPr="00DC5954">
        <w:rPr>
          <w:rFonts w:ascii="Arial" w:hAnsi="Arial" w:cs="Arial"/>
          <w:b/>
          <w:noProof/>
          <w:color w:val="BFBFBF" w:themeColor="background1" w:themeShade="BF"/>
          <w:lang w:eastAsia="en-GB"/>
        </w:rPr>
        <w:drawing>
          <wp:anchor distT="0" distB="0" distL="114300" distR="114300" simplePos="0" relativeHeight="251846656" behindDoc="0" locked="0" layoutInCell="1" allowOverlap="1" wp14:anchorId="669ED1D5" wp14:editId="44729B88">
            <wp:simplePos x="0" y="0"/>
            <wp:positionH relativeFrom="column">
              <wp:posOffset>0</wp:posOffset>
            </wp:positionH>
            <wp:positionV relativeFrom="paragraph">
              <wp:posOffset>113665</wp:posOffset>
            </wp:positionV>
            <wp:extent cx="2122805" cy="950595"/>
            <wp:effectExtent l="0" t="0" r="0" b="1905"/>
            <wp:wrapThrough wrapText="bothSides">
              <wp:wrapPolygon edited="0">
                <wp:start x="0" y="0"/>
                <wp:lineTo x="0" y="21210"/>
                <wp:lineTo x="21322" y="21210"/>
                <wp:lineTo x="21322" y="0"/>
                <wp:lineTo x="0" y="0"/>
              </wp:wrapPolygon>
            </wp:wrapThrough>
            <wp:docPr id="68" name="Picture 1" descr="Penderi L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 descr="Penderi LCC Logo"/>
                    <pic:cNvPicPr>
                      <a:picLocks noChangeAspect="1" noChangeArrowheads="1"/>
                    </pic:cNvPicPr>
                  </pic:nvPicPr>
                  <pic:blipFill>
                    <a:blip r:embed="rId94" cstate="print">
                      <a:extLst>
                        <a:ext uri="{28A0092B-C50C-407E-A947-70E740481C1C}">
                          <a14:useLocalDpi xmlns:a14="http://schemas.microsoft.com/office/drawing/2010/main" val="0"/>
                        </a:ext>
                      </a:extLst>
                    </a:blip>
                    <a:srcRect l="12961" t="38254" r="25302" b="29106"/>
                    <a:stretch>
                      <a:fillRect/>
                    </a:stretch>
                  </pic:blipFill>
                  <pic:spPr bwMode="auto">
                    <a:xfrm>
                      <a:off x="0" y="0"/>
                      <a:ext cx="2122805" cy="9505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0DA5524"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300F2E2" w14:textId="77777777" w:rsidR="00124E4A" w:rsidRPr="00353B4B" w:rsidRDefault="00124E4A" w:rsidP="00124E4A">
      <w:pPr>
        <w:spacing w:line="360" w:lineRule="auto"/>
        <w:rPr>
          <w:rFonts w:asciiTheme="minorHAnsi" w:eastAsia="Times New Roman" w:hAnsiTheme="minorHAnsi" w:cstheme="minorHAnsi"/>
        </w:rPr>
      </w:pPr>
      <w:r w:rsidRPr="00353B4B">
        <w:rPr>
          <w:rFonts w:asciiTheme="minorHAnsi" w:eastAsia="Times New Roman" w:hAnsiTheme="minorHAnsi" w:cstheme="minorHAnsi"/>
        </w:rPr>
        <w:t>Welcome to the Penderi Cluster Plan 2025</w:t>
      </w:r>
      <w:r>
        <w:rPr>
          <w:rFonts w:asciiTheme="minorHAnsi" w:eastAsia="Times New Roman" w:hAnsiTheme="minorHAnsi" w:cstheme="minorHAnsi"/>
        </w:rPr>
        <w:t>/</w:t>
      </w:r>
      <w:r w:rsidRPr="00353B4B">
        <w:rPr>
          <w:rFonts w:asciiTheme="minorHAnsi" w:eastAsia="Times New Roman" w:hAnsiTheme="minorHAnsi" w:cstheme="minorHAnsi"/>
        </w:rPr>
        <w:t>26 which highlights the Cluster vision and priorities and how we will achieve them over the next year.</w:t>
      </w:r>
    </w:p>
    <w:p w14:paraId="6672B9C4" w14:textId="77777777" w:rsidR="00124E4A" w:rsidRPr="00353B4B" w:rsidRDefault="00124E4A" w:rsidP="00124E4A">
      <w:pPr>
        <w:spacing w:line="360" w:lineRule="auto"/>
        <w:rPr>
          <w:rFonts w:asciiTheme="minorHAnsi" w:eastAsia="Times New Roman" w:hAnsiTheme="minorHAnsi" w:cstheme="minorHAnsi"/>
        </w:rPr>
      </w:pPr>
    </w:p>
    <w:p w14:paraId="5A4D8E8F" w14:textId="77777777" w:rsidR="00124E4A" w:rsidRPr="00353B4B" w:rsidRDefault="00124E4A" w:rsidP="00124E4A">
      <w:pPr>
        <w:spacing w:line="360" w:lineRule="auto"/>
        <w:rPr>
          <w:rFonts w:asciiTheme="minorHAnsi" w:hAnsiTheme="minorHAnsi" w:cstheme="minorHAnsi"/>
        </w:rPr>
      </w:pPr>
      <w:r w:rsidRPr="00353B4B">
        <w:rPr>
          <w:rFonts w:asciiTheme="minorHAnsi" w:hAnsiTheme="minorHAnsi" w:cstheme="minorHAnsi"/>
        </w:rPr>
        <w:t>The Cluster has made significant progress over the past year. We have embedded our principles of improving patient participation and health literacy within our Cluster population. Health literacy is a key determinant of health. As part of a longer-term plan to improve health literacy across Penderi, the cluster agreed to continue allocating funding from 2024/25 to host Health and Wellbeing Community Events. This year, we adopted a collaborative approach by partnering with Swansea City Football Club and a local primary school to successfully host three events with an excellent attendance and feedback from cluster population and stake holders. More events planned for the rest of the year. We were honoured to be nominated for the ‘Working together’ award for our Wellbeing events initiative and received highly commended recognition at the SBUHB Bay award 2024.</w:t>
      </w:r>
    </w:p>
    <w:p w14:paraId="6C62F58A" w14:textId="77777777" w:rsidR="00124E4A" w:rsidRPr="00353B4B" w:rsidRDefault="00124E4A" w:rsidP="00124E4A">
      <w:pPr>
        <w:spacing w:line="360" w:lineRule="auto"/>
        <w:rPr>
          <w:rFonts w:asciiTheme="minorHAnsi" w:hAnsiTheme="minorHAnsi" w:cstheme="minorHAnsi"/>
        </w:rPr>
      </w:pPr>
    </w:p>
    <w:p w14:paraId="2B72970F" w14:textId="77777777" w:rsidR="00124E4A" w:rsidRPr="00353B4B" w:rsidRDefault="00124E4A" w:rsidP="00124E4A">
      <w:pPr>
        <w:spacing w:line="360" w:lineRule="auto"/>
        <w:rPr>
          <w:rFonts w:asciiTheme="minorHAnsi" w:eastAsia="Times New Roman" w:hAnsiTheme="minorHAnsi" w:cstheme="minorHAnsi"/>
        </w:rPr>
      </w:pPr>
      <w:r w:rsidRPr="00353B4B">
        <w:rPr>
          <w:rFonts w:asciiTheme="minorHAnsi" w:eastAsia="Times New Roman" w:hAnsiTheme="minorHAnsi" w:cstheme="minorHAnsi"/>
        </w:rPr>
        <w:t xml:space="preserve">Penderi Cluster agreed funding allocation from 2024/25 for counselling service to improve access to mental health counselling service. It provides a holistic approach to support adults requiring mental health and wellbeing related support within the Penderi Cluster. </w:t>
      </w:r>
      <w:r w:rsidRPr="00353B4B">
        <w:rPr>
          <w:rFonts w:asciiTheme="minorHAnsi" w:hAnsiTheme="minorHAnsi" w:cstheme="minorHAnsi"/>
        </w:rPr>
        <w:t>The project provides interventional therapy for patients experiencing mild to moderate mental health conditions. It has been well-received by our Cluster population, demonstrating strong engagement with the service.</w:t>
      </w:r>
    </w:p>
    <w:p w14:paraId="6619F1E3" w14:textId="77777777" w:rsidR="00124E4A" w:rsidRPr="00353B4B" w:rsidRDefault="00124E4A" w:rsidP="00124E4A">
      <w:pPr>
        <w:spacing w:line="360" w:lineRule="auto"/>
        <w:rPr>
          <w:rFonts w:asciiTheme="minorHAnsi" w:hAnsiTheme="minorHAnsi" w:cstheme="minorHAnsi"/>
        </w:rPr>
      </w:pPr>
    </w:p>
    <w:p w14:paraId="0C6190B2" w14:textId="77777777" w:rsidR="00124E4A" w:rsidRPr="00353B4B" w:rsidRDefault="00124E4A" w:rsidP="00124E4A">
      <w:pPr>
        <w:spacing w:line="360" w:lineRule="auto"/>
        <w:rPr>
          <w:rFonts w:asciiTheme="minorHAnsi" w:eastAsia="Times New Roman" w:hAnsiTheme="minorHAnsi" w:cstheme="minorHAnsi"/>
        </w:rPr>
      </w:pPr>
      <w:r w:rsidRPr="00353B4B">
        <w:rPr>
          <w:rFonts w:asciiTheme="minorHAnsi" w:eastAsia="Times New Roman" w:hAnsiTheme="minorHAnsi" w:cstheme="minorHAnsi"/>
        </w:rPr>
        <w:t>We continued our preventative approach to supporting children and families by working in partnership with the Local Authority through the ‘Young person wellbeing support service’.  This took a holistic approach to supporting children and families experiencing mental health issues and developmental delay in the family home.  This ‘upstream’ approach demonstrated improved wellbeing outcomes for children and their families.  Our Women’s Refuge Service is another successful project, which has been supporting women and children who are affected by Domestic Abuse within our Cluster.</w:t>
      </w:r>
    </w:p>
    <w:p w14:paraId="15F8C07A" w14:textId="77777777" w:rsidR="00124E4A" w:rsidRPr="00765D3C" w:rsidRDefault="00124E4A" w:rsidP="00124E4A">
      <w:pPr>
        <w:spacing w:line="360" w:lineRule="auto"/>
        <w:rPr>
          <w:rFonts w:eastAsia="Times New Roman" w:cstheme="minorHAnsi"/>
        </w:rPr>
      </w:pPr>
    </w:p>
    <w:p w14:paraId="02FCCA90" w14:textId="77777777" w:rsidR="00124E4A" w:rsidRPr="00353B4B" w:rsidRDefault="00124E4A" w:rsidP="00124E4A">
      <w:pPr>
        <w:spacing w:line="360" w:lineRule="auto"/>
        <w:rPr>
          <w:rFonts w:asciiTheme="minorHAnsi" w:eastAsia="Times New Roman" w:hAnsiTheme="minorHAnsi" w:cstheme="minorHAnsi"/>
        </w:rPr>
      </w:pPr>
      <w:r w:rsidRPr="00353B4B">
        <w:rPr>
          <w:rFonts w:asciiTheme="minorHAnsi" w:eastAsia="Times New Roman" w:hAnsiTheme="minorHAnsi" w:cstheme="minorHAnsi"/>
        </w:rPr>
        <w:lastRenderedPageBreak/>
        <w:t>We are hoping to continue all of the above services in 2025/26.</w:t>
      </w:r>
    </w:p>
    <w:p w14:paraId="36F3994E" w14:textId="77777777" w:rsidR="00124E4A" w:rsidRPr="00353B4B" w:rsidRDefault="00124E4A" w:rsidP="00124E4A">
      <w:pPr>
        <w:spacing w:line="360" w:lineRule="auto"/>
        <w:rPr>
          <w:rFonts w:asciiTheme="minorHAnsi" w:eastAsia="Times New Roman" w:hAnsiTheme="minorHAnsi" w:cstheme="minorHAnsi"/>
        </w:rPr>
      </w:pPr>
    </w:p>
    <w:p w14:paraId="3A4D1882" w14:textId="77777777" w:rsidR="00124E4A" w:rsidRPr="00353B4B" w:rsidRDefault="00124E4A" w:rsidP="00124E4A">
      <w:pPr>
        <w:spacing w:line="360" w:lineRule="auto"/>
        <w:rPr>
          <w:rFonts w:asciiTheme="minorHAnsi" w:eastAsia="Times New Roman" w:hAnsiTheme="minorHAnsi" w:cstheme="minorHAnsi"/>
        </w:rPr>
      </w:pPr>
      <w:r w:rsidRPr="00353B4B">
        <w:rPr>
          <w:rFonts w:asciiTheme="minorHAnsi" w:eastAsia="Times New Roman" w:hAnsiTheme="minorHAnsi" w:cstheme="minorHAnsi"/>
        </w:rPr>
        <w:t xml:space="preserve">Other innovative projects that have been supported within the Cluster include: </w:t>
      </w:r>
    </w:p>
    <w:p w14:paraId="3AB21588" w14:textId="77777777" w:rsidR="00124E4A" w:rsidRPr="00353B4B" w:rsidRDefault="00124E4A" w:rsidP="00124E4A">
      <w:pPr>
        <w:widowControl/>
        <w:numPr>
          <w:ilvl w:val="0"/>
          <w:numId w:val="114"/>
        </w:numPr>
        <w:autoSpaceDE/>
        <w:autoSpaceDN/>
        <w:spacing w:line="360" w:lineRule="auto"/>
        <w:rPr>
          <w:rFonts w:asciiTheme="minorHAnsi" w:eastAsia="Times New Roman" w:hAnsiTheme="minorHAnsi" w:cstheme="minorHAnsi"/>
        </w:rPr>
      </w:pPr>
      <w:r w:rsidRPr="00353B4B">
        <w:rPr>
          <w:rFonts w:asciiTheme="minorHAnsi" w:eastAsia="Times New Roman" w:hAnsiTheme="minorHAnsi" w:cstheme="minorHAnsi"/>
        </w:rPr>
        <w:t xml:space="preserve">A </w:t>
      </w:r>
      <w:r w:rsidRPr="00353B4B">
        <w:rPr>
          <w:rFonts w:asciiTheme="minorHAnsi" w:eastAsia="Times New Roman" w:hAnsiTheme="minorHAnsi" w:cstheme="minorHAnsi"/>
          <w:b/>
        </w:rPr>
        <w:t>Social Prescribing</w:t>
      </w:r>
      <w:r w:rsidRPr="00353B4B">
        <w:rPr>
          <w:rFonts w:asciiTheme="minorHAnsi" w:eastAsia="Times New Roman" w:hAnsiTheme="minorHAnsi" w:cstheme="minorHAnsi"/>
        </w:rPr>
        <w:t xml:space="preserve"> Co-ordinator to take a holistic approach to patient’s needs, connecting people to community groups and statutory services for practical and emotional support.</w:t>
      </w:r>
    </w:p>
    <w:p w14:paraId="5CF0E83B" w14:textId="77777777" w:rsidR="00124E4A" w:rsidRPr="00353B4B" w:rsidRDefault="00124E4A" w:rsidP="00124E4A">
      <w:pPr>
        <w:widowControl/>
        <w:numPr>
          <w:ilvl w:val="0"/>
          <w:numId w:val="114"/>
        </w:numPr>
        <w:autoSpaceDE/>
        <w:autoSpaceDN/>
        <w:spacing w:line="360" w:lineRule="auto"/>
        <w:rPr>
          <w:rFonts w:asciiTheme="minorHAnsi" w:eastAsia="Times New Roman" w:hAnsiTheme="minorHAnsi" w:cstheme="minorHAnsi"/>
        </w:rPr>
      </w:pPr>
      <w:r w:rsidRPr="00353B4B">
        <w:rPr>
          <w:rFonts w:asciiTheme="minorHAnsi" w:hAnsiTheme="minorHAnsi" w:cstheme="minorHAnsi"/>
          <w:b/>
        </w:rPr>
        <w:t>Penderi cluster working in collaboration with health board’s Communication team</w:t>
      </w:r>
      <w:r w:rsidRPr="00353B4B">
        <w:rPr>
          <w:rFonts w:asciiTheme="minorHAnsi" w:hAnsiTheme="minorHAnsi" w:cstheme="minorHAnsi"/>
        </w:rPr>
        <w:t xml:space="preserve"> to act as an information hub to </w:t>
      </w:r>
      <w:r w:rsidRPr="00353B4B">
        <w:rPr>
          <w:rFonts w:asciiTheme="minorHAnsi" w:eastAsia="Times New Roman" w:hAnsiTheme="minorHAnsi" w:cstheme="minorHAnsi"/>
          <w:spacing w:val="-2"/>
          <w:lang w:eastAsia="en-GB"/>
        </w:rPr>
        <w:t>bring together a comprehensive range of information, self-help guides, and ways to access help and support. It is designed to help everyone in the community to access useful health and well-being information.</w:t>
      </w:r>
    </w:p>
    <w:p w14:paraId="210A19DE" w14:textId="77777777" w:rsidR="00124E4A" w:rsidRPr="00353B4B" w:rsidRDefault="00124E4A" w:rsidP="00124E4A">
      <w:pPr>
        <w:widowControl/>
        <w:numPr>
          <w:ilvl w:val="0"/>
          <w:numId w:val="114"/>
        </w:numPr>
        <w:autoSpaceDE/>
        <w:autoSpaceDN/>
        <w:spacing w:line="360" w:lineRule="auto"/>
        <w:rPr>
          <w:rFonts w:asciiTheme="minorHAnsi" w:eastAsia="Times New Roman" w:hAnsiTheme="minorHAnsi" w:cstheme="minorHAnsi"/>
        </w:rPr>
      </w:pPr>
      <w:r w:rsidRPr="00353B4B">
        <w:rPr>
          <w:rFonts w:asciiTheme="minorHAnsi" w:eastAsia="Times New Roman" w:hAnsiTheme="minorHAnsi" w:cstheme="minorHAnsi"/>
          <w:b/>
        </w:rPr>
        <w:t>Diabetes Prevention Programme</w:t>
      </w:r>
      <w:r w:rsidRPr="00353B4B">
        <w:rPr>
          <w:rFonts w:asciiTheme="minorHAnsi" w:eastAsia="Times New Roman" w:hAnsiTheme="minorHAnsi" w:cstheme="minorHAnsi"/>
        </w:rPr>
        <w:t xml:space="preserve"> aimed at preventing Diabetes in Pre-Diabetic patients.</w:t>
      </w:r>
    </w:p>
    <w:p w14:paraId="1B8F2BD9" w14:textId="77777777" w:rsidR="00124E4A" w:rsidRPr="00353B4B" w:rsidRDefault="00124E4A" w:rsidP="00124E4A">
      <w:pPr>
        <w:widowControl/>
        <w:numPr>
          <w:ilvl w:val="0"/>
          <w:numId w:val="114"/>
        </w:numPr>
        <w:autoSpaceDE/>
        <w:autoSpaceDN/>
        <w:spacing w:line="360" w:lineRule="auto"/>
        <w:rPr>
          <w:rFonts w:asciiTheme="minorHAnsi" w:eastAsia="Times New Roman" w:hAnsiTheme="minorHAnsi" w:cstheme="minorHAnsi"/>
        </w:rPr>
      </w:pPr>
      <w:r w:rsidRPr="00353B4B">
        <w:rPr>
          <w:rFonts w:asciiTheme="minorHAnsi" w:eastAsia="Times New Roman" w:hAnsiTheme="minorHAnsi" w:cstheme="minorHAnsi"/>
          <w:b/>
        </w:rPr>
        <w:t>Carers Helpdesks</w:t>
      </w:r>
      <w:r w:rsidRPr="00353B4B">
        <w:rPr>
          <w:rFonts w:asciiTheme="minorHAnsi" w:eastAsia="Times New Roman" w:hAnsiTheme="minorHAnsi" w:cstheme="minorHAnsi"/>
        </w:rPr>
        <w:t xml:space="preserve"> have been introduced working collaboratively with Swansea Carers Centre.</w:t>
      </w:r>
    </w:p>
    <w:p w14:paraId="5E91E146" w14:textId="77777777" w:rsidR="00124E4A" w:rsidRPr="00353B4B" w:rsidRDefault="00124E4A" w:rsidP="00124E4A">
      <w:pPr>
        <w:widowControl/>
        <w:numPr>
          <w:ilvl w:val="0"/>
          <w:numId w:val="114"/>
        </w:numPr>
        <w:autoSpaceDE/>
        <w:autoSpaceDN/>
        <w:spacing w:line="360" w:lineRule="auto"/>
        <w:rPr>
          <w:rFonts w:asciiTheme="minorHAnsi" w:eastAsia="Times New Roman" w:hAnsiTheme="minorHAnsi" w:cstheme="minorHAnsi"/>
        </w:rPr>
      </w:pPr>
      <w:r w:rsidRPr="00353B4B">
        <w:rPr>
          <w:rFonts w:asciiTheme="minorHAnsi" w:eastAsia="Times New Roman" w:hAnsiTheme="minorHAnsi" w:cstheme="minorHAnsi"/>
        </w:rPr>
        <w:t xml:space="preserve">Developing strong links with </w:t>
      </w:r>
      <w:r w:rsidRPr="00353B4B">
        <w:rPr>
          <w:rFonts w:asciiTheme="minorHAnsi" w:eastAsia="Times New Roman" w:hAnsiTheme="minorHAnsi" w:cstheme="minorHAnsi"/>
          <w:b/>
          <w:bCs/>
        </w:rPr>
        <w:t xml:space="preserve">Community and Cluster Pharmacists </w:t>
      </w:r>
      <w:r w:rsidRPr="00353B4B">
        <w:rPr>
          <w:rFonts w:asciiTheme="minorHAnsi" w:eastAsia="Times New Roman" w:hAnsiTheme="minorHAnsi" w:cstheme="minorHAnsi"/>
        </w:rPr>
        <w:t xml:space="preserve">and working on improving uptake of the Community Pharmacy </w:t>
      </w:r>
      <w:r w:rsidRPr="00353B4B">
        <w:rPr>
          <w:rFonts w:asciiTheme="minorHAnsi" w:eastAsia="Times New Roman" w:hAnsiTheme="minorHAnsi" w:cstheme="minorHAnsi"/>
          <w:b/>
        </w:rPr>
        <w:t>Common Ailment Scheme</w:t>
      </w:r>
      <w:r w:rsidRPr="00353B4B">
        <w:rPr>
          <w:rFonts w:asciiTheme="minorHAnsi" w:eastAsia="Times New Roman" w:hAnsiTheme="minorHAnsi" w:cstheme="minorHAnsi"/>
        </w:rPr>
        <w:t xml:space="preserve"> by our cluster population. Also, to improve anti-microbial prescribing across our Cluster and working towards achieving prescribing targets. </w:t>
      </w:r>
    </w:p>
    <w:p w14:paraId="1D7C122C" w14:textId="77777777" w:rsidR="00124E4A" w:rsidRPr="00353B4B" w:rsidRDefault="00124E4A" w:rsidP="00124E4A">
      <w:pPr>
        <w:widowControl/>
        <w:numPr>
          <w:ilvl w:val="0"/>
          <w:numId w:val="114"/>
        </w:numPr>
        <w:autoSpaceDE/>
        <w:autoSpaceDN/>
        <w:spacing w:line="360" w:lineRule="auto"/>
        <w:rPr>
          <w:rFonts w:asciiTheme="minorHAnsi" w:eastAsia="Times New Roman" w:hAnsiTheme="minorHAnsi" w:cstheme="minorHAnsi"/>
        </w:rPr>
      </w:pPr>
      <w:r w:rsidRPr="00353B4B">
        <w:rPr>
          <w:rFonts w:asciiTheme="minorHAnsi" w:eastAsia="Times New Roman" w:hAnsiTheme="minorHAnsi" w:cstheme="minorHAnsi"/>
          <w:b/>
        </w:rPr>
        <w:t>Community Audiology clinic</w:t>
      </w:r>
      <w:r w:rsidRPr="00353B4B">
        <w:rPr>
          <w:rFonts w:asciiTheme="minorHAnsi" w:eastAsia="Times New Roman" w:hAnsiTheme="minorHAnsi" w:cstheme="minorHAnsi"/>
        </w:rPr>
        <w:t xml:space="preserve"> for easy and quick access for common ENT problems such as wax removal, tinnitus, hearing impairment etc., It has significantly improved access to our patients for common ENT problems. </w:t>
      </w:r>
    </w:p>
    <w:p w14:paraId="3BD1F05C" w14:textId="77777777" w:rsidR="00124E4A" w:rsidRPr="00353B4B" w:rsidRDefault="00124E4A" w:rsidP="00124E4A">
      <w:pPr>
        <w:pStyle w:val="ListParagraph"/>
        <w:widowControl/>
        <w:numPr>
          <w:ilvl w:val="0"/>
          <w:numId w:val="114"/>
        </w:numPr>
        <w:autoSpaceDE/>
        <w:autoSpaceDN/>
        <w:spacing w:line="360" w:lineRule="auto"/>
        <w:rPr>
          <w:rFonts w:asciiTheme="minorHAnsi" w:eastAsia="Times New Roman" w:hAnsiTheme="minorHAnsi" w:cstheme="minorHAnsi"/>
        </w:rPr>
      </w:pPr>
      <w:r w:rsidRPr="00353B4B">
        <w:rPr>
          <w:rFonts w:asciiTheme="minorHAnsi" w:eastAsia="Times New Roman" w:hAnsiTheme="minorHAnsi" w:cstheme="minorHAnsi"/>
          <w:b/>
          <w:bCs/>
        </w:rPr>
        <w:t>Fit Jacks programme</w:t>
      </w:r>
      <w:r w:rsidRPr="00353B4B">
        <w:rPr>
          <w:rFonts w:asciiTheme="minorHAnsi" w:eastAsia="Times New Roman" w:hAnsiTheme="minorHAnsi" w:cstheme="minorHAnsi"/>
        </w:rPr>
        <w:t>, working in collaboration with Swans football club. It is a wellbeing programme, which combines information about healthier choices with free 6 weeks fitness sessions to improve fitness and thereby disease prevention.</w:t>
      </w:r>
    </w:p>
    <w:p w14:paraId="7FFED31C" w14:textId="77777777" w:rsidR="00124E4A" w:rsidRPr="00353B4B" w:rsidRDefault="00124E4A" w:rsidP="00124E4A">
      <w:pPr>
        <w:pStyle w:val="ListParagraph"/>
        <w:widowControl/>
        <w:numPr>
          <w:ilvl w:val="0"/>
          <w:numId w:val="114"/>
        </w:numPr>
        <w:autoSpaceDE/>
        <w:autoSpaceDN/>
        <w:spacing w:line="360" w:lineRule="auto"/>
        <w:rPr>
          <w:rFonts w:asciiTheme="minorHAnsi" w:eastAsia="Times New Roman" w:hAnsiTheme="minorHAnsi" w:cstheme="minorHAnsi"/>
        </w:rPr>
      </w:pPr>
      <w:r w:rsidRPr="00353B4B">
        <w:rPr>
          <w:rFonts w:asciiTheme="minorHAnsi" w:eastAsia="Times New Roman" w:hAnsiTheme="minorHAnsi" w:cstheme="minorHAnsi"/>
          <w:b/>
          <w:bCs/>
        </w:rPr>
        <w:t>Help me quit</w:t>
      </w:r>
      <w:r w:rsidRPr="00353B4B">
        <w:rPr>
          <w:rFonts w:asciiTheme="minorHAnsi" w:eastAsia="Times New Roman" w:hAnsiTheme="minorHAnsi" w:cstheme="minorHAnsi"/>
        </w:rPr>
        <w:t xml:space="preserve"> support service for pregnant women. Clinic has been set up within the GP surgery to improve access to our pregnant women. </w:t>
      </w:r>
    </w:p>
    <w:p w14:paraId="6DF5C345" w14:textId="77777777" w:rsidR="00124E4A" w:rsidRPr="00353B4B" w:rsidRDefault="00124E4A" w:rsidP="00124E4A">
      <w:pPr>
        <w:spacing w:line="360" w:lineRule="auto"/>
        <w:ind w:left="720"/>
        <w:rPr>
          <w:rFonts w:asciiTheme="minorHAnsi" w:eastAsia="Times New Roman" w:hAnsiTheme="minorHAnsi" w:cstheme="minorHAnsi"/>
        </w:rPr>
      </w:pPr>
    </w:p>
    <w:p w14:paraId="08510FB4" w14:textId="77777777" w:rsidR="00124E4A" w:rsidRDefault="00124E4A" w:rsidP="00124E4A">
      <w:pPr>
        <w:spacing w:line="360" w:lineRule="auto"/>
        <w:rPr>
          <w:rFonts w:asciiTheme="minorHAnsi" w:eastAsia="Times New Roman" w:hAnsiTheme="minorHAnsi" w:cstheme="minorHAnsi"/>
        </w:rPr>
      </w:pPr>
    </w:p>
    <w:p w14:paraId="28D41394" w14:textId="77777777" w:rsidR="00124E4A" w:rsidRDefault="00124E4A" w:rsidP="00124E4A">
      <w:pPr>
        <w:spacing w:line="360" w:lineRule="auto"/>
        <w:rPr>
          <w:rFonts w:asciiTheme="minorHAnsi" w:eastAsia="Times New Roman" w:hAnsiTheme="minorHAnsi" w:cstheme="minorHAnsi"/>
        </w:rPr>
      </w:pPr>
    </w:p>
    <w:p w14:paraId="6AFFEE87" w14:textId="77777777" w:rsidR="00124E4A" w:rsidRDefault="00124E4A" w:rsidP="00124E4A">
      <w:pPr>
        <w:spacing w:line="360" w:lineRule="auto"/>
        <w:rPr>
          <w:rFonts w:asciiTheme="minorHAnsi" w:eastAsia="Times New Roman" w:hAnsiTheme="minorHAnsi" w:cstheme="minorHAnsi"/>
        </w:rPr>
      </w:pPr>
    </w:p>
    <w:p w14:paraId="776EA21B" w14:textId="77777777" w:rsidR="00124E4A" w:rsidRDefault="00124E4A" w:rsidP="00124E4A">
      <w:pPr>
        <w:spacing w:line="360" w:lineRule="auto"/>
        <w:rPr>
          <w:rFonts w:asciiTheme="minorHAnsi" w:eastAsia="Times New Roman" w:hAnsiTheme="minorHAnsi" w:cstheme="minorHAnsi"/>
        </w:rPr>
      </w:pPr>
    </w:p>
    <w:p w14:paraId="6A4DE9C1" w14:textId="77777777" w:rsidR="00124E4A" w:rsidRPr="00353B4B" w:rsidRDefault="00124E4A" w:rsidP="00124E4A">
      <w:pPr>
        <w:spacing w:line="360" w:lineRule="auto"/>
        <w:rPr>
          <w:rFonts w:asciiTheme="minorHAnsi" w:eastAsia="Times New Roman" w:hAnsiTheme="minorHAnsi" w:cstheme="minorHAnsi"/>
        </w:rPr>
      </w:pPr>
    </w:p>
    <w:p w14:paraId="4A0D8C5F" w14:textId="77777777" w:rsidR="00124E4A" w:rsidRPr="00353B4B" w:rsidRDefault="00124E4A" w:rsidP="00124E4A">
      <w:pPr>
        <w:spacing w:line="360" w:lineRule="auto"/>
        <w:rPr>
          <w:rFonts w:asciiTheme="minorHAnsi" w:eastAsia="Times New Roman" w:hAnsiTheme="minorHAnsi" w:cstheme="minorHAnsi"/>
        </w:rPr>
      </w:pPr>
      <w:r w:rsidRPr="00353B4B">
        <w:rPr>
          <w:rFonts w:asciiTheme="minorHAnsi" w:eastAsia="Times New Roman" w:hAnsiTheme="minorHAnsi" w:cstheme="minorHAnsi"/>
        </w:rPr>
        <w:lastRenderedPageBreak/>
        <w:t>Further innovative projects proposed for 2025</w:t>
      </w:r>
      <w:r>
        <w:rPr>
          <w:rFonts w:asciiTheme="minorHAnsi" w:eastAsia="Times New Roman" w:hAnsiTheme="minorHAnsi" w:cstheme="minorHAnsi"/>
        </w:rPr>
        <w:t>/2</w:t>
      </w:r>
      <w:r w:rsidRPr="00353B4B">
        <w:rPr>
          <w:rFonts w:asciiTheme="minorHAnsi" w:eastAsia="Times New Roman" w:hAnsiTheme="minorHAnsi" w:cstheme="minorHAnsi"/>
        </w:rPr>
        <w:t>6 includes: -</w:t>
      </w:r>
    </w:p>
    <w:p w14:paraId="04CEEAA3" w14:textId="77777777" w:rsidR="00124E4A" w:rsidRPr="00353B4B" w:rsidRDefault="00124E4A" w:rsidP="00124E4A">
      <w:pPr>
        <w:pStyle w:val="ListParagraph"/>
        <w:widowControl/>
        <w:numPr>
          <w:ilvl w:val="0"/>
          <w:numId w:val="115"/>
        </w:numPr>
        <w:autoSpaceDE/>
        <w:autoSpaceDN/>
        <w:spacing w:line="360" w:lineRule="auto"/>
        <w:rPr>
          <w:rFonts w:asciiTheme="minorHAnsi" w:eastAsia="Times New Roman" w:hAnsiTheme="minorHAnsi" w:cstheme="minorHAnsi"/>
        </w:rPr>
      </w:pPr>
      <w:r w:rsidRPr="00353B4B">
        <w:rPr>
          <w:rFonts w:asciiTheme="minorHAnsi" w:hAnsiTheme="minorHAnsi" w:cstheme="minorHAnsi"/>
          <w:noProof/>
          <w:lang w:eastAsia="en-GB"/>
        </w:rPr>
        <mc:AlternateContent>
          <mc:Choice Requires="wps">
            <w:drawing>
              <wp:anchor distT="45720" distB="45720" distL="114300" distR="114300" simplePos="0" relativeHeight="251849728" behindDoc="0" locked="0" layoutInCell="1" allowOverlap="1" wp14:anchorId="66A645B0" wp14:editId="13CC5F9C">
                <wp:simplePos x="0" y="0"/>
                <wp:positionH relativeFrom="column">
                  <wp:posOffset>7284634</wp:posOffset>
                </wp:positionH>
                <wp:positionV relativeFrom="paragraph">
                  <wp:posOffset>22158</wp:posOffset>
                </wp:positionV>
                <wp:extent cx="1816735" cy="3018999"/>
                <wp:effectExtent l="38100" t="38100" r="107315" b="10541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3018999"/>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8E8CB7F" w14:textId="77777777" w:rsidR="00F86219" w:rsidRDefault="00F86219" w:rsidP="00124E4A"/>
                          <w:p w14:paraId="05D393A4" w14:textId="77777777" w:rsidR="00F86219" w:rsidRDefault="00F86219" w:rsidP="00124E4A">
                            <w:pPr>
                              <w:jc w:val="center"/>
                            </w:pPr>
                            <w:bookmarkStart w:id="501" w:name="_Toc154054447"/>
                            <w:r>
                              <w:rPr>
                                <w:rFonts w:eastAsia="Times New Roman"/>
                                <w:noProof/>
                                <w:lang w:eastAsia="en-GB"/>
                              </w:rPr>
                              <w:drawing>
                                <wp:inline distT="0" distB="0" distL="0" distR="0" wp14:anchorId="78499144" wp14:editId="1D60387F">
                                  <wp:extent cx="1390650" cy="2247900"/>
                                  <wp:effectExtent l="0" t="0" r="0" b="0"/>
                                  <wp:docPr id="1029457092" name="Picture 2" descr="Dr Sowndarya Shivaraj, Penderi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092" name="Picture 2" descr="Dr Sowndarya Shivaraj, Penderi LCC lead"/>
                                          <pic:cNvPicPr>
                                            <a:picLocks noChangeAspect="1" noChangeArrowheads="1"/>
                                          </pic:cNvPicPr>
                                        </pic:nvPicPr>
                                        <pic:blipFill>
                                          <a:blip r:embed="rId85" r:link="rId88" cstate="print">
                                            <a:extLst>
                                              <a:ext uri="{28A0092B-C50C-407E-A947-70E740481C1C}">
                                                <a14:useLocalDpi xmlns:a14="http://schemas.microsoft.com/office/drawing/2010/main" val="0"/>
                                              </a:ext>
                                            </a:extLst>
                                          </a:blip>
                                          <a:srcRect/>
                                          <a:stretch>
                                            <a:fillRect/>
                                          </a:stretch>
                                        </pic:blipFill>
                                        <pic:spPr bwMode="auto">
                                          <a:xfrm>
                                            <a:off x="0" y="0"/>
                                            <a:ext cx="1390650" cy="2247900"/>
                                          </a:xfrm>
                                          <a:prstGeom prst="rect">
                                            <a:avLst/>
                                          </a:prstGeom>
                                          <a:noFill/>
                                          <a:ln>
                                            <a:noFill/>
                                          </a:ln>
                                        </pic:spPr>
                                      </pic:pic>
                                    </a:graphicData>
                                  </a:graphic>
                                </wp:inline>
                              </w:drawing>
                            </w:r>
                            <w:bookmarkEnd w:id="501"/>
                          </w:p>
                          <w:p w14:paraId="20D3BF84" w14:textId="77777777" w:rsidR="00F86219" w:rsidRPr="0024340F" w:rsidRDefault="00F86219" w:rsidP="00124E4A">
                            <w:pPr>
                              <w:jc w:val="center"/>
                              <w:rPr>
                                <w:b/>
                                <w:bCs/>
                              </w:rPr>
                            </w:pPr>
                            <w:r w:rsidRPr="004C10FC">
                              <w:rPr>
                                <w:rFonts w:cstheme="minorHAnsi"/>
                                <w:b/>
                                <w:sz w:val="24"/>
                                <w:szCs w:val="24"/>
                              </w:rPr>
                              <w:t>Dr Sowndarya Shivaraj</w:t>
                            </w:r>
                            <w:r w:rsidRPr="0024340F">
                              <w:rPr>
                                <w:b/>
                                <w:bCs/>
                              </w:rPr>
                              <w:t xml:space="preserve"> </w:t>
                            </w:r>
                            <w:r>
                              <w:rPr>
                                <w:b/>
                                <w:bCs/>
                              </w:rPr>
                              <w:t xml:space="preserve">Penderi </w:t>
                            </w:r>
                            <w:r w:rsidRPr="0024340F">
                              <w:rPr>
                                <w:b/>
                                <w:bCs/>
                              </w:rPr>
                              <w:t>LCC Lead</w:t>
                            </w:r>
                          </w:p>
                          <w:p w14:paraId="7666E29F" w14:textId="77777777" w:rsidR="00F86219" w:rsidRDefault="00F86219" w:rsidP="00124E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645B0" id="_x0000_s1061" type="#_x0000_t202" style="position:absolute;left:0;text-align:left;margin-left:573.6pt;margin-top:1.75pt;width:143.05pt;height:237.7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">
                <v:shadow on="t" color="black" opacity="26214f" origin="-.5,-.5" offset=".74836mm,.74836mm"/>
                <v:textbox>
                  <w:txbxContent>
                    <w:p w14:paraId="28E8CB7F" w14:textId="77777777" w:rsidR="00F86219" w:rsidRDefault="00F86219" w:rsidP="00124E4A"/>
                    <w:p w14:paraId="05D393A4" w14:textId="77777777" w:rsidR="00F86219" w:rsidRDefault="00F86219" w:rsidP="00124E4A">
                      <w:pPr>
                        <w:jc w:val="center"/>
                      </w:pPr>
                      <w:bookmarkStart w:id="507" w:name="_Toc154054447"/>
                      <w:r>
                        <w:rPr>
                          <w:rFonts w:eastAsia="Times New Roman"/>
                          <w:noProof/>
                          <w:lang w:eastAsia="en-GB"/>
                        </w:rPr>
                        <w:drawing>
                          <wp:inline distT="0" distB="0" distL="0" distR="0" wp14:anchorId="78499144" wp14:editId="1D60387F">
                            <wp:extent cx="1390650" cy="2247900"/>
                            <wp:effectExtent l="0" t="0" r="0" b="0"/>
                            <wp:docPr id="1029457092" name="Picture 2" descr="Dr Sowndarya Shivaraj, Penderi LCC 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7092" name="Picture 2" descr="Dr Sowndarya Shivaraj, Penderi LCC lead"/>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1390650" cy="2247900"/>
                                    </a:xfrm>
                                    <a:prstGeom prst="rect">
                                      <a:avLst/>
                                    </a:prstGeom>
                                    <a:noFill/>
                                    <a:ln>
                                      <a:noFill/>
                                    </a:ln>
                                  </pic:spPr>
                                </pic:pic>
                              </a:graphicData>
                            </a:graphic>
                          </wp:inline>
                        </w:drawing>
                      </w:r>
                      <w:bookmarkEnd w:id="507"/>
                    </w:p>
                    <w:p w14:paraId="20D3BF84" w14:textId="77777777" w:rsidR="00F86219" w:rsidRPr="0024340F" w:rsidRDefault="00F86219" w:rsidP="00124E4A">
                      <w:pPr>
                        <w:jc w:val="center"/>
                        <w:rPr>
                          <w:b/>
                          <w:bCs/>
                        </w:rPr>
                      </w:pPr>
                      <w:r w:rsidRPr="004C10FC">
                        <w:rPr>
                          <w:rFonts w:cstheme="minorHAnsi"/>
                          <w:b/>
                          <w:sz w:val="24"/>
                          <w:szCs w:val="24"/>
                        </w:rPr>
                        <w:t>Dr Sowndarya Shivaraj</w:t>
                      </w:r>
                      <w:r w:rsidRPr="0024340F">
                        <w:rPr>
                          <w:b/>
                          <w:bCs/>
                        </w:rPr>
                        <w:t xml:space="preserve"> </w:t>
                      </w:r>
                      <w:r>
                        <w:rPr>
                          <w:b/>
                          <w:bCs/>
                        </w:rPr>
                        <w:t xml:space="preserve">Penderi </w:t>
                      </w:r>
                      <w:r w:rsidRPr="0024340F">
                        <w:rPr>
                          <w:b/>
                          <w:bCs/>
                        </w:rPr>
                        <w:t>LCC Lead</w:t>
                      </w:r>
                    </w:p>
                    <w:p w14:paraId="7666E29F" w14:textId="77777777" w:rsidR="00F86219" w:rsidRDefault="00F86219" w:rsidP="00124E4A"/>
                  </w:txbxContent>
                </v:textbox>
                <w10:wrap type="square"/>
              </v:shape>
            </w:pict>
          </mc:Fallback>
        </mc:AlternateContent>
      </w:r>
      <w:r w:rsidRPr="00353B4B">
        <w:rPr>
          <w:rFonts w:asciiTheme="minorHAnsi" w:eastAsia="Times New Roman" w:hAnsiTheme="minorHAnsi" w:cstheme="minorHAnsi"/>
        </w:rPr>
        <w:t xml:space="preserve">To offer Level 3 training to Pharmacist to support level 3 Help me quit services within our cluster. </w:t>
      </w:r>
    </w:p>
    <w:p w14:paraId="110C25B1" w14:textId="77777777" w:rsidR="00124E4A" w:rsidRPr="00353B4B" w:rsidRDefault="00124E4A" w:rsidP="00124E4A">
      <w:pPr>
        <w:pStyle w:val="ListParagraph"/>
        <w:widowControl/>
        <w:numPr>
          <w:ilvl w:val="0"/>
          <w:numId w:val="115"/>
        </w:numPr>
        <w:autoSpaceDE/>
        <w:autoSpaceDN/>
        <w:spacing w:line="360" w:lineRule="auto"/>
        <w:rPr>
          <w:rFonts w:asciiTheme="minorHAnsi" w:eastAsia="Times New Roman" w:hAnsiTheme="minorHAnsi" w:cstheme="minorHAnsi"/>
        </w:rPr>
      </w:pPr>
      <w:r w:rsidRPr="00353B4B">
        <w:rPr>
          <w:rFonts w:asciiTheme="minorHAnsi" w:eastAsia="Times New Roman" w:hAnsiTheme="minorHAnsi" w:cstheme="minorHAnsi"/>
        </w:rPr>
        <w:t>Develop a healthy weight hub model working in collaboration with local services, Swansea council and the third sector.</w:t>
      </w:r>
    </w:p>
    <w:p w14:paraId="1A0EACCD" w14:textId="77777777" w:rsidR="00124E4A" w:rsidRPr="00353B4B" w:rsidRDefault="00124E4A" w:rsidP="00124E4A">
      <w:pPr>
        <w:spacing w:line="360" w:lineRule="auto"/>
        <w:rPr>
          <w:rFonts w:asciiTheme="minorHAnsi" w:eastAsia="Times New Roman" w:hAnsiTheme="minorHAnsi" w:cstheme="minorHAnsi"/>
        </w:rPr>
      </w:pPr>
    </w:p>
    <w:p w14:paraId="40080279" w14:textId="77777777" w:rsidR="00124E4A" w:rsidRPr="00353B4B" w:rsidRDefault="00124E4A" w:rsidP="00124E4A">
      <w:pPr>
        <w:spacing w:line="360" w:lineRule="auto"/>
        <w:rPr>
          <w:rFonts w:asciiTheme="minorHAnsi" w:eastAsia="Times New Roman" w:hAnsiTheme="minorHAnsi" w:cstheme="minorHAnsi"/>
        </w:rPr>
      </w:pPr>
      <w:r w:rsidRPr="00353B4B">
        <w:rPr>
          <w:rFonts w:asciiTheme="minorHAnsi" w:eastAsia="Times New Roman" w:hAnsiTheme="minorHAnsi" w:cstheme="minorHAnsi"/>
        </w:rPr>
        <w:t>We will continue to enhance our Multi-Disciplinary Team and ensure care is better co-ordinated to promote the health and wellbeing of individuals and communities.  We will adopt a preventative, holistic approach through partnership, collaboration, use of local assets and co-production.  We look forward to developing new innovative projects and ways of working that will support the local community and enhance patient wellbeing across the Cluster.</w:t>
      </w:r>
    </w:p>
    <w:p w14:paraId="0E53B92C" w14:textId="77777777" w:rsidR="00124E4A" w:rsidRDefault="00124E4A" w:rsidP="00124E4A">
      <w:pPr>
        <w:rPr>
          <w:rFonts w:eastAsia="Times New Roman" w:cstheme="minorHAnsi"/>
        </w:rPr>
      </w:pPr>
    </w:p>
    <w:p w14:paraId="3CF37EF6" w14:textId="77777777" w:rsidR="00124E4A" w:rsidRPr="00D326B6" w:rsidRDefault="00124E4A" w:rsidP="00124E4A">
      <w:pPr>
        <w:rPr>
          <w:rFonts w:eastAsia="Times New Roman" w:cstheme="minorHAnsi"/>
        </w:rPr>
      </w:pPr>
    </w:p>
    <w:p w14:paraId="645A832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F6541B5"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6A96A9D9" w14:textId="77777777" w:rsidR="00124E4A" w:rsidRPr="00EF16E5" w:rsidRDefault="00124E4A" w:rsidP="00124E4A">
      <w:pPr>
        <w:pStyle w:val="IMTPHeading"/>
      </w:pPr>
      <w:bookmarkStart w:id="502" w:name="_Toc186453956"/>
      <w:bookmarkStart w:id="503" w:name="_Toc191628371"/>
      <w:bookmarkStart w:id="504" w:name="_Toc193357269"/>
      <w:r>
        <w:lastRenderedPageBreak/>
        <w:t>PENDERI LCC - ACTION PLAN</w:t>
      </w:r>
      <w:bookmarkEnd w:id="502"/>
      <w:bookmarkEnd w:id="503"/>
      <w:bookmarkEnd w:id="504"/>
    </w:p>
    <w:p w14:paraId="30FED5A8"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B57501E" w14:textId="77777777" w:rsidR="00124E4A" w:rsidRDefault="00124E4A" w:rsidP="00124E4A">
      <w:pPr>
        <w:pStyle w:val="Style2"/>
        <w:rPr>
          <w:lang w:eastAsia="en-GB"/>
        </w:rPr>
      </w:pPr>
      <w:bookmarkStart w:id="505" w:name="_Toc186453957"/>
      <w:bookmarkStart w:id="506" w:name="_Toc191628372"/>
      <w:bookmarkStart w:id="507" w:name="_Toc193357270"/>
      <w:r>
        <w:rPr>
          <w:lang w:eastAsia="en-GB"/>
        </w:rPr>
        <w:t>Tier 1 – Priority Schemes for Implementation</w:t>
      </w:r>
      <w:bookmarkEnd w:id="505"/>
      <w:bookmarkEnd w:id="506"/>
      <w:bookmarkEnd w:id="507"/>
    </w:p>
    <w:p w14:paraId="1FA970AF"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42549EA0" w14:textId="77777777" w:rsidR="00124E4A" w:rsidRPr="00F07E58" w:rsidRDefault="00124E4A" w:rsidP="00124E4A">
      <w:pPr>
        <w:pStyle w:val="Style4"/>
        <w:rPr>
          <w:lang w:eastAsia="en-GB"/>
        </w:rPr>
      </w:pPr>
      <w:bookmarkStart w:id="508" w:name="_Toc184910631"/>
      <w:bookmarkStart w:id="509" w:name="_Toc186453958"/>
      <w:bookmarkStart w:id="510" w:name="_Toc191628373"/>
      <w:bookmarkStart w:id="511" w:name="_Toc193357271"/>
      <w:r>
        <w:rPr>
          <w:lang w:eastAsia="en-GB"/>
        </w:rPr>
        <w:t xml:space="preserve">1. </w:t>
      </w:r>
      <w:r w:rsidRPr="00801487">
        <w:rPr>
          <w:lang w:eastAsia="en-GB"/>
        </w:rPr>
        <w:t>IMPROVING PLANNED CARE</w:t>
      </w:r>
      <w:bookmarkEnd w:id="508"/>
      <w:bookmarkEnd w:id="509"/>
      <w:bookmarkEnd w:id="510"/>
      <w:bookmarkEnd w:id="511"/>
      <w:r w:rsidRPr="00801487">
        <w:rPr>
          <w:lang w:eastAsia="en-GB"/>
        </w:rPr>
        <w:t> </w:t>
      </w:r>
      <w:r>
        <w:rPr>
          <w:rFonts w:ascii="Aptos" w:hAnsi="Aptos" w:cs="Segoe UI"/>
          <w:lang w:eastAsia="en-GB"/>
        </w:rPr>
        <w:br/>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18"/>
        <w:gridCol w:w="4077"/>
        <w:gridCol w:w="4394"/>
        <w:gridCol w:w="2552"/>
      </w:tblGrid>
      <w:tr w:rsidR="00124E4A" w:rsidRPr="00801487" w14:paraId="7225B1C2" w14:textId="77777777" w:rsidTr="00747738">
        <w:trPr>
          <w:trHeight w:val="490"/>
          <w:tblHeader/>
        </w:trPr>
        <w:tc>
          <w:tcPr>
            <w:tcW w:w="731" w:type="dxa"/>
            <w:tcBorders>
              <w:top w:val="nil"/>
              <w:left w:val="nil"/>
              <w:bottom w:val="single" w:sz="6" w:space="0" w:color="1F4E79"/>
              <w:right w:val="single" w:sz="6" w:space="0" w:color="1F4E79"/>
            </w:tcBorders>
            <w:shd w:val="clear" w:color="auto" w:fill="auto"/>
            <w:vAlign w:val="center"/>
            <w:hideMark/>
          </w:tcPr>
          <w:p w14:paraId="43562AA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18"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BB024C9" w14:textId="77777777" w:rsidR="00124E4A" w:rsidRPr="009C1EF2" w:rsidRDefault="00124E4A" w:rsidP="00747738">
            <w:pPr>
              <w:ind w:left="159"/>
              <w:textAlignment w:val="baseline"/>
              <w:rPr>
                <w:rFonts w:ascii="Times New Roman" w:eastAsia="Times New Roman" w:hAnsi="Times New Roman" w:cs="Times New Roman"/>
                <w:b/>
                <w:bCs/>
                <w:lang w:eastAsia="en-GB"/>
              </w:rPr>
            </w:pPr>
            <w:r w:rsidRPr="009C1EF2">
              <w:rPr>
                <w:rFonts w:eastAsia="Times New Roman"/>
                <w:b/>
                <w:bCs/>
                <w:lang w:eastAsia="en-GB"/>
              </w:rPr>
              <w:t>GOALS </w:t>
            </w:r>
          </w:p>
        </w:tc>
        <w:tc>
          <w:tcPr>
            <w:tcW w:w="407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F80091E"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METHODS </w:t>
            </w:r>
          </w:p>
        </w:tc>
        <w:tc>
          <w:tcPr>
            <w:tcW w:w="439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DEA6C0F"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5406313"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RESPONSIBLE OWNER </w:t>
            </w:r>
          </w:p>
        </w:tc>
      </w:tr>
      <w:tr w:rsidR="00124E4A" w:rsidRPr="00801487" w14:paraId="1E7D1F50"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B2141DC"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1.1 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35E85B6E" w14:textId="77777777" w:rsidR="00124E4A" w:rsidRPr="00801487" w:rsidRDefault="00124E4A" w:rsidP="00F86219">
            <w:pPr>
              <w:ind w:left="159" w:right="150"/>
              <w:jc w:val="left"/>
              <w:textAlignment w:val="baseline"/>
              <w:rPr>
                <w:rFonts w:ascii="Times New Roman" w:eastAsia="Times New Roman" w:hAnsi="Times New Roman" w:cs="Times New Roman"/>
                <w:lang w:eastAsia="en-GB"/>
              </w:rPr>
            </w:pPr>
            <w:r w:rsidRPr="00801487">
              <w:rPr>
                <w:rFonts w:eastAsia="Times New Roman"/>
                <w:color w:val="000000"/>
                <w:lang w:eastAsia="en-GB"/>
              </w:rPr>
              <w:t>Accelerate Pathways </w:t>
            </w:r>
          </w:p>
          <w:p w14:paraId="2E0861E1" w14:textId="77777777" w:rsidR="00124E4A" w:rsidRPr="00801487" w:rsidRDefault="00124E4A" w:rsidP="00F86219">
            <w:pPr>
              <w:ind w:left="159"/>
              <w:jc w:val="left"/>
              <w:textAlignment w:val="baseline"/>
              <w:rPr>
                <w:rFonts w:ascii="Times New Roman" w:eastAsia="Times New Roman" w:hAnsi="Times New Roman" w:cs="Times New Roman"/>
                <w:lang w:eastAsia="en-GB"/>
              </w:rPr>
            </w:pPr>
            <w:r w:rsidRPr="00801487">
              <w:rPr>
                <w:rFonts w:eastAsia="Times New Roman"/>
                <w:color w:val="000000"/>
                <w:lang w:eastAsia="en-GB"/>
              </w:rPr>
              <w:t>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129FC331" w14:textId="77777777" w:rsidR="00124E4A" w:rsidRPr="001C68CF"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Increase uptake</w:t>
            </w:r>
            <w:r>
              <w:rPr>
                <w:color w:val="000000" w:themeColor="text1"/>
              </w:rPr>
              <w:t xml:space="preserve"> of Type 2 Pre-Diabetes project</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160FE919"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Increased patient contacts on 2024/25 </w:t>
            </w:r>
          </w:p>
          <w:p w14:paraId="7B6E23B1"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Reduction of pre-Diabetic patients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B5C45AB" w14:textId="77777777" w:rsidR="00124E4A" w:rsidRPr="00801487" w:rsidRDefault="00124E4A" w:rsidP="00F86219">
            <w:pPr>
              <w:ind w:left="146" w:right="274"/>
              <w:jc w:val="left"/>
              <w:textAlignment w:val="baseline"/>
              <w:rPr>
                <w:rFonts w:eastAsia="Times New Roman"/>
                <w:lang w:eastAsia="en-GB"/>
              </w:rPr>
            </w:pPr>
            <w:r w:rsidRPr="768056F3">
              <w:rPr>
                <w:rFonts w:eastAsia="Times New Roman"/>
                <w:lang w:eastAsia="en-GB"/>
              </w:rPr>
              <w:t>General Medical Services (GMS)</w:t>
            </w:r>
          </w:p>
          <w:p w14:paraId="2DE9A171" w14:textId="77777777" w:rsidR="00124E4A" w:rsidRPr="00801487" w:rsidRDefault="00124E4A" w:rsidP="00F86219">
            <w:pPr>
              <w:ind w:left="146" w:right="274"/>
              <w:jc w:val="left"/>
              <w:textAlignment w:val="baseline"/>
              <w:rPr>
                <w:rFonts w:eastAsia="Times New Roman"/>
                <w:lang w:eastAsia="en-GB"/>
              </w:rPr>
            </w:pPr>
          </w:p>
          <w:p w14:paraId="76E32A3D" w14:textId="77777777" w:rsidR="00124E4A" w:rsidRPr="00801487" w:rsidRDefault="00124E4A" w:rsidP="00F86219">
            <w:pPr>
              <w:ind w:left="146" w:right="274"/>
              <w:jc w:val="left"/>
              <w:textAlignment w:val="baseline"/>
              <w:rPr>
                <w:rFonts w:eastAsia="Times New Roman"/>
                <w:lang w:eastAsia="en-GB"/>
              </w:rPr>
            </w:pPr>
            <w:r w:rsidRPr="768056F3">
              <w:rPr>
                <w:rFonts w:eastAsia="Times New Roman"/>
                <w:lang w:eastAsia="en-GB"/>
              </w:rPr>
              <w:t>Nursing</w:t>
            </w:r>
          </w:p>
          <w:p w14:paraId="03D85D3A" w14:textId="77777777" w:rsidR="00124E4A" w:rsidRPr="00801487" w:rsidRDefault="00124E4A" w:rsidP="00F86219">
            <w:pPr>
              <w:ind w:left="146" w:right="274"/>
              <w:jc w:val="left"/>
              <w:textAlignment w:val="baseline"/>
              <w:rPr>
                <w:rFonts w:eastAsia="Times New Roman"/>
                <w:lang w:eastAsia="en-GB"/>
              </w:rPr>
            </w:pPr>
          </w:p>
        </w:tc>
      </w:tr>
      <w:tr w:rsidR="00124E4A" w:rsidRPr="00801487" w14:paraId="3FD33AEA"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126FE1A"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1.2 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0FEF1493" w14:textId="77777777" w:rsidR="00124E4A" w:rsidRPr="00801487" w:rsidRDefault="00124E4A" w:rsidP="00F86219">
            <w:pPr>
              <w:ind w:left="159"/>
              <w:jc w:val="left"/>
              <w:textAlignment w:val="baseline"/>
              <w:rPr>
                <w:rFonts w:ascii="Times New Roman" w:eastAsia="Times New Roman" w:hAnsi="Times New Roman" w:cs="Times New Roman"/>
                <w:lang w:eastAsia="en-GB"/>
              </w:rPr>
            </w:pPr>
            <w:r w:rsidRPr="00801487">
              <w:rPr>
                <w:rFonts w:eastAsia="Times New Roman"/>
                <w:color w:val="000000"/>
                <w:lang w:eastAsia="en-GB"/>
              </w:rPr>
              <w:t xml:space="preserve">Streamline and improve patient care by </w:t>
            </w:r>
            <w:r>
              <w:rPr>
                <w:rFonts w:eastAsia="Times New Roman"/>
                <w:color w:val="000000"/>
                <w:lang w:eastAsia="en-GB"/>
              </w:rPr>
              <w:t>optimising</w:t>
            </w:r>
            <w:r w:rsidRPr="00801487">
              <w:rPr>
                <w:rFonts w:eastAsia="Times New Roman"/>
                <w:color w:val="000000"/>
                <w:lang w:eastAsia="en-GB"/>
              </w:rPr>
              <w:t xml:space="preserve"> Consultant Connect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61F4F8CF"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Monitor usage rates across Clusters and share best practices to address variance </w:t>
            </w:r>
          </w:p>
          <w:p w14:paraId="0DF9F9E4"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Implement service improvement methodologies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49F44764"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Increased usage of Consultant Connect </w:t>
            </w:r>
          </w:p>
          <w:p w14:paraId="3B639D92"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Increased number of patients treated in Primary and Community care settings </w:t>
            </w:r>
          </w:p>
          <w:p w14:paraId="77A0C67F"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Achieve consistent usage levels by implementing best practices identified from Cluster comparisons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12AEFC9" w14:textId="6270C0A2" w:rsidR="00124E4A" w:rsidRPr="00801487" w:rsidRDefault="00124E4A" w:rsidP="00F86219">
            <w:pPr>
              <w:ind w:left="146" w:right="274"/>
              <w:jc w:val="left"/>
              <w:textAlignment w:val="baseline"/>
              <w:rPr>
                <w:rFonts w:ascii="Times New Roman" w:eastAsia="Times New Roman" w:hAnsi="Times New Roman" w:cs="Times New Roman"/>
                <w:lang w:eastAsia="en-GB"/>
              </w:rPr>
            </w:pPr>
          </w:p>
          <w:p w14:paraId="373DAE0A"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Dental </w:t>
            </w:r>
          </w:p>
          <w:p w14:paraId="544A7C11"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 </w:t>
            </w:r>
          </w:p>
          <w:p w14:paraId="523E6C72" w14:textId="1A9AF1DA" w:rsidR="00124E4A" w:rsidRPr="00801487" w:rsidRDefault="00124E4A" w:rsidP="00F86219">
            <w:pPr>
              <w:ind w:left="146" w:right="274"/>
              <w:jc w:val="left"/>
              <w:textAlignment w:val="baseline"/>
              <w:rPr>
                <w:rFonts w:ascii="Times New Roman" w:eastAsia="Times New Roman" w:hAnsi="Times New Roman" w:cs="Times New Roman"/>
                <w:lang w:eastAsia="en-GB"/>
              </w:rPr>
            </w:pPr>
            <w:r>
              <w:rPr>
                <w:rFonts w:eastAsia="Times New Roman"/>
                <w:lang w:eastAsia="en-GB"/>
              </w:rPr>
              <w:t xml:space="preserve"> </w:t>
            </w:r>
          </w:p>
        </w:tc>
      </w:tr>
      <w:tr w:rsidR="00124E4A" w:rsidRPr="00801487" w14:paraId="14ED150E"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587F34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1.3 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6B8BF30E" w14:textId="77777777" w:rsidR="00124E4A" w:rsidRPr="00801487" w:rsidRDefault="00124E4A" w:rsidP="00F86219">
            <w:pPr>
              <w:ind w:left="159"/>
              <w:jc w:val="left"/>
              <w:textAlignment w:val="baseline"/>
              <w:rPr>
                <w:rFonts w:ascii="Times New Roman" w:eastAsia="Times New Roman" w:hAnsi="Times New Roman" w:cs="Times New Roman"/>
                <w:lang w:eastAsia="en-GB"/>
              </w:rPr>
            </w:pPr>
            <w:r w:rsidRPr="00801487">
              <w:rPr>
                <w:rFonts w:eastAsia="Times New Roman"/>
                <w:color w:val="000000"/>
                <w:lang w:eastAsia="en-GB"/>
              </w:rPr>
              <w:t>Ensure fair and equal access to Audiology services in all LCC regions </w:t>
            </w:r>
          </w:p>
          <w:p w14:paraId="72F8563F" w14:textId="77777777" w:rsidR="00124E4A" w:rsidRPr="00801487" w:rsidRDefault="00124E4A" w:rsidP="00F86219">
            <w:pPr>
              <w:ind w:left="159"/>
              <w:jc w:val="left"/>
              <w:textAlignment w:val="baseline"/>
              <w:rPr>
                <w:rFonts w:ascii="Times New Roman" w:eastAsia="Times New Roman" w:hAnsi="Times New Roman" w:cs="Times New Roman"/>
                <w:lang w:eastAsia="en-GB"/>
              </w:rPr>
            </w:pPr>
            <w:r w:rsidRPr="00801487">
              <w:rPr>
                <w:rFonts w:eastAsia="Times New Roman"/>
                <w:lang w:eastAsia="en-GB"/>
              </w:rPr>
              <w:t>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3C1199F6"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Provision of a Primary Care Audiology Service </w:t>
            </w:r>
          </w:p>
          <w:p w14:paraId="0A4C3B93"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Offer Cluster Audiology appointments in central locations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29963BA3"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Maintain good capacity for individuals requiring treatment for problematic wax, hearing and tinnitus concerns </w:t>
            </w:r>
          </w:p>
          <w:p w14:paraId="037AAFC4" w14:textId="77777777" w:rsidR="00124E4A" w:rsidRPr="00330E02"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00330E02">
              <w:rPr>
                <w:color w:val="000000" w:themeColor="text1"/>
              </w:rPr>
              <w:t>Equity of access across the Cluster area achieved – annually reported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4B593A0"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Pr>
                <w:rFonts w:eastAsia="Times New Roman"/>
                <w:lang w:eastAsia="en-GB"/>
              </w:rPr>
              <w:t>Allied Health Professionals &amp; Health Sciences (AHP)</w:t>
            </w:r>
          </w:p>
        </w:tc>
      </w:tr>
      <w:tr w:rsidR="00124E4A" w:rsidRPr="00801487" w14:paraId="7AD4DAE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64D68D7"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1.4 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42BBE722" w14:textId="77777777" w:rsidR="00124E4A" w:rsidRDefault="00124E4A" w:rsidP="00F86219">
            <w:pPr>
              <w:ind w:left="159"/>
              <w:jc w:val="left"/>
            </w:pPr>
            <w:r w:rsidRPr="5F29C902">
              <w:t xml:space="preserve">Improve antimicrobial stewardship through </w:t>
            </w:r>
            <w:r w:rsidRPr="5F29C902">
              <w:lastRenderedPageBreak/>
              <w:t xml:space="preserve">achievement of the SBU Health Board prescribing target for reducing total antimicrobial prescribing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3D9ED3D3"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lastRenderedPageBreak/>
              <w:t xml:space="preserve">Professional collaboratives to agree actions to improve antimicrobial stewardship locally </w:t>
            </w:r>
          </w:p>
          <w:p w14:paraId="113122A4"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lastRenderedPageBreak/>
              <w:t xml:space="preserve">Review current dental prescribing </w:t>
            </w:r>
          </w:p>
          <w:p w14:paraId="250AB104"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Promote the new HB dental guidelines on </w:t>
            </w:r>
            <w:proofErr w:type="spellStart"/>
            <w:r w:rsidRPr="5F29C902">
              <w:rPr>
                <w:color w:val="000000" w:themeColor="text1"/>
              </w:rPr>
              <w:t>Eolas</w:t>
            </w:r>
            <w:proofErr w:type="spellEnd"/>
            <w:r w:rsidRPr="5F29C902">
              <w:rPr>
                <w:color w:val="000000" w:themeColor="text1"/>
              </w:rPr>
              <w:t xml:space="preserve"> and encourage use amongst dentists</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2635AC37"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lastRenderedPageBreak/>
              <w:t xml:space="preserve">Reduction in total antibacterial prescribing quarter on quarter OR maintain prescribing within the lowest </w:t>
            </w:r>
            <w:r w:rsidRPr="5F29C902">
              <w:rPr>
                <w:color w:val="000000" w:themeColor="text1"/>
              </w:rPr>
              <w:lastRenderedPageBreak/>
              <w:t xml:space="preserve">Welsh quartile of total antibacterial prescribing </w:t>
            </w:r>
          </w:p>
          <w:p w14:paraId="741C7193"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Dental guidelines will encourage less antibiotic usage and shorter courses.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23E0C11"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lastRenderedPageBreak/>
              <w:t>General Medical Services (GMS) </w:t>
            </w:r>
          </w:p>
          <w:p w14:paraId="21619ECD" w14:textId="77777777" w:rsidR="00124E4A" w:rsidRDefault="00124E4A" w:rsidP="00F86219">
            <w:pPr>
              <w:ind w:left="135" w:right="272" w:firstLine="20"/>
              <w:jc w:val="left"/>
              <w:rPr>
                <w:rFonts w:eastAsia="Times New Roman"/>
                <w:lang w:eastAsia="en-GB"/>
              </w:rPr>
            </w:pPr>
          </w:p>
          <w:p w14:paraId="3915E1E9" w14:textId="77777777" w:rsidR="00124E4A" w:rsidRDefault="00124E4A" w:rsidP="00F86219">
            <w:pPr>
              <w:ind w:left="135" w:right="272" w:firstLine="20"/>
              <w:jc w:val="left"/>
              <w:rPr>
                <w:rFonts w:ascii="Times New Roman" w:eastAsia="Times New Roman" w:hAnsi="Times New Roman" w:cs="Times New Roman"/>
                <w:lang w:eastAsia="en-GB"/>
              </w:rPr>
            </w:pPr>
            <w:r w:rsidRPr="5F29C902">
              <w:rPr>
                <w:rFonts w:eastAsia="Times New Roman"/>
                <w:lang w:eastAsia="en-GB"/>
              </w:rPr>
              <w:t xml:space="preserve">Medicines </w:t>
            </w:r>
            <w:r w:rsidRPr="5F29C902">
              <w:rPr>
                <w:rFonts w:eastAsia="Times New Roman"/>
                <w:lang w:eastAsia="en-GB"/>
              </w:rPr>
              <w:lastRenderedPageBreak/>
              <w:t>Management </w:t>
            </w:r>
          </w:p>
          <w:p w14:paraId="17888469" w14:textId="77777777" w:rsidR="00124E4A" w:rsidRDefault="00124E4A" w:rsidP="00F86219">
            <w:pPr>
              <w:ind w:left="135" w:right="272" w:firstLine="20"/>
              <w:jc w:val="left"/>
              <w:rPr>
                <w:rFonts w:eastAsia="Times New Roman"/>
                <w:lang w:eastAsia="en-GB"/>
              </w:rPr>
            </w:pPr>
          </w:p>
          <w:p w14:paraId="6B4C5EAC" w14:textId="77777777" w:rsidR="00124E4A" w:rsidRDefault="00124E4A" w:rsidP="00F86219">
            <w:pPr>
              <w:ind w:left="135" w:right="272" w:firstLine="20"/>
              <w:jc w:val="left"/>
              <w:rPr>
                <w:rFonts w:eastAsia="Times New Roman"/>
                <w:lang w:eastAsia="en-GB"/>
              </w:rPr>
            </w:pPr>
            <w:r w:rsidRPr="5F29C902">
              <w:rPr>
                <w:rFonts w:eastAsia="Times New Roman"/>
                <w:lang w:eastAsia="en-GB"/>
              </w:rPr>
              <w:t>Dental *</w:t>
            </w:r>
          </w:p>
          <w:p w14:paraId="6BD8E4F7"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ascii="Aptos" w:eastAsia="Times New Roman" w:hAnsi="Aptos" w:cs="Times New Roman"/>
                <w:lang w:eastAsia="en-GB"/>
              </w:rPr>
              <w:t> </w:t>
            </w:r>
          </w:p>
        </w:tc>
      </w:tr>
      <w:tr w:rsidR="00124E4A" w:rsidRPr="00801487" w14:paraId="67B20A18"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2DFB866" w14:textId="77777777" w:rsidR="00124E4A" w:rsidRPr="00801487" w:rsidRDefault="00124E4A" w:rsidP="00747738">
            <w:pPr>
              <w:textAlignment w:val="baseline"/>
              <w:rPr>
                <w:rFonts w:ascii="Times New Roman" w:eastAsia="Times New Roman" w:hAnsi="Times New Roman" w:cs="Times New Roman"/>
                <w:lang w:eastAsia="en-GB"/>
              </w:rPr>
            </w:pPr>
            <w:r w:rsidRPr="768056F3">
              <w:rPr>
                <w:rFonts w:eastAsia="Times New Roman"/>
                <w:lang w:eastAsia="en-GB"/>
              </w:rPr>
              <w:lastRenderedPageBreak/>
              <w:t> 1.5</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6BB1F619" w14:textId="77777777" w:rsidR="00124E4A" w:rsidRDefault="00124E4A" w:rsidP="00F86219">
            <w:pPr>
              <w:spacing w:line="278" w:lineRule="auto"/>
              <w:ind w:left="159" w:right="225"/>
              <w:jc w:val="left"/>
            </w:pPr>
            <w:r w:rsidRPr="5F29C902">
              <w:rPr>
                <w:color w:val="000000" w:themeColor="text1"/>
              </w:rPr>
              <w:t xml:space="preserve">Improve antimicrobial stewardship through achievement of the SBU Health Board prescribing target for reducing 4C antimicrobial prescribing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253AFD24"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Professional collaboratives to agree actions to improve antimicrobial stewardship locally </w:t>
            </w:r>
          </w:p>
          <w:p w14:paraId="630E22D2"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Provide education on appropriate antibiotic use </w:t>
            </w:r>
          </w:p>
          <w:p w14:paraId="305ABCD7"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Audit </w:t>
            </w:r>
          </w:p>
          <w:p w14:paraId="240B42D3" w14:textId="77777777" w:rsidR="00124E4A" w:rsidRDefault="00124E4A" w:rsidP="00124E4A">
            <w:pPr>
              <w:pStyle w:val="ListParagraph"/>
              <w:widowControl/>
              <w:numPr>
                <w:ilvl w:val="0"/>
                <w:numId w:val="110"/>
              </w:numPr>
              <w:autoSpaceDE/>
              <w:autoSpaceDN/>
              <w:spacing w:line="278" w:lineRule="auto"/>
              <w:ind w:left="567" w:right="280"/>
              <w:jc w:val="left"/>
              <w:rPr>
                <w:color w:val="000000" w:themeColor="text1"/>
              </w:rPr>
            </w:pPr>
            <w:r w:rsidRPr="5F29C902">
              <w:rPr>
                <w:color w:val="000000" w:themeColor="text1"/>
              </w:rPr>
              <w:t xml:space="preserve">Review prescribing patterns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5F0F4D66"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Reduction in 4C prescribing year on year OR maintain prescribing within the lowest Welsh quartile of 4C prescribing </w:t>
            </w:r>
          </w:p>
          <w:p w14:paraId="69193D76"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Shift prescribing towards more narrow-spectrum antibiotics.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857B7EE"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General Medical Services (GMS) </w:t>
            </w:r>
          </w:p>
          <w:p w14:paraId="2837D3B2" w14:textId="77777777" w:rsidR="00124E4A" w:rsidRDefault="00124E4A" w:rsidP="00F86219">
            <w:pPr>
              <w:ind w:left="135" w:right="272" w:firstLine="20"/>
              <w:jc w:val="left"/>
              <w:rPr>
                <w:rFonts w:eastAsia="Times New Roman"/>
                <w:lang w:eastAsia="en-GB"/>
              </w:rPr>
            </w:pPr>
          </w:p>
          <w:p w14:paraId="00C109EB"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Medicines Management </w:t>
            </w:r>
          </w:p>
          <w:p w14:paraId="08A61CF8" w14:textId="77777777" w:rsidR="00124E4A" w:rsidRDefault="00124E4A" w:rsidP="00F86219">
            <w:pPr>
              <w:ind w:firstLine="20"/>
              <w:jc w:val="left"/>
              <w:rPr>
                <w:rFonts w:eastAsia="Times New Roman"/>
                <w:lang w:eastAsia="en-GB"/>
              </w:rPr>
            </w:pPr>
          </w:p>
        </w:tc>
      </w:tr>
      <w:tr w:rsidR="00124E4A" w:rsidRPr="00801487" w14:paraId="63FCD2E9"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343A224F" w14:textId="77777777" w:rsidR="00124E4A" w:rsidRPr="00801487" w:rsidRDefault="00124E4A" w:rsidP="00747738">
            <w:pPr>
              <w:textAlignment w:val="baseline"/>
              <w:rPr>
                <w:rFonts w:ascii="Times New Roman" w:eastAsia="Times New Roman" w:hAnsi="Times New Roman" w:cs="Times New Roman"/>
                <w:lang w:eastAsia="en-GB"/>
              </w:rPr>
            </w:pPr>
            <w:r>
              <w:rPr>
                <w:rFonts w:eastAsia="Times New Roman"/>
                <w:lang w:eastAsia="en-GB"/>
              </w:rPr>
              <w:t xml:space="preserve"> </w:t>
            </w:r>
            <w:r w:rsidRPr="768056F3">
              <w:rPr>
                <w:rFonts w:eastAsia="Times New Roman"/>
                <w:lang w:eastAsia="en-GB"/>
              </w:rPr>
              <w:t>1.6 </w:t>
            </w:r>
          </w:p>
        </w:tc>
        <w:tc>
          <w:tcPr>
            <w:tcW w:w="2018" w:type="dxa"/>
            <w:tcBorders>
              <w:top w:val="single" w:sz="6" w:space="0" w:color="1F4E79"/>
              <w:left w:val="single" w:sz="6" w:space="0" w:color="1F4E79"/>
              <w:bottom w:val="single" w:sz="6" w:space="0" w:color="1F4E79"/>
              <w:right w:val="single" w:sz="6" w:space="0" w:color="1F4E79"/>
            </w:tcBorders>
            <w:shd w:val="clear" w:color="auto" w:fill="E8F0EE"/>
            <w:hideMark/>
          </w:tcPr>
          <w:p w14:paraId="3542FBEE" w14:textId="77777777" w:rsidR="00124E4A" w:rsidRDefault="00124E4A" w:rsidP="00F86219">
            <w:pPr>
              <w:ind w:left="159"/>
              <w:jc w:val="left"/>
            </w:pPr>
            <w:r w:rsidRPr="5F29C902">
              <w:rPr>
                <w:color w:val="000000" w:themeColor="text1"/>
              </w:rPr>
              <w:t xml:space="preserve">Reduce the environmental impact of inhalers </w:t>
            </w:r>
          </w:p>
        </w:tc>
        <w:tc>
          <w:tcPr>
            <w:tcW w:w="4077" w:type="dxa"/>
            <w:tcBorders>
              <w:top w:val="single" w:sz="6" w:space="0" w:color="1F4E79"/>
              <w:left w:val="single" w:sz="6" w:space="0" w:color="1F4E79"/>
              <w:bottom w:val="single" w:sz="6" w:space="0" w:color="1F4E79"/>
              <w:right w:val="single" w:sz="6" w:space="0" w:color="1F4E79"/>
            </w:tcBorders>
            <w:shd w:val="clear" w:color="auto" w:fill="E8F0EE"/>
            <w:hideMark/>
          </w:tcPr>
          <w:p w14:paraId="65C79B05"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Utilise patient resources to increase patient / public awareness of the impact of inhalers on the environment </w:t>
            </w:r>
          </w:p>
          <w:p w14:paraId="35930C8C"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Take a patient-centric approach to optimise inhaler use, focusing on a reduction in the over-reliance of reliever inhalers and utilising inhalers with a low global warming potential (GWP) where appropriate </w:t>
            </w:r>
          </w:p>
          <w:p w14:paraId="655528C1"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Promotion of the return of inhalers that are no longer useable / needed </w:t>
            </w:r>
            <w:r w:rsidRPr="5F29C902">
              <w:rPr>
                <w:color w:val="000000" w:themeColor="text1"/>
              </w:rPr>
              <w:lastRenderedPageBreak/>
              <w:t xml:space="preserve">to local community pharmacies for appropriate disposal </w:t>
            </w:r>
          </w:p>
          <w:p w14:paraId="0F096269" w14:textId="77777777" w:rsidR="00124E4A" w:rsidRDefault="00124E4A" w:rsidP="00124E4A">
            <w:pPr>
              <w:pStyle w:val="ListParagraph"/>
              <w:widowControl/>
              <w:numPr>
                <w:ilvl w:val="0"/>
                <w:numId w:val="110"/>
              </w:numPr>
              <w:autoSpaceDE/>
              <w:autoSpaceDN/>
              <w:spacing w:line="276" w:lineRule="auto"/>
              <w:ind w:left="567"/>
              <w:jc w:val="left"/>
              <w:rPr>
                <w:color w:val="000000" w:themeColor="text1"/>
              </w:rPr>
            </w:pPr>
            <w:r w:rsidRPr="5F29C902">
              <w:rPr>
                <w:color w:val="000000" w:themeColor="text1"/>
              </w:rPr>
              <w:t xml:space="preserve">Promotion of the community pharmacy inhaler review enhanced service where appropriate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76111801"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lastRenderedPageBreak/>
              <w:t xml:space="preserve">Increased use of patient resources providing information on the carbon impact of inhalers used in waiting rooms, consultation rooms </w:t>
            </w:r>
          </w:p>
          <w:p w14:paraId="08D2D19B"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Increase in inhalers prescribed with a low global warming potential (dry powder inhalers and soft mist inhalers) as a percentage of all inhalers prescribed. </w:t>
            </w:r>
          </w:p>
          <w:p w14:paraId="1ABFE8E0" w14:textId="77777777" w:rsidR="00124E4A" w:rsidRDefault="00124E4A" w:rsidP="00124E4A">
            <w:pPr>
              <w:pStyle w:val="ListParagraph"/>
              <w:widowControl/>
              <w:numPr>
                <w:ilvl w:val="0"/>
                <w:numId w:val="110"/>
              </w:numPr>
              <w:autoSpaceDE/>
              <w:autoSpaceDN/>
              <w:spacing w:line="279" w:lineRule="auto"/>
              <w:ind w:left="567" w:right="280"/>
              <w:jc w:val="left"/>
              <w:rPr>
                <w:color w:val="000000" w:themeColor="text1"/>
              </w:rPr>
            </w:pPr>
            <w:r w:rsidRPr="5F29C902">
              <w:rPr>
                <w:color w:val="000000" w:themeColor="text1"/>
              </w:rPr>
              <w:t xml:space="preserve">Increase in the number of inhalers returned to community pharmacies for appropriate disposal  </w:t>
            </w:r>
          </w:p>
          <w:p w14:paraId="4F558A61" w14:textId="77777777" w:rsidR="00124E4A" w:rsidRDefault="00124E4A" w:rsidP="00124E4A">
            <w:pPr>
              <w:pStyle w:val="ListParagraph"/>
              <w:widowControl/>
              <w:numPr>
                <w:ilvl w:val="0"/>
                <w:numId w:val="110"/>
              </w:numPr>
              <w:autoSpaceDE/>
              <w:autoSpaceDN/>
              <w:spacing w:line="276" w:lineRule="auto"/>
              <w:ind w:left="567"/>
              <w:jc w:val="left"/>
              <w:rPr>
                <w:color w:val="000000" w:themeColor="text1"/>
              </w:rPr>
            </w:pPr>
            <w:r w:rsidRPr="5F29C902">
              <w:rPr>
                <w:color w:val="000000" w:themeColor="text1"/>
              </w:rPr>
              <w:lastRenderedPageBreak/>
              <w:t>Increased number of reviews completed as part of community pharmacy inhaler review enhanced service where available.</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FAA7D23"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lastRenderedPageBreak/>
              <w:t>General Medical Services (GMS) </w:t>
            </w:r>
          </w:p>
          <w:p w14:paraId="6A8F6FA5" w14:textId="77777777" w:rsidR="00124E4A" w:rsidRDefault="00124E4A" w:rsidP="00F86219">
            <w:pPr>
              <w:ind w:left="135" w:right="272" w:firstLine="20"/>
              <w:jc w:val="left"/>
              <w:rPr>
                <w:rFonts w:eastAsia="Times New Roman"/>
                <w:lang w:eastAsia="en-GB"/>
              </w:rPr>
            </w:pPr>
          </w:p>
          <w:p w14:paraId="1BBAF52B"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Medicines Management </w:t>
            </w:r>
          </w:p>
          <w:p w14:paraId="6E5C3F7F"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 </w:t>
            </w:r>
          </w:p>
        </w:tc>
      </w:tr>
    </w:tbl>
    <w:p w14:paraId="75342482"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Aptos" w:eastAsia="Times New Roman" w:hAnsi="Aptos" w:cs="Segoe UI"/>
          <w:lang w:eastAsia="en-GB"/>
        </w:rPr>
        <w:t> </w:t>
      </w:r>
    </w:p>
    <w:p w14:paraId="6C6996B2" w14:textId="77777777" w:rsidR="00124E4A" w:rsidRDefault="00124E4A" w:rsidP="00124E4A">
      <w:pPr>
        <w:textAlignment w:val="baseline"/>
        <w:rPr>
          <w:rFonts w:eastAsia="Times New Roman"/>
          <w:b/>
          <w:bCs/>
          <w:color w:val="1F4E79"/>
          <w:lang w:eastAsia="en-GB"/>
        </w:rPr>
      </w:pPr>
    </w:p>
    <w:p w14:paraId="29C71417" w14:textId="77777777" w:rsidR="00124E4A" w:rsidRPr="00801487" w:rsidRDefault="00124E4A" w:rsidP="00124E4A">
      <w:pPr>
        <w:pStyle w:val="Style4"/>
        <w:rPr>
          <w:rFonts w:ascii="Aptos" w:hAnsi="Aptos" w:cs="Segoe UI"/>
          <w:lang w:eastAsia="en-GB"/>
        </w:rPr>
      </w:pPr>
      <w:bookmarkStart w:id="512" w:name="_Toc184910632"/>
      <w:bookmarkStart w:id="513" w:name="_Toc186453959"/>
      <w:bookmarkStart w:id="514" w:name="_Toc191628374"/>
      <w:bookmarkStart w:id="515" w:name="_Toc193357272"/>
      <w:r>
        <w:rPr>
          <w:lang w:eastAsia="en-GB"/>
        </w:rPr>
        <w:t xml:space="preserve">2.  </w:t>
      </w:r>
      <w:r w:rsidRPr="00801487">
        <w:rPr>
          <w:lang w:eastAsia="en-GB"/>
        </w:rPr>
        <w:t>IMPROVING CANCER &amp; PALLIATIVE CARE</w:t>
      </w:r>
      <w:bookmarkEnd w:id="512"/>
      <w:bookmarkEnd w:id="513"/>
      <w:bookmarkEnd w:id="514"/>
      <w:bookmarkEnd w:id="515"/>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31"/>
        <w:gridCol w:w="4024"/>
        <w:gridCol w:w="4434"/>
        <w:gridCol w:w="2552"/>
      </w:tblGrid>
      <w:tr w:rsidR="00124E4A" w:rsidRPr="00801487" w14:paraId="6032B760" w14:textId="77777777" w:rsidTr="00747738">
        <w:trPr>
          <w:trHeight w:val="448"/>
          <w:tblHeader/>
        </w:trPr>
        <w:tc>
          <w:tcPr>
            <w:tcW w:w="731" w:type="dxa"/>
            <w:tcBorders>
              <w:top w:val="nil"/>
              <w:left w:val="nil"/>
              <w:bottom w:val="single" w:sz="6" w:space="0" w:color="1F4E79"/>
              <w:right w:val="single" w:sz="6" w:space="0" w:color="1F4E79"/>
            </w:tcBorders>
            <w:shd w:val="clear" w:color="auto" w:fill="auto"/>
            <w:hideMark/>
          </w:tcPr>
          <w:p w14:paraId="555A7FB6"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3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BE23C4B" w14:textId="77777777" w:rsidR="00124E4A" w:rsidRPr="009C1EF2" w:rsidRDefault="00124E4A" w:rsidP="00747738">
            <w:pPr>
              <w:ind w:left="183"/>
              <w:textAlignment w:val="baseline"/>
              <w:rPr>
                <w:rFonts w:ascii="Times New Roman" w:eastAsia="Times New Roman" w:hAnsi="Times New Roman" w:cs="Times New Roman"/>
                <w:b/>
                <w:bCs/>
                <w:lang w:eastAsia="en-GB"/>
              </w:rPr>
            </w:pPr>
            <w:r w:rsidRPr="009C1EF2">
              <w:rPr>
                <w:rFonts w:eastAsia="Times New Roman"/>
                <w:b/>
                <w:bCs/>
                <w:lang w:eastAsia="en-GB"/>
              </w:rPr>
              <w:t>GOALS </w:t>
            </w:r>
          </w:p>
        </w:tc>
        <w:tc>
          <w:tcPr>
            <w:tcW w:w="402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12FAE31"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METHODS </w:t>
            </w:r>
          </w:p>
        </w:tc>
        <w:tc>
          <w:tcPr>
            <w:tcW w:w="443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D3A2FF8"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C4F1057"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RESPONSIBLE OWNER </w:t>
            </w:r>
          </w:p>
        </w:tc>
      </w:tr>
      <w:tr w:rsidR="00124E4A" w:rsidRPr="00801487" w14:paraId="0E06C959"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4B1D743"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2.1 </w:t>
            </w:r>
          </w:p>
        </w:tc>
        <w:tc>
          <w:tcPr>
            <w:tcW w:w="2031"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59BE2B6"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Reduce the prevalence of smoking in the community </w:t>
            </w:r>
          </w:p>
        </w:tc>
        <w:tc>
          <w:tcPr>
            <w:tcW w:w="4024"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8550A87"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Continuously promote the "Help Me Quit" campaign </w:t>
            </w:r>
          </w:p>
          <w:p w14:paraId="0181AF8B"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Foster partnerships with local pharmacies, dental services, and other healthcare providers </w:t>
            </w:r>
          </w:p>
          <w:p w14:paraId="67381A72"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Promote Smoking Cessation initiative to Primary Dental Care </w:t>
            </w:r>
          </w:p>
          <w:p w14:paraId="6E5B7508"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Monitor usage rates across Clusters and share best practices to address variance </w:t>
            </w:r>
          </w:p>
          <w:p w14:paraId="45A5B59B"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Health Literacy in Wellbeing events  </w:t>
            </w:r>
          </w:p>
          <w:p w14:paraId="0134E556"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 xml:space="preserve">Liaise with pharmacy colleagues to consider future action, increasing </w:t>
            </w:r>
            <w:r>
              <w:rPr>
                <w:color w:val="000000" w:themeColor="text1"/>
              </w:rPr>
              <w:t>engagement with level 3 service</w:t>
            </w:r>
          </w:p>
        </w:tc>
        <w:tc>
          <w:tcPr>
            <w:tcW w:w="4434"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54EC88A"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Heightened awareness and interest, evidenced by increased engagement to the "Help Me Quit" program </w:t>
            </w:r>
          </w:p>
          <w:p w14:paraId="1A704E19"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Increased interactions with patients on smoking cessation </w:t>
            </w:r>
          </w:p>
          <w:p w14:paraId="6170CC9A"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Achieve consistent levels by implementing best practices identified from cross Cluster comparisons </w:t>
            </w:r>
          </w:p>
          <w:p w14:paraId="3F6620A3"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Increased engagement from patients with level 3 service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A22EBD7" w14:textId="7B4F40A0" w:rsidR="00124E4A" w:rsidRDefault="005B08A6" w:rsidP="00747738">
            <w:pPr>
              <w:ind w:left="146" w:right="274"/>
              <w:textAlignment w:val="baseline"/>
              <w:rPr>
                <w:rFonts w:asciiTheme="minorHAnsi" w:hAnsiTheme="minorHAnsi" w:cstheme="minorHAnsi"/>
                <w:color w:val="000000" w:themeColor="text1"/>
              </w:rPr>
            </w:pPr>
            <w:r>
              <w:rPr>
                <w:rFonts w:asciiTheme="minorHAnsi" w:hAnsiTheme="minorHAnsi" w:cstheme="minorHAnsi"/>
                <w:color w:val="000000" w:themeColor="text1"/>
              </w:rPr>
              <w:t>Dental</w:t>
            </w:r>
          </w:p>
          <w:p w14:paraId="2A6F2A25" w14:textId="05B09633" w:rsidR="005B08A6" w:rsidRDefault="005B08A6" w:rsidP="00747738">
            <w:pPr>
              <w:ind w:left="146" w:right="274"/>
              <w:textAlignment w:val="baseline"/>
              <w:rPr>
                <w:rFonts w:asciiTheme="minorHAnsi" w:hAnsiTheme="minorHAnsi" w:cstheme="minorHAnsi"/>
                <w:color w:val="000000" w:themeColor="text1"/>
              </w:rPr>
            </w:pPr>
          </w:p>
          <w:p w14:paraId="4BFEEE3F" w14:textId="34533018" w:rsidR="005B08A6" w:rsidRPr="005B08A6" w:rsidRDefault="005B08A6" w:rsidP="005B08A6">
            <w:pPr>
              <w:ind w:left="146" w:right="274"/>
              <w:textAlignment w:val="baseline"/>
              <w:rPr>
                <w:rFonts w:asciiTheme="minorHAnsi" w:hAnsiTheme="minorHAnsi" w:cstheme="minorHAnsi"/>
                <w:color w:val="000000" w:themeColor="text1"/>
              </w:rPr>
            </w:pPr>
            <w:proofErr w:type="spellStart"/>
            <w:r>
              <w:rPr>
                <w:rFonts w:asciiTheme="minorHAnsi" w:hAnsiTheme="minorHAnsi" w:cstheme="minorHAnsi"/>
                <w:color w:val="000000" w:themeColor="text1"/>
              </w:rPr>
              <w:t>Optom</w:t>
            </w:r>
            <w:proofErr w:type="spellEnd"/>
          </w:p>
        </w:tc>
      </w:tr>
      <w:tr w:rsidR="00124E4A" w:rsidRPr="00801487" w14:paraId="71E4C48E"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3567025F"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2.2 </w:t>
            </w:r>
          </w:p>
        </w:tc>
        <w:tc>
          <w:tcPr>
            <w:tcW w:w="2031"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BD2C257"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Increase early diagnosis and treatment of cancer </w:t>
            </w:r>
          </w:p>
          <w:p w14:paraId="6F76568C" w14:textId="77777777" w:rsidR="00124E4A" w:rsidRPr="00801487" w:rsidRDefault="00124E4A" w:rsidP="00747738">
            <w:pPr>
              <w:ind w:left="183"/>
              <w:textAlignment w:val="baseline"/>
              <w:rPr>
                <w:rFonts w:ascii="Times New Roman" w:eastAsia="Times New Roman" w:hAnsi="Times New Roman" w:cs="Times New Roman"/>
                <w:lang w:eastAsia="en-GB"/>
              </w:rPr>
            </w:pPr>
            <w:r w:rsidRPr="00801487">
              <w:rPr>
                <w:rFonts w:eastAsia="Times New Roman"/>
                <w:lang w:eastAsia="en-GB"/>
              </w:rPr>
              <w:lastRenderedPageBreak/>
              <w:t> </w:t>
            </w:r>
          </w:p>
        </w:tc>
        <w:tc>
          <w:tcPr>
            <w:tcW w:w="4024"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29E33BFC"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lastRenderedPageBreak/>
              <w:t>Promote screening uptake via Communications/</w:t>
            </w:r>
            <w:proofErr w:type="gramStart"/>
            <w:r w:rsidRPr="00330E02">
              <w:rPr>
                <w:color w:val="000000" w:themeColor="text1"/>
              </w:rPr>
              <w:t xml:space="preserve">Social </w:t>
            </w:r>
            <w:r w:rsidRPr="00330E02">
              <w:rPr>
                <w:color w:val="000000" w:themeColor="text1"/>
              </w:rPr>
              <w:lastRenderedPageBreak/>
              <w:t>Media</w:t>
            </w:r>
            <w:proofErr w:type="gramEnd"/>
            <w:r w:rsidRPr="00330E02">
              <w:rPr>
                <w:color w:val="000000" w:themeColor="text1"/>
              </w:rPr>
              <w:t>/Penderi Cluster Wellbeing Events </w:t>
            </w:r>
          </w:p>
        </w:tc>
        <w:tc>
          <w:tcPr>
            <w:tcW w:w="4434"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D810798"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lastRenderedPageBreak/>
              <w:t>Increased screening uptake working towards national targets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A0D0BEA"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518EE49A" w14:textId="77777777" w:rsidR="00124E4A" w:rsidRPr="00801487" w:rsidRDefault="00124E4A" w:rsidP="00747738">
            <w:pPr>
              <w:ind w:left="146" w:right="274"/>
              <w:textAlignment w:val="baseline"/>
              <w:rPr>
                <w:rFonts w:ascii="Times New Roman" w:eastAsia="Times New Roman" w:hAnsi="Times New Roman" w:cs="Times New Roman"/>
                <w:lang w:eastAsia="en-GB"/>
              </w:rPr>
            </w:pPr>
          </w:p>
        </w:tc>
      </w:tr>
    </w:tbl>
    <w:p w14:paraId="705568E7"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17A666B9"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65BF83F9" w14:textId="77777777" w:rsidR="00124E4A" w:rsidRPr="00801487" w:rsidRDefault="00124E4A" w:rsidP="00124E4A">
      <w:pPr>
        <w:pStyle w:val="Style4"/>
        <w:rPr>
          <w:rFonts w:ascii="Aptos" w:hAnsi="Aptos" w:cs="Segoe UI"/>
          <w:lang w:eastAsia="en-GB"/>
        </w:rPr>
      </w:pPr>
      <w:bookmarkStart w:id="516" w:name="_Toc184910633"/>
      <w:bookmarkStart w:id="517" w:name="_Toc186453960"/>
      <w:bookmarkStart w:id="518" w:name="_Toc191628375"/>
      <w:bookmarkStart w:id="519" w:name="_Toc193357273"/>
      <w:r>
        <w:rPr>
          <w:lang w:eastAsia="en-GB"/>
        </w:rPr>
        <w:t xml:space="preserve">3.  </w:t>
      </w:r>
      <w:r w:rsidRPr="00801487">
        <w:rPr>
          <w:lang w:eastAsia="en-GB"/>
        </w:rPr>
        <w:t>IMPROVING UNSCHEDULED CARE</w:t>
      </w:r>
      <w:bookmarkEnd w:id="516"/>
      <w:bookmarkEnd w:id="517"/>
      <w:bookmarkEnd w:id="518"/>
      <w:bookmarkEnd w:id="519"/>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31"/>
        <w:gridCol w:w="4062"/>
        <w:gridCol w:w="4396"/>
        <w:gridCol w:w="2552"/>
      </w:tblGrid>
      <w:tr w:rsidR="00124E4A" w:rsidRPr="00801487" w14:paraId="6FBF0094" w14:textId="77777777" w:rsidTr="00747738">
        <w:trPr>
          <w:trHeight w:val="527"/>
        </w:trPr>
        <w:tc>
          <w:tcPr>
            <w:tcW w:w="731" w:type="dxa"/>
            <w:tcBorders>
              <w:top w:val="nil"/>
              <w:left w:val="nil"/>
              <w:bottom w:val="single" w:sz="6" w:space="0" w:color="1F4E79"/>
              <w:right w:val="single" w:sz="6" w:space="0" w:color="1F4E79"/>
            </w:tcBorders>
            <w:shd w:val="clear" w:color="auto" w:fill="auto"/>
            <w:hideMark/>
          </w:tcPr>
          <w:p w14:paraId="7F36CD35"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3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46B5DB7" w14:textId="77777777" w:rsidR="00124E4A" w:rsidRPr="009C1EF2" w:rsidRDefault="00124E4A" w:rsidP="00747738">
            <w:pPr>
              <w:ind w:left="183"/>
              <w:textAlignment w:val="baseline"/>
              <w:rPr>
                <w:rFonts w:ascii="Times New Roman" w:eastAsia="Times New Roman" w:hAnsi="Times New Roman" w:cs="Times New Roman"/>
                <w:b/>
                <w:bCs/>
                <w:lang w:eastAsia="en-GB"/>
              </w:rPr>
            </w:pPr>
            <w:r w:rsidRPr="009C1EF2">
              <w:rPr>
                <w:rFonts w:eastAsia="Times New Roman"/>
                <w:b/>
                <w:bCs/>
                <w:lang w:eastAsia="en-GB"/>
              </w:rPr>
              <w:t>GOALS </w:t>
            </w:r>
          </w:p>
        </w:tc>
        <w:tc>
          <w:tcPr>
            <w:tcW w:w="406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5F7323C"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METHODS </w:t>
            </w:r>
          </w:p>
        </w:tc>
        <w:tc>
          <w:tcPr>
            <w:tcW w:w="439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74F1246"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F7CBF2C"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RESPONSIBLE OWNER </w:t>
            </w:r>
          </w:p>
        </w:tc>
      </w:tr>
      <w:tr w:rsidR="00124E4A" w:rsidRPr="00801487" w14:paraId="78C03A7A"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D8628E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3.1 </w:t>
            </w:r>
          </w:p>
        </w:tc>
        <w:tc>
          <w:tcPr>
            <w:tcW w:w="2031"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EDADDA2"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Delivery of Flu vaccination programme </w:t>
            </w:r>
          </w:p>
          <w:p w14:paraId="5D757BE6"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 </w:t>
            </w:r>
          </w:p>
        </w:tc>
        <w:tc>
          <w:tcPr>
            <w:tcW w:w="406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F1EFDB1"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Regularly review IVOR data for flu vaccination when available </w:t>
            </w:r>
          </w:p>
          <w:p w14:paraId="62F77904"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Develop and implement a seasonal flu plan including actions to address flu vaccination uptake and early administration incorporating best practice </w:t>
            </w:r>
          </w:p>
          <w:p w14:paraId="4AEA8943"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Offer Flu vaccine to special populations </w:t>
            </w:r>
          </w:p>
          <w:p w14:paraId="22A09E04" w14:textId="77777777" w:rsidR="00124E4A" w:rsidRPr="001C68CF"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Implement campaigns for public awareness through various channels like social media and Well- being events </w:t>
            </w:r>
          </w:p>
        </w:tc>
        <w:tc>
          <w:tcPr>
            <w:tcW w:w="439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6DACEA8"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Increased vaccine uptake in target groups </w:t>
            </w:r>
          </w:p>
          <w:p w14:paraId="1336B649"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Pr>
                <w:color w:val="000000" w:themeColor="text1"/>
              </w:rPr>
              <w:t>Standardis</w:t>
            </w:r>
            <w:r w:rsidRPr="00330E02">
              <w:rPr>
                <w:color w:val="000000" w:themeColor="text1"/>
              </w:rPr>
              <w:t>ed approaches leading to increased flu vaccine uptake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4FBCB4A" w14:textId="77777777" w:rsidR="00124E4A" w:rsidRDefault="00124E4A" w:rsidP="00F86219">
            <w:pPr>
              <w:ind w:left="146" w:right="274"/>
              <w:jc w:val="left"/>
              <w:textAlignment w:val="baseline"/>
              <w:rPr>
                <w:rFonts w:eastAsia="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p>
          <w:p w14:paraId="3AB29546" w14:textId="77777777" w:rsidR="00124E4A" w:rsidRDefault="00124E4A" w:rsidP="00F86219">
            <w:pPr>
              <w:ind w:left="146" w:right="274"/>
              <w:jc w:val="left"/>
              <w:textAlignment w:val="baseline"/>
              <w:rPr>
                <w:rFonts w:eastAsia="Times New Roman"/>
                <w:lang w:eastAsia="en-GB"/>
              </w:rPr>
            </w:pPr>
          </w:p>
          <w:p w14:paraId="70156B87" w14:textId="77777777" w:rsidR="00124E4A" w:rsidRPr="00801487" w:rsidRDefault="00124E4A" w:rsidP="00F86219">
            <w:pPr>
              <w:ind w:left="146" w:right="274"/>
              <w:jc w:val="left"/>
              <w:textAlignment w:val="baseline"/>
              <w:rPr>
                <w:rFonts w:eastAsia="Times New Roman"/>
                <w:lang w:eastAsia="en-GB"/>
              </w:rPr>
            </w:pPr>
            <w:r w:rsidRPr="768056F3">
              <w:rPr>
                <w:rFonts w:eastAsia="Times New Roman"/>
                <w:lang w:eastAsia="en-GB"/>
              </w:rPr>
              <w:t>Nursing</w:t>
            </w:r>
          </w:p>
          <w:p w14:paraId="00CB16BA" w14:textId="77777777" w:rsidR="00124E4A" w:rsidRPr="00801487" w:rsidRDefault="00124E4A" w:rsidP="00F86219">
            <w:pPr>
              <w:ind w:left="146" w:right="274"/>
              <w:jc w:val="left"/>
              <w:textAlignment w:val="baseline"/>
              <w:rPr>
                <w:rFonts w:eastAsia="Times New Roman"/>
                <w:lang w:eastAsia="en-GB"/>
              </w:rPr>
            </w:pPr>
          </w:p>
          <w:p w14:paraId="0A339AA4" w14:textId="77777777" w:rsidR="00124E4A" w:rsidRPr="00801487" w:rsidRDefault="00124E4A" w:rsidP="00F86219">
            <w:pPr>
              <w:ind w:left="146" w:right="274"/>
              <w:jc w:val="left"/>
              <w:textAlignment w:val="baseline"/>
              <w:rPr>
                <w:rFonts w:eastAsia="Times New Roman"/>
                <w:lang w:eastAsia="en-GB"/>
              </w:rPr>
            </w:pPr>
            <w:r>
              <w:rPr>
                <w:rFonts w:asciiTheme="minorHAnsi" w:hAnsiTheme="minorHAnsi" w:cstheme="minorHAnsi"/>
                <w:color w:val="000000" w:themeColor="text1"/>
              </w:rPr>
              <w:t xml:space="preserve">Community </w:t>
            </w:r>
            <w:r w:rsidRPr="768056F3">
              <w:rPr>
                <w:rFonts w:eastAsia="Times New Roman"/>
                <w:lang w:eastAsia="en-GB"/>
              </w:rPr>
              <w:t>Pharmacy</w:t>
            </w:r>
          </w:p>
        </w:tc>
      </w:tr>
      <w:tr w:rsidR="00124E4A" w:rsidRPr="00801487" w14:paraId="4323A670"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19048C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3.2 </w:t>
            </w:r>
          </w:p>
        </w:tc>
        <w:tc>
          <w:tcPr>
            <w:tcW w:w="2031"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745C70D"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Enable patients to efficiently access the most appropriate care through the Common Ailment Scheme (CAS) </w:t>
            </w:r>
          </w:p>
          <w:p w14:paraId="6AF20ABF"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 </w:t>
            </w:r>
          </w:p>
        </w:tc>
        <w:tc>
          <w:tcPr>
            <w:tcW w:w="406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2934299"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Consistently signpost patients to the Common Ailment Scheme </w:t>
            </w:r>
          </w:p>
          <w:p w14:paraId="466EDDE5"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Forge strong collaborations with individual community pharmacies to enhance patient awareness and participation in the scheme </w:t>
            </w:r>
          </w:p>
          <w:p w14:paraId="26436CC4"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 xml:space="preserve">Maximize referrals and sign posting to the scheme by ensuring that all </w:t>
            </w:r>
            <w:r w:rsidRPr="00330E02">
              <w:rPr>
                <w:color w:val="000000" w:themeColor="text1"/>
              </w:rPr>
              <w:lastRenderedPageBreak/>
              <w:t>relevant cluster members are fully informed an</w:t>
            </w:r>
            <w:r>
              <w:rPr>
                <w:color w:val="000000" w:themeColor="text1"/>
              </w:rPr>
              <w:t>d proactive in guiding patients</w:t>
            </w:r>
          </w:p>
        </w:tc>
        <w:tc>
          <w:tcPr>
            <w:tcW w:w="4396"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3B05520"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lastRenderedPageBreak/>
              <w:t>Notable increase in the number of patients accessing the Common Ailment Scheme </w:t>
            </w:r>
          </w:p>
          <w:p w14:paraId="1EBE6FC3"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Increased uptake of the Common Ailment Scheme in Community Pharmacies, with a benchmark set against previous year figures (2024/25)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AD25C17"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Pr>
                <w:rFonts w:eastAsia="Times New Roman"/>
                <w:lang w:eastAsia="en-GB"/>
              </w:rPr>
              <w:t>All Collaboratives</w:t>
            </w:r>
          </w:p>
        </w:tc>
      </w:tr>
    </w:tbl>
    <w:p w14:paraId="49B4E67C"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3BFB0E0C"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2956A486" w14:textId="77777777" w:rsidR="00124E4A" w:rsidRPr="00801487" w:rsidRDefault="00124E4A" w:rsidP="00124E4A">
      <w:pPr>
        <w:pStyle w:val="Style4"/>
        <w:rPr>
          <w:lang w:eastAsia="en-GB"/>
        </w:rPr>
      </w:pPr>
      <w:bookmarkStart w:id="520" w:name="_Toc184910634"/>
      <w:bookmarkStart w:id="521" w:name="_Toc186453961"/>
      <w:bookmarkStart w:id="522" w:name="_Toc191628376"/>
      <w:bookmarkStart w:id="523" w:name="_Toc193357274"/>
      <w:r>
        <w:rPr>
          <w:lang w:eastAsia="en-GB"/>
        </w:rPr>
        <w:t xml:space="preserve">4.  </w:t>
      </w:r>
      <w:r w:rsidRPr="00801487">
        <w:rPr>
          <w:lang w:eastAsia="en-GB"/>
        </w:rPr>
        <w:t>IMPROVING MENTAL HEALTH &amp; LEARNING DISABILITIES</w:t>
      </w:r>
      <w:bookmarkEnd w:id="520"/>
      <w:bookmarkEnd w:id="521"/>
      <w:bookmarkEnd w:id="522"/>
      <w:bookmarkEnd w:id="523"/>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40"/>
        <w:gridCol w:w="4047"/>
        <w:gridCol w:w="4402"/>
        <w:gridCol w:w="2552"/>
      </w:tblGrid>
      <w:tr w:rsidR="00124E4A" w:rsidRPr="00801487" w14:paraId="2E62F8B2" w14:textId="77777777" w:rsidTr="00747738">
        <w:trPr>
          <w:trHeight w:val="494"/>
        </w:trPr>
        <w:tc>
          <w:tcPr>
            <w:tcW w:w="731" w:type="dxa"/>
            <w:tcBorders>
              <w:top w:val="nil"/>
              <w:left w:val="nil"/>
              <w:bottom w:val="single" w:sz="6" w:space="0" w:color="1F4E79"/>
              <w:right w:val="single" w:sz="6" w:space="0" w:color="1F4E79"/>
            </w:tcBorders>
            <w:shd w:val="clear" w:color="auto" w:fill="auto"/>
            <w:hideMark/>
          </w:tcPr>
          <w:p w14:paraId="7BF26B1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40"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1E024278" w14:textId="77777777" w:rsidR="00124E4A" w:rsidRPr="009C1EF2" w:rsidRDefault="00124E4A" w:rsidP="00747738">
            <w:pPr>
              <w:ind w:left="183"/>
              <w:textAlignment w:val="baseline"/>
              <w:rPr>
                <w:rFonts w:ascii="Times New Roman" w:eastAsia="Times New Roman" w:hAnsi="Times New Roman" w:cs="Times New Roman"/>
                <w:b/>
                <w:bCs/>
                <w:lang w:eastAsia="en-GB"/>
              </w:rPr>
            </w:pPr>
            <w:r w:rsidRPr="009C1EF2">
              <w:rPr>
                <w:rFonts w:eastAsia="Times New Roman"/>
                <w:b/>
                <w:bCs/>
                <w:lang w:eastAsia="en-GB"/>
              </w:rPr>
              <w:t>GOALS </w:t>
            </w:r>
          </w:p>
        </w:tc>
        <w:tc>
          <w:tcPr>
            <w:tcW w:w="4047"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57BCC099"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METHODS </w:t>
            </w:r>
          </w:p>
        </w:tc>
        <w:tc>
          <w:tcPr>
            <w:tcW w:w="440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7F358099"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OUTCOMES </w:t>
            </w:r>
          </w:p>
        </w:tc>
        <w:tc>
          <w:tcPr>
            <w:tcW w:w="255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429377AD"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RESPONSIBLE OWNER </w:t>
            </w:r>
          </w:p>
        </w:tc>
      </w:tr>
      <w:tr w:rsidR="00124E4A" w:rsidRPr="00801487" w14:paraId="08C2686A"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5EB9E2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4.1 </w:t>
            </w:r>
          </w:p>
        </w:tc>
        <w:tc>
          <w:tcPr>
            <w:tcW w:w="2040"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5B1E2D2E"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Early Years Mental Health Support </w:t>
            </w:r>
          </w:p>
          <w:p w14:paraId="2FB82BB5"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 </w:t>
            </w:r>
          </w:p>
        </w:tc>
        <w:tc>
          <w:tcPr>
            <w:tcW w:w="404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47718B1B"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Continue to provide and engage with Penderi Young Persons Wellbeing Project </w:t>
            </w:r>
          </w:p>
        </w:tc>
        <w:tc>
          <w:tcPr>
            <w:tcW w:w="440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9F2682B"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Increase in referrals to the Young Persons Wellbeing Project </w:t>
            </w:r>
          </w:p>
          <w:p w14:paraId="13931FE7"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Increasing GP time for more complex cases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E3B9213"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768056F3">
              <w:rPr>
                <w:rFonts w:eastAsia="Times New Roman"/>
                <w:lang w:eastAsia="en-GB"/>
              </w:rPr>
              <w:t>General Medical Services (GMS) </w:t>
            </w:r>
          </w:p>
          <w:p w14:paraId="1E5F9C60" w14:textId="77777777" w:rsidR="00124E4A" w:rsidRDefault="00124E4A" w:rsidP="00F86219">
            <w:pPr>
              <w:ind w:left="146" w:right="274"/>
              <w:jc w:val="left"/>
              <w:rPr>
                <w:rFonts w:eastAsia="Times New Roman"/>
                <w:lang w:eastAsia="en-GB"/>
              </w:rPr>
            </w:pPr>
          </w:p>
          <w:p w14:paraId="54FECE90" w14:textId="77777777" w:rsidR="00124E4A" w:rsidRDefault="00124E4A" w:rsidP="00F86219">
            <w:pPr>
              <w:ind w:left="146" w:right="274"/>
              <w:jc w:val="left"/>
              <w:rPr>
                <w:rFonts w:eastAsia="Times New Roman"/>
                <w:lang w:eastAsia="en-GB"/>
              </w:rPr>
            </w:pPr>
            <w:r w:rsidRPr="768056F3">
              <w:rPr>
                <w:rFonts w:eastAsia="Times New Roman"/>
                <w:lang w:eastAsia="en-GB"/>
              </w:rPr>
              <w:t>Nursing</w:t>
            </w:r>
          </w:p>
          <w:p w14:paraId="4E475349" w14:textId="77777777" w:rsidR="00124E4A" w:rsidRDefault="00124E4A" w:rsidP="00F86219">
            <w:pPr>
              <w:ind w:left="146" w:right="274"/>
              <w:jc w:val="left"/>
              <w:textAlignment w:val="baseline"/>
              <w:rPr>
                <w:rFonts w:eastAsia="Times New Roman"/>
                <w:lang w:eastAsia="en-GB"/>
              </w:rPr>
            </w:pPr>
          </w:p>
          <w:p w14:paraId="215303B8" w14:textId="77777777" w:rsidR="00124E4A" w:rsidRPr="001312A7" w:rsidRDefault="00124E4A" w:rsidP="00F86219">
            <w:pPr>
              <w:ind w:left="146" w:right="274"/>
              <w:jc w:val="left"/>
              <w:textAlignment w:val="baseline"/>
              <w:rPr>
                <w:rFonts w:eastAsia="Times New Roman"/>
                <w:lang w:eastAsia="en-GB"/>
              </w:rPr>
            </w:pPr>
            <w:r w:rsidRPr="768056F3">
              <w:rPr>
                <w:rFonts w:eastAsia="Times New Roman"/>
                <w:lang w:eastAsia="en-GB"/>
              </w:rPr>
              <w:t>Third Sector</w:t>
            </w:r>
          </w:p>
        </w:tc>
      </w:tr>
      <w:tr w:rsidR="00124E4A" w:rsidRPr="00801487" w14:paraId="4DC3A6F9"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52C5153"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4.2 </w:t>
            </w:r>
          </w:p>
        </w:tc>
        <w:tc>
          <w:tcPr>
            <w:tcW w:w="2040"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30389413" w14:textId="77777777" w:rsidR="00124E4A" w:rsidRPr="00801487" w:rsidRDefault="00124E4A" w:rsidP="00F86219">
            <w:pPr>
              <w:ind w:left="183"/>
              <w:jc w:val="left"/>
              <w:textAlignment w:val="baseline"/>
              <w:rPr>
                <w:rFonts w:ascii="Times New Roman" w:eastAsia="Times New Roman" w:hAnsi="Times New Roman" w:cs="Times New Roman"/>
                <w:lang w:eastAsia="en-GB"/>
              </w:rPr>
            </w:pPr>
            <w:r w:rsidRPr="00801487">
              <w:rPr>
                <w:rFonts w:eastAsia="Times New Roman"/>
                <w:lang w:eastAsia="en-GB"/>
              </w:rPr>
              <w:t>Improving support for Mental Health </w:t>
            </w:r>
          </w:p>
        </w:tc>
        <w:tc>
          <w:tcPr>
            <w:tcW w:w="404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05957C37"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Continue to work with HB funded Social Prescriber </w:t>
            </w:r>
          </w:p>
          <w:p w14:paraId="52CAFF41"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 xml:space="preserve">Continue funding of </w:t>
            </w:r>
            <w:proofErr w:type="gramStart"/>
            <w:r w:rsidRPr="00330E02">
              <w:rPr>
                <w:color w:val="000000" w:themeColor="text1"/>
              </w:rPr>
              <w:t>Low Level</w:t>
            </w:r>
            <w:proofErr w:type="gramEnd"/>
            <w:r w:rsidRPr="00330E02">
              <w:rPr>
                <w:color w:val="000000" w:themeColor="text1"/>
              </w:rPr>
              <w:t xml:space="preserve"> Mental Health Support Services from the 3rd Sector </w:t>
            </w:r>
          </w:p>
          <w:p w14:paraId="50AF4012"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Health Literacy in Wellbeing events by increasing awareness about locally available mental health support services </w:t>
            </w:r>
          </w:p>
        </w:tc>
        <w:tc>
          <w:tcPr>
            <w:tcW w:w="4402"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E39DC1C"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Increased Multi-Disciplinary Team (MDT) provision </w:t>
            </w:r>
          </w:p>
          <w:p w14:paraId="3CBE1BC1"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Better partnership working </w:t>
            </w:r>
          </w:p>
          <w:p w14:paraId="643B7F12"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Better outcomes for patients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986CC13"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49C64928" w14:textId="0C1CE8A2" w:rsidR="00124E4A" w:rsidRPr="00801487" w:rsidRDefault="00124E4A" w:rsidP="005B08A6">
            <w:pPr>
              <w:ind w:right="274"/>
              <w:jc w:val="left"/>
              <w:textAlignment w:val="baseline"/>
              <w:rPr>
                <w:rFonts w:ascii="Times New Roman" w:eastAsia="Times New Roman" w:hAnsi="Times New Roman" w:cs="Times New Roman"/>
                <w:lang w:eastAsia="en-GB"/>
              </w:rPr>
            </w:pPr>
          </w:p>
          <w:p w14:paraId="56F16E27" w14:textId="77777777" w:rsidR="00124E4A" w:rsidRDefault="00124E4A" w:rsidP="00F86219">
            <w:pPr>
              <w:ind w:left="146" w:right="274"/>
              <w:jc w:val="left"/>
              <w:textAlignment w:val="baseline"/>
              <w:rPr>
                <w:rFonts w:eastAsia="Times New Roman"/>
                <w:lang w:eastAsia="en-GB"/>
              </w:rPr>
            </w:pPr>
          </w:p>
          <w:p w14:paraId="071BBA38"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Third Sector </w:t>
            </w:r>
          </w:p>
        </w:tc>
      </w:tr>
    </w:tbl>
    <w:p w14:paraId="65E973E0"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Calibri Light" w:eastAsia="Times New Roman" w:hAnsi="Calibri Light" w:cs="Calibri Light"/>
          <w:b/>
          <w:bCs/>
          <w:color w:val="2E74B5"/>
          <w:sz w:val="26"/>
          <w:szCs w:val="26"/>
          <w:lang w:eastAsia="en-GB"/>
        </w:rPr>
        <w:t> </w:t>
      </w:r>
      <w:r w:rsidRPr="00801487">
        <w:rPr>
          <w:rFonts w:ascii="Calibri Light" w:eastAsia="Times New Roman" w:hAnsi="Calibri Light" w:cs="Calibri Light"/>
          <w:color w:val="2E74B5"/>
          <w:sz w:val="26"/>
          <w:szCs w:val="26"/>
          <w:lang w:eastAsia="en-GB"/>
        </w:rPr>
        <w:t> </w:t>
      </w:r>
    </w:p>
    <w:p w14:paraId="480F34E9" w14:textId="77777777" w:rsidR="00124E4A" w:rsidRDefault="00124E4A" w:rsidP="00124E4A">
      <w:pPr>
        <w:textAlignment w:val="baseline"/>
        <w:rPr>
          <w:rFonts w:ascii="Calibri Light" w:eastAsia="Times New Roman" w:hAnsi="Calibri Light" w:cs="Calibri Light"/>
          <w:color w:val="2E74B5"/>
          <w:sz w:val="26"/>
          <w:szCs w:val="26"/>
          <w:lang w:eastAsia="en-GB"/>
        </w:rPr>
      </w:pPr>
      <w:r w:rsidRPr="00801487">
        <w:rPr>
          <w:rFonts w:ascii="Calibri Light" w:eastAsia="Times New Roman" w:hAnsi="Calibri Light" w:cs="Calibri Light"/>
          <w:color w:val="2E74B5"/>
          <w:sz w:val="26"/>
          <w:szCs w:val="26"/>
          <w:lang w:eastAsia="en-GB"/>
        </w:rPr>
        <w:t> </w:t>
      </w:r>
    </w:p>
    <w:p w14:paraId="0A6DB500" w14:textId="77777777" w:rsidR="00124E4A" w:rsidRDefault="00124E4A" w:rsidP="00124E4A">
      <w:pPr>
        <w:textAlignment w:val="baseline"/>
        <w:rPr>
          <w:rFonts w:ascii="Calibri Light" w:eastAsia="Times New Roman" w:hAnsi="Calibri Light" w:cs="Calibri Light"/>
          <w:color w:val="2E74B5"/>
          <w:sz w:val="26"/>
          <w:szCs w:val="26"/>
          <w:lang w:eastAsia="en-GB"/>
        </w:rPr>
      </w:pPr>
    </w:p>
    <w:p w14:paraId="2DC5791F" w14:textId="77777777" w:rsidR="00124E4A" w:rsidRDefault="00124E4A" w:rsidP="00124E4A">
      <w:pPr>
        <w:textAlignment w:val="baseline"/>
        <w:rPr>
          <w:rFonts w:ascii="Calibri Light" w:eastAsia="Times New Roman" w:hAnsi="Calibri Light" w:cs="Calibri Light"/>
          <w:color w:val="2E74B5"/>
          <w:sz w:val="26"/>
          <w:szCs w:val="26"/>
          <w:lang w:eastAsia="en-GB"/>
        </w:rPr>
      </w:pPr>
    </w:p>
    <w:p w14:paraId="0BC475FA" w14:textId="77777777" w:rsidR="00124E4A" w:rsidRPr="00801487" w:rsidRDefault="00124E4A" w:rsidP="00124E4A">
      <w:pPr>
        <w:textAlignment w:val="baseline"/>
        <w:rPr>
          <w:rFonts w:ascii="Segoe UI" w:eastAsia="Times New Roman" w:hAnsi="Segoe UI" w:cs="Segoe UI"/>
          <w:sz w:val="18"/>
          <w:szCs w:val="18"/>
          <w:lang w:eastAsia="en-GB"/>
        </w:rPr>
      </w:pPr>
    </w:p>
    <w:p w14:paraId="0AEEB7E3" w14:textId="77777777" w:rsidR="00124E4A" w:rsidRPr="00801487" w:rsidRDefault="00124E4A" w:rsidP="00124E4A">
      <w:pPr>
        <w:pStyle w:val="Style4"/>
        <w:rPr>
          <w:rFonts w:ascii="Aptos" w:hAnsi="Aptos" w:cs="Segoe UI"/>
          <w:lang w:eastAsia="en-GB"/>
        </w:rPr>
      </w:pPr>
      <w:bookmarkStart w:id="524" w:name="_Toc184910635"/>
      <w:bookmarkStart w:id="525" w:name="_Toc186453962"/>
      <w:bookmarkStart w:id="526" w:name="_Toc191628377"/>
      <w:bookmarkStart w:id="527" w:name="_Toc193357275"/>
      <w:r>
        <w:rPr>
          <w:lang w:eastAsia="en-GB"/>
        </w:rPr>
        <w:t xml:space="preserve">5. </w:t>
      </w:r>
      <w:r w:rsidRPr="00801487">
        <w:rPr>
          <w:lang w:eastAsia="en-GB"/>
        </w:rPr>
        <w:t>CHILDREN, YOUNG PEOPLE &amp; MATERNITY</w:t>
      </w:r>
      <w:bookmarkEnd w:id="524"/>
      <w:bookmarkEnd w:id="525"/>
      <w:bookmarkEnd w:id="526"/>
      <w:bookmarkEnd w:id="527"/>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1949"/>
        <w:gridCol w:w="4123"/>
        <w:gridCol w:w="4417"/>
        <w:gridCol w:w="2552"/>
      </w:tblGrid>
      <w:tr w:rsidR="00124E4A" w:rsidRPr="00801487" w14:paraId="3AE058CB" w14:textId="77777777" w:rsidTr="00747738">
        <w:trPr>
          <w:trHeight w:val="426"/>
          <w:tblHeader/>
        </w:trPr>
        <w:tc>
          <w:tcPr>
            <w:tcW w:w="731" w:type="dxa"/>
            <w:tcBorders>
              <w:top w:val="nil"/>
              <w:left w:val="nil"/>
              <w:bottom w:val="single" w:sz="6" w:space="0" w:color="1F4E79"/>
              <w:right w:val="single" w:sz="6" w:space="0" w:color="1F4E79"/>
            </w:tcBorders>
            <w:shd w:val="clear" w:color="auto" w:fill="auto"/>
            <w:hideMark/>
          </w:tcPr>
          <w:p w14:paraId="03113E8F"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lastRenderedPageBreak/>
              <w:t>  </w:t>
            </w:r>
          </w:p>
        </w:tc>
        <w:tc>
          <w:tcPr>
            <w:tcW w:w="194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799A52D"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GOALS </w:t>
            </w:r>
          </w:p>
        </w:tc>
        <w:tc>
          <w:tcPr>
            <w:tcW w:w="412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C629626"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METHODS </w:t>
            </w:r>
          </w:p>
        </w:tc>
        <w:tc>
          <w:tcPr>
            <w:tcW w:w="441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D2728BE"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0252BB19"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RESPONSIBLE OWNER </w:t>
            </w:r>
          </w:p>
        </w:tc>
      </w:tr>
      <w:tr w:rsidR="00124E4A" w:rsidRPr="00801487" w14:paraId="4DD8F9C3"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BBB2BC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5.1 </w:t>
            </w:r>
          </w:p>
        </w:tc>
        <w:tc>
          <w:tcPr>
            <w:tcW w:w="1949"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668A6AF2" w14:textId="77777777" w:rsidR="00124E4A" w:rsidRPr="00801487" w:rsidRDefault="00124E4A" w:rsidP="00F86219">
            <w:pPr>
              <w:ind w:left="147"/>
              <w:jc w:val="left"/>
              <w:textAlignment w:val="baseline"/>
              <w:rPr>
                <w:rFonts w:ascii="Times New Roman" w:eastAsia="Times New Roman" w:hAnsi="Times New Roman" w:cs="Times New Roman"/>
                <w:lang w:eastAsia="en-GB"/>
              </w:rPr>
            </w:pPr>
            <w:r w:rsidRPr="00801487">
              <w:rPr>
                <w:rFonts w:eastAsia="Times New Roman"/>
                <w:lang w:eastAsia="en-GB"/>
              </w:rPr>
              <w:t>Ensure childhood immunisation levels are maintained in line with National Targets </w:t>
            </w:r>
          </w:p>
          <w:p w14:paraId="6735ABF7" w14:textId="77777777" w:rsidR="00124E4A" w:rsidRPr="00801487" w:rsidRDefault="00124E4A" w:rsidP="00F86219">
            <w:pPr>
              <w:ind w:left="30"/>
              <w:jc w:val="left"/>
              <w:textAlignment w:val="baseline"/>
              <w:rPr>
                <w:rFonts w:ascii="Times New Roman" w:eastAsia="Times New Roman" w:hAnsi="Times New Roman" w:cs="Times New Roman"/>
                <w:lang w:eastAsia="en-GB"/>
              </w:rPr>
            </w:pPr>
            <w:r w:rsidRPr="00801487">
              <w:rPr>
                <w:rFonts w:eastAsia="Times New Roman"/>
                <w:lang w:eastAsia="en-GB"/>
              </w:rPr>
              <w:t> </w:t>
            </w:r>
          </w:p>
        </w:tc>
        <w:tc>
          <w:tcPr>
            <w:tcW w:w="4123"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11130BB5"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Maintain performance in the uptake of immunisations in areas where targets have been achieved </w:t>
            </w:r>
          </w:p>
          <w:p w14:paraId="22B4E497"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Increase vaccine uptake </w:t>
            </w:r>
          </w:p>
          <w:p w14:paraId="10B2336C"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Educate parents and encourage better uptake of childhood vaccination in liaison with Health Visitors </w:t>
            </w:r>
          </w:p>
          <w:p w14:paraId="1F6B836A"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Reflect on 2024/25 uptake and see what went well </w:t>
            </w:r>
          </w:p>
          <w:p w14:paraId="7A9D306D"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Ensure the Making Every Contact Count (MECC) approach is adopted to support this Goal</w:t>
            </w:r>
          </w:p>
        </w:tc>
        <w:tc>
          <w:tcPr>
            <w:tcW w:w="4417" w:type="dxa"/>
            <w:tcBorders>
              <w:top w:val="single" w:sz="6" w:space="0" w:color="244061" w:themeColor="accent1" w:themeShade="80"/>
              <w:left w:val="single" w:sz="6" w:space="0" w:color="244061" w:themeColor="accent1" w:themeShade="80"/>
              <w:bottom w:val="single" w:sz="6" w:space="0" w:color="244061" w:themeColor="accent1" w:themeShade="80"/>
              <w:right w:val="single" w:sz="6" w:space="0" w:color="244061" w:themeColor="accent1" w:themeShade="80"/>
            </w:tcBorders>
            <w:shd w:val="clear" w:color="auto" w:fill="E8F0EE"/>
            <w:hideMark/>
          </w:tcPr>
          <w:p w14:paraId="7B57CB44"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Increased uptake of immunisations on 2024/25 figures, working towards national targets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21DF1B3" w14:textId="77777777" w:rsidR="00124E4A" w:rsidRDefault="00124E4A" w:rsidP="00F86219">
            <w:pPr>
              <w:ind w:left="146" w:right="274"/>
              <w:jc w:val="left"/>
              <w:textAlignment w:val="baseline"/>
              <w:rPr>
                <w:rFonts w:eastAsia="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p>
          <w:p w14:paraId="01CE65EE" w14:textId="77777777" w:rsidR="00124E4A" w:rsidRDefault="00124E4A" w:rsidP="00F86219">
            <w:pPr>
              <w:ind w:left="146" w:right="274"/>
              <w:jc w:val="left"/>
              <w:textAlignment w:val="baseline"/>
              <w:rPr>
                <w:rFonts w:eastAsia="Times New Roman"/>
                <w:lang w:eastAsia="en-GB"/>
              </w:rPr>
            </w:pPr>
          </w:p>
          <w:p w14:paraId="6628FF59"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Nursing </w:t>
            </w:r>
          </w:p>
        </w:tc>
      </w:tr>
    </w:tbl>
    <w:p w14:paraId="17F2850F"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lang w:eastAsia="en-GB"/>
        </w:rPr>
        <w:t>  </w:t>
      </w:r>
    </w:p>
    <w:p w14:paraId="4DE75469"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lang w:eastAsia="en-GB"/>
        </w:rPr>
        <w:t>  </w:t>
      </w:r>
    </w:p>
    <w:p w14:paraId="3E9E1051" w14:textId="77777777" w:rsidR="00124E4A" w:rsidRPr="00801487" w:rsidRDefault="00124E4A" w:rsidP="00124E4A">
      <w:pPr>
        <w:pStyle w:val="Style4"/>
        <w:rPr>
          <w:rFonts w:ascii="Aptos" w:hAnsi="Aptos" w:cs="Segoe UI"/>
          <w:lang w:eastAsia="en-GB"/>
        </w:rPr>
      </w:pPr>
      <w:bookmarkStart w:id="528" w:name="_Toc184910636"/>
      <w:bookmarkStart w:id="529" w:name="_Toc186453963"/>
      <w:bookmarkStart w:id="530" w:name="_Toc191628378"/>
      <w:bookmarkStart w:id="531" w:name="_Toc193357276"/>
      <w:r>
        <w:rPr>
          <w:lang w:eastAsia="en-GB"/>
        </w:rPr>
        <w:t xml:space="preserve">6.  </w:t>
      </w:r>
      <w:r w:rsidRPr="00801487">
        <w:rPr>
          <w:lang w:eastAsia="en-GB"/>
        </w:rPr>
        <w:t>PREVENTION &amp; REDUCING HEALTH INEQUALITIES</w:t>
      </w:r>
      <w:bookmarkEnd w:id="528"/>
      <w:bookmarkEnd w:id="529"/>
      <w:bookmarkEnd w:id="530"/>
      <w:bookmarkEnd w:id="531"/>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00"/>
        <w:gridCol w:w="4201"/>
        <w:gridCol w:w="4288"/>
        <w:gridCol w:w="2552"/>
      </w:tblGrid>
      <w:tr w:rsidR="00124E4A" w:rsidRPr="00801487" w14:paraId="771DE7D1" w14:textId="77777777" w:rsidTr="00747738">
        <w:trPr>
          <w:trHeight w:val="415"/>
          <w:tblHeader/>
        </w:trPr>
        <w:tc>
          <w:tcPr>
            <w:tcW w:w="731" w:type="dxa"/>
            <w:tcBorders>
              <w:top w:val="nil"/>
              <w:left w:val="nil"/>
              <w:bottom w:val="single" w:sz="6" w:space="0" w:color="1F4E79"/>
              <w:right w:val="single" w:sz="6" w:space="0" w:color="1F4E79"/>
            </w:tcBorders>
            <w:shd w:val="clear" w:color="auto" w:fill="auto"/>
            <w:hideMark/>
          </w:tcPr>
          <w:p w14:paraId="50E4DAE7"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00"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6AEA3D6" w14:textId="77777777" w:rsidR="00124E4A" w:rsidRPr="009C1EF2" w:rsidRDefault="00124E4A" w:rsidP="00747738">
            <w:pPr>
              <w:ind w:left="215"/>
              <w:textAlignment w:val="baseline"/>
              <w:rPr>
                <w:rFonts w:ascii="Times New Roman" w:eastAsia="Times New Roman" w:hAnsi="Times New Roman" w:cs="Times New Roman"/>
                <w:b/>
                <w:bCs/>
                <w:lang w:eastAsia="en-GB"/>
              </w:rPr>
            </w:pPr>
            <w:r w:rsidRPr="009C1EF2">
              <w:rPr>
                <w:rFonts w:eastAsia="Times New Roman"/>
                <w:b/>
                <w:bCs/>
                <w:lang w:eastAsia="en-GB"/>
              </w:rPr>
              <w:t>GOALS </w:t>
            </w:r>
          </w:p>
        </w:tc>
        <w:tc>
          <w:tcPr>
            <w:tcW w:w="420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4D0335E"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METHODS </w:t>
            </w:r>
          </w:p>
        </w:tc>
        <w:tc>
          <w:tcPr>
            <w:tcW w:w="4288"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24F62E8"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A923C3E" w14:textId="77777777" w:rsidR="00124E4A" w:rsidRPr="009C1EF2"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9C1EF2">
              <w:rPr>
                <w:rFonts w:eastAsia="Times New Roman"/>
                <w:b/>
                <w:bCs/>
                <w:lang w:eastAsia="en-GB"/>
              </w:rPr>
              <w:t>RESPONSIBLE OWNER </w:t>
            </w:r>
          </w:p>
        </w:tc>
      </w:tr>
      <w:tr w:rsidR="00124E4A" w:rsidRPr="00801487" w14:paraId="7E81610A"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1534033"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6.1 </w:t>
            </w:r>
          </w:p>
        </w:tc>
        <w:tc>
          <w:tcPr>
            <w:tcW w:w="2000" w:type="dxa"/>
            <w:tcBorders>
              <w:top w:val="single" w:sz="6" w:space="0" w:color="1F4E79"/>
              <w:left w:val="single" w:sz="6" w:space="0" w:color="1F4E79"/>
              <w:bottom w:val="single" w:sz="6" w:space="0" w:color="1F4E79"/>
              <w:right w:val="single" w:sz="6" w:space="0" w:color="1F4E79"/>
            </w:tcBorders>
            <w:shd w:val="clear" w:color="auto" w:fill="E8F0EE"/>
            <w:hideMark/>
          </w:tcPr>
          <w:p w14:paraId="01D2C75D" w14:textId="77777777" w:rsidR="00124E4A" w:rsidRPr="00801487" w:rsidRDefault="00124E4A" w:rsidP="00F86219">
            <w:pPr>
              <w:ind w:left="215"/>
              <w:jc w:val="left"/>
              <w:textAlignment w:val="baseline"/>
              <w:rPr>
                <w:rFonts w:ascii="Times New Roman" w:eastAsia="Times New Roman" w:hAnsi="Times New Roman" w:cs="Times New Roman"/>
                <w:lang w:eastAsia="en-GB"/>
              </w:rPr>
            </w:pPr>
            <w:r w:rsidRPr="00801487">
              <w:rPr>
                <w:rFonts w:eastAsia="Times New Roman"/>
                <w:lang w:eastAsia="en-GB"/>
              </w:rPr>
              <w:t>Ensure Adult safeguarding issues and processes are improved </w:t>
            </w:r>
          </w:p>
        </w:tc>
        <w:tc>
          <w:tcPr>
            <w:tcW w:w="4201" w:type="dxa"/>
            <w:tcBorders>
              <w:top w:val="single" w:sz="6" w:space="0" w:color="1F4E79"/>
              <w:left w:val="single" w:sz="6" w:space="0" w:color="1F4E79"/>
              <w:bottom w:val="single" w:sz="6" w:space="0" w:color="1F4E79"/>
              <w:right w:val="single" w:sz="6" w:space="0" w:color="1F4E79"/>
            </w:tcBorders>
            <w:shd w:val="clear" w:color="auto" w:fill="E8F0EE"/>
            <w:hideMark/>
          </w:tcPr>
          <w:p w14:paraId="0E36DE4E"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 xml:space="preserve">Engage in the roll out of the Primary Care </w:t>
            </w:r>
            <w:proofErr w:type="spellStart"/>
            <w:r w:rsidRPr="00330E02">
              <w:rPr>
                <w:color w:val="000000" w:themeColor="text1"/>
              </w:rPr>
              <w:t>IRISi</w:t>
            </w:r>
            <w:proofErr w:type="spellEnd"/>
            <w:r w:rsidRPr="00330E02">
              <w:rPr>
                <w:color w:val="000000" w:themeColor="text1"/>
              </w:rPr>
              <w:t xml:space="preserve"> project </w:t>
            </w:r>
          </w:p>
          <w:p w14:paraId="69FB0D8F"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Continue to provide the Penderi Women’s Refuge Service </w:t>
            </w:r>
          </w:p>
          <w:p w14:paraId="5F4412C5"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All Practices and Cluster partners to have safeguarding leads and up to date policies in place </w:t>
            </w:r>
          </w:p>
          <w:p w14:paraId="5190F804"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 xml:space="preserve">Ensure adherence to the </w:t>
            </w:r>
            <w:proofErr w:type="gramStart"/>
            <w:r w:rsidRPr="00330E02">
              <w:rPr>
                <w:color w:val="000000" w:themeColor="text1"/>
              </w:rPr>
              <w:t>All Collaboratives</w:t>
            </w:r>
            <w:proofErr w:type="gramEnd"/>
            <w:r w:rsidRPr="00330E02">
              <w:rPr>
                <w:color w:val="000000" w:themeColor="text1"/>
              </w:rPr>
              <w:t xml:space="preserve"> Wales Safeguarding Procedures through comprehensive reviews and updates of local policies, </w:t>
            </w:r>
            <w:r w:rsidRPr="00330E02">
              <w:rPr>
                <w:color w:val="000000" w:themeColor="text1"/>
              </w:rPr>
              <w:lastRenderedPageBreak/>
              <w:t>consistent training for all LCC members, and annual audits to benchmark safeguarding practices within the cluster against national standards and Health board policy. </w:t>
            </w:r>
          </w:p>
        </w:tc>
        <w:tc>
          <w:tcPr>
            <w:tcW w:w="4288" w:type="dxa"/>
            <w:tcBorders>
              <w:top w:val="single" w:sz="6" w:space="0" w:color="1F4E79"/>
              <w:left w:val="single" w:sz="6" w:space="0" w:color="1F4E79"/>
              <w:bottom w:val="single" w:sz="6" w:space="0" w:color="1F4E79"/>
              <w:right w:val="single" w:sz="6" w:space="0" w:color="1F4E79"/>
            </w:tcBorders>
            <w:shd w:val="clear" w:color="auto" w:fill="E8F0EE"/>
            <w:hideMark/>
          </w:tcPr>
          <w:p w14:paraId="4187933C"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lastRenderedPageBreak/>
              <w:t>Increased identification and support of patients experiencing Domestic Violence and Abuse (DVA) </w:t>
            </w:r>
          </w:p>
          <w:p w14:paraId="09284037" w14:textId="77777777" w:rsidR="00124E4A" w:rsidRPr="00330E02" w:rsidRDefault="00124E4A" w:rsidP="00124E4A">
            <w:pPr>
              <w:pStyle w:val="ListParagraph"/>
              <w:widowControl/>
              <w:numPr>
                <w:ilvl w:val="0"/>
                <w:numId w:val="110"/>
              </w:numPr>
              <w:autoSpaceDE/>
              <w:autoSpaceDN/>
              <w:spacing w:line="276" w:lineRule="auto"/>
              <w:ind w:left="567"/>
              <w:jc w:val="left"/>
              <w:rPr>
                <w:color w:val="000000" w:themeColor="text1"/>
              </w:rPr>
            </w:pPr>
            <w:r w:rsidRPr="00330E02">
              <w:rPr>
                <w:color w:val="000000" w:themeColor="text1"/>
              </w:rPr>
              <w:t>Improved staff skills / knowledge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834222B" w14:textId="77777777" w:rsidR="00124E4A" w:rsidRPr="00801487" w:rsidRDefault="00124E4A" w:rsidP="00747738">
            <w:pPr>
              <w:ind w:left="146" w:right="274"/>
              <w:textAlignment w:val="baseline"/>
              <w:rPr>
                <w:rFonts w:ascii="Times New Roman" w:eastAsia="Times New Roman" w:hAnsi="Times New Roman" w:cs="Times New Roman"/>
                <w:lang w:eastAsia="en-GB"/>
              </w:rPr>
            </w:pPr>
            <w:proofErr w:type="gramStart"/>
            <w:r w:rsidRPr="5F29C902">
              <w:rPr>
                <w:rFonts w:eastAsia="Times New Roman"/>
                <w:lang w:eastAsia="en-GB"/>
              </w:rPr>
              <w:t>All  Collaboratives</w:t>
            </w:r>
            <w:proofErr w:type="gramEnd"/>
          </w:p>
          <w:p w14:paraId="330FC18F" w14:textId="77777777" w:rsidR="00124E4A" w:rsidRPr="00801487" w:rsidRDefault="00124E4A" w:rsidP="00747738">
            <w:pPr>
              <w:ind w:left="146" w:right="274"/>
              <w:textAlignment w:val="baseline"/>
              <w:rPr>
                <w:rFonts w:ascii="Times New Roman" w:eastAsia="Times New Roman" w:hAnsi="Times New Roman" w:cs="Times New Roman"/>
                <w:lang w:eastAsia="en-GB"/>
              </w:rPr>
            </w:pPr>
          </w:p>
        </w:tc>
      </w:tr>
      <w:tr w:rsidR="00124E4A" w14:paraId="4AF15252"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474B185" w14:textId="77777777" w:rsidR="00124E4A" w:rsidRDefault="00124E4A" w:rsidP="00747738">
            <w:pPr>
              <w:rPr>
                <w:rFonts w:eastAsia="Times New Roman"/>
                <w:lang w:eastAsia="en-GB"/>
              </w:rPr>
            </w:pPr>
            <w:r w:rsidRPr="337B4578">
              <w:rPr>
                <w:rFonts w:eastAsia="Times New Roman"/>
                <w:lang w:eastAsia="en-GB"/>
              </w:rPr>
              <w:t>6.2</w:t>
            </w:r>
          </w:p>
        </w:tc>
        <w:tc>
          <w:tcPr>
            <w:tcW w:w="2000" w:type="dxa"/>
            <w:tcBorders>
              <w:top w:val="single" w:sz="6" w:space="0" w:color="1F4E79"/>
              <w:left w:val="single" w:sz="6" w:space="0" w:color="1F4E79"/>
              <w:bottom w:val="single" w:sz="6" w:space="0" w:color="1F4E79"/>
              <w:right w:val="single" w:sz="6" w:space="0" w:color="1F4E79"/>
            </w:tcBorders>
            <w:shd w:val="clear" w:color="auto" w:fill="E8F0EE"/>
            <w:hideMark/>
          </w:tcPr>
          <w:p w14:paraId="4BCB22F1" w14:textId="77777777" w:rsidR="00124E4A" w:rsidRDefault="00124E4A" w:rsidP="00F86219">
            <w:pPr>
              <w:ind w:left="215"/>
              <w:jc w:val="left"/>
              <w:rPr>
                <w:rFonts w:eastAsia="Times New Roman"/>
                <w:lang w:eastAsia="en-GB"/>
              </w:rPr>
            </w:pPr>
            <w:r w:rsidRPr="337B4578">
              <w:rPr>
                <w:rFonts w:eastAsia="Times New Roman"/>
                <w:lang w:eastAsia="en-GB"/>
              </w:rPr>
              <w:t>To improve the early identification, support and signposting of unpaid carers across Primary and Community services areas within Cluster</w:t>
            </w:r>
          </w:p>
        </w:tc>
        <w:tc>
          <w:tcPr>
            <w:tcW w:w="4201" w:type="dxa"/>
            <w:tcBorders>
              <w:top w:val="single" w:sz="6" w:space="0" w:color="1F4E79"/>
              <w:left w:val="single" w:sz="6" w:space="0" w:color="1F4E79"/>
              <w:bottom w:val="single" w:sz="6" w:space="0" w:color="1F4E79"/>
              <w:right w:val="single" w:sz="6" w:space="0" w:color="1F4E79"/>
            </w:tcBorders>
            <w:shd w:val="clear" w:color="auto" w:fill="E8F0EE"/>
            <w:hideMark/>
          </w:tcPr>
          <w:p w14:paraId="4B085968" w14:textId="77777777" w:rsidR="00124E4A" w:rsidRPr="00BD5839" w:rsidRDefault="00124E4A" w:rsidP="00124E4A">
            <w:pPr>
              <w:pStyle w:val="ListParagraph"/>
              <w:widowControl/>
              <w:numPr>
                <w:ilvl w:val="0"/>
                <w:numId w:val="110"/>
              </w:numPr>
              <w:autoSpaceDE/>
              <w:autoSpaceDN/>
              <w:spacing w:line="276" w:lineRule="auto"/>
              <w:ind w:left="567"/>
              <w:jc w:val="left"/>
              <w:rPr>
                <w:color w:val="000000" w:themeColor="text1"/>
              </w:rPr>
            </w:pPr>
            <w:r w:rsidRPr="00BD5839">
              <w:rPr>
                <w:color w:val="000000" w:themeColor="text1"/>
              </w:rPr>
              <w:t>Collaborate with unpaid carers, service providers and the Unpaid carers Partnership to co-create an upskilling plan</w:t>
            </w:r>
          </w:p>
          <w:p w14:paraId="1A5ACD2A" w14:textId="77777777" w:rsidR="00124E4A" w:rsidRPr="00BD5839" w:rsidRDefault="00124E4A" w:rsidP="00124E4A">
            <w:pPr>
              <w:pStyle w:val="ListParagraph"/>
              <w:widowControl/>
              <w:numPr>
                <w:ilvl w:val="0"/>
                <w:numId w:val="110"/>
              </w:numPr>
              <w:autoSpaceDE/>
              <w:autoSpaceDN/>
              <w:spacing w:line="276" w:lineRule="auto"/>
              <w:ind w:left="567"/>
              <w:jc w:val="left"/>
              <w:rPr>
                <w:color w:val="000000" w:themeColor="text1"/>
              </w:rPr>
            </w:pPr>
            <w:r w:rsidRPr="00BD5839">
              <w:rPr>
                <w:color w:val="000000" w:themeColor="text1"/>
              </w:rPr>
              <w:t>Incorporate unpaid carers support initiatives into local services, informed by best practices from within and outside the cluster</w:t>
            </w:r>
          </w:p>
          <w:p w14:paraId="287D8AB1" w14:textId="77777777" w:rsidR="00124E4A" w:rsidRPr="00BD5839" w:rsidRDefault="00124E4A" w:rsidP="00124E4A">
            <w:pPr>
              <w:pStyle w:val="ListParagraph"/>
              <w:widowControl/>
              <w:numPr>
                <w:ilvl w:val="0"/>
                <w:numId w:val="110"/>
              </w:numPr>
              <w:autoSpaceDE/>
              <w:autoSpaceDN/>
              <w:spacing w:line="276" w:lineRule="auto"/>
              <w:ind w:left="567"/>
              <w:jc w:val="left"/>
              <w:rPr>
                <w:color w:val="000000" w:themeColor="text1"/>
              </w:rPr>
            </w:pPr>
            <w:r w:rsidRPr="00BD5839">
              <w:rPr>
                <w:color w:val="000000" w:themeColor="text1"/>
              </w:rPr>
              <w:t>Equip practices/services with relevant resources for display/distribution to patients and unpaid carers</w:t>
            </w:r>
          </w:p>
          <w:p w14:paraId="733E783F" w14:textId="77777777" w:rsidR="00124E4A" w:rsidRPr="00BD5839" w:rsidRDefault="00124E4A" w:rsidP="00124E4A">
            <w:pPr>
              <w:pStyle w:val="ListParagraph"/>
              <w:widowControl/>
              <w:numPr>
                <w:ilvl w:val="0"/>
                <w:numId w:val="110"/>
              </w:numPr>
              <w:autoSpaceDE/>
              <w:autoSpaceDN/>
              <w:spacing w:line="276" w:lineRule="auto"/>
              <w:ind w:left="567"/>
              <w:jc w:val="left"/>
              <w:rPr>
                <w:color w:val="000000" w:themeColor="text1"/>
              </w:rPr>
            </w:pPr>
            <w:r w:rsidRPr="00BD5839">
              <w:rPr>
                <w:color w:val="000000" w:themeColor="text1"/>
              </w:rPr>
              <w:t xml:space="preserve">Collaborate with local </w:t>
            </w:r>
            <w:r>
              <w:rPr>
                <w:color w:val="000000" w:themeColor="text1"/>
              </w:rPr>
              <w:t>organisations</w:t>
            </w:r>
            <w:r w:rsidRPr="00BD5839">
              <w:rPr>
                <w:color w:val="000000" w:themeColor="text1"/>
              </w:rPr>
              <w:t xml:space="preserve"> and agencies to create a </w:t>
            </w:r>
            <w:r>
              <w:rPr>
                <w:color w:val="000000" w:themeColor="text1"/>
              </w:rPr>
              <w:t>centralised</w:t>
            </w:r>
            <w:r w:rsidRPr="00BD5839">
              <w:rPr>
                <w:color w:val="000000" w:themeColor="text1"/>
              </w:rPr>
              <w:t xml:space="preserve"> platform or service where unpaid carers can easily find and access support</w:t>
            </w:r>
          </w:p>
        </w:tc>
        <w:tc>
          <w:tcPr>
            <w:tcW w:w="4288" w:type="dxa"/>
            <w:tcBorders>
              <w:top w:val="single" w:sz="6" w:space="0" w:color="1F4E79"/>
              <w:left w:val="single" w:sz="6" w:space="0" w:color="1F4E79"/>
              <w:bottom w:val="single" w:sz="6" w:space="0" w:color="1F4E79"/>
              <w:right w:val="single" w:sz="6" w:space="0" w:color="1F4E79"/>
            </w:tcBorders>
            <w:shd w:val="clear" w:color="auto" w:fill="E8F0EE"/>
            <w:hideMark/>
          </w:tcPr>
          <w:p w14:paraId="3E9801D2" w14:textId="77777777" w:rsidR="00124E4A" w:rsidRDefault="00124E4A" w:rsidP="00124E4A">
            <w:pPr>
              <w:widowControl/>
              <w:numPr>
                <w:ilvl w:val="0"/>
                <w:numId w:val="88"/>
              </w:numPr>
              <w:tabs>
                <w:tab w:val="clear" w:pos="720"/>
              </w:tabs>
              <w:autoSpaceDE/>
              <w:autoSpaceDN/>
              <w:ind w:left="422" w:right="131" w:hanging="283"/>
              <w:jc w:val="left"/>
              <w:rPr>
                <w:rFonts w:eastAsia="Times New Roman"/>
                <w:lang w:eastAsia="en-GB"/>
              </w:rPr>
            </w:pPr>
            <w:r w:rsidRPr="337B4578">
              <w:rPr>
                <w:rFonts w:eastAsia="Times New Roman"/>
                <w:b/>
                <w:bCs/>
                <w:lang w:eastAsia="en-GB"/>
              </w:rPr>
              <w:t xml:space="preserve">Established </w:t>
            </w:r>
            <w:r w:rsidRPr="337B4578">
              <w:rPr>
                <w:rFonts w:eastAsia="Times New Roman"/>
                <w:lang w:eastAsia="en-GB"/>
              </w:rPr>
              <w:t>cluster specific programs that result in increased early identification of unpaid carers </w:t>
            </w:r>
          </w:p>
          <w:p w14:paraId="688AB5B8" w14:textId="77777777" w:rsidR="00124E4A" w:rsidRDefault="00124E4A" w:rsidP="00124E4A">
            <w:pPr>
              <w:widowControl/>
              <w:numPr>
                <w:ilvl w:val="0"/>
                <w:numId w:val="89"/>
              </w:numPr>
              <w:tabs>
                <w:tab w:val="clear" w:pos="720"/>
              </w:tabs>
              <w:autoSpaceDE/>
              <w:autoSpaceDN/>
              <w:ind w:left="422" w:right="131" w:hanging="283"/>
              <w:jc w:val="left"/>
              <w:rPr>
                <w:rFonts w:eastAsia="Times New Roman"/>
                <w:lang w:eastAsia="en-GB"/>
              </w:rPr>
            </w:pPr>
            <w:r w:rsidRPr="337B4578">
              <w:rPr>
                <w:rFonts w:eastAsia="Times New Roman"/>
                <w:b/>
                <w:bCs/>
                <w:lang w:eastAsia="en-GB"/>
              </w:rPr>
              <w:t>Improved</w:t>
            </w:r>
            <w:r w:rsidRPr="337B4578">
              <w:rPr>
                <w:rFonts w:eastAsia="Times New Roman"/>
                <w:lang w:eastAsia="en-GB"/>
              </w:rPr>
              <w:t xml:space="preserve"> access to resources and support for unpaid carers </w:t>
            </w:r>
          </w:p>
          <w:p w14:paraId="2C6A4B48" w14:textId="77777777" w:rsidR="00124E4A" w:rsidRDefault="00124E4A" w:rsidP="00124E4A">
            <w:pPr>
              <w:widowControl/>
              <w:numPr>
                <w:ilvl w:val="0"/>
                <w:numId w:val="90"/>
              </w:numPr>
              <w:tabs>
                <w:tab w:val="clear" w:pos="720"/>
              </w:tabs>
              <w:autoSpaceDE/>
              <w:autoSpaceDN/>
              <w:ind w:left="422" w:right="131" w:hanging="283"/>
              <w:jc w:val="left"/>
              <w:rPr>
                <w:rFonts w:eastAsia="Times New Roman"/>
                <w:lang w:eastAsia="en-GB"/>
              </w:rPr>
            </w:pPr>
            <w:r w:rsidRPr="337B4578">
              <w:rPr>
                <w:rFonts w:eastAsia="Times New Roman"/>
                <w:b/>
                <w:bCs/>
                <w:lang w:eastAsia="en-GB"/>
              </w:rPr>
              <w:t>Enhanced</w:t>
            </w:r>
            <w:r w:rsidRPr="337B4578">
              <w:rPr>
                <w:rFonts w:eastAsia="Times New Roman"/>
                <w:lang w:eastAsia="en-GB"/>
              </w:rPr>
              <w:t xml:space="preserve"> collaboration among healthcare professional to effectively address unpaid carers needs </w:t>
            </w:r>
          </w:p>
          <w:p w14:paraId="04D6D12B" w14:textId="77777777" w:rsidR="00124E4A" w:rsidRDefault="00124E4A" w:rsidP="00124E4A">
            <w:pPr>
              <w:widowControl/>
              <w:numPr>
                <w:ilvl w:val="0"/>
                <w:numId w:val="90"/>
              </w:numPr>
              <w:tabs>
                <w:tab w:val="clear" w:pos="720"/>
              </w:tabs>
              <w:autoSpaceDE/>
              <w:autoSpaceDN/>
              <w:ind w:left="422" w:right="131" w:hanging="283"/>
              <w:jc w:val="left"/>
              <w:rPr>
                <w:rFonts w:eastAsia="Times New Roman"/>
                <w:lang w:eastAsia="en-GB"/>
              </w:rPr>
            </w:pPr>
            <w:r w:rsidRPr="337B4578">
              <w:rPr>
                <w:rFonts w:eastAsia="Times New Roman"/>
                <w:b/>
                <w:bCs/>
                <w:lang w:eastAsia="en-GB"/>
              </w:rPr>
              <w:t>Enhanced</w:t>
            </w:r>
            <w:r w:rsidRPr="337B4578">
              <w:rPr>
                <w:rFonts w:eastAsia="Times New Roman"/>
                <w:lang w:eastAsia="en-GB"/>
              </w:rPr>
              <w:t xml:space="preserve"> quality of life and wellbeing for both </w:t>
            </w:r>
            <w:r>
              <w:rPr>
                <w:rFonts w:eastAsia="Times New Roman"/>
                <w:lang w:eastAsia="en-GB"/>
              </w:rPr>
              <w:t>unpaid carers</w:t>
            </w:r>
            <w:r w:rsidRPr="337B4578">
              <w:rPr>
                <w:rFonts w:eastAsia="Times New Roman"/>
                <w:lang w:eastAsia="en-GB"/>
              </w:rPr>
              <w:t xml:space="preserve"> and those they care for, with fewer instances of burnout or stress related complications</w:t>
            </w:r>
          </w:p>
          <w:p w14:paraId="40230117" w14:textId="77777777" w:rsidR="00124E4A" w:rsidRDefault="00124E4A" w:rsidP="00747738">
            <w:pPr>
              <w:rPr>
                <w:rFonts w:eastAsia="Times New Roman"/>
                <w:lang w:eastAsia="en-GB"/>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9ED981D" w14:textId="77777777" w:rsidR="00124E4A" w:rsidRDefault="00124E4A" w:rsidP="00747738">
            <w:pPr>
              <w:rPr>
                <w:rFonts w:eastAsia="Times New Roman"/>
                <w:lang w:eastAsia="en-GB"/>
              </w:rPr>
            </w:pPr>
            <w:r w:rsidRPr="5F29C902">
              <w:rPr>
                <w:rFonts w:eastAsia="Times New Roman"/>
                <w:lang w:eastAsia="en-GB"/>
              </w:rPr>
              <w:t xml:space="preserve">  All Collaboratives</w:t>
            </w:r>
          </w:p>
        </w:tc>
      </w:tr>
      <w:tr w:rsidR="00124E4A" w:rsidRPr="00801487" w14:paraId="4A7B6377"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6F0001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6.3 </w:t>
            </w:r>
          </w:p>
        </w:tc>
        <w:tc>
          <w:tcPr>
            <w:tcW w:w="2000" w:type="dxa"/>
            <w:tcBorders>
              <w:top w:val="single" w:sz="6" w:space="0" w:color="1F4E79"/>
              <w:left w:val="single" w:sz="6" w:space="0" w:color="1F4E79"/>
              <w:bottom w:val="single" w:sz="6" w:space="0" w:color="1F4E79"/>
              <w:right w:val="single" w:sz="6" w:space="0" w:color="1F4E79"/>
            </w:tcBorders>
            <w:shd w:val="clear" w:color="auto" w:fill="E8F0EE"/>
            <w:hideMark/>
          </w:tcPr>
          <w:p w14:paraId="603F2B58" w14:textId="77777777" w:rsidR="00124E4A" w:rsidRPr="00801487" w:rsidRDefault="00124E4A" w:rsidP="00F86219">
            <w:pPr>
              <w:ind w:left="215" w:right="225"/>
              <w:jc w:val="left"/>
              <w:textAlignment w:val="baseline"/>
              <w:rPr>
                <w:rFonts w:ascii="Times New Roman" w:eastAsia="Times New Roman" w:hAnsi="Times New Roman" w:cs="Times New Roman"/>
                <w:lang w:eastAsia="en-GB"/>
              </w:rPr>
            </w:pPr>
            <w:r w:rsidRPr="00801487">
              <w:rPr>
                <w:rFonts w:eastAsia="Times New Roman"/>
                <w:lang w:eastAsia="en-GB"/>
              </w:rPr>
              <w:t>Enhance patient well-being by fostering the development of healthier lifestyles and behavioural practices. </w:t>
            </w:r>
          </w:p>
        </w:tc>
        <w:tc>
          <w:tcPr>
            <w:tcW w:w="4201" w:type="dxa"/>
            <w:tcBorders>
              <w:top w:val="single" w:sz="6" w:space="0" w:color="1F4E79"/>
              <w:left w:val="single" w:sz="6" w:space="0" w:color="1F4E79"/>
              <w:bottom w:val="single" w:sz="6" w:space="0" w:color="1F4E79"/>
              <w:right w:val="single" w:sz="6" w:space="0" w:color="1F4E79"/>
            </w:tcBorders>
            <w:shd w:val="clear" w:color="auto" w:fill="E8F0EE"/>
            <w:hideMark/>
          </w:tcPr>
          <w:p w14:paraId="726EBE62" w14:textId="77777777" w:rsidR="00124E4A" w:rsidRPr="00BD5839" w:rsidRDefault="00124E4A" w:rsidP="00124E4A">
            <w:pPr>
              <w:pStyle w:val="ListParagraph"/>
              <w:widowControl/>
              <w:numPr>
                <w:ilvl w:val="0"/>
                <w:numId w:val="110"/>
              </w:numPr>
              <w:autoSpaceDE/>
              <w:autoSpaceDN/>
              <w:spacing w:line="276" w:lineRule="auto"/>
              <w:ind w:left="567"/>
              <w:jc w:val="left"/>
              <w:rPr>
                <w:color w:val="000000" w:themeColor="text1"/>
              </w:rPr>
            </w:pPr>
            <w:r w:rsidRPr="00BD5839">
              <w:rPr>
                <w:color w:val="000000" w:themeColor="text1"/>
              </w:rPr>
              <w:t>Conduct wide-ranging programs on key health aspects like nutrition, activity and mental health </w:t>
            </w:r>
          </w:p>
          <w:p w14:paraId="1D8AB9A1" w14:textId="77777777" w:rsidR="00124E4A" w:rsidRPr="00BD5839" w:rsidRDefault="00124E4A" w:rsidP="00124E4A">
            <w:pPr>
              <w:pStyle w:val="ListParagraph"/>
              <w:widowControl/>
              <w:numPr>
                <w:ilvl w:val="0"/>
                <w:numId w:val="110"/>
              </w:numPr>
              <w:autoSpaceDE/>
              <w:autoSpaceDN/>
              <w:spacing w:line="276" w:lineRule="auto"/>
              <w:ind w:left="567"/>
              <w:jc w:val="left"/>
              <w:rPr>
                <w:color w:val="000000" w:themeColor="text1"/>
              </w:rPr>
            </w:pPr>
            <w:r w:rsidRPr="00BD5839">
              <w:rPr>
                <w:color w:val="000000" w:themeColor="text1"/>
              </w:rPr>
              <w:t xml:space="preserve">Offer adaptable wellness advice and support, customised for the </w:t>
            </w:r>
            <w:proofErr w:type="gramStart"/>
            <w:r w:rsidRPr="00BD5839">
              <w:rPr>
                <w:color w:val="000000" w:themeColor="text1"/>
              </w:rPr>
              <w:t>clusters</w:t>
            </w:r>
            <w:proofErr w:type="gramEnd"/>
            <w:r w:rsidRPr="00BD5839">
              <w:rPr>
                <w:color w:val="000000" w:themeColor="text1"/>
              </w:rPr>
              <w:t xml:space="preserve"> diverse needs </w:t>
            </w:r>
          </w:p>
        </w:tc>
        <w:tc>
          <w:tcPr>
            <w:tcW w:w="4288" w:type="dxa"/>
            <w:tcBorders>
              <w:top w:val="single" w:sz="6" w:space="0" w:color="1F4E79"/>
              <w:left w:val="single" w:sz="6" w:space="0" w:color="1F4E79"/>
              <w:bottom w:val="single" w:sz="6" w:space="0" w:color="1F4E79"/>
              <w:right w:val="single" w:sz="6" w:space="0" w:color="1F4E79"/>
            </w:tcBorders>
            <w:shd w:val="clear" w:color="auto" w:fill="E8F0EE"/>
            <w:hideMark/>
          </w:tcPr>
          <w:p w14:paraId="6E000B0F" w14:textId="77777777" w:rsidR="00124E4A" w:rsidRPr="0031790E" w:rsidRDefault="00124E4A" w:rsidP="00124E4A">
            <w:pPr>
              <w:pStyle w:val="ListParagraph"/>
              <w:widowControl/>
              <w:numPr>
                <w:ilvl w:val="0"/>
                <w:numId w:val="110"/>
              </w:numPr>
              <w:autoSpaceDE/>
              <w:autoSpaceDN/>
              <w:spacing w:line="276" w:lineRule="auto"/>
              <w:ind w:left="567"/>
              <w:jc w:val="left"/>
              <w:rPr>
                <w:color w:val="000000" w:themeColor="text1"/>
              </w:rPr>
            </w:pPr>
            <w:r w:rsidRPr="0031790E">
              <w:rPr>
                <w:color w:val="000000" w:themeColor="text1"/>
              </w:rPr>
              <w:t>Overall improvement in health awareness </w:t>
            </w:r>
          </w:p>
          <w:p w14:paraId="12B539C9" w14:textId="77777777" w:rsidR="00124E4A" w:rsidRPr="0031790E" w:rsidRDefault="00124E4A" w:rsidP="00124E4A">
            <w:pPr>
              <w:pStyle w:val="ListParagraph"/>
              <w:widowControl/>
              <w:numPr>
                <w:ilvl w:val="0"/>
                <w:numId w:val="110"/>
              </w:numPr>
              <w:autoSpaceDE/>
              <w:autoSpaceDN/>
              <w:spacing w:line="276" w:lineRule="auto"/>
              <w:ind w:left="567"/>
              <w:jc w:val="left"/>
              <w:rPr>
                <w:color w:val="000000" w:themeColor="text1"/>
              </w:rPr>
            </w:pPr>
            <w:r w:rsidRPr="0031790E">
              <w:rPr>
                <w:color w:val="000000" w:themeColor="text1"/>
              </w:rPr>
              <w:t>Behavioural Improvement – Evidence of healthier lifestyle choices </w:t>
            </w:r>
          </w:p>
          <w:p w14:paraId="4D7686E5" w14:textId="77777777" w:rsidR="00124E4A" w:rsidRPr="0031790E" w:rsidRDefault="00124E4A" w:rsidP="00124E4A">
            <w:pPr>
              <w:pStyle w:val="ListParagraph"/>
              <w:widowControl/>
              <w:numPr>
                <w:ilvl w:val="0"/>
                <w:numId w:val="110"/>
              </w:numPr>
              <w:autoSpaceDE/>
              <w:autoSpaceDN/>
              <w:spacing w:line="276" w:lineRule="auto"/>
              <w:ind w:left="567"/>
              <w:jc w:val="left"/>
              <w:rPr>
                <w:color w:val="000000" w:themeColor="text1"/>
              </w:rPr>
            </w:pPr>
            <w:r w:rsidRPr="0031790E">
              <w:rPr>
                <w:color w:val="000000" w:themeColor="text1"/>
              </w:rPr>
              <w:t>Notable increase in health understanding across the patient cluster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721E5D8" w14:textId="77777777" w:rsidR="00124E4A" w:rsidRPr="00801487" w:rsidRDefault="00124E4A" w:rsidP="00747738">
            <w:pPr>
              <w:ind w:left="146" w:right="274"/>
              <w:textAlignment w:val="baseline"/>
              <w:rPr>
                <w:rFonts w:eastAsia="Times New Roman"/>
                <w:color w:val="000000" w:themeColor="text1"/>
                <w:lang w:eastAsia="en-GB"/>
              </w:rPr>
            </w:pPr>
            <w:r w:rsidRPr="5F29C902">
              <w:rPr>
                <w:rFonts w:eastAsia="Times New Roman"/>
                <w:color w:val="000000" w:themeColor="text1"/>
                <w:lang w:eastAsia="en-GB"/>
              </w:rPr>
              <w:t>All Collaboratives</w:t>
            </w:r>
          </w:p>
        </w:tc>
      </w:tr>
    </w:tbl>
    <w:p w14:paraId="7AA39775" w14:textId="77777777" w:rsidR="00124E4A" w:rsidRPr="00FF2C2D" w:rsidRDefault="00124E4A" w:rsidP="00124E4A">
      <w:pPr>
        <w:rPr>
          <w:b/>
        </w:rPr>
      </w:pPr>
    </w:p>
    <w:p w14:paraId="70F64B6D" w14:textId="77777777" w:rsidR="00124E4A" w:rsidRPr="00FF2C2D" w:rsidRDefault="00124E4A" w:rsidP="00124E4A">
      <w:pPr>
        <w:rPr>
          <w:b/>
        </w:rPr>
      </w:pPr>
    </w:p>
    <w:p w14:paraId="33B89267" w14:textId="77777777" w:rsidR="00124E4A" w:rsidRPr="00CB157A" w:rsidRDefault="00124E4A" w:rsidP="00124E4A">
      <w:pPr>
        <w:rPr>
          <w:b/>
          <w:u w:val="single"/>
        </w:rPr>
      </w:pPr>
    </w:p>
    <w:p w14:paraId="4AD5525C" w14:textId="77777777" w:rsidR="00124E4A" w:rsidRPr="00AD15DA" w:rsidRDefault="00124E4A" w:rsidP="00124E4A">
      <w:pPr>
        <w:pStyle w:val="Style2"/>
        <w:spacing w:line="360" w:lineRule="auto"/>
      </w:pPr>
      <w:bookmarkStart w:id="532" w:name="_Toc186453964"/>
      <w:bookmarkStart w:id="533" w:name="_Toc191628379"/>
      <w:bookmarkStart w:id="534" w:name="_Toc193357277"/>
      <w:r w:rsidRPr="00AD15DA">
        <w:t>Tier 2</w:t>
      </w:r>
      <w:r>
        <w:t xml:space="preserve"> – Priority Scheme for Implementation should resources become available</w:t>
      </w:r>
      <w:bookmarkEnd w:id="532"/>
      <w:bookmarkEnd w:id="533"/>
      <w:bookmarkEnd w:id="534"/>
    </w:p>
    <w:p w14:paraId="74C55E33" w14:textId="77777777" w:rsidR="00124E4A" w:rsidRDefault="00124E4A" w:rsidP="00124E4A">
      <w:pPr>
        <w:spacing w:line="360" w:lineRule="auto"/>
        <w:rPr>
          <w:sz w:val="24"/>
          <w:szCs w:val="24"/>
        </w:rPr>
      </w:pPr>
      <w:r>
        <w:t>Not Applicable</w:t>
      </w:r>
    </w:p>
    <w:p w14:paraId="52BBAF01" w14:textId="77777777" w:rsidR="00124E4A" w:rsidRPr="00317FB7" w:rsidRDefault="00124E4A" w:rsidP="00124E4A">
      <w:pPr>
        <w:rPr>
          <w:sz w:val="24"/>
          <w:szCs w:val="24"/>
        </w:rPr>
      </w:pPr>
    </w:p>
    <w:p w14:paraId="0535A989" w14:textId="77777777" w:rsidR="00124E4A" w:rsidRDefault="00124E4A" w:rsidP="00124E4A">
      <w:pPr>
        <w:pStyle w:val="Style2"/>
        <w:spacing w:line="360" w:lineRule="auto"/>
      </w:pPr>
      <w:bookmarkStart w:id="535" w:name="_Toc186453965"/>
      <w:bookmarkStart w:id="536" w:name="_Toc191628380"/>
      <w:bookmarkStart w:id="537" w:name="_Toc193357278"/>
      <w:r>
        <w:t>Tier 3 – Priorities under consideration</w:t>
      </w:r>
      <w:bookmarkEnd w:id="535"/>
      <w:bookmarkEnd w:id="536"/>
      <w:bookmarkEnd w:id="537"/>
    </w:p>
    <w:p w14:paraId="76B59D05" w14:textId="77777777" w:rsidR="00124E4A" w:rsidRDefault="00124E4A" w:rsidP="00124E4A">
      <w:pPr>
        <w:spacing w:line="360" w:lineRule="auto"/>
        <w:rPr>
          <w:sz w:val="24"/>
          <w:szCs w:val="24"/>
        </w:rPr>
      </w:pPr>
      <w:r w:rsidRPr="002329C1">
        <w:t>The LCC are going to consider inclu</w:t>
      </w:r>
      <w:r>
        <w:t>sion of the following draft GMO</w:t>
      </w:r>
      <w:r w:rsidRPr="002329C1">
        <w:t xml:space="preserve">s further to discussion in relation to Diabetes and 56 </w:t>
      </w:r>
      <w:proofErr w:type="gramStart"/>
      <w:r w:rsidRPr="002329C1">
        <w:t>day</w:t>
      </w:r>
      <w:proofErr w:type="gramEnd"/>
      <w:r w:rsidRPr="002329C1">
        <w:t xml:space="preserve"> prescribing and each cluster will continue to support the ongoing delivery of programmes of work aimed at improving health outcomes and care experiences for individuals with learning disabilities, in alignment with r</w:t>
      </w:r>
      <w:r>
        <w:t>egional and national priorities</w:t>
      </w:r>
      <w:r w:rsidRPr="002329C1">
        <w:rPr>
          <w:sz w:val="24"/>
          <w:szCs w:val="24"/>
        </w:rPr>
        <w:t>:</w:t>
      </w:r>
    </w:p>
    <w:p w14:paraId="3055C81F"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124E4A" w:rsidRPr="000D58A5" w14:paraId="068DFACA" w14:textId="77777777" w:rsidTr="00747738">
        <w:trPr>
          <w:trHeight w:val="572"/>
          <w:tblHeader/>
        </w:trPr>
        <w:tc>
          <w:tcPr>
            <w:tcW w:w="720" w:type="dxa"/>
            <w:tcBorders>
              <w:top w:val="nil"/>
              <w:left w:val="nil"/>
              <w:bottom w:val="single" w:sz="4" w:space="0" w:color="auto"/>
              <w:right w:val="single" w:sz="4" w:space="0" w:color="auto"/>
            </w:tcBorders>
            <w:shd w:val="clear" w:color="auto" w:fill="auto"/>
            <w:tcMar>
              <w:left w:w="108" w:type="dxa"/>
              <w:right w:w="108" w:type="dxa"/>
            </w:tcMar>
            <w:vAlign w:val="center"/>
          </w:tcPr>
          <w:p w14:paraId="65EB181D"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0708FBFC" w14:textId="77777777" w:rsidR="00124E4A" w:rsidRPr="006719F7" w:rsidRDefault="00124E4A" w:rsidP="00747738">
            <w:pPr>
              <w:ind w:left="57"/>
              <w:rPr>
                <w:b/>
              </w:rPr>
            </w:pPr>
            <w:r w:rsidRPr="006719F7">
              <w:rPr>
                <w:b/>
              </w:rPr>
              <w:t>GOALS</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7EB7B827" w14:textId="77777777" w:rsidR="00124E4A" w:rsidRPr="006719F7" w:rsidRDefault="00124E4A" w:rsidP="00747738">
            <w:pPr>
              <w:pStyle w:val="ListParagraph"/>
              <w:widowControl/>
              <w:autoSpaceDE/>
              <w:autoSpaceDN/>
              <w:spacing w:line="279" w:lineRule="auto"/>
              <w:ind w:left="360" w:hanging="360"/>
              <w:rPr>
                <w:b/>
              </w:rPr>
            </w:pPr>
            <w:r w:rsidRPr="006719F7">
              <w:rPr>
                <w:b/>
              </w:rPr>
              <w:t>METHODS</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920A68D" w14:textId="77777777" w:rsidR="00124E4A" w:rsidRPr="006719F7" w:rsidRDefault="00124E4A" w:rsidP="00747738">
            <w:pPr>
              <w:pStyle w:val="ListParagraph"/>
              <w:widowControl/>
              <w:autoSpaceDE/>
              <w:autoSpaceDN/>
              <w:spacing w:line="279" w:lineRule="auto"/>
              <w:ind w:left="360" w:hanging="360"/>
              <w:rPr>
                <w:b/>
              </w:rPr>
            </w:pPr>
            <w:r w:rsidRPr="006719F7">
              <w:rPr>
                <w:b/>
              </w:rPr>
              <w:t>OUTCOMES</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4A26F21" w14:textId="77777777" w:rsidR="00124E4A" w:rsidRPr="006719F7" w:rsidRDefault="00124E4A" w:rsidP="00747738">
            <w:pPr>
              <w:ind w:left="135" w:firstLine="20"/>
              <w:rPr>
                <w:b/>
              </w:rPr>
            </w:pPr>
            <w:r w:rsidRPr="006719F7">
              <w:rPr>
                <w:b/>
              </w:rPr>
              <w:t>RESPONSIBLE OWNER</w:t>
            </w:r>
          </w:p>
        </w:tc>
      </w:tr>
      <w:tr w:rsidR="00124E4A" w14:paraId="7BAE914E"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FDADAE5" w14:textId="77777777" w:rsidR="00124E4A" w:rsidRDefault="00124E4A" w:rsidP="00747738">
            <w: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5A0C4FEB" w14:textId="77777777" w:rsidR="00124E4A" w:rsidRDefault="00124E4A" w:rsidP="00F86219">
            <w:pPr>
              <w:spacing w:after="240"/>
              <w:ind w:left="57" w:right="78"/>
              <w:jc w:val="left"/>
            </w:pPr>
            <w:r>
              <w:t>Implement the 56-day prescribing model across all practices to improve patient safety, enhance efficiency, and improve efficiency in primary care teams.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2562C436" w14:textId="77777777" w:rsidR="00124E4A" w:rsidRDefault="00124E4A" w:rsidP="00124E4A">
            <w:pPr>
              <w:pStyle w:val="ListParagraph"/>
              <w:widowControl/>
              <w:numPr>
                <w:ilvl w:val="0"/>
                <w:numId w:val="74"/>
              </w:numPr>
              <w:autoSpaceDE/>
              <w:autoSpaceDN/>
              <w:spacing w:line="279" w:lineRule="auto"/>
              <w:ind w:right="78"/>
              <w:jc w:val="left"/>
            </w:pPr>
            <w:r w:rsidRPr="768056F3">
              <w:t>Align with the Health Board Task and Finish Group to implement local solutions.</w:t>
            </w:r>
          </w:p>
          <w:p w14:paraId="590E1D4A" w14:textId="77777777" w:rsidR="00124E4A" w:rsidRDefault="00124E4A" w:rsidP="00124E4A">
            <w:pPr>
              <w:pStyle w:val="ListParagraph"/>
              <w:widowControl/>
              <w:numPr>
                <w:ilvl w:val="0"/>
                <w:numId w:val="74"/>
              </w:numPr>
              <w:autoSpaceDE/>
              <w:autoSpaceDN/>
              <w:spacing w:line="279" w:lineRule="auto"/>
              <w:ind w:right="78"/>
              <w:jc w:val="left"/>
            </w:pPr>
            <w:r w:rsidRPr="768056F3">
              <w:t>Work with practice teams to assess prescribing intervals, aiming for incremental increases where clinically appropriate.</w:t>
            </w:r>
          </w:p>
          <w:p w14:paraId="0D867947" w14:textId="77777777" w:rsidR="00124E4A" w:rsidRDefault="00124E4A" w:rsidP="00124E4A">
            <w:pPr>
              <w:pStyle w:val="ListParagraph"/>
              <w:widowControl/>
              <w:numPr>
                <w:ilvl w:val="0"/>
                <w:numId w:val="74"/>
              </w:numPr>
              <w:autoSpaceDE/>
              <w:autoSpaceDN/>
              <w:spacing w:line="279" w:lineRule="auto"/>
              <w:ind w:right="78"/>
              <w:jc w:val="left"/>
            </w:pPr>
            <w:r w:rsidRPr="768056F3">
              <w:t>GPs and pharmacists to keep up to date with updated All Wales Medicines Strategy Group (AWMSG) guidance.</w:t>
            </w:r>
          </w:p>
          <w:p w14:paraId="7AE740A7" w14:textId="77777777" w:rsidR="00124E4A" w:rsidRDefault="00124E4A" w:rsidP="00124E4A">
            <w:pPr>
              <w:pStyle w:val="ListParagraph"/>
              <w:widowControl/>
              <w:numPr>
                <w:ilvl w:val="0"/>
                <w:numId w:val="74"/>
              </w:numPr>
              <w:autoSpaceDE/>
              <w:autoSpaceDN/>
              <w:spacing w:line="279" w:lineRule="auto"/>
              <w:ind w:right="78"/>
              <w:jc w:val="left"/>
            </w:pPr>
            <w:r w:rsidRPr="768056F3">
              <w:t>Collaborate between GPs, pharmacists, and cluster staff to ensure alignment with dispensing protocols.</w:t>
            </w:r>
          </w:p>
          <w:p w14:paraId="14A838C9" w14:textId="77777777" w:rsidR="00124E4A" w:rsidRDefault="00124E4A" w:rsidP="00124E4A">
            <w:pPr>
              <w:pStyle w:val="ListParagraph"/>
              <w:widowControl/>
              <w:numPr>
                <w:ilvl w:val="0"/>
                <w:numId w:val="73"/>
              </w:numPr>
              <w:autoSpaceDE/>
              <w:autoSpaceDN/>
              <w:spacing w:line="279" w:lineRule="auto"/>
              <w:ind w:right="78"/>
              <w:jc w:val="left"/>
            </w:pPr>
            <w:r w:rsidRPr="768056F3">
              <w:lastRenderedPageBreak/>
              <w:t>Monitor and evaluate the impact of the change through feedback from patients and practice staff.</w:t>
            </w:r>
          </w:p>
          <w:p w14:paraId="14974313"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9F4F165" w14:textId="77777777" w:rsidR="00124E4A" w:rsidRDefault="00124E4A" w:rsidP="00124E4A">
            <w:pPr>
              <w:pStyle w:val="ListParagraph"/>
              <w:widowControl/>
              <w:numPr>
                <w:ilvl w:val="0"/>
                <w:numId w:val="72"/>
              </w:numPr>
              <w:autoSpaceDE/>
              <w:autoSpaceDN/>
              <w:spacing w:line="279" w:lineRule="auto"/>
              <w:ind w:right="78"/>
              <w:jc w:val="left"/>
            </w:pPr>
            <w:r w:rsidRPr="768056F3">
              <w:rPr>
                <w:b/>
                <w:bCs/>
              </w:rPr>
              <w:lastRenderedPageBreak/>
              <w:t>Short-term</w:t>
            </w:r>
            <w:r w:rsidRPr="768056F3">
              <w:t xml:space="preserve">: Achieve incremental adoption of extended prescribing intervals. </w:t>
            </w:r>
            <w:proofErr w:type="gramStart"/>
            <w:r w:rsidRPr="768056F3">
              <w:t>e.g.</w:t>
            </w:r>
            <w:proofErr w:type="gramEnd"/>
            <w:r w:rsidRPr="768056F3">
              <w:t xml:space="preserve"> moving from 28 to 56 days (within 12 months) based on current cluster baseline data</w:t>
            </w:r>
          </w:p>
          <w:p w14:paraId="14DD59BB" w14:textId="77777777" w:rsidR="00124E4A" w:rsidRDefault="00124E4A" w:rsidP="00124E4A">
            <w:pPr>
              <w:pStyle w:val="ListParagraph"/>
              <w:widowControl/>
              <w:numPr>
                <w:ilvl w:val="0"/>
                <w:numId w:val="73"/>
              </w:numPr>
              <w:autoSpaceDE/>
              <w:autoSpaceDN/>
              <w:spacing w:line="279" w:lineRule="auto"/>
              <w:ind w:right="78"/>
              <w:jc w:val="left"/>
            </w:pPr>
            <w:r w:rsidRPr="768056F3">
              <w:rPr>
                <w:b/>
                <w:bCs/>
              </w:rPr>
              <w:t>Long-term</w:t>
            </w:r>
            <w:r w:rsidRPr="768056F3">
              <w:t>: Reduction in prescription requests and improved patient satisfaction.</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AC80A97" w14:textId="77777777" w:rsidR="00124E4A" w:rsidRDefault="00124E4A" w:rsidP="00F86219">
            <w:pPr>
              <w:widowControl/>
              <w:autoSpaceDE/>
              <w:autoSpaceDN/>
              <w:ind w:left="293" w:right="258"/>
              <w:jc w:val="left"/>
              <w:textAlignment w:val="baseline"/>
              <w:rPr>
                <w:rFonts w:asciiTheme="minorHAnsi" w:eastAsia="Times New Roman" w:hAnsiTheme="minorHAnsi" w:cstheme="minorHAnsi"/>
                <w:lang w:eastAsia="en-GB"/>
              </w:rPr>
            </w:pPr>
            <w:r w:rsidRPr="0046160C">
              <w:rPr>
                <w:rFonts w:asciiTheme="minorHAnsi" w:eastAsia="Times New Roman" w:hAnsiTheme="minorHAnsi" w:cstheme="minorHAnsi"/>
                <w:lang w:val="en-US" w:eastAsia="en-GB"/>
              </w:rPr>
              <w:t>General Medical Services (GMS)</w:t>
            </w:r>
            <w:r w:rsidRPr="0046160C">
              <w:rPr>
                <w:rFonts w:asciiTheme="minorHAnsi" w:eastAsia="Times New Roman" w:hAnsiTheme="minorHAnsi" w:cstheme="minorHAnsi"/>
                <w:lang w:eastAsia="en-GB"/>
              </w:rPr>
              <w:t> </w:t>
            </w:r>
          </w:p>
          <w:p w14:paraId="374B0A6A" w14:textId="77777777" w:rsidR="00124E4A" w:rsidRDefault="00124E4A" w:rsidP="00F86219">
            <w:pPr>
              <w:widowControl/>
              <w:autoSpaceDE/>
              <w:autoSpaceDN/>
              <w:ind w:left="293" w:right="258"/>
              <w:jc w:val="left"/>
              <w:textAlignment w:val="baseline"/>
              <w:rPr>
                <w:rFonts w:asciiTheme="minorHAnsi" w:eastAsia="Times New Roman" w:hAnsiTheme="minorHAnsi" w:cstheme="minorHAnsi"/>
                <w:lang w:eastAsia="en-GB"/>
              </w:rPr>
            </w:pPr>
          </w:p>
          <w:p w14:paraId="54DB49E4" w14:textId="77777777" w:rsidR="00124E4A" w:rsidRDefault="00124E4A" w:rsidP="00F86219">
            <w:pPr>
              <w:widowControl/>
              <w:autoSpaceDE/>
              <w:autoSpaceDN/>
              <w:ind w:left="293" w:right="258"/>
              <w:jc w:val="left"/>
              <w:textAlignment w:val="baseline"/>
            </w:pPr>
            <w:r>
              <w:rPr>
                <w:rFonts w:asciiTheme="minorHAnsi" w:hAnsiTheme="minorHAnsi" w:cstheme="minorHAnsi"/>
                <w:color w:val="000000" w:themeColor="text1"/>
              </w:rPr>
              <w:t xml:space="preserve">Community </w:t>
            </w:r>
            <w:r>
              <w:t>Pharmacy</w:t>
            </w:r>
          </w:p>
        </w:tc>
      </w:tr>
      <w:tr w:rsidR="00124E4A" w14:paraId="609D8FFF"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3096999" w14:textId="77777777" w:rsidR="00124E4A" w:rsidRDefault="00124E4A" w:rsidP="00747738">
            <w:r>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B2513FC" w14:textId="77777777" w:rsidR="00124E4A" w:rsidRDefault="00124E4A" w:rsidP="00F86219">
            <w:pPr>
              <w:spacing w:after="240"/>
              <w:ind w:left="57" w:right="78"/>
              <w:jc w:val="left"/>
            </w:pPr>
            <w:r w:rsidRPr="5F29C902">
              <w:t xml:space="preserve">Enhance Type 2 Diabetes management by increasing completion rates of the eight essential care processes. These include HbA1c, blood pressure, cholesterol, kidney function (serum creatinine and urine albumin-to-creatinine ratio), body mass </w:t>
            </w:r>
            <w:r>
              <w:t xml:space="preserve">index (BMI), and foot surveillance </w:t>
            </w:r>
            <w:r w:rsidRPr="5F29C902">
              <w:t>to improve long-term outcomes and reduce the risk of complications.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87C78B2" w14:textId="77777777" w:rsidR="00124E4A" w:rsidRDefault="00124E4A" w:rsidP="00124E4A">
            <w:pPr>
              <w:pStyle w:val="ListParagraph"/>
              <w:widowControl/>
              <w:numPr>
                <w:ilvl w:val="0"/>
                <w:numId w:val="73"/>
              </w:numPr>
              <w:autoSpaceDE/>
              <w:autoSpaceDN/>
              <w:spacing w:line="279" w:lineRule="auto"/>
              <w:ind w:right="78"/>
              <w:jc w:val="left"/>
            </w:pPr>
            <w:r w:rsidRPr="5F29C902">
              <w:t>Collaborate with primary care teams to ensure systematic delivery of annual checks for individuals with Type 2 Diabetes.</w:t>
            </w:r>
          </w:p>
          <w:p w14:paraId="0A2F2FD1" w14:textId="77777777" w:rsidR="00124E4A" w:rsidRDefault="00124E4A" w:rsidP="00124E4A">
            <w:pPr>
              <w:pStyle w:val="ListParagraph"/>
              <w:widowControl/>
              <w:numPr>
                <w:ilvl w:val="0"/>
                <w:numId w:val="73"/>
              </w:numPr>
              <w:autoSpaceDE/>
              <w:autoSpaceDN/>
              <w:spacing w:line="279" w:lineRule="auto"/>
              <w:ind w:right="78"/>
              <w:jc w:val="left"/>
            </w:pPr>
            <w:r w:rsidRPr="5F29C902">
              <w:t>Incorporate the All-Wales Type 2 Diabetes Prevention Programme (AWDPP) to tackle modifiable risk factors.</w:t>
            </w:r>
          </w:p>
          <w:p w14:paraId="4F4A0EA9" w14:textId="77777777" w:rsidR="00124E4A" w:rsidRDefault="00124E4A" w:rsidP="00124E4A">
            <w:pPr>
              <w:pStyle w:val="ListParagraph"/>
              <w:widowControl/>
              <w:numPr>
                <w:ilvl w:val="0"/>
                <w:numId w:val="73"/>
              </w:numPr>
              <w:autoSpaceDE/>
              <w:autoSpaceDN/>
              <w:spacing w:line="279" w:lineRule="auto"/>
              <w:ind w:right="78"/>
              <w:jc w:val="left"/>
            </w:pPr>
            <w:r w:rsidRPr="768056F3">
              <w:t>Use robust data recording and sharing tools to monitor progress and identify patients requiring targeted intervention.</w:t>
            </w:r>
          </w:p>
          <w:p w14:paraId="672149E6" w14:textId="77777777" w:rsidR="00124E4A" w:rsidRDefault="00124E4A" w:rsidP="00124E4A">
            <w:pPr>
              <w:pStyle w:val="ListParagraph"/>
              <w:widowControl/>
              <w:numPr>
                <w:ilvl w:val="0"/>
                <w:numId w:val="73"/>
              </w:numPr>
              <w:autoSpaceDE/>
              <w:autoSpaceDN/>
              <w:spacing w:line="279" w:lineRule="auto"/>
              <w:ind w:right="78"/>
              <w:jc w:val="left"/>
            </w:pPr>
            <w:r w:rsidRPr="768056F3">
              <w:t>Evaluate how clinicians currently interpret and manage results, with the aim to standardise approach.</w:t>
            </w:r>
          </w:p>
          <w:p w14:paraId="031CFAF6" w14:textId="77777777" w:rsidR="00124E4A" w:rsidRDefault="00124E4A" w:rsidP="00124E4A">
            <w:pPr>
              <w:pStyle w:val="ListParagraph"/>
              <w:widowControl/>
              <w:numPr>
                <w:ilvl w:val="0"/>
                <w:numId w:val="73"/>
              </w:numPr>
              <w:autoSpaceDE/>
              <w:autoSpaceDN/>
              <w:spacing w:line="279" w:lineRule="auto"/>
              <w:ind w:right="78"/>
              <w:jc w:val="left"/>
            </w:pPr>
            <w:r>
              <w:t>Promote education sessions for patients to improve self-management and adherence to treatment plans.</w:t>
            </w:r>
          </w:p>
          <w:p w14:paraId="09D47341" w14:textId="77777777" w:rsidR="00124E4A" w:rsidRDefault="00124E4A" w:rsidP="00747738">
            <w:pPr>
              <w:pStyle w:val="ListParagraph"/>
              <w:widowControl/>
              <w:autoSpaceDE/>
              <w:autoSpaceDN/>
              <w:spacing w:line="279" w:lineRule="auto"/>
              <w:ind w:left="360" w:right="78" w:firstLine="0"/>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6564DD2" w14:textId="77777777" w:rsidR="00124E4A" w:rsidRPr="00D80206" w:rsidRDefault="00124E4A" w:rsidP="00124E4A">
            <w:pPr>
              <w:pStyle w:val="ListParagraph"/>
              <w:widowControl/>
              <w:numPr>
                <w:ilvl w:val="0"/>
                <w:numId w:val="73"/>
              </w:numPr>
              <w:autoSpaceDE/>
              <w:autoSpaceDN/>
              <w:spacing w:line="279" w:lineRule="auto"/>
              <w:ind w:right="78"/>
              <w:jc w:val="left"/>
            </w:pPr>
            <w:r w:rsidRPr="00D80206">
              <w:t>Short-term: Increase in the percentage of patients receiving all eight essential care processes within 12 months.</w:t>
            </w:r>
          </w:p>
          <w:p w14:paraId="27F44D85" w14:textId="77777777" w:rsidR="00124E4A" w:rsidRPr="00D80206" w:rsidRDefault="00124E4A" w:rsidP="00124E4A">
            <w:pPr>
              <w:pStyle w:val="ListParagraph"/>
              <w:widowControl/>
              <w:numPr>
                <w:ilvl w:val="0"/>
                <w:numId w:val="73"/>
              </w:numPr>
              <w:autoSpaceDE/>
              <w:autoSpaceDN/>
              <w:spacing w:line="279" w:lineRule="auto"/>
              <w:ind w:right="78"/>
              <w:jc w:val="left"/>
            </w:pPr>
            <w:r w:rsidRPr="00D80206">
              <w:t>Long-term: Improvement in clinical outcomes and patient-reported experiences with reduced risk of severe complications.</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24EA282" w14:textId="77777777" w:rsidR="00124E4A" w:rsidRDefault="00124E4A" w:rsidP="00F86219">
            <w:pPr>
              <w:widowControl/>
              <w:autoSpaceDE/>
              <w:autoSpaceDN/>
              <w:ind w:right="258"/>
              <w:jc w:val="left"/>
              <w:textAlignment w:val="baseline"/>
            </w:pPr>
            <w: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7DBD4218" w14:textId="77777777" w:rsidR="00124E4A" w:rsidRDefault="00124E4A" w:rsidP="00F86219">
            <w:pPr>
              <w:ind w:left="135" w:right="78" w:firstLine="20"/>
              <w:jc w:val="left"/>
            </w:pPr>
            <w:r>
              <w:rPr>
                <w:rFonts w:asciiTheme="minorHAnsi" w:hAnsiTheme="minorHAnsi" w:cstheme="minorHAnsi"/>
                <w:color w:val="000000" w:themeColor="text1"/>
              </w:rPr>
              <w:t xml:space="preserve">Community </w:t>
            </w:r>
            <w:r w:rsidRPr="768056F3">
              <w:t>Pharmacy</w:t>
            </w:r>
          </w:p>
        </w:tc>
      </w:tr>
    </w:tbl>
    <w:p w14:paraId="17AA1E74" w14:textId="77777777" w:rsidR="00124E4A" w:rsidRDefault="00124E4A" w:rsidP="00124E4A">
      <w:pPr>
        <w:rPr>
          <w:b/>
          <w:bCs/>
          <w:sz w:val="32"/>
          <w:szCs w:val="32"/>
        </w:rPr>
      </w:pPr>
    </w:p>
    <w:p w14:paraId="745F026F" w14:textId="77777777" w:rsidR="00124E4A" w:rsidRDefault="00124E4A" w:rsidP="00124E4A">
      <w:pPr>
        <w:textAlignment w:val="baseline"/>
        <w:rPr>
          <w:rFonts w:ascii="Aptos" w:eastAsia="Times New Roman" w:hAnsi="Aptos" w:cs="Segoe UI"/>
          <w:color w:val="FFFFFF"/>
          <w:sz w:val="32"/>
          <w:szCs w:val="32"/>
          <w:lang w:eastAsia="en-GB"/>
        </w:rPr>
      </w:pPr>
    </w:p>
    <w:p w14:paraId="7BED424C" w14:textId="77777777" w:rsidR="00124E4A" w:rsidRDefault="00124E4A" w:rsidP="00124E4A">
      <w:pPr>
        <w:pStyle w:val="MainText"/>
        <w:rPr>
          <w:rFonts w:ascii="Segoe UI" w:hAnsi="Segoe UI" w:cs="Segoe UI"/>
          <w:sz w:val="18"/>
          <w:szCs w:val="18"/>
        </w:rPr>
      </w:pPr>
      <w:r>
        <w:rPr>
          <w:rStyle w:val="normaltextrun"/>
          <w:color w:val="000000"/>
          <w:shd w:val="clear" w:color="auto" w:fill="FFFFFF"/>
        </w:rPr>
        <w:lastRenderedPageBreak/>
        <w:t>The following outlines how the individual Goal, Method, Outcomes (GMOs) for each cluster align with the strategic priorities, ensuring a cohesive approach to addressing local and overarching health goals.</w:t>
      </w:r>
      <w:r>
        <w:rPr>
          <w:rStyle w:val="eop"/>
          <w:color w:val="000000"/>
          <w:shd w:val="clear" w:color="auto" w:fill="FFFFFF"/>
        </w:rPr>
        <w:t> (</w:t>
      </w:r>
      <w:hyperlink w:anchor="_APPENDIX_1_-" w:history="1">
        <w:r w:rsidRPr="00406DB9">
          <w:rPr>
            <w:rStyle w:val="Hyperlink"/>
            <w:shd w:val="clear" w:color="auto" w:fill="FFFFFF"/>
          </w:rPr>
          <w:t>See Appendix 1</w:t>
        </w:r>
      </w:hyperlink>
      <w:r>
        <w:rPr>
          <w:rStyle w:val="eop"/>
          <w:color w:val="000000"/>
          <w:shd w:val="clear" w:color="auto" w:fill="FFFFFF"/>
        </w:rPr>
        <w:t>)</w:t>
      </w:r>
    </w:p>
    <w:tbl>
      <w:tblPr>
        <w:tblStyle w:val="TableGrid"/>
        <w:tblpPr w:leftFromText="180" w:rightFromText="180" w:vertAnchor="text" w:horzAnchor="margin" w:tblpY="368"/>
        <w:tblOverlap w:val="never"/>
        <w:tblW w:w="8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2490"/>
        <w:gridCol w:w="1035"/>
        <w:gridCol w:w="3945"/>
      </w:tblGrid>
      <w:tr w:rsidR="00124E4A" w14:paraId="20ED704E" w14:textId="77777777" w:rsidTr="00747738">
        <w:trPr>
          <w:trHeight w:val="300"/>
        </w:trPr>
        <w:tc>
          <w:tcPr>
            <w:tcW w:w="1300" w:type="dxa"/>
          </w:tcPr>
          <w:p w14:paraId="5815660D" w14:textId="77777777" w:rsidR="00124E4A" w:rsidRPr="00BD1155" w:rsidRDefault="00124E4A" w:rsidP="00747738">
            <w:pPr>
              <w:jc w:val="center"/>
              <w:rPr>
                <w:b/>
              </w:rPr>
            </w:pPr>
            <w:r w:rsidRPr="00BD1155">
              <w:rPr>
                <w:b/>
              </w:rPr>
              <w:t>Action</w:t>
            </w:r>
          </w:p>
        </w:tc>
        <w:tc>
          <w:tcPr>
            <w:tcW w:w="2490" w:type="dxa"/>
          </w:tcPr>
          <w:p w14:paraId="47F8F815" w14:textId="77777777" w:rsidR="00124E4A" w:rsidRPr="00BD1155" w:rsidRDefault="00124E4A" w:rsidP="00747738">
            <w:pPr>
              <w:rPr>
                <w:b/>
              </w:rPr>
            </w:pPr>
          </w:p>
        </w:tc>
        <w:tc>
          <w:tcPr>
            <w:tcW w:w="1035" w:type="dxa"/>
          </w:tcPr>
          <w:p w14:paraId="35522508" w14:textId="77777777" w:rsidR="00124E4A" w:rsidRDefault="00124E4A" w:rsidP="00747738">
            <w:pPr>
              <w:rPr>
                <w:b/>
                <w:bCs/>
              </w:rPr>
            </w:pPr>
          </w:p>
        </w:tc>
        <w:tc>
          <w:tcPr>
            <w:tcW w:w="3945" w:type="dxa"/>
          </w:tcPr>
          <w:p w14:paraId="2B6370DC" w14:textId="77777777" w:rsidR="00124E4A" w:rsidRDefault="00124E4A" w:rsidP="00747738">
            <w:pPr>
              <w:rPr>
                <w:b/>
                <w:bCs/>
              </w:rPr>
            </w:pPr>
          </w:p>
        </w:tc>
      </w:tr>
      <w:tr w:rsidR="00124E4A" w14:paraId="14FF6556" w14:textId="77777777" w:rsidTr="00747738">
        <w:trPr>
          <w:trHeight w:val="300"/>
        </w:trPr>
        <w:tc>
          <w:tcPr>
            <w:tcW w:w="1300" w:type="dxa"/>
          </w:tcPr>
          <w:p w14:paraId="4FFA25A5" w14:textId="77777777" w:rsidR="00124E4A" w:rsidRDefault="00124E4A" w:rsidP="00747738">
            <w:pPr>
              <w:jc w:val="center"/>
            </w:pPr>
            <w:r>
              <w:t>1.1</w:t>
            </w:r>
          </w:p>
        </w:tc>
        <w:tc>
          <w:tcPr>
            <w:tcW w:w="2490" w:type="dxa"/>
          </w:tcPr>
          <w:p w14:paraId="4A830574" w14:textId="77777777" w:rsidR="00124E4A" w:rsidRPr="003470AC" w:rsidRDefault="00124E4A" w:rsidP="00747738">
            <w:r w:rsidRPr="002A6E5A">
              <w:rPr>
                <w:rFonts w:ascii="Wingdings 2" w:eastAsia="Wingdings 2" w:hAnsi="Wingdings 2" w:cs="Wingdings 2"/>
                <w:bCs/>
                <w:color w:val="FF00FF"/>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FFFF00"/>
              </w:rPr>
              <w:t></w:t>
            </w:r>
          </w:p>
        </w:tc>
        <w:tc>
          <w:tcPr>
            <w:tcW w:w="1035" w:type="dxa"/>
          </w:tcPr>
          <w:p w14:paraId="1F751D2B" w14:textId="77777777" w:rsidR="00124E4A" w:rsidRDefault="00124E4A" w:rsidP="00747738">
            <w:pPr>
              <w:jc w:val="center"/>
            </w:pPr>
            <w:r>
              <w:t>3.1</w:t>
            </w:r>
          </w:p>
        </w:tc>
        <w:tc>
          <w:tcPr>
            <w:tcW w:w="3945" w:type="dxa"/>
          </w:tcPr>
          <w:p w14:paraId="6AECAEEB" w14:textId="77777777" w:rsidR="00124E4A" w:rsidRDefault="00124E4A" w:rsidP="00747738">
            <w:pPr>
              <w:tabs>
                <w:tab w:val="left" w:pos="826"/>
              </w:tabs>
              <w:rPr>
                <w:sz w:val="28"/>
                <w:szCs w:val="28"/>
              </w:rPr>
            </w:pPr>
            <w:r w:rsidRPr="6CF835BD">
              <w:rPr>
                <w:rFonts w:ascii="Wingdings 2" w:eastAsia="Wingdings 2" w:hAnsi="Wingdings 2" w:cs="Wingdings 2"/>
                <w:color w:val="FF00FF"/>
                <w:lang w:eastAsia="en-GB"/>
              </w:rPr>
              <w:t></w:t>
            </w:r>
            <w:r w:rsidRPr="6CF835BD">
              <w:rPr>
                <w:rFonts w:ascii="Wingdings 2" w:eastAsia="Wingdings 2" w:hAnsi="Wingdings 2" w:cs="Wingdings 2"/>
                <w:sz w:val="28"/>
                <w:szCs w:val="28"/>
              </w:rPr>
              <w:t></w:t>
            </w:r>
            <w:r w:rsidRPr="6CF835BD">
              <w:rPr>
                <w:rFonts w:ascii="Wingdings 2" w:eastAsia="Wingdings 2" w:hAnsi="Wingdings 2" w:cs="Wingdings 2"/>
                <w:color w:val="00B050"/>
                <w:sz w:val="28"/>
                <w:szCs w:val="28"/>
              </w:rPr>
              <w:t></w:t>
            </w:r>
            <w:r w:rsidRPr="6CF835BD">
              <w:rPr>
                <w:rFonts w:ascii="Wingdings" w:eastAsia="Wingdings" w:hAnsi="Wingdings" w:cs="Wingdings"/>
                <w:b/>
                <w:bCs/>
                <w:color w:val="FFFF00"/>
              </w:rPr>
              <w:t></w:t>
            </w:r>
            <w:r w:rsidRPr="6CF835BD">
              <w:rPr>
                <w:rFonts w:ascii="Wingdings" w:eastAsia="Wingdings" w:hAnsi="Wingdings" w:cs="Wingdings"/>
                <w:b/>
                <w:bCs/>
                <w:color w:val="0070C0"/>
              </w:rPr>
              <w:t></w:t>
            </w:r>
          </w:p>
        </w:tc>
      </w:tr>
      <w:tr w:rsidR="00124E4A" w14:paraId="19E671C2" w14:textId="77777777" w:rsidTr="00747738">
        <w:trPr>
          <w:trHeight w:val="300"/>
        </w:trPr>
        <w:tc>
          <w:tcPr>
            <w:tcW w:w="1300" w:type="dxa"/>
          </w:tcPr>
          <w:p w14:paraId="24DF4060" w14:textId="77777777" w:rsidR="00124E4A" w:rsidRDefault="00124E4A" w:rsidP="00747738">
            <w:pPr>
              <w:jc w:val="center"/>
            </w:pPr>
            <w:r>
              <w:t>1.2</w:t>
            </w:r>
          </w:p>
        </w:tc>
        <w:tc>
          <w:tcPr>
            <w:tcW w:w="2490" w:type="dxa"/>
          </w:tcPr>
          <w:p w14:paraId="23B57C31" w14:textId="77777777" w:rsidR="00124E4A" w:rsidRPr="003470AC" w:rsidRDefault="00124E4A" w:rsidP="00747738">
            <w:pPr>
              <w:tabs>
                <w:tab w:val="left" w:pos="1390"/>
              </w:tabs>
            </w:pPr>
            <w:r w:rsidRPr="002A6E5A">
              <w:rPr>
                <w:rFonts w:ascii="Wingdings 2" w:eastAsia="Wingdings 2" w:hAnsi="Wingdings 2" w:cs="Wingdings 2"/>
                <w:bCs/>
                <w:color w:val="FF00FF"/>
                <w:lang w:eastAsia="en-GB"/>
              </w:rPr>
              <w:t></w:t>
            </w:r>
            <w:r w:rsidRPr="003464BC">
              <w:rPr>
                <w:rFonts w:ascii="Wingdings 2" w:eastAsia="Wingdings 2" w:hAnsi="Wingdings 2" w:cs="Wingdings 2"/>
                <w:bCs/>
                <w:color w:val="7030A0"/>
                <w:lang w:eastAsia="en-GB"/>
              </w:rPr>
              <w:t></w:t>
            </w:r>
          </w:p>
        </w:tc>
        <w:tc>
          <w:tcPr>
            <w:tcW w:w="1035" w:type="dxa"/>
          </w:tcPr>
          <w:p w14:paraId="046A2B10" w14:textId="77777777" w:rsidR="00124E4A" w:rsidRDefault="00124E4A" w:rsidP="00747738">
            <w:pPr>
              <w:jc w:val="center"/>
            </w:pPr>
            <w:r>
              <w:t>3.2</w:t>
            </w:r>
          </w:p>
        </w:tc>
        <w:tc>
          <w:tcPr>
            <w:tcW w:w="3945" w:type="dxa"/>
          </w:tcPr>
          <w:p w14:paraId="7802AE52" w14:textId="77777777" w:rsidR="00124E4A" w:rsidRDefault="00124E4A" w:rsidP="00747738">
            <w:pPr>
              <w:rPr>
                <w:sz w:val="28"/>
                <w:szCs w:val="28"/>
              </w:rPr>
            </w:pPr>
            <w:r w:rsidRPr="6CF835BD">
              <w:rPr>
                <w:rFonts w:ascii="Wingdings 2" w:eastAsia="Wingdings 2" w:hAnsi="Wingdings 2" w:cs="Wingdings 2"/>
                <w:color w:val="FF00FF"/>
                <w:lang w:eastAsia="en-GB"/>
              </w:rPr>
              <w:t></w:t>
            </w:r>
            <w:r w:rsidRPr="6CF835BD">
              <w:rPr>
                <w:rFonts w:ascii="Wingdings 2" w:eastAsia="Wingdings 2" w:hAnsi="Wingdings 2" w:cs="Wingdings 2"/>
                <w:sz w:val="28"/>
                <w:szCs w:val="28"/>
              </w:rPr>
              <w:t></w:t>
            </w:r>
            <w:r w:rsidRPr="6CF835BD">
              <w:rPr>
                <w:rFonts w:ascii="Wingdings 2" w:eastAsia="Wingdings 2" w:hAnsi="Wingdings 2" w:cs="Wingdings 2"/>
                <w:color w:val="00B050"/>
                <w:sz w:val="28"/>
                <w:szCs w:val="28"/>
              </w:rPr>
              <w:t></w:t>
            </w:r>
            <w:r w:rsidRPr="6CF835BD">
              <w:rPr>
                <w:rFonts w:ascii="Wingdings" w:eastAsia="Wingdings" w:hAnsi="Wingdings" w:cs="Wingdings"/>
                <w:b/>
                <w:bCs/>
                <w:color w:val="FFFF00"/>
              </w:rPr>
              <w:t></w:t>
            </w:r>
            <w:r w:rsidRPr="6CF835BD">
              <w:rPr>
                <w:rFonts w:ascii="Wingdings" w:eastAsia="Wingdings" w:hAnsi="Wingdings" w:cs="Wingdings"/>
                <w:b/>
                <w:bCs/>
                <w:color w:val="0070C0"/>
              </w:rPr>
              <w:t></w:t>
            </w:r>
            <w:r w:rsidRPr="6CF835BD">
              <w:rPr>
                <w:rFonts w:ascii="Wingdings" w:eastAsia="Wingdings" w:hAnsi="Wingdings" w:cs="Wingdings"/>
                <w:b/>
                <w:bCs/>
                <w:color w:val="FF0000"/>
              </w:rPr>
              <w:t></w:t>
            </w:r>
          </w:p>
        </w:tc>
      </w:tr>
      <w:tr w:rsidR="00124E4A" w14:paraId="65210A2B" w14:textId="77777777" w:rsidTr="00747738">
        <w:trPr>
          <w:trHeight w:val="300"/>
        </w:trPr>
        <w:tc>
          <w:tcPr>
            <w:tcW w:w="1300" w:type="dxa"/>
          </w:tcPr>
          <w:p w14:paraId="38A6DD98" w14:textId="77777777" w:rsidR="00124E4A" w:rsidRDefault="00124E4A" w:rsidP="00747738">
            <w:pPr>
              <w:jc w:val="center"/>
            </w:pPr>
            <w:r>
              <w:t>1.3</w:t>
            </w:r>
          </w:p>
        </w:tc>
        <w:tc>
          <w:tcPr>
            <w:tcW w:w="2490" w:type="dxa"/>
          </w:tcPr>
          <w:p w14:paraId="748FD9F2" w14:textId="77777777" w:rsidR="00124E4A" w:rsidRPr="00A51878" w:rsidRDefault="00124E4A" w:rsidP="00747738">
            <w:pPr>
              <w:rPr>
                <w:sz w:val="28"/>
                <w:szCs w:val="28"/>
              </w:rPr>
            </w:pPr>
            <w:r w:rsidRPr="002A6E5A">
              <w:rPr>
                <w:rFonts w:ascii="Wingdings 2" w:eastAsia="Wingdings 2" w:hAnsi="Wingdings 2" w:cs="Wingdings 2"/>
                <w:bCs/>
                <w:color w:val="FF00FF"/>
                <w:lang w:eastAsia="en-GB"/>
              </w:rPr>
              <w:t></w:t>
            </w:r>
            <w:r w:rsidRPr="00B02847">
              <w:rPr>
                <w:rFonts w:ascii="Wingdings" w:eastAsia="Wingdings" w:hAnsi="Wingdings" w:cs="Wingdings"/>
                <w:b/>
                <w:color w:val="7030A0"/>
              </w:rPr>
              <w:t></w:t>
            </w:r>
            <w:r w:rsidRPr="00B02847">
              <w:rPr>
                <w:b/>
              </w:rPr>
              <w:t xml:space="preserve"> </w:t>
            </w:r>
            <w:r w:rsidRPr="00B02847">
              <w:rPr>
                <w:rFonts w:ascii="Wingdings" w:eastAsia="Wingdings" w:hAnsi="Wingdings" w:cs="Wingdings"/>
                <w:b/>
                <w:color w:val="FFFF00"/>
              </w:rPr>
              <w:t></w:t>
            </w:r>
            <w:r w:rsidRPr="00B02847">
              <w:rPr>
                <w:rFonts w:ascii="Wingdings" w:eastAsia="Wingdings" w:hAnsi="Wingdings" w:cs="Wingdings"/>
                <w:b/>
                <w:color w:val="C0504D" w:themeColor="accent2"/>
              </w:rPr>
              <w:t></w:t>
            </w:r>
            <w:r w:rsidRPr="00B02847">
              <w:rPr>
                <w:rFonts w:ascii="Wingdings" w:eastAsia="Wingdings" w:hAnsi="Wingdings" w:cs="Wingdings"/>
                <w:b/>
                <w:color w:val="7030A0"/>
              </w:rPr>
              <w:t></w:t>
            </w:r>
          </w:p>
        </w:tc>
        <w:tc>
          <w:tcPr>
            <w:tcW w:w="1035" w:type="dxa"/>
          </w:tcPr>
          <w:p w14:paraId="4DA90EED" w14:textId="77777777" w:rsidR="00124E4A" w:rsidRDefault="00124E4A" w:rsidP="00747738">
            <w:pPr>
              <w:jc w:val="center"/>
            </w:pPr>
            <w:r>
              <w:t>4.1</w:t>
            </w:r>
          </w:p>
        </w:tc>
        <w:tc>
          <w:tcPr>
            <w:tcW w:w="3945" w:type="dxa"/>
          </w:tcPr>
          <w:p w14:paraId="69AE773B" w14:textId="77777777" w:rsidR="00124E4A" w:rsidRDefault="00124E4A" w:rsidP="00747738">
            <w:r w:rsidRPr="6CF835BD">
              <w:rPr>
                <w:rFonts w:ascii="Wingdings 2" w:eastAsia="Wingdings 2" w:hAnsi="Wingdings 2" w:cs="Wingdings 2"/>
                <w:color w:val="244061" w:themeColor="accent1" w:themeShade="80"/>
              </w:rPr>
              <w:t></w:t>
            </w:r>
            <w:r w:rsidRPr="6CF835BD">
              <w:rPr>
                <w:rFonts w:ascii="Wingdings 2" w:eastAsia="Wingdings 2" w:hAnsi="Wingdings 2" w:cs="Wingdings 2"/>
                <w:color w:val="E36C0A" w:themeColor="accent6" w:themeShade="BF"/>
                <w:lang w:eastAsia="en-GB"/>
              </w:rPr>
              <w:t></w:t>
            </w:r>
            <w:r w:rsidRPr="6CF835BD">
              <w:rPr>
                <w:rFonts w:ascii="Wingdings 2" w:eastAsia="Wingdings 2" w:hAnsi="Wingdings 2" w:cs="Wingdings 2"/>
                <w:color w:val="00B0F0"/>
                <w:sz w:val="28"/>
                <w:szCs w:val="28"/>
              </w:rPr>
              <w:t></w:t>
            </w:r>
            <w:r w:rsidRPr="6CF835BD">
              <w:rPr>
                <w:rFonts w:ascii="Wingdings" w:eastAsia="Wingdings" w:hAnsi="Wingdings"/>
                <w:b/>
                <w:bCs/>
                <w:color w:val="7030A0"/>
                <w:sz w:val="28"/>
                <w:szCs w:val="28"/>
              </w:rPr>
              <w:t></w:t>
            </w:r>
            <w:r w:rsidRPr="6CF835BD">
              <w:rPr>
                <w:rFonts w:ascii="Wingdings" w:eastAsia="Wingdings" w:hAnsi="Wingdings" w:cs="Wingdings"/>
                <w:b/>
                <w:bCs/>
                <w:color w:val="FFFF00"/>
              </w:rPr>
              <w:t></w:t>
            </w:r>
          </w:p>
        </w:tc>
      </w:tr>
      <w:tr w:rsidR="00124E4A" w14:paraId="5F50617A" w14:textId="77777777" w:rsidTr="00747738">
        <w:trPr>
          <w:trHeight w:val="300"/>
        </w:trPr>
        <w:tc>
          <w:tcPr>
            <w:tcW w:w="1300" w:type="dxa"/>
          </w:tcPr>
          <w:p w14:paraId="3F8FF780" w14:textId="77777777" w:rsidR="00124E4A" w:rsidRDefault="00124E4A" w:rsidP="00747738">
            <w:pPr>
              <w:jc w:val="center"/>
            </w:pPr>
            <w:r>
              <w:t>1.4</w:t>
            </w:r>
          </w:p>
        </w:tc>
        <w:tc>
          <w:tcPr>
            <w:tcW w:w="2490" w:type="dxa"/>
          </w:tcPr>
          <w:p w14:paraId="1116C836" w14:textId="77777777" w:rsidR="00124E4A" w:rsidRPr="00A51878" w:rsidRDefault="00124E4A" w:rsidP="00747738">
            <w:pPr>
              <w:rPr>
                <w:sz w:val="28"/>
                <w:szCs w:val="28"/>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1035" w:type="dxa"/>
          </w:tcPr>
          <w:p w14:paraId="320B89DF" w14:textId="77777777" w:rsidR="00124E4A" w:rsidRDefault="00124E4A" w:rsidP="00747738">
            <w:pPr>
              <w:jc w:val="center"/>
            </w:pPr>
            <w:r>
              <w:t>4.2</w:t>
            </w:r>
          </w:p>
        </w:tc>
        <w:tc>
          <w:tcPr>
            <w:tcW w:w="3945" w:type="dxa"/>
          </w:tcPr>
          <w:p w14:paraId="7FB50A12" w14:textId="77777777" w:rsidR="00124E4A" w:rsidRDefault="00124E4A" w:rsidP="00747738">
            <w:pPr>
              <w:rPr>
                <w:sz w:val="28"/>
                <w:szCs w:val="28"/>
              </w:rPr>
            </w:pPr>
            <w:r w:rsidRPr="6CF835BD">
              <w:rPr>
                <w:rFonts w:ascii="Wingdings 2" w:eastAsia="Wingdings 2" w:hAnsi="Wingdings 2" w:cs="Wingdings 2"/>
                <w:color w:val="244061" w:themeColor="accent1" w:themeShade="80"/>
              </w:rPr>
              <w:t></w:t>
            </w:r>
            <w:r w:rsidRPr="6CF835BD">
              <w:rPr>
                <w:rFonts w:ascii="Wingdings 2" w:eastAsia="Wingdings 2" w:hAnsi="Wingdings 2" w:cs="Wingdings 2"/>
                <w:color w:val="00B0F0"/>
                <w:sz w:val="28"/>
                <w:szCs w:val="28"/>
              </w:rPr>
              <w:t></w:t>
            </w:r>
            <w:r w:rsidRPr="6CF835BD">
              <w:rPr>
                <w:rFonts w:ascii="Wingdings" w:eastAsia="Wingdings" w:hAnsi="Wingdings"/>
                <w:b/>
                <w:bCs/>
                <w:color w:val="FF0000"/>
                <w:sz w:val="28"/>
                <w:szCs w:val="28"/>
              </w:rPr>
              <w:t></w:t>
            </w:r>
            <w:r w:rsidRPr="6CF835BD">
              <w:rPr>
                <w:rFonts w:ascii="Wingdings" w:eastAsia="Wingdings" w:hAnsi="Wingdings"/>
                <w:b/>
                <w:bCs/>
                <w:color w:val="7030A0"/>
                <w:sz w:val="28"/>
                <w:szCs w:val="28"/>
              </w:rPr>
              <w:t></w:t>
            </w:r>
            <w:r w:rsidRPr="6CF835BD">
              <w:rPr>
                <w:rFonts w:ascii="Wingdings" w:eastAsia="Wingdings" w:hAnsi="Wingdings" w:cs="Wingdings"/>
                <w:b/>
                <w:bCs/>
                <w:color w:val="FFFF00"/>
              </w:rPr>
              <w:t></w:t>
            </w:r>
            <w:r w:rsidRPr="6CF835BD">
              <w:rPr>
                <w:rFonts w:ascii="Wingdings" w:eastAsia="Wingdings" w:hAnsi="Wingdings" w:cs="Wingdings"/>
                <w:b/>
                <w:bCs/>
                <w:color w:val="0070C0"/>
              </w:rPr>
              <w:t></w:t>
            </w:r>
            <w:r w:rsidRPr="6CF835BD">
              <w:rPr>
                <w:rFonts w:ascii="Wingdings" w:eastAsia="Wingdings" w:hAnsi="Wingdings" w:cs="Wingdings"/>
                <w:b/>
                <w:bCs/>
                <w:color w:val="F79646" w:themeColor="accent6"/>
              </w:rPr>
              <w:t></w:t>
            </w:r>
          </w:p>
        </w:tc>
      </w:tr>
      <w:tr w:rsidR="00124E4A" w14:paraId="0AA3365F" w14:textId="77777777" w:rsidTr="00747738">
        <w:trPr>
          <w:trHeight w:val="300"/>
        </w:trPr>
        <w:tc>
          <w:tcPr>
            <w:tcW w:w="1300" w:type="dxa"/>
          </w:tcPr>
          <w:p w14:paraId="29B878C9" w14:textId="77777777" w:rsidR="00124E4A" w:rsidRDefault="00124E4A" w:rsidP="00747738">
            <w:pPr>
              <w:jc w:val="center"/>
            </w:pPr>
            <w:r>
              <w:t>1.5</w:t>
            </w:r>
          </w:p>
        </w:tc>
        <w:tc>
          <w:tcPr>
            <w:tcW w:w="2490" w:type="dxa"/>
          </w:tcPr>
          <w:p w14:paraId="24FE8D57" w14:textId="77777777" w:rsidR="00124E4A" w:rsidRPr="003464BC" w:rsidRDefault="00124E4A" w:rsidP="00747738">
            <w:pPr>
              <w:rPr>
                <w:bCs/>
                <w:color w:val="FF00FF"/>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F0"/>
                <w:sz w:val="28"/>
                <w:szCs w:val="28"/>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1035" w:type="dxa"/>
          </w:tcPr>
          <w:p w14:paraId="5480FFAC" w14:textId="77777777" w:rsidR="00124E4A" w:rsidRDefault="00124E4A" w:rsidP="00747738">
            <w:pPr>
              <w:jc w:val="center"/>
            </w:pPr>
            <w:r>
              <w:t>5.1</w:t>
            </w:r>
          </w:p>
        </w:tc>
        <w:tc>
          <w:tcPr>
            <w:tcW w:w="3945" w:type="dxa"/>
          </w:tcPr>
          <w:p w14:paraId="73DD44BF" w14:textId="77777777" w:rsidR="00124E4A" w:rsidRDefault="00124E4A" w:rsidP="00747738">
            <w:pPr>
              <w:rPr>
                <w:sz w:val="28"/>
                <w:szCs w:val="28"/>
              </w:rPr>
            </w:pPr>
            <w:r w:rsidRPr="6CF835BD">
              <w:rPr>
                <w:rFonts w:ascii="Wingdings 2" w:eastAsia="Wingdings 2" w:hAnsi="Wingdings 2" w:cs="Wingdings 2"/>
                <w:color w:val="E36C0A" w:themeColor="accent6" w:themeShade="BF"/>
                <w:lang w:eastAsia="en-GB"/>
              </w:rPr>
              <w:t></w:t>
            </w:r>
            <w:r w:rsidRPr="6CF835BD">
              <w:rPr>
                <w:rFonts w:ascii="Wingdings 2" w:eastAsia="Wingdings 2" w:hAnsi="Wingdings 2" w:cs="Wingdings 2"/>
                <w:sz w:val="28"/>
                <w:szCs w:val="28"/>
              </w:rPr>
              <w:t></w:t>
            </w:r>
            <w:r w:rsidRPr="6CF835BD">
              <w:rPr>
                <w:rFonts w:ascii="Wingdings 2" w:eastAsia="Wingdings 2" w:hAnsi="Wingdings 2" w:cs="Wingdings 2"/>
                <w:color w:val="00B050"/>
                <w:sz w:val="28"/>
                <w:szCs w:val="28"/>
              </w:rPr>
              <w:t></w:t>
            </w:r>
            <w:r w:rsidRPr="6CF835BD">
              <w:rPr>
                <w:rFonts w:ascii="Wingdings" w:eastAsia="Wingdings" w:hAnsi="Wingdings" w:cs="Wingdings"/>
                <w:b/>
                <w:bCs/>
                <w:color w:val="FFFF00"/>
              </w:rPr>
              <w:t></w:t>
            </w:r>
            <w:r w:rsidRPr="6CF835BD">
              <w:rPr>
                <w:rFonts w:ascii="Wingdings" w:eastAsia="Wingdings" w:hAnsi="Wingdings" w:cs="Wingdings"/>
                <w:b/>
                <w:bCs/>
                <w:color w:val="0070C0"/>
              </w:rPr>
              <w:t></w:t>
            </w:r>
          </w:p>
        </w:tc>
      </w:tr>
      <w:tr w:rsidR="00124E4A" w14:paraId="0A6C25A9" w14:textId="77777777" w:rsidTr="00747738">
        <w:trPr>
          <w:trHeight w:val="300"/>
        </w:trPr>
        <w:tc>
          <w:tcPr>
            <w:tcW w:w="1300" w:type="dxa"/>
          </w:tcPr>
          <w:p w14:paraId="32698C0A" w14:textId="77777777" w:rsidR="00124E4A" w:rsidRDefault="00124E4A" w:rsidP="00747738">
            <w:pPr>
              <w:jc w:val="center"/>
            </w:pPr>
            <w:r>
              <w:t>1.6</w:t>
            </w:r>
          </w:p>
        </w:tc>
        <w:tc>
          <w:tcPr>
            <w:tcW w:w="2490" w:type="dxa"/>
          </w:tcPr>
          <w:p w14:paraId="162E37F3" w14:textId="77777777" w:rsidR="00124E4A" w:rsidRPr="003464BC" w:rsidRDefault="00124E4A" w:rsidP="00747738">
            <w:pPr>
              <w:rPr>
                <w:bCs/>
                <w:color w:val="FF00FF"/>
                <w:lang w:eastAsia="en-GB"/>
              </w:rPr>
            </w:pPr>
            <w:r w:rsidRPr="00627BFE">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AD47"/>
                <w:lang w:eastAsia="en-GB"/>
              </w:rPr>
              <w:t></w:t>
            </w:r>
          </w:p>
        </w:tc>
        <w:tc>
          <w:tcPr>
            <w:tcW w:w="1035" w:type="dxa"/>
          </w:tcPr>
          <w:p w14:paraId="0625105D" w14:textId="77777777" w:rsidR="00124E4A" w:rsidRDefault="00124E4A" w:rsidP="00747738">
            <w:pPr>
              <w:jc w:val="center"/>
            </w:pPr>
            <w:r>
              <w:t>6.1</w:t>
            </w:r>
          </w:p>
        </w:tc>
        <w:tc>
          <w:tcPr>
            <w:tcW w:w="3945" w:type="dxa"/>
          </w:tcPr>
          <w:p w14:paraId="56F18445" w14:textId="77777777" w:rsidR="00124E4A" w:rsidRDefault="00124E4A" w:rsidP="00747738">
            <w:pPr>
              <w:rPr>
                <w:color w:val="E36C0A" w:themeColor="accent6" w:themeShade="BF"/>
                <w:lang w:eastAsia="en-GB"/>
              </w:rPr>
            </w:pPr>
            <w:r w:rsidRPr="6CF835BD">
              <w:rPr>
                <w:rFonts w:ascii="Wingdings 2" w:eastAsia="Wingdings 2" w:hAnsi="Wingdings 2" w:cs="Wingdings 2"/>
                <w:lang w:eastAsia="en-GB"/>
              </w:rPr>
              <w:t></w:t>
            </w:r>
            <w:r w:rsidRPr="6CF835BD">
              <w:rPr>
                <w:rFonts w:ascii="Wingdings 2" w:eastAsia="Wingdings 2" w:hAnsi="Wingdings 2" w:cs="Wingdings 2"/>
                <w:sz w:val="28"/>
                <w:szCs w:val="28"/>
              </w:rPr>
              <w:t></w:t>
            </w:r>
            <w:r w:rsidRPr="6CF835BD">
              <w:rPr>
                <w:rFonts w:ascii="Wingdings 2" w:eastAsia="Wingdings 2" w:hAnsi="Wingdings 2" w:cs="Wingdings 2"/>
                <w:color w:val="00B050"/>
                <w:sz w:val="28"/>
                <w:szCs w:val="28"/>
              </w:rPr>
              <w:t></w:t>
            </w:r>
            <w:r w:rsidRPr="6CF835BD">
              <w:rPr>
                <w:rFonts w:ascii="Wingdings" w:eastAsia="Wingdings" w:hAnsi="Wingdings"/>
                <w:b/>
                <w:bCs/>
                <w:color w:val="0070C0"/>
                <w:sz w:val="28"/>
                <w:szCs w:val="28"/>
              </w:rPr>
              <w:t></w:t>
            </w:r>
          </w:p>
        </w:tc>
      </w:tr>
      <w:tr w:rsidR="00124E4A" w14:paraId="2E8986E4" w14:textId="77777777" w:rsidTr="00747738">
        <w:trPr>
          <w:trHeight w:val="300"/>
        </w:trPr>
        <w:tc>
          <w:tcPr>
            <w:tcW w:w="1300" w:type="dxa"/>
          </w:tcPr>
          <w:p w14:paraId="71ED68A8" w14:textId="77777777" w:rsidR="00124E4A" w:rsidRDefault="00124E4A" w:rsidP="00747738">
            <w:pPr>
              <w:jc w:val="center"/>
            </w:pPr>
            <w:r>
              <w:t>1.7</w:t>
            </w:r>
          </w:p>
        </w:tc>
        <w:tc>
          <w:tcPr>
            <w:tcW w:w="2490" w:type="dxa"/>
          </w:tcPr>
          <w:p w14:paraId="3BD4F1F0" w14:textId="77777777" w:rsidR="00124E4A" w:rsidRPr="003464BC" w:rsidRDefault="00124E4A" w:rsidP="00747738">
            <w:pPr>
              <w:rPr>
                <w:bCs/>
                <w:color w:val="FF00FF"/>
                <w:lang w:eastAsia="en-GB"/>
              </w:rPr>
            </w:pPr>
            <w:r w:rsidRPr="002A6E5A">
              <w:rPr>
                <w:rFonts w:ascii="Wingdings 2" w:eastAsia="Wingdings 2" w:hAnsi="Wingdings 2" w:cs="Wingdings 2"/>
                <w:bCs/>
                <w:color w:val="FF00FF"/>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7030A0"/>
              </w:rPr>
              <w:t></w:t>
            </w:r>
            <w:r w:rsidRPr="00B02847">
              <w:rPr>
                <w:rFonts w:ascii="Wingdings" w:eastAsia="Wingdings" w:hAnsi="Wingdings" w:cs="Wingdings"/>
                <w:b/>
                <w:color w:val="FFFF00"/>
              </w:rPr>
              <w:t></w:t>
            </w:r>
            <w:r w:rsidRPr="00B02847">
              <w:rPr>
                <w:rFonts w:ascii="Wingdings" w:eastAsia="Wingdings" w:hAnsi="Wingdings" w:cs="Wingdings"/>
                <w:b/>
                <w:color w:val="FF0000"/>
              </w:rPr>
              <w:t></w:t>
            </w:r>
          </w:p>
        </w:tc>
        <w:tc>
          <w:tcPr>
            <w:tcW w:w="1035" w:type="dxa"/>
          </w:tcPr>
          <w:p w14:paraId="7352563B" w14:textId="77777777" w:rsidR="00124E4A" w:rsidRDefault="00124E4A" w:rsidP="00747738">
            <w:pPr>
              <w:jc w:val="center"/>
            </w:pPr>
            <w:r>
              <w:t>6.2</w:t>
            </w:r>
          </w:p>
        </w:tc>
        <w:tc>
          <w:tcPr>
            <w:tcW w:w="3945" w:type="dxa"/>
          </w:tcPr>
          <w:p w14:paraId="38C311AA" w14:textId="77777777" w:rsidR="00124E4A" w:rsidRDefault="00124E4A" w:rsidP="00747738">
            <w:r w:rsidRPr="6CF835BD">
              <w:rPr>
                <w:rFonts w:ascii="Wingdings 2" w:eastAsia="Wingdings 2" w:hAnsi="Wingdings 2" w:cs="Wingdings 2"/>
                <w:lang w:eastAsia="en-GB"/>
              </w:rPr>
              <w:t></w:t>
            </w:r>
            <w:r w:rsidRPr="6CF835BD">
              <w:rPr>
                <w:rFonts w:ascii="Wingdings" w:eastAsia="Wingdings" w:hAnsi="Wingdings" w:cs="Wingdings"/>
                <w:b/>
                <w:bCs/>
                <w:color w:val="FFFF00"/>
              </w:rPr>
              <w:t></w:t>
            </w:r>
            <w:r w:rsidRPr="6CF835BD">
              <w:rPr>
                <w:rFonts w:ascii="Wingdings" w:eastAsia="Wingdings" w:hAnsi="Wingdings" w:cs="Wingdings"/>
                <w:b/>
                <w:bCs/>
                <w:color w:val="00FFFF"/>
              </w:rPr>
              <w:t></w:t>
            </w:r>
          </w:p>
        </w:tc>
      </w:tr>
      <w:tr w:rsidR="00124E4A" w14:paraId="5DEAD3AF" w14:textId="77777777" w:rsidTr="00747738">
        <w:trPr>
          <w:trHeight w:val="300"/>
        </w:trPr>
        <w:tc>
          <w:tcPr>
            <w:tcW w:w="1300" w:type="dxa"/>
          </w:tcPr>
          <w:p w14:paraId="6D08B463" w14:textId="77777777" w:rsidR="00124E4A" w:rsidRDefault="00124E4A" w:rsidP="00747738">
            <w:pPr>
              <w:jc w:val="center"/>
            </w:pPr>
            <w:r>
              <w:t>2</w:t>
            </w:r>
            <w:r w:rsidRPr="00273772">
              <w:t>.1</w:t>
            </w:r>
          </w:p>
        </w:tc>
        <w:tc>
          <w:tcPr>
            <w:tcW w:w="2490" w:type="dxa"/>
          </w:tcPr>
          <w:p w14:paraId="01FD38D3" w14:textId="77777777" w:rsidR="00124E4A" w:rsidRPr="003464BC" w:rsidRDefault="00124E4A" w:rsidP="00747738">
            <w:pPr>
              <w:rPr>
                <w:bCs/>
                <w:color w:val="FF00FF"/>
                <w:lang w:eastAsia="en-GB"/>
              </w:rPr>
            </w:pPr>
            <w:r w:rsidRPr="00627BFE">
              <w:rPr>
                <w:rFonts w:ascii="Wingdings 2" w:eastAsia="Times New Roman" w:hAnsi="Wingdings 2" w:cs="Segoe UI"/>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70AD47"/>
                <w:lang w:eastAsia="en-GB"/>
              </w:rPr>
              <w:t></w:t>
            </w:r>
          </w:p>
        </w:tc>
        <w:tc>
          <w:tcPr>
            <w:tcW w:w="1035" w:type="dxa"/>
          </w:tcPr>
          <w:p w14:paraId="6A7997B2" w14:textId="77777777" w:rsidR="00124E4A" w:rsidRDefault="00124E4A" w:rsidP="00747738">
            <w:pPr>
              <w:jc w:val="center"/>
            </w:pPr>
            <w:r>
              <w:t>6.3</w:t>
            </w:r>
          </w:p>
        </w:tc>
        <w:tc>
          <w:tcPr>
            <w:tcW w:w="3945" w:type="dxa"/>
          </w:tcPr>
          <w:p w14:paraId="55BD657A" w14:textId="77777777" w:rsidR="00124E4A" w:rsidRDefault="00124E4A" w:rsidP="00747738">
            <w:r w:rsidRPr="6CF835BD">
              <w:rPr>
                <w:rFonts w:ascii="Wingdings 2" w:eastAsia="Wingdings 2" w:hAnsi="Wingdings 2" w:cs="Wingdings 2"/>
                <w:lang w:eastAsia="en-GB"/>
              </w:rPr>
              <w:t></w:t>
            </w:r>
            <w:r w:rsidRPr="6CF835BD">
              <w:rPr>
                <w:rFonts w:ascii="Wingdings 2" w:eastAsia="Wingdings 2" w:hAnsi="Wingdings 2" w:cs="Wingdings 2"/>
                <w:sz w:val="28"/>
                <w:szCs w:val="28"/>
              </w:rPr>
              <w:t></w:t>
            </w:r>
            <w:r w:rsidRPr="6CF835BD">
              <w:rPr>
                <w:rFonts w:ascii="Wingdings 2" w:eastAsia="Wingdings 2" w:hAnsi="Wingdings 2" w:cs="Wingdings 2"/>
                <w:color w:val="00B050"/>
                <w:sz w:val="28"/>
                <w:szCs w:val="28"/>
              </w:rPr>
              <w:t></w:t>
            </w:r>
          </w:p>
        </w:tc>
      </w:tr>
      <w:tr w:rsidR="00124E4A" w14:paraId="2C7D624F" w14:textId="77777777" w:rsidTr="00747738">
        <w:trPr>
          <w:trHeight w:val="300"/>
        </w:trPr>
        <w:tc>
          <w:tcPr>
            <w:tcW w:w="1300" w:type="dxa"/>
          </w:tcPr>
          <w:p w14:paraId="14C7BCAA" w14:textId="77777777" w:rsidR="00124E4A" w:rsidRDefault="00124E4A" w:rsidP="00747738">
            <w:pPr>
              <w:jc w:val="center"/>
            </w:pPr>
            <w:r>
              <w:t>2.2</w:t>
            </w:r>
          </w:p>
        </w:tc>
        <w:tc>
          <w:tcPr>
            <w:tcW w:w="2490" w:type="dxa"/>
          </w:tcPr>
          <w:p w14:paraId="4D9D824D" w14:textId="77777777" w:rsidR="00124E4A" w:rsidRPr="00A51878" w:rsidRDefault="00124E4A" w:rsidP="00747738">
            <w:pPr>
              <w:rPr>
                <w:sz w:val="28"/>
                <w:szCs w:val="28"/>
              </w:rPr>
            </w:pPr>
            <w:r w:rsidRPr="003464BC">
              <w:rPr>
                <w:rFonts w:ascii="Wingdings 2" w:eastAsia="Wingdings 2" w:hAnsi="Wingdings 2" w:cs="Wingdings 2"/>
                <w:bCs/>
                <w:color w:val="0070C0"/>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FFFF00"/>
              </w:rPr>
              <w:t></w:t>
            </w:r>
            <w:r w:rsidRPr="00B02847">
              <w:rPr>
                <w:rFonts w:ascii="Wingdings" w:eastAsia="Wingdings" w:hAnsi="Wingdings" w:cs="Wingdings"/>
                <w:b/>
                <w:color w:val="FF0000"/>
              </w:rPr>
              <w:t></w:t>
            </w:r>
          </w:p>
        </w:tc>
        <w:tc>
          <w:tcPr>
            <w:tcW w:w="1035" w:type="dxa"/>
          </w:tcPr>
          <w:p w14:paraId="2E9C94D2" w14:textId="77777777" w:rsidR="00124E4A" w:rsidRDefault="00124E4A" w:rsidP="00747738"/>
        </w:tc>
        <w:tc>
          <w:tcPr>
            <w:tcW w:w="3945" w:type="dxa"/>
          </w:tcPr>
          <w:p w14:paraId="480615C1" w14:textId="77777777" w:rsidR="00124E4A" w:rsidRDefault="00124E4A" w:rsidP="00747738"/>
        </w:tc>
      </w:tr>
    </w:tbl>
    <w:tbl>
      <w:tblPr>
        <w:tblStyle w:val="TableGrid"/>
        <w:tblpPr w:leftFromText="180" w:rightFromText="180" w:vertAnchor="text" w:horzAnchor="page" w:tblpX="1411" w:tblpY="37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2BAF71CC" w14:textId="77777777" w:rsidTr="00747738">
        <w:tc>
          <w:tcPr>
            <w:tcW w:w="562" w:type="dxa"/>
          </w:tcPr>
          <w:p w14:paraId="61313854"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T3.1</w:t>
            </w:r>
          </w:p>
        </w:tc>
        <w:tc>
          <w:tcPr>
            <w:tcW w:w="4536" w:type="dxa"/>
          </w:tcPr>
          <w:p w14:paraId="384AE13B"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FFFF"/>
                <w:lang w:eastAsia="en-GB"/>
              </w:rPr>
              <w:t></w:t>
            </w:r>
            <w:r w:rsidRPr="00166D49">
              <w:rPr>
                <w:rFonts w:ascii="Wingdings" w:eastAsia="Times New Roman" w:hAnsi="Wingdings" w:cs="Segoe UI"/>
                <w:b/>
                <w:bCs/>
                <w:color w:val="CC99FF"/>
                <w:lang w:eastAsia="en-GB"/>
              </w:rPr>
              <w:t></w:t>
            </w:r>
          </w:p>
        </w:tc>
      </w:tr>
      <w:tr w:rsidR="00124E4A" w14:paraId="0575CC80" w14:textId="77777777" w:rsidTr="00747738">
        <w:tc>
          <w:tcPr>
            <w:tcW w:w="562" w:type="dxa"/>
          </w:tcPr>
          <w:p w14:paraId="04AD5F07"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T3.2</w:t>
            </w:r>
          </w:p>
        </w:tc>
        <w:tc>
          <w:tcPr>
            <w:tcW w:w="4536" w:type="dxa"/>
          </w:tcPr>
          <w:p w14:paraId="0A2340B3"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00B0F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70C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bl>
    <w:p w14:paraId="13330A3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281ABC6A"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4BAF458" w14:textId="77777777" w:rsidR="00124E4A" w:rsidRPr="00EF16E5" w:rsidRDefault="00124E4A" w:rsidP="00124E4A">
      <w:pPr>
        <w:pStyle w:val="IMTPHeading"/>
      </w:pPr>
      <w:bookmarkStart w:id="538" w:name="_Toc186453966"/>
      <w:bookmarkStart w:id="539" w:name="_Toc191628381"/>
      <w:bookmarkStart w:id="540" w:name="_Toc193357279"/>
      <w:r>
        <w:t>PENDERI LCC - ACTION PLAN ENABLERS</w:t>
      </w:r>
      <w:bookmarkEnd w:id="538"/>
      <w:bookmarkEnd w:id="539"/>
      <w:bookmarkEnd w:id="540"/>
    </w:p>
    <w:p w14:paraId="333C9289"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tbl>
      <w:tblPr>
        <w:tblW w:w="1487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115"/>
        <w:gridCol w:w="1620"/>
        <w:gridCol w:w="11144"/>
      </w:tblGrid>
      <w:tr w:rsidR="00124E4A" w:rsidRPr="00E47134" w14:paraId="7B7A4360" w14:textId="77777777" w:rsidTr="00747738">
        <w:trPr>
          <w:trHeight w:val="300"/>
        </w:trPr>
        <w:tc>
          <w:tcPr>
            <w:tcW w:w="2115" w:type="dxa"/>
            <w:shd w:val="clear" w:color="auto" w:fill="BDDCD0"/>
            <w:vAlign w:val="center"/>
            <w:hideMark/>
          </w:tcPr>
          <w:p w14:paraId="35CE5EF2"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b/>
                <w:bCs/>
                <w:sz w:val="28"/>
                <w:szCs w:val="28"/>
                <w:lang w:eastAsia="en-GB"/>
              </w:rPr>
              <w:t>Category Name</w:t>
            </w:r>
            <w:r w:rsidRPr="00E47134">
              <w:rPr>
                <w:rFonts w:eastAsia="Times New Roman"/>
                <w:sz w:val="28"/>
                <w:szCs w:val="28"/>
                <w:lang w:eastAsia="en-GB"/>
              </w:rPr>
              <w:t> </w:t>
            </w:r>
          </w:p>
        </w:tc>
        <w:tc>
          <w:tcPr>
            <w:tcW w:w="1620" w:type="dxa"/>
            <w:shd w:val="clear" w:color="auto" w:fill="BDDCD0"/>
            <w:vAlign w:val="center"/>
            <w:hideMark/>
          </w:tcPr>
          <w:p w14:paraId="491D4733"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b/>
                <w:bCs/>
                <w:sz w:val="28"/>
                <w:szCs w:val="28"/>
                <w:lang w:eastAsia="en-GB"/>
              </w:rPr>
              <w:t>Category Type</w:t>
            </w:r>
            <w:r w:rsidRPr="00E47134">
              <w:rPr>
                <w:rFonts w:eastAsia="Times New Roman"/>
                <w:sz w:val="28"/>
                <w:szCs w:val="28"/>
                <w:lang w:eastAsia="en-GB"/>
              </w:rPr>
              <w:t> </w:t>
            </w:r>
          </w:p>
        </w:tc>
        <w:tc>
          <w:tcPr>
            <w:tcW w:w="11144" w:type="dxa"/>
            <w:shd w:val="clear" w:color="auto" w:fill="BDDCD0"/>
            <w:vAlign w:val="center"/>
            <w:hideMark/>
          </w:tcPr>
          <w:p w14:paraId="03414ED7"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b/>
                <w:bCs/>
                <w:sz w:val="28"/>
                <w:szCs w:val="28"/>
                <w:lang w:eastAsia="en-GB"/>
              </w:rPr>
              <w:t>Supporting Information</w:t>
            </w:r>
            <w:r w:rsidRPr="00E47134">
              <w:rPr>
                <w:rFonts w:eastAsia="Times New Roman"/>
                <w:sz w:val="28"/>
                <w:szCs w:val="28"/>
                <w:lang w:eastAsia="en-GB"/>
              </w:rPr>
              <w:t> </w:t>
            </w:r>
          </w:p>
        </w:tc>
      </w:tr>
      <w:tr w:rsidR="00124E4A" w:rsidRPr="00E47134" w14:paraId="60726385" w14:textId="77777777" w:rsidTr="00747738">
        <w:trPr>
          <w:trHeight w:val="1347"/>
        </w:trPr>
        <w:tc>
          <w:tcPr>
            <w:tcW w:w="2115" w:type="dxa"/>
            <w:shd w:val="clear" w:color="auto" w:fill="E8F0EE"/>
            <w:vAlign w:val="center"/>
            <w:hideMark/>
          </w:tcPr>
          <w:p w14:paraId="1C77BFB4" w14:textId="77777777" w:rsidR="00124E4A" w:rsidRPr="00E47134" w:rsidRDefault="00124E4A" w:rsidP="005766DA">
            <w:pPr>
              <w:widowControl/>
              <w:autoSpaceDE/>
              <w:autoSpaceDN/>
              <w:ind w:left="142" w:right="150"/>
              <w:jc w:val="left"/>
              <w:textAlignment w:val="baseline"/>
              <w:rPr>
                <w:rFonts w:ascii="Segoe UI" w:eastAsia="Times New Roman" w:hAnsi="Segoe UI" w:cs="Segoe UI"/>
                <w:sz w:val="18"/>
                <w:szCs w:val="18"/>
                <w:lang w:eastAsia="en-GB"/>
              </w:rPr>
            </w:pPr>
            <w:r w:rsidRPr="00E47134">
              <w:rPr>
                <w:rFonts w:eastAsia="Times New Roman"/>
                <w:color w:val="000000"/>
                <w:lang w:eastAsia="en-GB"/>
              </w:rPr>
              <w:t>Business Implementation and Development Manager (BDIM) </w:t>
            </w:r>
          </w:p>
        </w:tc>
        <w:tc>
          <w:tcPr>
            <w:tcW w:w="1620" w:type="dxa"/>
            <w:shd w:val="clear" w:color="auto" w:fill="E8F0EE"/>
            <w:vAlign w:val="center"/>
            <w:hideMark/>
          </w:tcPr>
          <w:p w14:paraId="39021051"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color w:val="000000"/>
                <w:lang w:eastAsia="en-GB"/>
              </w:rPr>
              <w:t>Workforce </w:t>
            </w:r>
          </w:p>
        </w:tc>
        <w:tc>
          <w:tcPr>
            <w:tcW w:w="11144" w:type="dxa"/>
            <w:shd w:val="clear" w:color="auto" w:fill="E8F0EE"/>
            <w:vAlign w:val="center"/>
            <w:hideMark/>
          </w:tcPr>
          <w:p w14:paraId="1F38C88C"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color w:val="000000"/>
                <w:lang w:eastAsia="en-GB"/>
              </w:rPr>
              <w:t>The BDIM enhances cluster maturity and innovation, supporting the cluster lead by streamlining project implementation and assessment. Acting as a bridge between the cluster and Health Board, the BDIM ensures robust project execution based on cluster needs, promoting improved communication, and aligning with cluster IMTP goals. The BDIM is an essential link for coordinated development. </w:t>
            </w:r>
          </w:p>
        </w:tc>
      </w:tr>
      <w:tr w:rsidR="00124E4A" w:rsidRPr="00E47134" w14:paraId="72BD75D9" w14:textId="77777777" w:rsidTr="00747738">
        <w:trPr>
          <w:trHeight w:val="1254"/>
        </w:trPr>
        <w:tc>
          <w:tcPr>
            <w:tcW w:w="2115" w:type="dxa"/>
            <w:shd w:val="clear" w:color="auto" w:fill="E8F0EE"/>
            <w:vAlign w:val="center"/>
            <w:hideMark/>
          </w:tcPr>
          <w:p w14:paraId="1F60DC28" w14:textId="77777777" w:rsidR="00124E4A" w:rsidRPr="00E47134" w:rsidRDefault="00124E4A" w:rsidP="005766DA">
            <w:pPr>
              <w:widowControl/>
              <w:autoSpaceDE/>
              <w:autoSpaceDN/>
              <w:ind w:left="142" w:right="150"/>
              <w:jc w:val="left"/>
              <w:textAlignment w:val="baseline"/>
              <w:rPr>
                <w:rFonts w:ascii="Segoe UI" w:eastAsia="Times New Roman" w:hAnsi="Segoe UI" w:cs="Segoe UI"/>
                <w:sz w:val="18"/>
                <w:szCs w:val="18"/>
                <w:lang w:eastAsia="en-GB"/>
              </w:rPr>
            </w:pPr>
            <w:r w:rsidRPr="00E47134">
              <w:rPr>
                <w:rFonts w:eastAsia="Times New Roman"/>
                <w:color w:val="000000"/>
                <w:lang w:eastAsia="en-GB"/>
              </w:rPr>
              <w:t>Cluster Pharmacist </w:t>
            </w:r>
          </w:p>
        </w:tc>
        <w:tc>
          <w:tcPr>
            <w:tcW w:w="1620" w:type="dxa"/>
            <w:shd w:val="clear" w:color="auto" w:fill="E8F0EE"/>
            <w:vAlign w:val="center"/>
            <w:hideMark/>
          </w:tcPr>
          <w:p w14:paraId="61EAA127"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color w:val="000000"/>
                <w:lang w:eastAsia="en-GB"/>
              </w:rPr>
              <w:t>Workforce </w:t>
            </w:r>
          </w:p>
        </w:tc>
        <w:tc>
          <w:tcPr>
            <w:tcW w:w="11144" w:type="dxa"/>
            <w:shd w:val="clear" w:color="auto" w:fill="E8F0EE"/>
            <w:vAlign w:val="center"/>
            <w:hideMark/>
          </w:tcPr>
          <w:p w14:paraId="01353EF9"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color w:val="000000"/>
                <w:lang w:eastAsia="en-GB"/>
              </w:rPr>
              <w:t>Actively attends key pharmacy meetings, the Clinical Pharmacist is supported by IP&amp;MM in professional growth. They integrate Health Board and Cluster priorities into their work, attend necessary cluster meetings, and consistently record interventions providing feedback to the Cluster and IP&amp;MM as required. </w:t>
            </w:r>
          </w:p>
        </w:tc>
      </w:tr>
      <w:tr w:rsidR="00124E4A" w:rsidRPr="00E47134" w14:paraId="12EB503E" w14:textId="77777777" w:rsidTr="00747738">
        <w:trPr>
          <w:trHeight w:val="1258"/>
        </w:trPr>
        <w:tc>
          <w:tcPr>
            <w:tcW w:w="2115" w:type="dxa"/>
            <w:shd w:val="clear" w:color="auto" w:fill="E8F0EE"/>
            <w:vAlign w:val="center"/>
            <w:hideMark/>
          </w:tcPr>
          <w:p w14:paraId="695F0A28" w14:textId="77777777" w:rsidR="00124E4A" w:rsidRPr="00E47134" w:rsidRDefault="00124E4A" w:rsidP="005766DA">
            <w:pPr>
              <w:widowControl/>
              <w:autoSpaceDE/>
              <w:autoSpaceDN/>
              <w:ind w:left="142" w:right="150"/>
              <w:jc w:val="left"/>
              <w:textAlignment w:val="baseline"/>
              <w:rPr>
                <w:rFonts w:ascii="Segoe UI" w:eastAsia="Times New Roman" w:hAnsi="Segoe UI" w:cs="Segoe UI"/>
                <w:sz w:val="18"/>
                <w:szCs w:val="18"/>
                <w:lang w:eastAsia="en-GB"/>
              </w:rPr>
            </w:pPr>
            <w:r w:rsidRPr="00E47134">
              <w:rPr>
                <w:rFonts w:eastAsia="Times New Roman"/>
                <w:color w:val="000000"/>
                <w:lang w:eastAsia="en-GB"/>
              </w:rPr>
              <w:t>Health &amp; Wellbeing Events </w:t>
            </w:r>
          </w:p>
        </w:tc>
        <w:tc>
          <w:tcPr>
            <w:tcW w:w="1620" w:type="dxa"/>
            <w:shd w:val="clear" w:color="auto" w:fill="E8F0EE"/>
            <w:vAlign w:val="center"/>
            <w:hideMark/>
          </w:tcPr>
          <w:p w14:paraId="7E157D5D"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color w:val="000000"/>
                <w:lang w:eastAsia="en-GB"/>
              </w:rPr>
              <w:t>Other </w:t>
            </w:r>
          </w:p>
        </w:tc>
        <w:tc>
          <w:tcPr>
            <w:tcW w:w="11144" w:type="dxa"/>
            <w:shd w:val="clear" w:color="auto" w:fill="E8F0EE"/>
            <w:vAlign w:val="center"/>
            <w:hideMark/>
          </w:tcPr>
          <w:p w14:paraId="19775B03" w14:textId="77777777" w:rsidR="00124E4A" w:rsidRPr="00E47134" w:rsidRDefault="00124E4A" w:rsidP="00747738">
            <w:pPr>
              <w:widowControl/>
              <w:autoSpaceDE/>
              <w:autoSpaceDN/>
              <w:ind w:left="142" w:right="150"/>
              <w:textAlignment w:val="baseline"/>
              <w:rPr>
                <w:rFonts w:ascii="Segoe UI" w:eastAsia="Times New Roman" w:hAnsi="Segoe UI" w:cs="Segoe UI"/>
                <w:sz w:val="18"/>
                <w:szCs w:val="18"/>
                <w:lang w:eastAsia="en-GB"/>
              </w:rPr>
            </w:pPr>
            <w:r w:rsidRPr="00E47134">
              <w:rPr>
                <w:rFonts w:eastAsia="Times New Roman"/>
                <w:color w:val="000000"/>
                <w:lang w:eastAsia="en-GB"/>
              </w:rPr>
              <w:t>Community events aiming to enhance health literacy, offering wellness workshops, health stalls, and fitness tasters amidst local entertainment. The goal is to boost awareness, encourage proactive health measures, and foster community health dialogue, resulting in overall health benefits and cost savings. </w:t>
            </w:r>
          </w:p>
        </w:tc>
      </w:tr>
    </w:tbl>
    <w:p w14:paraId="68721F4E"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D27E9CB"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7F41179D" w14:textId="77777777" w:rsidR="00124E4A" w:rsidRPr="00EF16E5" w:rsidRDefault="00124E4A" w:rsidP="00124E4A">
      <w:pPr>
        <w:pStyle w:val="IMTPHeading"/>
      </w:pPr>
      <w:bookmarkStart w:id="541" w:name="_Toc186453967"/>
      <w:bookmarkStart w:id="542" w:name="_Toc191628382"/>
      <w:bookmarkStart w:id="543" w:name="_Toc193357280"/>
      <w:r>
        <w:lastRenderedPageBreak/>
        <w:t>PENDERI LCC - FINANCIAL PROFILE</w:t>
      </w:r>
      <w:bookmarkEnd w:id="541"/>
      <w:bookmarkEnd w:id="542"/>
      <w:bookmarkEnd w:id="543"/>
    </w:p>
    <w:p w14:paraId="7F33E07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4361304"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9842A57"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Statement of allocated LCC spend decisions (as of December 2024) </w:t>
      </w:r>
    </w:p>
    <w:p w14:paraId="4E5913B0"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645"/>
        <w:gridCol w:w="2970"/>
      </w:tblGrid>
      <w:tr w:rsidR="00124E4A" w:rsidRPr="00E67362" w14:paraId="2A7BC6C6"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4A5516BC"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BUDGET</w:t>
            </w:r>
            <w:r w:rsidRPr="00E67362">
              <w:rPr>
                <w:rFonts w:eastAsia="Times New Roman"/>
                <w:color w:val="000000"/>
                <w:sz w:val="24"/>
                <w:szCs w:val="24"/>
                <w:lang w:eastAsia="en-GB"/>
              </w:rPr>
              <w:t> </w:t>
            </w:r>
          </w:p>
        </w:tc>
        <w:tc>
          <w:tcPr>
            <w:tcW w:w="297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D56154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 </w:t>
            </w:r>
            <w:r w:rsidRPr="00E67362">
              <w:rPr>
                <w:rFonts w:eastAsia="Times New Roman"/>
                <w:color w:val="000000"/>
                <w:sz w:val="24"/>
                <w:szCs w:val="24"/>
                <w:lang w:eastAsia="en-GB"/>
              </w:rPr>
              <w:t> </w:t>
            </w:r>
          </w:p>
        </w:tc>
      </w:tr>
      <w:tr w:rsidR="00124E4A" w:rsidRPr="00E67362" w14:paraId="1AF86BC6"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9855C5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sz w:val="24"/>
                <w:szCs w:val="24"/>
                <w:lang w:eastAsia="en-GB"/>
              </w:rPr>
              <w:t>WG allocation 25/26 </w:t>
            </w:r>
          </w:p>
        </w:tc>
        <w:tc>
          <w:tcPr>
            <w:tcW w:w="297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C3366B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 £                 239,884 </w:t>
            </w:r>
            <w:r w:rsidRPr="00E67362">
              <w:rPr>
                <w:rFonts w:eastAsia="Times New Roman"/>
                <w:color w:val="000000"/>
                <w:sz w:val="24"/>
                <w:szCs w:val="24"/>
                <w:lang w:eastAsia="en-GB"/>
              </w:rPr>
              <w:t> </w:t>
            </w:r>
          </w:p>
        </w:tc>
      </w:tr>
      <w:tr w:rsidR="00124E4A" w:rsidRPr="00E67362" w14:paraId="3ECB00AB"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474B56FB"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Description</w:t>
            </w:r>
            <w:r w:rsidRPr="00E67362">
              <w:rPr>
                <w:rFonts w:eastAsia="Times New Roman"/>
                <w:color w:val="000000"/>
                <w:sz w:val="24"/>
                <w:szCs w:val="24"/>
                <w:lang w:eastAsia="en-GB"/>
              </w:rPr>
              <w:t> </w:t>
            </w:r>
          </w:p>
        </w:tc>
        <w:tc>
          <w:tcPr>
            <w:tcW w:w="297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3054C309"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Agreed Total Spend </w:t>
            </w:r>
            <w:r w:rsidRPr="00E67362">
              <w:rPr>
                <w:rFonts w:eastAsia="Times New Roman"/>
                <w:color w:val="000000"/>
                <w:sz w:val="24"/>
                <w:szCs w:val="24"/>
                <w:lang w:eastAsia="en-GB"/>
              </w:rPr>
              <w:t> </w:t>
            </w:r>
          </w:p>
        </w:tc>
      </w:tr>
      <w:tr w:rsidR="00124E4A" w:rsidRPr="00E67362" w14:paraId="358ED499"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CE5762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Cluster Pharmacist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9F20AA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93,603 </w:t>
            </w:r>
          </w:p>
        </w:tc>
      </w:tr>
      <w:tr w:rsidR="00124E4A" w:rsidRPr="00E67362" w14:paraId="42333185"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37ED31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Business Development &amp; Implementation Manager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373F2B6"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68,565 </w:t>
            </w:r>
          </w:p>
        </w:tc>
      </w:tr>
      <w:tr w:rsidR="00124E4A" w:rsidRPr="00E67362" w14:paraId="6D8EAA56"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0FF8978"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Primary Care Audiology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649856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8,460 </w:t>
            </w:r>
          </w:p>
        </w:tc>
      </w:tr>
      <w:tr w:rsidR="00124E4A" w:rsidRPr="00E67362" w14:paraId="2661A5A2"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52985C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Penderi Young Persons Project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4FCEECA"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17,000 </w:t>
            </w:r>
          </w:p>
        </w:tc>
      </w:tr>
      <w:tr w:rsidR="00124E4A" w:rsidRPr="00E67362" w14:paraId="2B7A1DE7"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B1C0136"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Counselling for Adults and Children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C67216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40,000 </w:t>
            </w:r>
          </w:p>
        </w:tc>
      </w:tr>
      <w:tr w:rsidR="00124E4A" w:rsidRPr="00E67362" w14:paraId="02C2D274"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6D9EF7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Women’s Refuge Service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1C3E205"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color w:val="000000"/>
                <w:lang w:eastAsia="en-GB"/>
              </w:rPr>
              <w:t>2,625 </w:t>
            </w:r>
          </w:p>
        </w:tc>
      </w:tr>
      <w:tr w:rsidR="00124E4A" w:rsidRPr="00E67362" w14:paraId="1BDFABFF"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71070B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Wellbeing Events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CC06497"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3,500 </w:t>
            </w:r>
          </w:p>
        </w:tc>
      </w:tr>
      <w:tr w:rsidR="00124E4A" w:rsidRPr="00E67362" w14:paraId="36178A85"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ED6143D"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Help Me Quit (Pharmacy Level 2)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5D34C0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420 </w:t>
            </w:r>
          </w:p>
        </w:tc>
      </w:tr>
      <w:tr w:rsidR="00124E4A" w:rsidRPr="00E67362" w14:paraId="7B2DF8C2"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029E715"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Healthy Weight &amp; Wellness Hub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292F78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4,041 </w:t>
            </w:r>
          </w:p>
        </w:tc>
      </w:tr>
      <w:tr w:rsidR="00124E4A" w:rsidRPr="00E67362" w14:paraId="42F144BE"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DAD3612"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900134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05A0D13E"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CE709B6"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Contingency for Salary Adjustments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66C590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1,470 </w:t>
            </w:r>
          </w:p>
        </w:tc>
      </w:tr>
      <w:tr w:rsidR="00124E4A" w:rsidRPr="00E67362" w14:paraId="6EAB8A0B"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587EDA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AB3CC25"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6CC28999"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5DBC9B2"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BD59BB1"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2524B1AA"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E25AA8A"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970"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60C68F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51287CF3" w14:textId="77777777" w:rsidTr="00747738">
        <w:trPr>
          <w:trHeight w:val="300"/>
          <w:jc w:val="center"/>
        </w:trPr>
        <w:tc>
          <w:tcPr>
            <w:tcW w:w="664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0BC094F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Total </w:t>
            </w:r>
            <w:r w:rsidRPr="00E67362">
              <w:rPr>
                <w:rFonts w:eastAsia="Times New Roman"/>
                <w:sz w:val="24"/>
                <w:szCs w:val="24"/>
                <w:lang w:eastAsia="en-GB"/>
              </w:rPr>
              <w:t> </w:t>
            </w:r>
          </w:p>
        </w:tc>
        <w:tc>
          <w:tcPr>
            <w:tcW w:w="2970"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7620534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 xml:space="preserve"> £                 </w:t>
            </w:r>
            <w:r>
              <w:rPr>
                <w:rFonts w:eastAsia="Times New Roman"/>
                <w:b/>
                <w:bCs/>
                <w:color w:val="000000"/>
                <w:sz w:val="24"/>
                <w:szCs w:val="24"/>
                <w:lang w:eastAsia="en-GB"/>
              </w:rPr>
              <w:t>239,6</w:t>
            </w:r>
            <w:r w:rsidRPr="00E67362">
              <w:rPr>
                <w:rFonts w:eastAsia="Times New Roman"/>
                <w:b/>
                <w:bCs/>
                <w:color w:val="000000"/>
                <w:sz w:val="24"/>
                <w:szCs w:val="24"/>
                <w:lang w:eastAsia="en-GB"/>
              </w:rPr>
              <w:t>84 </w:t>
            </w:r>
            <w:r w:rsidRPr="00E67362">
              <w:rPr>
                <w:rFonts w:eastAsia="Times New Roman"/>
                <w:color w:val="000000"/>
                <w:sz w:val="24"/>
                <w:szCs w:val="24"/>
                <w:lang w:eastAsia="en-GB"/>
              </w:rPr>
              <w:t> </w:t>
            </w:r>
          </w:p>
        </w:tc>
      </w:tr>
    </w:tbl>
    <w:p w14:paraId="194E5750"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p>
    <w:p w14:paraId="6D785427"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C414FEF"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0A44FBA" w14:textId="77777777" w:rsidR="00124E4A" w:rsidRDefault="00124E4A" w:rsidP="00124E4A">
      <w:pPr>
        <w:widowControl/>
        <w:autoSpaceDE/>
        <w:autoSpaceDN/>
        <w:textAlignment w:val="baseline"/>
        <w:rPr>
          <w:rFonts w:ascii="Segoe UI" w:eastAsia="Times New Roman" w:hAnsi="Segoe UI" w:cs="Segoe UI"/>
          <w:sz w:val="18"/>
          <w:szCs w:val="18"/>
          <w:lang w:eastAsia="en-GB"/>
        </w:rPr>
        <w:sectPr w:rsidR="00124E4A" w:rsidSect="00747738">
          <w:footerReference w:type="default" r:id="rId95"/>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2A936C7C" w14:textId="77777777" w:rsidR="00124E4A" w:rsidRDefault="00124E4A" w:rsidP="00124E4A">
      <w:pPr>
        <w:pStyle w:val="IMTPHeading"/>
        <w:rPr>
          <w:rStyle w:val="normaltextrun"/>
        </w:rPr>
      </w:pPr>
      <w:bookmarkStart w:id="544" w:name="_Toc186453968"/>
      <w:bookmarkStart w:id="545" w:name="_Toc193357281"/>
      <w:r>
        <w:rPr>
          <w:rStyle w:val="normaltextrun"/>
        </w:rPr>
        <w:lastRenderedPageBreak/>
        <w:t xml:space="preserve">UPPER VALLEYS </w:t>
      </w:r>
      <w:r w:rsidRPr="00814DAA">
        <w:rPr>
          <w:rStyle w:val="normaltextrun"/>
        </w:rPr>
        <w:t xml:space="preserve">LOCAL CLUSTER COLLABORATIVE </w:t>
      </w:r>
      <w:r>
        <w:rPr>
          <w:rStyle w:val="normaltextrun"/>
        </w:rPr>
        <w:t>(LCC)</w:t>
      </w:r>
      <w:bookmarkEnd w:id="544"/>
      <w:bookmarkEnd w:id="545"/>
      <w:r>
        <w:rPr>
          <w:rStyle w:val="normaltextrun"/>
        </w:rPr>
        <w:t xml:space="preserve"> </w:t>
      </w:r>
    </w:p>
    <w:p w14:paraId="74B5A9AF" w14:textId="77777777" w:rsidR="00124E4A" w:rsidRDefault="00124E4A" w:rsidP="00124E4A">
      <w:pPr>
        <w:pStyle w:val="IMTPHeading"/>
        <w:rPr>
          <w:rStyle w:val="eop"/>
        </w:rPr>
      </w:pPr>
      <w:bookmarkStart w:id="546" w:name="_Toc184910640"/>
      <w:bookmarkStart w:id="547" w:name="_Toc186453969"/>
      <w:bookmarkStart w:id="548" w:name="_Toc191628384"/>
      <w:bookmarkStart w:id="549" w:name="_Toc193357282"/>
      <w:r w:rsidRPr="00814DAA">
        <w:rPr>
          <w:rStyle w:val="normaltextrun"/>
        </w:rPr>
        <w:t>FORWARD LOOK</w:t>
      </w:r>
      <w:bookmarkEnd w:id="546"/>
      <w:bookmarkEnd w:id="547"/>
      <w:bookmarkEnd w:id="548"/>
      <w:bookmarkEnd w:id="549"/>
      <w:r w:rsidRPr="00814DAA">
        <w:rPr>
          <w:rStyle w:val="eop"/>
        </w:rPr>
        <w:t> </w:t>
      </w:r>
    </w:p>
    <w:p w14:paraId="783B9A34" w14:textId="77777777" w:rsidR="00124E4A" w:rsidRDefault="00124E4A" w:rsidP="00124E4A">
      <w:pPr>
        <w:widowControl/>
        <w:autoSpaceDE/>
        <w:autoSpaceDN/>
        <w:textAlignment w:val="baseline"/>
        <w:rPr>
          <w:rFonts w:ascii="Segoe UI" w:eastAsia="Times New Roman" w:hAnsi="Segoe UI" w:cs="Segoe UI"/>
          <w:sz w:val="18"/>
          <w:szCs w:val="18"/>
          <w:lang w:eastAsia="en-GB"/>
        </w:rPr>
      </w:pPr>
      <w:r w:rsidRPr="002F6542">
        <w:rPr>
          <w:rFonts w:asciiTheme="minorHAnsi" w:hAnsiTheme="minorHAnsi" w:cstheme="minorHAnsi"/>
          <w:noProof/>
          <w:color w:val="000000" w:themeColor="text1"/>
          <w:kern w:val="24"/>
          <w:sz w:val="40"/>
          <w:szCs w:val="40"/>
          <w:lang w:eastAsia="en-GB"/>
        </w:rPr>
        <w:drawing>
          <wp:anchor distT="0" distB="0" distL="114300" distR="114300" simplePos="0" relativeHeight="251847680" behindDoc="0" locked="0" layoutInCell="1" allowOverlap="1" wp14:anchorId="227CA204" wp14:editId="2E5178B5">
            <wp:simplePos x="0" y="0"/>
            <wp:positionH relativeFrom="column">
              <wp:posOffset>66</wp:posOffset>
            </wp:positionH>
            <wp:positionV relativeFrom="paragraph">
              <wp:posOffset>50888</wp:posOffset>
            </wp:positionV>
            <wp:extent cx="2042556" cy="2042556"/>
            <wp:effectExtent l="0" t="0" r="0" b="0"/>
            <wp:wrapSquare wrapText="bothSides"/>
            <wp:docPr id="69" name="Picture 69" descr="Upper Valley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Upper Valleys Logo"/>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42556" cy="2042556"/>
                    </a:xfrm>
                    <a:prstGeom prst="rect">
                      <a:avLst/>
                    </a:prstGeom>
                  </pic:spPr>
                </pic:pic>
              </a:graphicData>
            </a:graphic>
            <wp14:sizeRelH relativeFrom="margin">
              <wp14:pctWidth>0</wp14:pctWidth>
            </wp14:sizeRelH>
            <wp14:sizeRelV relativeFrom="margin">
              <wp14:pctHeight>0</wp14:pctHeight>
            </wp14:sizeRelV>
          </wp:anchor>
        </w:drawing>
      </w:r>
    </w:p>
    <w:p w14:paraId="2197B20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394A69B" w14:textId="77777777" w:rsidR="00124E4A" w:rsidRPr="0024340F" w:rsidRDefault="00124E4A" w:rsidP="00124E4A">
      <w:pPr>
        <w:pStyle w:val="MainText"/>
        <w:rPr>
          <w:rFonts w:ascii="Segoe UI" w:hAnsi="Segoe UI" w:cs="Segoe UI"/>
          <w:sz w:val="18"/>
          <w:szCs w:val="18"/>
        </w:rPr>
      </w:pPr>
      <w:r w:rsidRPr="0024340F">
        <w:t>Welcome to the Upper Valleys IMTP plan for 2025</w:t>
      </w:r>
      <w:r>
        <w:t>/2</w:t>
      </w:r>
      <w:r w:rsidRPr="0024340F">
        <w:t>6.  The aim of this plan is to continue and develop the excellent work carried out by all members of the Local cluster collaborative (LCC) into the next financial year.  The good news for the LCC is that we are going into 2025</w:t>
      </w:r>
      <w:r>
        <w:t>/2</w:t>
      </w:r>
      <w:r w:rsidRPr="0024340F">
        <w:t>6 with a full membership, which is often challenging to achieve.  With full membership for the first time in a while we will now have all the necessary personnel with their specific expertise working collaboratively to improve health outcomes for the population of the Upper Valley cluster. </w:t>
      </w:r>
    </w:p>
    <w:p w14:paraId="08C864C6" w14:textId="77777777" w:rsidR="00124E4A" w:rsidRPr="0024340F" w:rsidRDefault="00124E4A" w:rsidP="00124E4A">
      <w:pPr>
        <w:pStyle w:val="MainText"/>
        <w:rPr>
          <w:rFonts w:ascii="Segoe UI" w:hAnsi="Segoe UI" w:cs="Segoe UI"/>
          <w:sz w:val="18"/>
          <w:szCs w:val="18"/>
        </w:rPr>
      </w:pPr>
      <w:r w:rsidRPr="0024340F">
        <w:t> </w:t>
      </w:r>
    </w:p>
    <w:p w14:paraId="0ACEB8F4" w14:textId="77777777" w:rsidR="00124E4A" w:rsidRPr="0024340F" w:rsidRDefault="00124E4A" w:rsidP="00124E4A">
      <w:pPr>
        <w:pStyle w:val="MainText"/>
        <w:rPr>
          <w:rFonts w:ascii="Segoe UI" w:hAnsi="Segoe UI" w:cs="Segoe UI"/>
          <w:sz w:val="18"/>
          <w:szCs w:val="18"/>
        </w:rPr>
      </w:pPr>
      <w:r w:rsidRPr="0024340F">
        <w:t>In 2025</w:t>
      </w:r>
      <w:r>
        <w:t>/2</w:t>
      </w:r>
      <w:r w:rsidRPr="0024340F">
        <w:t xml:space="preserve">6 the inhaler recycling pilot project will come to an end, but the data we have been able to capture will be used to design an </w:t>
      </w:r>
      <w:proofErr w:type="gramStart"/>
      <w:r w:rsidRPr="0024340F">
        <w:t>all Wales</w:t>
      </w:r>
      <w:proofErr w:type="gramEnd"/>
      <w:r w:rsidRPr="0024340F">
        <w:t xml:space="preserve"> solution in the coming years.  </w:t>
      </w:r>
    </w:p>
    <w:p w14:paraId="379A24E2" w14:textId="77777777" w:rsidR="00124E4A" w:rsidRPr="0024340F" w:rsidRDefault="00124E4A" w:rsidP="00124E4A">
      <w:pPr>
        <w:pStyle w:val="MainText"/>
        <w:rPr>
          <w:rFonts w:ascii="Segoe UI" w:hAnsi="Segoe UI" w:cs="Segoe UI"/>
          <w:sz w:val="18"/>
          <w:szCs w:val="18"/>
        </w:rPr>
      </w:pPr>
      <w:r w:rsidRPr="0024340F">
        <w:t> </w:t>
      </w:r>
    </w:p>
    <w:p w14:paraId="2F85CD71" w14:textId="77777777" w:rsidR="00124E4A" w:rsidRPr="0024340F" w:rsidRDefault="00124E4A" w:rsidP="00124E4A">
      <w:pPr>
        <w:pStyle w:val="MainText"/>
        <w:rPr>
          <w:rFonts w:ascii="Segoe UI" w:hAnsi="Segoe UI" w:cs="Segoe UI"/>
          <w:sz w:val="18"/>
          <w:szCs w:val="18"/>
        </w:rPr>
      </w:pPr>
      <w:r w:rsidRPr="0024340F">
        <w:t xml:space="preserve">Some other good news stories we would like to highlight </w:t>
      </w:r>
      <w:proofErr w:type="gramStart"/>
      <w:r w:rsidRPr="0024340F">
        <w:t>include:-</w:t>
      </w:r>
      <w:proofErr w:type="gramEnd"/>
      <w:r w:rsidRPr="0024340F">
        <w:t> </w:t>
      </w:r>
    </w:p>
    <w:p w14:paraId="3B272BA3" w14:textId="77777777" w:rsidR="00124E4A" w:rsidRPr="0024340F" w:rsidRDefault="00124E4A" w:rsidP="00124E4A">
      <w:pPr>
        <w:pStyle w:val="MainText"/>
        <w:rPr>
          <w:rFonts w:ascii="Segoe UI" w:hAnsi="Segoe UI" w:cs="Segoe UI"/>
          <w:sz w:val="18"/>
          <w:szCs w:val="18"/>
        </w:rPr>
      </w:pPr>
      <w:r w:rsidRPr="0024340F">
        <w:t> </w:t>
      </w:r>
    </w:p>
    <w:p w14:paraId="68C1DFE8" w14:textId="77777777" w:rsidR="00124E4A" w:rsidRPr="0024340F" w:rsidRDefault="00124E4A" w:rsidP="00124E4A">
      <w:pPr>
        <w:pStyle w:val="MainText"/>
        <w:rPr>
          <w:rFonts w:ascii="Segoe UI" w:hAnsi="Segoe UI" w:cs="Segoe UI"/>
          <w:sz w:val="18"/>
          <w:szCs w:val="18"/>
        </w:rPr>
      </w:pPr>
      <w:r w:rsidRPr="0024340F">
        <w:t xml:space="preserve">MIND counselling challenges.  This project has continued to be proven successful with </w:t>
      </w:r>
      <w:proofErr w:type="gramStart"/>
      <w:r w:rsidRPr="0024340F">
        <w:t>an</w:t>
      </w:r>
      <w:proofErr w:type="gramEnd"/>
      <w:r w:rsidRPr="0024340F">
        <w:t xml:space="preserve"> unanimous decision by LCC members to extend the service in 2025</w:t>
      </w:r>
      <w:r>
        <w:t>/2</w:t>
      </w:r>
      <w:r w:rsidRPr="0024340F">
        <w:t>6.  We have changed the model slightly over the last few years and now MIND deliver 100% 1-1 counselling as opposed to a combination of 1-1 and group counselling.  We listened to feedback from service users who strongly advocated to 1-1 counselling. </w:t>
      </w:r>
    </w:p>
    <w:p w14:paraId="70B7C35C" w14:textId="77777777" w:rsidR="00124E4A" w:rsidRPr="0024340F" w:rsidRDefault="00124E4A" w:rsidP="00124E4A">
      <w:pPr>
        <w:pStyle w:val="MainText"/>
        <w:rPr>
          <w:rFonts w:ascii="Segoe UI" w:hAnsi="Segoe UI" w:cs="Segoe UI"/>
          <w:sz w:val="18"/>
          <w:szCs w:val="18"/>
        </w:rPr>
      </w:pPr>
      <w:r w:rsidRPr="0024340F">
        <w:t> </w:t>
      </w:r>
    </w:p>
    <w:p w14:paraId="54CE98D5" w14:textId="77777777" w:rsidR="00124E4A" w:rsidRPr="0024340F" w:rsidRDefault="00124E4A" w:rsidP="00124E4A">
      <w:pPr>
        <w:pStyle w:val="MainText"/>
        <w:rPr>
          <w:rFonts w:ascii="Segoe UI" w:hAnsi="Segoe UI" w:cs="Segoe UI"/>
          <w:sz w:val="18"/>
          <w:szCs w:val="18"/>
        </w:rPr>
      </w:pPr>
      <w:r w:rsidRPr="0024340F">
        <w:t>Community Psychologist.  Upper Valleys has been fortunate in securing funding for a community psychologist.  Recruitment has just taken place and the Psychologist will be in place for the 2025</w:t>
      </w:r>
      <w:r>
        <w:t>/2</w:t>
      </w:r>
      <w:r w:rsidRPr="0024340F">
        <w:t>6 financial year.  We are all excited to work with the new Psychologist and see how this role develops over the next 12 months and adds to our Mental Health model </w:t>
      </w:r>
    </w:p>
    <w:p w14:paraId="14C9F953" w14:textId="77777777" w:rsidR="00124E4A" w:rsidRPr="0024340F" w:rsidRDefault="00124E4A" w:rsidP="00124E4A">
      <w:pPr>
        <w:pStyle w:val="MainText"/>
        <w:rPr>
          <w:rFonts w:ascii="Segoe UI" w:hAnsi="Segoe UI" w:cs="Segoe UI"/>
          <w:sz w:val="18"/>
          <w:szCs w:val="18"/>
        </w:rPr>
      </w:pPr>
      <w:r w:rsidRPr="0024340F">
        <w:t> </w:t>
      </w:r>
    </w:p>
    <w:p w14:paraId="236EA5BE" w14:textId="77777777" w:rsidR="00124E4A" w:rsidRPr="0024340F" w:rsidRDefault="00124E4A" w:rsidP="00124E4A">
      <w:pPr>
        <w:pStyle w:val="MainText"/>
        <w:rPr>
          <w:rFonts w:ascii="Segoe UI" w:hAnsi="Segoe UI" w:cs="Segoe UI"/>
          <w:sz w:val="18"/>
          <w:szCs w:val="18"/>
        </w:rPr>
      </w:pPr>
      <w:r>
        <w:rPr>
          <w:noProof/>
          <w:lang w:val="en-GB"/>
        </w:rPr>
        <w:lastRenderedPageBreak/>
        <mc:AlternateContent>
          <mc:Choice Requires="wps">
            <w:drawing>
              <wp:anchor distT="45720" distB="45720" distL="114300" distR="114300" simplePos="0" relativeHeight="251848704" behindDoc="0" locked="0" layoutInCell="1" allowOverlap="1" wp14:anchorId="5E7A41DB" wp14:editId="133D4CBF">
                <wp:simplePos x="0" y="0"/>
                <wp:positionH relativeFrom="column">
                  <wp:posOffset>7529830</wp:posOffset>
                </wp:positionH>
                <wp:positionV relativeFrom="paragraph">
                  <wp:posOffset>40005</wp:posOffset>
                </wp:positionV>
                <wp:extent cx="1816735" cy="2039620"/>
                <wp:effectExtent l="38100" t="38100" r="107315" b="11303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203962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524A1919" w14:textId="77777777" w:rsidR="00F86219" w:rsidRDefault="00F86219" w:rsidP="00124E4A">
                            <w:r>
                              <w:rPr>
                                <w:noProof/>
                                <w:lang w:eastAsia="en-GB"/>
                              </w:rPr>
                              <w:drawing>
                                <wp:inline distT="0" distB="0" distL="0" distR="0" wp14:anchorId="02B20469" wp14:editId="5ABDA90B">
                                  <wp:extent cx="1624965" cy="1330037"/>
                                  <wp:effectExtent l="0" t="0" r="0" b="3810"/>
                                  <wp:docPr id="1029457093" name="Picture 1029457093" descr="Niki Watts, Upper Valleys LCC Lead"/>
                                  <wp:cNvGraphicFramePr/>
                                  <a:graphic xmlns:a="http://schemas.openxmlformats.org/drawingml/2006/main">
                                    <a:graphicData uri="http://schemas.openxmlformats.org/drawingml/2006/picture">
                                      <pic:pic xmlns:pic="http://schemas.openxmlformats.org/drawingml/2006/picture">
                                        <pic:nvPicPr>
                                          <pic:cNvPr id="1029457093" name="Picture 1029457093" descr="Niki Watts, Upper Valleys LCC Lead"/>
                                          <pic:cNvPicPr/>
                                        </pic:nvPicPr>
                                        <pic:blipFill rotWithShape="1">
                                          <a:blip r:embed="rId97" r:link="rId98" cstate="print">
                                            <a:extLst>
                                              <a:ext uri="{28A0092B-C50C-407E-A947-70E740481C1C}">
                                                <a14:useLocalDpi xmlns:a14="http://schemas.microsoft.com/office/drawing/2010/main" val="0"/>
                                              </a:ext>
                                            </a:extLst>
                                          </a:blip>
                                          <a:srcRect l="24519"/>
                                          <a:stretch/>
                                        </pic:blipFill>
                                        <pic:spPr bwMode="auto">
                                          <a:xfrm>
                                            <a:off x="0" y="0"/>
                                            <a:ext cx="1627113" cy="1331795"/>
                                          </a:xfrm>
                                          <a:prstGeom prst="rect">
                                            <a:avLst/>
                                          </a:prstGeom>
                                          <a:noFill/>
                                          <a:ln>
                                            <a:noFill/>
                                          </a:ln>
                                          <a:extLst>
                                            <a:ext uri="{53640926-AAD7-44D8-BBD7-CCE9431645EC}">
                                              <a14:shadowObscured xmlns:a14="http://schemas.microsoft.com/office/drawing/2010/main"/>
                                            </a:ext>
                                          </a:extLst>
                                        </pic:spPr>
                                      </pic:pic>
                                    </a:graphicData>
                                  </a:graphic>
                                </wp:inline>
                              </w:drawing>
                            </w:r>
                          </w:p>
                          <w:p w14:paraId="7FB1ABBF" w14:textId="77777777" w:rsidR="00F86219" w:rsidRDefault="00F86219" w:rsidP="00124E4A"/>
                          <w:p w14:paraId="5E16AC28" w14:textId="77777777" w:rsidR="00F86219" w:rsidRPr="0024340F" w:rsidRDefault="00F86219" w:rsidP="00124E4A">
                            <w:pPr>
                              <w:jc w:val="center"/>
                              <w:rPr>
                                <w:b/>
                                <w:bCs/>
                              </w:rPr>
                            </w:pPr>
                            <w:r w:rsidRPr="0024340F">
                              <w:rPr>
                                <w:b/>
                                <w:bCs/>
                              </w:rPr>
                              <w:t>Mr Nikki Watts</w:t>
                            </w:r>
                          </w:p>
                          <w:p w14:paraId="26D7586B" w14:textId="77777777" w:rsidR="00F86219" w:rsidRPr="0024340F" w:rsidRDefault="00F86219" w:rsidP="00124E4A">
                            <w:pPr>
                              <w:jc w:val="center"/>
                              <w:rPr>
                                <w:b/>
                                <w:bCs/>
                              </w:rPr>
                            </w:pPr>
                            <w:r w:rsidRPr="0024340F">
                              <w:rPr>
                                <w:b/>
                                <w:bCs/>
                              </w:rPr>
                              <w:t>Upper Valleys LCC Lead</w:t>
                            </w:r>
                          </w:p>
                          <w:p w14:paraId="2E67CB34" w14:textId="77777777" w:rsidR="00F86219" w:rsidRDefault="00F86219" w:rsidP="00124E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A41DB" id="_x0000_s1062" type="#_x0000_t202" style="position:absolute;left:0;text-align:left;margin-left:592.9pt;margin-top:3.15pt;width:143.05pt;height:160.6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">
                <v:shadow on="t" color="black" opacity="26214f" origin="-.5,-.5" offset=".74836mm,.74836mm"/>
                <v:textbox>
                  <w:txbxContent>
                    <w:p w14:paraId="524A1919" w14:textId="77777777" w:rsidR="00F86219" w:rsidRDefault="00F86219" w:rsidP="00124E4A">
                      <w:r>
                        <w:rPr>
                          <w:noProof/>
                          <w:lang w:eastAsia="en-GB"/>
                        </w:rPr>
                        <w:drawing>
                          <wp:inline distT="0" distB="0" distL="0" distR="0" wp14:anchorId="02B20469" wp14:editId="5ABDA90B">
                            <wp:extent cx="1624965" cy="1330037"/>
                            <wp:effectExtent l="0" t="0" r="0" b="3810"/>
                            <wp:docPr id="1029457093" name="Picture 1029457093" descr="Niki Watts, Upper Valleys LCC Lead"/>
                            <wp:cNvGraphicFramePr/>
                            <a:graphic xmlns:a="http://schemas.openxmlformats.org/drawingml/2006/main">
                              <a:graphicData uri="http://schemas.openxmlformats.org/drawingml/2006/picture">
                                <pic:pic xmlns:pic="http://schemas.openxmlformats.org/drawingml/2006/picture">
                                  <pic:nvPicPr>
                                    <pic:cNvPr id="1029457093" name="Picture 1029457093" descr="Niki Watts, Upper Valleys LCC Lead"/>
                                    <pic:cNvPicPr/>
                                  </pic:nvPicPr>
                                  <pic:blipFill rotWithShape="1">
                                    <a:blip r:embed="rId99" r:link="rId100" cstate="print">
                                      <a:extLst>
                                        <a:ext uri="{28A0092B-C50C-407E-A947-70E740481C1C}">
                                          <a14:useLocalDpi xmlns:a14="http://schemas.microsoft.com/office/drawing/2010/main" val="0"/>
                                        </a:ext>
                                      </a:extLst>
                                    </a:blip>
                                    <a:srcRect l="24519"/>
                                    <a:stretch/>
                                  </pic:blipFill>
                                  <pic:spPr bwMode="auto">
                                    <a:xfrm>
                                      <a:off x="0" y="0"/>
                                      <a:ext cx="1627113" cy="1331795"/>
                                    </a:xfrm>
                                    <a:prstGeom prst="rect">
                                      <a:avLst/>
                                    </a:prstGeom>
                                    <a:noFill/>
                                    <a:ln>
                                      <a:noFill/>
                                    </a:ln>
                                    <a:extLst>
                                      <a:ext uri="{53640926-AAD7-44D8-BBD7-CCE9431645EC}">
                                        <a14:shadowObscured xmlns:a14="http://schemas.microsoft.com/office/drawing/2010/main"/>
                                      </a:ext>
                                    </a:extLst>
                                  </pic:spPr>
                                </pic:pic>
                              </a:graphicData>
                            </a:graphic>
                          </wp:inline>
                        </w:drawing>
                      </w:r>
                    </w:p>
                    <w:p w14:paraId="7FB1ABBF" w14:textId="77777777" w:rsidR="00F86219" w:rsidRDefault="00F86219" w:rsidP="00124E4A"/>
                    <w:p w14:paraId="5E16AC28" w14:textId="77777777" w:rsidR="00F86219" w:rsidRPr="0024340F" w:rsidRDefault="00F86219" w:rsidP="00124E4A">
                      <w:pPr>
                        <w:jc w:val="center"/>
                        <w:rPr>
                          <w:b/>
                          <w:bCs/>
                        </w:rPr>
                      </w:pPr>
                      <w:r w:rsidRPr="0024340F">
                        <w:rPr>
                          <w:b/>
                          <w:bCs/>
                        </w:rPr>
                        <w:t>Mr Nikki Watts</w:t>
                      </w:r>
                    </w:p>
                    <w:p w14:paraId="26D7586B" w14:textId="77777777" w:rsidR="00F86219" w:rsidRPr="0024340F" w:rsidRDefault="00F86219" w:rsidP="00124E4A">
                      <w:pPr>
                        <w:jc w:val="center"/>
                        <w:rPr>
                          <w:b/>
                          <w:bCs/>
                        </w:rPr>
                      </w:pPr>
                      <w:r w:rsidRPr="0024340F">
                        <w:rPr>
                          <w:b/>
                          <w:bCs/>
                        </w:rPr>
                        <w:t>Upper Valleys LCC Lead</w:t>
                      </w:r>
                    </w:p>
                    <w:p w14:paraId="2E67CB34" w14:textId="77777777" w:rsidR="00F86219" w:rsidRDefault="00F86219" w:rsidP="00124E4A"/>
                  </w:txbxContent>
                </v:textbox>
                <w10:wrap type="square"/>
              </v:shape>
            </w:pict>
          </mc:Fallback>
        </mc:AlternateContent>
      </w:r>
      <w:r w:rsidRPr="0024340F">
        <w:t xml:space="preserve">Occupational Therapist (OT).  </w:t>
      </w:r>
      <w:proofErr w:type="gramStart"/>
      <w:r w:rsidRPr="0024340F">
        <w:t>Unfortunately</w:t>
      </w:r>
      <w:proofErr w:type="gramEnd"/>
      <w:r w:rsidRPr="0024340F">
        <w:t xml:space="preserve"> during 2024</w:t>
      </w:r>
      <w:r>
        <w:t>/2</w:t>
      </w:r>
      <w:r w:rsidRPr="0024340F">
        <w:t>5 we lost access to a cluster OT due to retirement and recruiting a suitable replacement proved a challenge.  It has become apparent that the cluster has missed the intervention the OT provided, and we are now pleased to announce that we have a new OT in place for 2025/2026 </w:t>
      </w:r>
    </w:p>
    <w:p w14:paraId="66D93387" w14:textId="77777777" w:rsidR="00124E4A" w:rsidRPr="0024340F" w:rsidRDefault="00124E4A" w:rsidP="00124E4A">
      <w:pPr>
        <w:pStyle w:val="MainText"/>
        <w:rPr>
          <w:rFonts w:ascii="Segoe UI" w:hAnsi="Segoe UI" w:cs="Segoe UI"/>
          <w:sz w:val="18"/>
          <w:szCs w:val="18"/>
        </w:rPr>
      </w:pPr>
      <w:r w:rsidRPr="0024340F">
        <w:t> </w:t>
      </w:r>
    </w:p>
    <w:p w14:paraId="359AA327" w14:textId="77777777" w:rsidR="00124E4A" w:rsidRPr="0024340F" w:rsidRDefault="00124E4A" w:rsidP="00124E4A">
      <w:pPr>
        <w:pStyle w:val="MainText"/>
        <w:rPr>
          <w:rFonts w:ascii="Segoe UI" w:hAnsi="Segoe UI" w:cs="Segoe UI"/>
          <w:sz w:val="18"/>
          <w:szCs w:val="18"/>
        </w:rPr>
      </w:pPr>
      <w:r w:rsidRPr="0024340F">
        <w:t>Over the next 12 months its essential all collaborative leads work with their individual professions and other collaborative leads to benefit the Upper Valleys population.  I strongly believe that no single profession has the answer to all the challenges we face in primary care, and its only by collaborative working we can overcome these challenges together</w:t>
      </w:r>
      <w:r>
        <w:t>.</w:t>
      </w:r>
      <w:r w:rsidRPr="0024340F">
        <w:t> </w:t>
      </w:r>
    </w:p>
    <w:p w14:paraId="0871D23C" w14:textId="77777777" w:rsidR="00124E4A" w:rsidRPr="0024340F" w:rsidRDefault="00124E4A" w:rsidP="00124E4A">
      <w:pPr>
        <w:pStyle w:val="MainText"/>
        <w:rPr>
          <w:rFonts w:ascii="Segoe UI" w:hAnsi="Segoe UI" w:cs="Segoe UI"/>
          <w:sz w:val="18"/>
          <w:szCs w:val="18"/>
        </w:rPr>
      </w:pPr>
      <w:r w:rsidRPr="0024340F">
        <w:t> </w:t>
      </w:r>
    </w:p>
    <w:p w14:paraId="119AEAB7" w14:textId="77777777" w:rsidR="00124E4A" w:rsidRPr="0024340F" w:rsidRDefault="00124E4A" w:rsidP="00124E4A">
      <w:pPr>
        <w:widowControl/>
        <w:autoSpaceDE/>
        <w:autoSpaceDN/>
        <w:textAlignment w:val="baseline"/>
        <w:rPr>
          <w:rFonts w:ascii="Segoe UI" w:eastAsia="Times New Roman" w:hAnsi="Segoe UI" w:cs="Segoe UI"/>
          <w:sz w:val="18"/>
          <w:szCs w:val="18"/>
          <w:lang w:eastAsia="en-GB"/>
        </w:rPr>
      </w:pPr>
      <w:r w:rsidRPr="0024340F">
        <w:rPr>
          <w:rFonts w:eastAsia="Times New Roman"/>
          <w:lang w:eastAsia="en-GB"/>
        </w:rPr>
        <w:t> </w:t>
      </w:r>
    </w:p>
    <w:p w14:paraId="7F2B3AAE"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38771B0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4C539728"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3DDAB04C" w14:textId="77777777" w:rsidR="00124E4A" w:rsidRPr="00EF16E5" w:rsidRDefault="00124E4A" w:rsidP="00124E4A">
      <w:pPr>
        <w:pStyle w:val="IMTPHeading"/>
      </w:pPr>
      <w:bookmarkStart w:id="550" w:name="_Toc186453970"/>
      <w:bookmarkStart w:id="551" w:name="_Toc191628385"/>
      <w:bookmarkStart w:id="552" w:name="_Toc193357283"/>
      <w:r>
        <w:rPr>
          <w:rStyle w:val="normaltextrun"/>
        </w:rPr>
        <w:lastRenderedPageBreak/>
        <w:t xml:space="preserve">UPPER VALLEYS </w:t>
      </w:r>
      <w:r>
        <w:t>LCC - ACTION PLAN</w:t>
      </w:r>
      <w:bookmarkEnd w:id="550"/>
      <w:bookmarkEnd w:id="551"/>
      <w:bookmarkEnd w:id="552"/>
    </w:p>
    <w:p w14:paraId="09AA3A7D"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2928FF2" w14:textId="77777777" w:rsidR="00124E4A" w:rsidRDefault="00124E4A" w:rsidP="00124E4A">
      <w:pPr>
        <w:pStyle w:val="Style2"/>
        <w:rPr>
          <w:lang w:eastAsia="en-GB"/>
        </w:rPr>
      </w:pPr>
      <w:bookmarkStart w:id="553" w:name="_Toc186453971"/>
      <w:bookmarkStart w:id="554" w:name="_Toc191628386"/>
      <w:bookmarkStart w:id="555" w:name="_Toc193357284"/>
      <w:r>
        <w:rPr>
          <w:lang w:eastAsia="en-GB"/>
        </w:rPr>
        <w:t>Tier 1 – Priority Schemes for Implementation</w:t>
      </w:r>
      <w:bookmarkEnd w:id="553"/>
      <w:bookmarkEnd w:id="554"/>
      <w:bookmarkEnd w:id="555"/>
    </w:p>
    <w:p w14:paraId="2BA91C25"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1A97A21" w14:textId="77777777" w:rsidR="00124E4A" w:rsidRPr="00801487" w:rsidRDefault="00124E4A" w:rsidP="00124E4A">
      <w:pPr>
        <w:pStyle w:val="Style4"/>
        <w:rPr>
          <w:rFonts w:ascii="Aptos" w:hAnsi="Aptos" w:cs="Segoe UI"/>
          <w:lang w:eastAsia="en-GB"/>
        </w:rPr>
      </w:pPr>
      <w:bookmarkStart w:id="556" w:name="_Toc184910642"/>
      <w:bookmarkStart w:id="557" w:name="_Toc186453972"/>
      <w:bookmarkStart w:id="558" w:name="_Toc191628387"/>
      <w:bookmarkStart w:id="559" w:name="_Toc193357285"/>
      <w:r>
        <w:rPr>
          <w:lang w:eastAsia="en-GB"/>
        </w:rPr>
        <w:t xml:space="preserve">1.  </w:t>
      </w:r>
      <w:r w:rsidRPr="00801487">
        <w:rPr>
          <w:lang w:eastAsia="en-GB"/>
        </w:rPr>
        <w:t>IMPROVING PLANNED CARE</w:t>
      </w:r>
      <w:bookmarkEnd w:id="556"/>
      <w:bookmarkEnd w:id="557"/>
      <w:bookmarkEnd w:id="558"/>
      <w:bookmarkEnd w:id="559"/>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13"/>
        <w:gridCol w:w="3977"/>
        <w:gridCol w:w="4499"/>
        <w:gridCol w:w="2552"/>
      </w:tblGrid>
      <w:tr w:rsidR="00124E4A" w:rsidRPr="00801487" w14:paraId="75C8C88C" w14:textId="77777777" w:rsidTr="00747738">
        <w:trPr>
          <w:trHeight w:val="472"/>
          <w:tblHeader/>
        </w:trPr>
        <w:tc>
          <w:tcPr>
            <w:tcW w:w="731" w:type="dxa"/>
            <w:tcBorders>
              <w:top w:val="nil"/>
              <w:left w:val="nil"/>
              <w:bottom w:val="single" w:sz="6" w:space="0" w:color="1F4E79"/>
              <w:right w:val="single" w:sz="6" w:space="0" w:color="1F4E79"/>
            </w:tcBorders>
            <w:shd w:val="clear" w:color="auto" w:fill="auto"/>
            <w:vAlign w:val="center"/>
            <w:hideMark/>
          </w:tcPr>
          <w:p w14:paraId="2DBF10CB"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1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15F3F631" w14:textId="77777777" w:rsidR="00124E4A" w:rsidRPr="00837F5B" w:rsidRDefault="00124E4A" w:rsidP="00283DF3">
            <w:pPr>
              <w:ind w:left="159"/>
              <w:jc w:val="left"/>
              <w:textAlignment w:val="baseline"/>
              <w:rPr>
                <w:rFonts w:ascii="Times New Roman" w:eastAsia="Times New Roman" w:hAnsi="Times New Roman" w:cs="Times New Roman"/>
                <w:b/>
                <w:bCs/>
                <w:lang w:eastAsia="en-GB"/>
              </w:rPr>
            </w:pPr>
            <w:r w:rsidRPr="00837F5B">
              <w:rPr>
                <w:rFonts w:eastAsia="Times New Roman"/>
                <w:b/>
                <w:bCs/>
                <w:lang w:eastAsia="en-GB"/>
              </w:rPr>
              <w:t>GOALS </w:t>
            </w:r>
          </w:p>
        </w:tc>
        <w:tc>
          <w:tcPr>
            <w:tcW w:w="397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B38835A"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METHODS </w:t>
            </w:r>
          </w:p>
        </w:tc>
        <w:tc>
          <w:tcPr>
            <w:tcW w:w="4499"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213ED75"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1899292"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RESPONSIBLE OWNER </w:t>
            </w:r>
          </w:p>
        </w:tc>
      </w:tr>
      <w:tr w:rsidR="00124E4A" w:rsidRPr="00801487" w14:paraId="65B8A1E4" w14:textId="77777777" w:rsidTr="00747738">
        <w:trPr>
          <w:trHeight w:val="2051"/>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32C29713"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1.1 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6E2A8340" w14:textId="77777777" w:rsidR="00124E4A" w:rsidRPr="00801487" w:rsidRDefault="00124E4A" w:rsidP="00283DF3">
            <w:pPr>
              <w:ind w:left="159"/>
              <w:jc w:val="left"/>
              <w:textAlignment w:val="baseline"/>
              <w:rPr>
                <w:rFonts w:ascii="Times New Roman" w:eastAsia="Times New Roman" w:hAnsi="Times New Roman" w:cs="Times New Roman"/>
                <w:lang w:eastAsia="en-GB"/>
              </w:rPr>
            </w:pPr>
            <w:r w:rsidRPr="00801487">
              <w:rPr>
                <w:rFonts w:eastAsia="Times New Roman"/>
                <w:color w:val="000000"/>
                <w:lang w:eastAsia="en-GB"/>
              </w:rPr>
              <w:t>Improve diagnosis and management of Hypertension   </w:t>
            </w:r>
          </w:p>
          <w:p w14:paraId="6FFA15CC" w14:textId="77777777" w:rsidR="00124E4A" w:rsidRPr="00801487" w:rsidRDefault="00124E4A" w:rsidP="00283DF3">
            <w:pPr>
              <w:ind w:left="159"/>
              <w:jc w:val="left"/>
              <w:textAlignment w:val="baseline"/>
              <w:rPr>
                <w:rFonts w:ascii="Times New Roman" w:eastAsia="Times New Roman" w:hAnsi="Times New Roman" w:cs="Times New Roman"/>
                <w:lang w:eastAsia="en-GB"/>
              </w:rPr>
            </w:pPr>
            <w:r w:rsidRPr="00801487">
              <w:rPr>
                <w:rFonts w:eastAsia="Times New Roman"/>
                <w:color w:val="000000"/>
                <w:lang w:eastAsia="en-GB"/>
              </w:rPr>
              <w:t>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68233482" w14:textId="77777777" w:rsidR="00124E4A" w:rsidRPr="00330E02"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00330E02">
              <w:rPr>
                <w:color w:val="000000" w:themeColor="text1"/>
              </w:rPr>
              <w:t>Support patients to self-monitor their B</w:t>
            </w:r>
            <w:r>
              <w:rPr>
                <w:color w:val="000000" w:themeColor="text1"/>
              </w:rPr>
              <w:t xml:space="preserve">lood </w:t>
            </w:r>
            <w:r w:rsidRPr="00330E02">
              <w:rPr>
                <w:color w:val="000000" w:themeColor="text1"/>
              </w:rPr>
              <w:t>P</w:t>
            </w:r>
            <w:r>
              <w:rPr>
                <w:color w:val="000000" w:themeColor="text1"/>
              </w:rPr>
              <w:t>ressure</w:t>
            </w:r>
            <w:r w:rsidRPr="00330E02">
              <w:rPr>
                <w:color w:val="000000" w:themeColor="text1"/>
              </w:rPr>
              <w:t xml:space="preserve"> when necessary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29A253BE" w14:textId="77777777" w:rsidR="00124E4A" w:rsidRPr="00330E02"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00330E02">
              <w:rPr>
                <w:color w:val="000000" w:themeColor="text1"/>
              </w:rPr>
              <w:t>Early diagnosis of Hypertension   </w:t>
            </w:r>
          </w:p>
          <w:p w14:paraId="537364CF" w14:textId="77777777" w:rsidR="00124E4A" w:rsidRPr="00330E02"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00330E02">
              <w:rPr>
                <w:color w:val="000000" w:themeColor="text1"/>
              </w:rPr>
              <w:t>Management of blood pressure in patients with hypertension  </w:t>
            </w:r>
          </w:p>
          <w:p w14:paraId="0CEF294D" w14:textId="77777777" w:rsidR="00124E4A" w:rsidRPr="00330E02"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00330E02">
              <w:rPr>
                <w:color w:val="000000" w:themeColor="text1"/>
              </w:rPr>
              <w:t>No of patients’ blood pressure in target range  </w:t>
            </w:r>
          </w:p>
          <w:p w14:paraId="4E10291E" w14:textId="77777777" w:rsidR="00124E4A" w:rsidRPr="00330E02"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00330E02">
              <w:rPr>
                <w:color w:val="000000" w:themeColor="text1"/>
              </w:rPr>
              <w:t>No of patients started/changed medication as a result of the monitoring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D063BF0"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5336506F"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p>
        </w:tc>
      </w:tr>
      <w:tr w:rsidR="00124E4A" w:rsidRPr="00801487" w14:paraId="2684CBD2" w14:textId="77777777" w:rsidTr="00747738">
        <w:trPr>
          <w:trHeight w:val="2251"/>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727936C"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1.2 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444F9025" w14:textId="77777777" w:rsidR="00124E4A" w:rsidRDefault="00124E4A" w:rsidP="00283DF3">
            <w:pPr>
              <w:ind w:left="159"/>
              <w:jc w:val="left"/>
            </w:pPr>
            <w:r w:rsidRPr="5F29C902">
              <w:t xml:space="preserve">Improve antimicrobial stewardship through achievement of the SBU Health Board prescribing target for reducing total antimicrobial prescribing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3B59A34C"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Professional collaboratives to agree actions to improve antimicrobial stewardship locally </w:t>
            </w:r>
          </w:p>
          <w:p w14:paraId="78DA7BDD"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Review current dental prescribing </w:t>
            </w:r>
          </w:p>
          <w:p w14:paraId="70CEC4A5"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Promote the new HB dental guidelines on </w:t>
            </w:r>
            <w:proofErr w:type="spellStart"/>
            <w:r w:rsidRPr="5F29C902">
              <w:rPr>
                <w:color w:val="000000" w:themeColor="text1"/>
              </w:rPr>
              <w:t>Eolas</w:t>
            </w:r>
            <w:proofErr w:type="spellEnd"/>
            <w:r w:rsidRPr="5F29C902">
              <w:rPr>
                <w:color w:val="000000" w:themeColor="text1"/>
              </w:rPr>
              <w:t xml:space="preserve"> and encourage use amongst dentists</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475AD56B"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Reduction in total antibacterial prescribing quarter on quarter OR maintain prescribing within the lowest Welsh quartile of total antibacterial prescribing </w:t>
            </w:r>
          </w:p>
          <w:p w14:paraId="02BA3DDF"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Dental guidelines will encourage less antibiotic usage and shorter courses.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DE438E0"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General Medical Services (GMS) </w:t>
            </w:r>
          </w:p>
          <w:p w14:paraId="7766D14D" w14:textId="77777777" w:rsidR="00124E4A" w:rsidRDefault="00124E4A" w:rsidP="00F86219">
            <w:pPr>
              <w:ind w:left="135" w:right="272" w:firstLine="20"/>
              <w:jc w:val="left"/>
              <w:rPr>
                <w:rFonts w:eastAsia="Times New Roman"/>
                <w:lang w:eastAsia="en-GB"/>
              </w:rPr>
            </w:pPr>
          </w:p>
          <w:p w14:paraId="3E786558" w14:textId="77777777" w:rsidR="00124E4A" w:rsidRDefault="00124E4A" w:rsidP="00F86219">
            <w:pPr>
              <w:ind w:left="135" w:right="272" w:firstLine="20"/>
              <w:jc w:val="left"/>
              <w:rPr>
                <w:rFonts w:ascii="Times New Roman" w:eastAsia="Times New Roman" w:hAnsi="Times New Roman" w:cs="Times New Roman"/>
                <w:lang w:eastAsia="en-GB"/>
              </w:rPr>
            </w:pPr>
            <w:r w:rsidRPr="5F29C902">
              <w:rPr>
                <w:rFonts w:eastAsia="Times New Roman"/>
                <w:lang w:eastAsia="en-GB"/>
              </w:rPr>
              <w:t>Medicines Management </w:t>
            </w:r>
          </w:p>
          <w:p w14:paraId="2BD4A9E0" w14:textId="77777777" w:rsidR="00124E4A" w:rsidRDefault="00124E4A" w:rsidP="00F86219">
            <w:pPr>
              <w:ind w:left="135" w:right="272" w:firstLine="20"/>
              <w:jc w:val="left"/>
              <w:rPr>
                <w:rFonts w:eastAsia="Times New Roman"/>
                <w:lang w:eastAsia="en-GB"/>
              </w:rPr>
            </w:pPr>
          </w:p>
          <w:p w14:paraId="1885C61A" w14:textId="77777777" w:rsidR="00124E4A" w:rsidRDefault="00124E4A" w:rsidP="00F86219">
            <w:pPr>
              <w:ind w:left="135" w:right="272" w:firstLine="20"/>
              <w:jc w:val="left"/>
              <w:rPr>
                <w:rFonts w:eastAsia="Times New Roman"/>
                <w:lang w:eastAsia="en-GB"/>
              </w:rPr>
            </w:pPr>
            <w:r w:rsidRPr="5F29C902">
              <w:rPr>
                <w:rFonts w:eastAsia="Times New Roman"/>
                <w:lang w:eastAsia="en-GB"/>
              </w:rPr>
              <w:t>Dental *</w:t>
            </w:r>
          </w:p>
          <w:p w14:paraId="5F0D911C"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ascii="Aptos" w:eastAsia="Times New Roman" w:hAnsi="Aptos" w:cs="Times New Roman"/>
                <w:lang w:eastAsia="en-GB"/>
              </w:rPr>
              <w:t> </w:t>
            </w:r>
          </w:p>
        </w:tc>
      </w:tr>
      <w:tr w:rsidR="00124E4A" w:rsidRPr="00801487" w14:paraId="3BCE48F1"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F8BF94D"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1.3 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47E7D9C9" w14:textId="77777777" w:rsidR="00124E4A" w:rsidRDefault="00124E4A" w:rsidP="00283DF3">
            <w:pPr>
              <w:spacing w:line="278" w:lineRule="auto"/>
              <w:ind w:left="159" w:right="225"/>
              <w:jc w:val="left"/>
            </w:pPr>
            <w:r w:rsidRPr="5F29C902">
              <w:rPr>
                <w:color w:val="000000" w:themeColor="text1"/>
              </w:rPr>
              <w:t xml:space="preserve">Improve antimicrobial stewardship through </w:t>
            </w:r>
            <w:r w:rsidRPr="5F29C902">
              <w:rPr>
                <w:color w:val="000000" w:themeColor="text1"/>
              </w:rPr>
              <w:lastRenderedPageBreak/>
              <w:t xml:space="preserve">achievement of the SBU Health Board prescribing target for reducing 4C antimicrobial prescribing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249AD38E"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lastRenderedPageBreak/>
              <w:t xml:space="preserve">Professional collaboratives to agree actions to improve antimicrobial stewardship locally </w:t>
            </w:r>
          </w:p>
          <w:p w14:paraId="62B2B8C3"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lastRenderedPageBreak/>
              <w:t xml:space="preserve">Provide education on appropriate antibiotic use </w:t>
            </w:r>
          </w:p>
          <w:p w14:paraId="7D670A4C"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Audit </w:t>
            </w:r>
          </w:p>
          <w:p w14:paraId="7502F04E" w14:textId="77777777" w:rsidR="00124E4A" w:rsidRDefault="00124E4A" w:rsidP="00124E4A">
            <w:pPr>
              <w:pStyle w:val="ListParagraph"/>
              <w:widowControl/>
              <w:numPr>
                <w:ilvl w:val="0"/>
                <w:numId w:val="111"/>
              </w:numPr>
              <w:autoSpaceDE/>
              <w:autoSpaceDN/>
              <w:spacing w:line="278" w:lineRule="auto"/>
              <w:ind w:left="567" w:right="280"/>
              <w:jc w:val="left"/>
              <w:rPr>
                <w:color w:val="000000" w:themeColor="text1"/>
              </w:rPr>
            </w:pPr>
            <w:r w:rsidRPr="5F29C902">
              <w:rPr>
                <w:color w:val="000000" w:themeColor="text1"/>
              </w:rPr>
              <w:t xml:space="preserve">Review prescribing patterns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0CC9D35B"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lastRenderedPageBreak/>
              <w:t xml:space="preserve">Reduction in 4C prescribing year on year OR maintain prescribing within the lowest Welsh quartile of 4C prescribing </w:t>
            </w:r>
          </w:p>
          <w:p w14:paraId="35BDF6A4"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lastRenderedPageBreak/>
              <w:t xml:space="preserve">Shift prescribing towards more narrow-spectrum antibiotics.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3ABCE57"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lastRenderedPageBreak/>
              <w:t>General Medical Services (GMS) </w:t>
            </w:r>
          </w:p>
          <w:p w14:paraId="0117B481" w14:textId="77777777" w:rsidR="00124E4A" w:rsidRDefault="00124E4A" w:rsidP="00F86219">
            <w:pPr>
              <w:ind w:left="135" w:right="272" w:firstLine="20"/>
              <w:jc w:val="left"/>
              <w:rPr>
                <w:rFonts w:eastAsia="Times New Roman"/>
                <w:lang w:eastAsia="en-GB"/>
              </w:rPr>
            </w:pPr>
          </w:p>
          <w:p w14:paraId="057464A0"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Medicines Management </w:t>
            </w:r>
          </w:p>
          <w:p w14:paraId="5D450499" w14:textId="77777777" w:rsidR="00124E4A" w:rsidRDefault="00124E4A" w:rsidP="00F86219">
            <w:pPr>
              <w:ind w:firstLine="20"/>
              <w:jc w:val="left"/>
              <w:rPr>
                <w:rFonts w:eastAsia="Times New Roman"/>
                <w:lang w:eastAsia="en-GB"/>
              </w:rPr>
            </w:pPr>
          </w:p>
        </w:tc>
      </w:tr>
      <w:tr w:rsidR="00124E4A" w:rsidRPr="00801487" w14:paraId="6B258A91"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3D11A97"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1.4 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37F61947" w14:textId="77777777" w:rsidR="00124E4A" w:rsidRDefault="00124E4A" w:rsidP="00283DF3">
            <w:pPr>
              <w:ind w:left="159"/>
              <w:jc w:val="left"/>
            </w:pPr>
            <w:r w:rsidRPr="5F29C902">
              <w:rPr>
                <w:color w:val="000000" w:themeColor="text1"/>
              </w:rPr>
              <w:t xml:space="preserve">Reduce the environmental impact of inhalers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77348D89"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Utilise patient resources to increase patient / public awareness of the impact of inhalers on the environment </w:t>
            </w:r>
          </w:p>
          <w:p w14:paraId="3626AB52"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Take a patient-centric approach to optimise inhaler use, focusing on a reduction in the over-reliance of reliever inhalers and utilising inhalers with a low global warming potential (GWP) where appropriate </w:t>
            </w:r>
          </w:p>
          <w:p w14:paraId="048727A8"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Promotion of the return of inhalers that are no longer useable / needed to local community pharmacies for appropriate disposal </w:t>
            </w:r>
          </w:p>
          <w:p w14:paraId="50091AB7" w14:textId="77777777" w:rsidR="00124E4A" w:rsidRDefault="00124E4A" w:rsidP="00124E4A">
            <w:pPr>
              <w:pStyle w:val="ListParagraph"/>
              <w:widowControl/>
              <w:numPr>
                <w:ilvl w:val="0"/>
                <w:numId w:val="111"/>
              </w:numPr>
              <w:autoSpaceDE/>
              <w:autoSpaceDN/>
              <w:spacing w:line="276" w:lineRule="auto"/>
              <w:ind w:left="567"/>
              <w:jc w:val="left"/>
              <w:rPr>
                <w:color w:val="000000" w:themeColor="text1"/>
              </w:rPr>
            </w:pPr>
            <w:r w:rsidRPr="5F29C902">
              <w:rPr>
                <w:color w:val="000000" w:themeColor="text1"/>
              </w:rPr>
              <w:t xml:space="preserve">Promotion of the community pharmacy inhaler review enhanced service where appropriate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0852D1A6"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Increased use of patient resources providing information on the carbon impact of inhalers used in waiting rooms, consultation rooms </w:t>
            </w:r>
          </w:p>
          <w:p w14:paraId="6C4187BF"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Increase in inhalers prescribed with a low global warming potential (dry powder inhalers and soft mist inhalers) as a percentage of all inhalers prescribed. </w:t>
            </w:r>
          </w:p>
          <w:p w14:paraId="29019E4D" w14:textId="77777777" w:rsidR="00124E4A" w:rsidRDefault="00124E4A" w:rsidP="00124E4A">
            <w:pPr>
              <w:pStyle w:val="ListParagraph"/>
              <w:widowControl/>
              <w:numPr>
                <w:ilvl w:val="0"/>
                <w:numId w:val="111"/>
              </w:numPr>
              <w:autoSpaceDE/>
              <w:autoSpaceDN/>
              <w:spacing w:line="279" w:lineRule="auto"/>
              <w:ind w:left="567" w:right="280"/>
              <w:jc w:val="left"/>
              <w:rPr>
                <w:color w:val="000000" w:themeColor="text1"/>
              </w:rPr>
            </w:pPr>
            <w:r w:rsidRPr="5F29C902">
              <w:rPr>
                <w:color w:val="000000" w:themeColor="text1"/>
              </w:rPr>
              <w:t xml:space="preserve">Increase in the number of inhalers returned to community pharmacies for appropriate disposal  </w:t>
            </w:r>
          </w:p>
          <w:p w14:paraId="3E22C9D0" w14:textId="77777777" w:rsidR="00124E4A" w:rsidRDefault="00124E4A" w:rsidP="00124E4A">
            <w:pPr>
              <w:pStyle w:val="ListParagraph"/>
              <w:widowControl/>
              <w:numPr>
                <w:ilvl w:val="0"/>
                <w:numId w:val="111"/>
              </w:numPr>
              <w:autoSpaceDE/>
              <w:autoSpaceDN/>
              <w:spacing w:line="276" w:lineRule="auto"/>
              <w:ind w:left="567"/>
              <w:jc w:val="left"/>
              <w:rPr>
                <w:color w:val="000000" w:themeColor="text1"/>
              </w:rPr>
            </w:pPr>
            <w:r w:rsidRPr="5F29C902">
              <w:rPr>
                <w:color w:val="000000" w:themeColor="text1"/>
              </w:rPr>
              <w:t>Increased number of reviews completed as part of community pharmacy inhaler review enhanced service where available.</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57A5023C"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General Medical Services (GMS) </w:t>
            </w:r>
          </w:p>
          <w:p w14:paraId="7053912F" w14:textId="77777777" w:rsidR="00124E4A" w:rsidRDefault="00124E4A" w:rsidP="00F86219">
            <w:pPr>
              <w:ind w:left="135" w:right="272" w:firstLine="20"/>
              <w:jc w:val="left"/>
              <w:rPr>
                <w:rFonts w:eastAsia="Times New Roman"/>
                <w:lang w:eastAsia="en-GB"/>
              </w:rPr>
            </w:pPr>
          </w:p>
          <w:p w14:paraId="50F5ACA9"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Medicines Management </w:t>
            </w:r>
          </w:p>
          <w:p w14:paraId="7BEDC182" w14:textId="77777777" w:rsidR="00124E4A" w:rsidRDefault="00124E4A" w:rsidP="00F86219">
            <w:pPr>
              <w:ind w:left="135" w:right="272" w:firstLine="20"/>
              <w:jc w:val="left"/>
              <w:rPr>
                <w:rFonts w:ascii="Times New Roman" w:eastAsia="Times New Roman" w:hAnsi="Times New Roman" w:cs="Times New Roman"/>
                <w:lang w:eastAsia="en-GB"/>
              </w:rPr>
            </w:pPr>
            <w:r w:rsidRPr="337B4578">
              <w:rPr>
                <w:rFonts w:eastAsia="Times New Roman"/>
                <w:lang w:eastAsia="en-GB"/>
              </w:rPr>
              <w:t> </w:t>
            </w:r>
          </w:p>
        </w:tc>
      </w:tr>
      <w:tr w:rsidR="00124E4A" w:rsidRPr="00801487" w14:paraId="1EC072F4" w14:textId="77777777" w:rsidTr="00747738">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A41BDB6"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lastRenderedPageBreak/>
              <w:t>1.5 </w:t>
            </w:r>
          </w:p>
          <w:p w14:paraId="6717AB48"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1212E3E4" w14:textId="77777777" w:rsidR="00124E4A" w:rsidRPr="00801487" w:rsidRDefault="00124E4A" w:rsidP="00283DF3">
            <w:pPr>
              <w:ind w:left="159"/>
              <w:jc w:val="left"/>
              <w:textAlignment w:val="baseline"/>
              <w:rPr>
                <w:rFonts w:ascii="Times New Roman" w:eastAsia="Times New Roman" w:hAnsi="Times New Roman" w:cs="Times New Roman"/>
                <w:lang w:eastAsia="en-GB"/>
              </w:rPr>
            </w:pPr>
            <w:r w:rsidRPr="5F29C902">
              <w:rPr>
                <w:rFonts w:eastAsia="Times New Roman"/>
                <w:color w:val="000000" w:themeColor="text1"/>
                <w:lang w:eastAsia="en-GB"/>
              </w:rPr>
              <w:t>Improve uptake of Type 2 Diabetes education program </w:t>
            </w:r>
          </w:p>
          <w:p w14:paraId="79BD6988" w14:textId="77777777" w:rsidR="00124E4A" w:rsidRPr="00801487" w:rsidRDefault="00124E4A" w:rsidP="00283DF3">
            <w:pPr>
              <w:ind w:left="159"/>
              <w:jc w:val="left"/>
              <w:textAlignment w:val="baseline"/>
              <w:rPr>
                <w:rFonts w:ascii="Times New Roman" w:eastAsia="Times New Roman" w:hAnsi="Times New Roman" w:cs="Times New Roman"/>
                <w:lang w:eastAsia="en-GB"/>
              </w:rPr>
            </w:pPr>
            <w:r w:rsidRPr="00801487">
              <w:rPr>
                <w:rFonts w:eastAsia="Times New Roman"/>
                <w:color w:val="000000"/>
                <w:lang w:eastAsia="en-GB"/>
              </w:rPr>
              <w:t> </w:t>
            </w: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72868016"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Encourage uptake of Type 2 Diabetes education programme for patients with Type 2 Diabetes </w:t>
            </w:r>
          </w:p>
          <w:p w14:paraId="2CECCB99"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Ensure the Making Every Contact Count (MECC) approach is adopted to support this Goal  </w:t>
            </w:r>
          </w:p>
          <w:p w14:paraId="134B6CF3"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Monitor referral patterns throughout the year </w:t>
            </w:r>
          </w:p>
          <w:p w14:paraId="4F9F5AE0"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Set out a process for identifying patients who are suitable for referral </w:t>
            </w:r>
          </w:p>
          <w:p w14:paraId="2F6E30D9"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Scope practices where referral numbers are low and support these to increase referrals </w:t>
            </w:r>
          </w:p>
          <w:p w14:paraId="3154B6C5"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Engage in cluster participation groups </w:t>
            </w:r>
          </w:p>
          <w:p w14:paraId="19F4776A"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Identify barriers to referral &amp; how to combat these </w:t>
            </w:r>
          </w:p>
          <w:p w14:paraId="5295DACC"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To improve patient awareness and self-management of Type 2 Diabetes within the Cluster population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59F7B447"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 xml:space="preserve">Increased awareness of self-referral to patients </w:t>
            </w:r>
            <w:proofErr w:type="gramStart"/>
            <w:r w:rsidRPr="00330E02">
              <w:rPr>
                <w:color w:val="000000" w:themeColor="text1"/>
              </w:rPr>
              <w:t>i.e.</w:t>
            </w:r>
            <w:proofErr w:type="gramEnd"/>
            <w:r w:rsidRPr="00330E02">
              <w:rPr>
                <w:color w:val="000000" w:themeColor="text1"/>
              </w:rPr>
              <w:t xml:space="preserve"> via social media/advertisement in surgeries (TV monitors/leaflets/posters) </w:t>
            </w:r>
          </w:p>
          <w:p w14:paraId="0ECBDE6A"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Increased awareness amongst health care professionals of the courses available &amp; how to refer </w:t>
            </w:r>
          </w:p>
          <w:p w14:paraId="3E203B16"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Increased attendance at Type 2 Diabetes education Programmes   </w:t>
            </w:r>
          </w:p>
          <w:p w14:paraId="758785C5"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Audit baseline numbers &amp; re-audit post intervention to see if referrals increased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B23BB0B" w14:textId="77777777" w:rsidR="00124E4A" w:rsidRDefault="00124E4A" w:rsidP="00747738">
            <w:pPr>
              <w:ind w:right="274"/>
              <w:textAlignment w:val="baseline"/>
              <w:rPr>
                <w:rFonts w:eastAsia="Times New Roman"/>
                <w:lang w:eastAsia="en-GB"/>
              </w:rPr>
            </w:pPr>
            <w:r>
              <w:rPr>
                <w:rFonts w:eastAsia="Times New Roman"/>
                <w:lang w:eastAsia="en-GB"/>
              </w:rPr>
              <w:t xml:space="preserve">    Allied Health</w:t>
            </w:r>
          </w:p>
          <w:p w14:paraId="54CB852A" w14:textId="77777777" w:rsidR="00124E4A" w:rsidRPr="00801487" w:rsidRDefault="00124E4A" w:rsidP="00747738">
            <w:pPr>
              <w:ind w:right="274"/>
              <w:textAlignment w:val="baseline"/>
              <w:rPr>
                <w:rFonts w:ascii="Times New Roman" w:eastAsia="Times New Roman" w:hAnsi="Times New Roman" w:cs="Times New Roman"/>
                <w:lang w:eastAsia="en-GB"/>
              </w:rPr>
            </w:pPr>
            <w:r>
              <w:rPr>
                <w:rFonts w:eastAsia="Times New Roman"/>
                <w:lang w:eastAsia="en-GB"/>
              </w:rPr>
              <w:t xml:space="preserve">    Professionals &amp; Health</w:t>
            </w:r>
            <w:r>
              <w:rPr>
                <w:rFonts w:eastAsia="Times New Roman"/>
                <w:lang w:eastAsia="en-GB"/>
              </w:rPr>
              <w:br/>
              <w:t xml:space="preserve">    </w:t>
            </w:r>
            <w:r w:rsidRPr="768056F3">
              <w:rPr>
                <w:rFonts w:eastAsia="Times New Roman"/>
                <w:lang w:eastAsia="en-GB"/>
              </w:rPr>
              <w:t>Sciences</w:t>
            </w:r>
            <w:r>
              <w:rPr>
                <w:rFonts w:eastAsia="Times New Roman"/>
                <w:lang w:eastAsia="en-GB"/>
              </w:rPr>
              <w:t xml:space="preserve"> (AHP) </w:t>
            </w:r>
          </w:p>
        </w:tc>
      </w:tr>
      <w:tr w:rsidR="00124E4A" w:rsidRPr="00801487" w14:paraId="3918E74C"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806B42F"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1.6 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143B5C19" w14:textId="77777777" w:rsidR="00124E4A" w:rsidRDefault="00124E4A" w:rsidP="00283DF3">
            <w:pPr>
              <w:ind w:left="159"/>
              <w:jc w:val="left"/>
              <w:textAlignment w:val="baseline"/>
              <w:rPr>
                <w:rFonts w:eastAsia="Times New Roman"/>
                <w:color w:val="000000"/>
                <w:lang w:eastAsia="en-GB"/>
              </w:rPr>
            </w:pPr>
            <w:r w:rsidRPr="768056F3">
              <w:rPr>
                <w:rFonts w:eastAsia="Times New Roman"/>
                <w:color w:val="000000" w:themeColor="text1"/>
                <w:lang w:eastAsia="en-GB"/>
              </w:rPr>
              <w:t>Reduce demand on outpatients and support improved referral to treatment times.  </w:t>
            </w:r>
          </w:p>
          <w:p w14:paraId="4448E993" w14:textId="77777777" w:rsidR="00124E4A" w:rsidRPr="00801487" w:rsidRDefault="00124E4A" w:rsidP="00283DF3">
            <w:pPr>
              <w:ind w:left="159"/>
              <w:jc w:val="left"/>
              <w:textAlignment w:val="baseline"/>
              <w:rPr>
                <w:rFonts w:ascii="Times New Roman" w:eastAsia="Times New Roman" w:hAnsi="Times New Roman" w:cs="Times New Roman"/>
                <w:lang w:eastAsia="en-GB"/>
              </w:rPr>
            </w:pP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3C35729C"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Increase the use of Consultant Connect.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697AAC14"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Improved communication between primary and secondary care  </w:t>
            </w:r>
          </w:p>
          <w:p w14:paraId="22285A34"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Patients can be treated in primary and community care  </w:t>
            </w:r>
          </w:p>
          <w:p w14:paraId="011935B1"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Increased admission avoidance.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F2D6EA3" w14:textId="77777777" w:rsidR="00124E4A" w:rsidRDefault="00124E4A" w:rsidP="00F86219">
            <w:pPr>
              <w:ind w:right="274"/>
              <w:jc w:val="left"/>
              <w:textAlignment w:val="baseline"/>
              <w:rPr>
                <w:rFonts w:ascii="Times New Roman" w:eastAsia="Times New Roman" w:hAnsi="Times New Roman" w:cs="Times New Roman"/>
                <w:lang w:eastAsia="en-GB"/>
              </w:rPr>
            </w:pPr>
            <w:r>
              <w:rPr>
                <w:rFonts w:eastAsia="Times New Roman"/>
                <w:lang w:eastAsia="en-GB"/>
              </w:rPr>
              <w:t xml:space="preserve">    </w:t>
            </w:r>
            <w:r w:rsidRPr="768056F3">
              <w:rPr>
                <w:rFonts w:eastAsia="Times New Roman"/>
                <w:lang w:eastAsia="en-GB"/>
              </w:rPr>
              <w:t xml:space="preserve">Business Development </w:t>
            </w:r>
            <w:r>
              <w:rPr>
                <w:rFonts w:eastAsia="Times New Roman"/>
                <w:lang w:eastAsia="en-GB"/>
              </w:rPr>
              <w:br/>
              <w:t xml:space="preserve">    </w:t>
            </w:r>
            <w:r w:rsidRPr="768056F3">
              <w:rPr>
                <w:rFonts w:eastAsia="Times New Roman"/>
                <w:lang w:eastAsia="en-GB"/>
              </w:rPr>
              <w:t xml:space="preserve">and Implementation </w:t>
            </w:r>
            <w:r>
              <w:rPr>
                <w:rFonts w:eastAsia="Times New Roman"/>
                <w:lang w:eastAsia="en-GB"/>
              </w:rPr>
              <w:br/>
              <w:t xml:space="preserve">    </w:t>
            </w:r>
            <w:r w:rsidRPr="768056F3">
              <w:rPr>
                <w:rFonts w:eastAsia="Times New Roman"/>
                <w:lang w:eastAsia="en-GB"/>
              </w:rPr>
              <w:t>Manager (BDIM)</w:t>
            </w:r>
          </w:p>
          <w:p w14:paraId="4CFA4AEB" w14:textId="77777777" w:rsidR="00124E4A" w:rsidRPr="00801487" w:rsidRDefault="00124E4A" w:rsidP="00F86219">
            <w:pPr>
              <w:ind w:right="274"/>
              <w:jc w:val="left"/>
              <w:textAlignment w:val="baseline"/>
              <w:rPr>
                <w:rFonts w:ascii="Times New Roman" w:eastAsia="Times New Roman" w:hAnsi="Times New Roman" w:cs="Times New Roman"/>
                <w:lang w:eastAsia="en-GB"/>
              </w:rPr>
            </w:pPr>
          </w:p>
        </w:tc>
      </w:tr>
      <w:tr w:rsidR="00124E4A" w:rsidRPr="00801487" w14:paraId="002AAAFE"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B6E24DB"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1.7 </w:t>
            </w:r>
          </w:p>
        </w:tc>
        <w:tc>
          <w:tcPr>
            <w:tcW w:w="2013" w:type="dxa"/>
            <w:tcBorders>
              <w:top w:val="single" w:sz="6" w:space="0" w:color="1F4E79"/>
              <w:left w:val="single" w:sz="6" w:space="0" w:color="1F4E79"/>
              <w:bottom w:val="single" w:sz="6" w:space="0" w:color="1F4E79"/>
              <w:right w:val="single" w:sz="6" w:space="0" w:color="1F4E79"/>
            </w:tcBorders>
            <w:shd w:val="clear" w:color="auto" w:fill="E8F0EE"/>
            <w:hideMark/>
          </w:tcPr>
          <w:p w14:paraId="1B889BA9" w14:textId="77777777" w:rsidR="00124E4A" w:rsidRDefault="00124E4A" w:rsidP="00283DF3">
            <w:pPr>
              <w:ind w:left="159"/>
              <w:jc w:val="left"/>
              <w:textAlignment w:val="baseline"/>
              <w:rPr>
                <w:rFonts w:eastAsia="Times New Roman"/>
                <w:lang w:eastAsia="en-GB"/>
              </w:rPr>
            </w:pPr>
            <w:r w:rsidRPr="00801487">
              <w:rPr>
                <w:rFonts w:eastAsia="Times New Roman"/>
                <w:lang w:eastAsia="en-GB"/>
              </w:rPr>
              <w:t xml:space="preserve">Identify and utilise the cohort of qualified </w:t>
            </w:r>
            <w:r w:rsidRPr="00801487">
              <w:rPr>
                <w:rFonts w:eastAsia="Times New Roman"/>
                <w:lang w:eastAsia="en-GB"/>
              </w:rPr>
              <w:lastRenderedPageBreak/>
              <w:t>Optometric Independent Prescribers across the SBUHB footprint in order to improve timely access to prescriptions for patients </w:t>
            </w:r>
          </w:p>
          <w:p w14:paraId="62C85B6A" w14:textId="77777777" w:rsidR="00124E4A" w:rsidRPr="00801487" w:rsidRDefault="00124E4A" w:rsidP="00283DF3">
            <w:pPr>
              <w:ind w:left="159"/>
              <w:jc w:val="left"/>
              <w:textAlignment w:val="baseline"/>
              <w:rPr>
                <w:rFonts w:ascii="Aptos" w:eastAsia="Times New Roman" w:hAnsi="Aptos" w:cs="Times New Roman"/>
                <w:color w:val="FFC000"/>
                <w:lang w:eastAsia="en-GB"/>
              </w:rPr>
            </w:pPr>
          </w:p>
        </w:tc>
        <w:tc>
          <w:tcPr>
            <w:tcW w:w="3977" w:type="dxa"/>
            <w:tcBorders>
              <w:top w:val="single" w:sz="6" w:space="0" w:color="1F4E79"/>
              <w:left w:val="single" w:sz="6" w:space="0" w:color="1F4E79"/>
              <w:bottom w:val="single" w:sz="6" w:space="0" w:color="1F4E79"/>
              <w:right w:val="single" w:sz="6" w:space="0" w:color="1F4E79"/>
            </w:tcBorders>
            <w:shd w:val="clear" w:color="auto" w:fill="E8F0EE"/>
            <w:hideMark/>
          </w:tcPr>
          <w:p w14:paraId="3B67D41D"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lastRenderedPageBreak/>
              <w:t xml:space="preserve">Audit the number of Independent Prescribers within Optometric Practices across SBUHB and ensure </w:t>
            </w:r>
            <w:r w:rsidRPr="00330E02">
              <w:rPr>
                <w:color w:val="000000" w:themeColor="text1"/>
              </w:rPr>
              <w:lastRenderedPageBreak/>
              <w:t>that all Optometric Practices are aware of the location of each of the Independent Prescribers in their cluster area </w:t>
            </w:r>
          </w:p>
          <w:p w14:paraId="194137E0"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Supply Independent Prescribers with Prescription pads </w:t>
            </w:r>
          </w:p>
          <w:p w14:paraId="76094FF5"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Agree and establish the most appropriate access and referral routes for Optometric Practices to have direct access to social prescribing services </w:t>
            </w:r>
          </w:p>
        </w:tc>
        <w:tc>
          <w:tcPr>
            <w:tcW w:w="4499" w:type="dxa"/>
            <w:tcBorders>
              <w:top w:val="single" w:sz="6" w:space="0" w:color="1F4E79"/>
              <w:left w:val="single" w:sz="6" w:space="0" w:color="1F4E79"/>
              <w:bottom w:val="single" w:sz="6" w:space="0" w:color="1F4E79"/>
              <w:right w:val="single" w:sz="6" w:space="0" w:color="1F4E79"/>
            </w:tcBorders>
            <w:shd w:val="clear" w:color="auto" w:fill="E8F0EE"/>
            <w:hideMark/>
          </w:tcPr>
          <w:p w14:paraId="5E4D6410"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lastRenderedPageBreak/>
              <w:t xml:space="preserve">Optometric Practices across SBUHB will have a clear understanding of where all </w:t>
            </w:r>
            <w:r w:rsidRPr="00330E02">
              <w:rPr>
                <w:color w:val="000000" w:themeColor="text1"/>
              </w:rPr>
              <w:lastRenderedPageBreak/>
              <w:t>qualified Independent Prescribers are located within their cluster.  </w:t>
            </w:r>
          </w:p>
          <w:p w14:paraId="5A048F9B"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Independent Prescribers will have the necessary tools to issue timely and appropriate prescriptions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C060652" w14:textId="77777777" w:rsidR="00124E4A" w:rsidRPr="00801487" w:rsidRDefault="00124E4A" w:rsidP="00F86219">
            <w:pPr>
              <w:ind w:right="274"/>
              <w:jc w:val="left"/>
              <w:textAlignment w:val="baseline"/>
              <w:rPr>
                <w:rFonts w:ascii="Times New Roman" w:eastAsia="Times New Roman" w:hAnsi="Times New Roman" w:cs="Times New Roman"/>
                <w:lang w:eastAsia="en-GB"/>
              </w:rPr>
            </w:pPr>
            <w:r>
              <w:rPr>
                <w:rFonts w:eastAsia="Times New Roman"/>
                <w:lang w:eastAsia="en-GB"/>
              </w:rPr>
              <w:lastRenderedPageBreak/>
              <w:t xml:space="preserve">    </w:t>
            </w:r>
            <w:r w:rsidRPr="768056F3">
              <w:rPr>
                <w:rFonts w:eastAsia="Times New Roman"/>
                <w:lang w:eastAsia="en-GB"/>
              </w:rPr>
              <w:t>Optometry </w:t>
            </w:r>
          </w:p>
          <w:p w14:paraId="0E2D6FE7" w14:textId="77777777" w:rsidR="00124E4A" w:rsidRPr="00801487" w:rsidRDefault="00124E4A" w:rsidP="00F86219">
            <w:pPr>
              <w:ind w:right="274"/>
              <w:jc w:val="left"/>
              <w:textAlignment w:val="baseline"/>
              <w:rPr>
                <w:rFonts w:ascii="Times New Roman" w:eastAsia="Times New Roman" w:hAnsi="Times New Roman" w:cs="Times New Roman"/>
                <w:lang w:eastAsia="en-GB"/>
              </w:rPr>
            </w:pPr>
          </w:p>
        </w:tc>
      </w:tr>
    </w:tbl>
    <w:p w14:paraId="7FEE7CFB" w14:textId="77777777" w:rsidR="00124E4A" w:rsidRDefault="00124E4A" w:rsidP="00124E4A">
      <w:pPr>
        <w:textAlignment w:val="baseline"/>
        <w:rPr>
          <w:rFonts w:ascii="Aptos" w:eastAsia="Times New Roman" w:hAnsi="Aptos" w:cs="Segoe UI"/>
          <w:lang w:eastAsia="en-GB"/>
        </w:rPr>
      </w:pPr>
    </w:p>
    <w:p w14:paraId="7B3D978D"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Aptos" w:eastAsia="Times New Roman" w:hAnsi="Aptos" w:cs="Segoe UI"/>
          <w:lang w:eastAsia="en-GB"/>
        </w:rPr>
        <w:t> </w:t>
      </w:r>
    </w:p>
    <w:p w14:paraId="04EBF9E2" w14:textId="77777777" w:rsidR="00124E4A" w:rsidRPr="00801487" w:rsidRDefault="00124E4A" w:rsidP="00124E4A">
      <w:pPr>
        <w:pStyle w:val="Style4"/>
        <w:rPr>
          <w:rFonts w:ascii="Aptos" w:hAnsi="Aptos" w:cs="Segoe UI"/>
          <w:lang w:eastAsia="en-GB"/>
        </w:rPr>
      </w:pPr>
      <w:bookmarkStart w:id="560" w:name="_Toc184910643"/>
      <w:bookmarkStart w:id="561" w:name="_Toc186453973"/>
      <w:bookmarkStart w:id="562" w:name="_Toc191628388"/>
      <w:bookmarkStart w:id="563" w:name="_Toc193357286"/>
      <w:r>
        <w:rPr>
          <w:lang w:eastAsia="en-GB"/>
        </w:rPr>
        <w:t xml:space="preserve">2.  </w:t>
      </w:r>
      <w:r w:rsidRPr="00801487">
        <w:rPr>
          <w:lang w:eastAsia="en-GB"/>
        </w:rPr>
        <w:t>IMPROVING CANCER &amp; PALLIATIVE CARE</w:t>
      </w:r>
      <w:bookmarkEnd w:id="560"/>
      <w:bookmarkEnd w:id="561"/>
      <w:bookmarkEnd w:id="562"/>
      <w:bookmarkEnd w:id="563"/>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033"/>
        <w:gridCol w:w="4021"/>
        <w:gridCol w:w="4435"/>
        <w:gridCol w:w="2552"/>
      </w:tblGrid>
      <w:tr w:rsidR="00124E4A" w:rsidRPr="00801487" w14:paraId="5442BC49" w14:textId="77777777" w:rsidTr="00747738">
        <w:trPr>
          <w:trHeight w:val="432"/>
        </w:trPr>
        <w:tc>
          <w:tcPr>
            <w:tcW w:w="731" w:type="dxa"/>
            <w:tcBorders>
              <w:top w:val="nil"/>
              <w:left w:val="nil"/>
              <w:bottom w:val="single" w:sz="6" w:space="0" w:color="1F4E79"/>
              <w:right w:val="single" w:sz="6" w:space="0" w:color="1F4E79"/>
            </w:tcBorders>
            <w:shd w:val="clear" w:color="auto" w:fill="auto"/>
            <w:hideMark/>
          </w:tcPr>
          <w:p w14:paraId="6BDDF7BD"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033"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D76070B" w14:textId="77777777" w:rsidR="00124E4A" w:rsidRPr="00837F5B" w:rsidRDefault="00124E4A" w:rsidP="00283DF3">
            <w:pPr>
              <w:ind w:left="183"/>
              <w:jc w:val="left"/>
              <w:textAlignment w:val="baseline"/>
              <w:rPr>
                <w:rFonts w:ascii="Times New Roman" w:eastAsia="Times New Roman" w:hAnsi="Times New Roman" w:cs="Times New Roman"/>
                <w:b/>
                <w:bCs/>
                <w:lang w:eastAsia="en-GB"/>
              </w:rPr>
            </w:pPr>
            <w:r w:rsidRPr="00837F5B">
              <w:rPr>
                <w:rFonts w:eastAsia="Times New Roman"/>
                <w:b/>
                <w:bCs/>
                <w:lang w:eastAsia="en-GB"/>
              </w:rPr>
              <w:t>GOALS </w:t>
            </w:r>
          </w:p>
        </w:tc>
        <w:tc>
          <w:tcPr>
            <w:tcW w:w="402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3F914B9"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METHODS </w:t>
            </w:r>
          </w:p>
        </w:tc>
        <w:tc>
          <w:tcPr>
            <w:tcW w:w="443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59CF458"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156A69D"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RESPONSIBLE OWNER </w:t>
            </w:r>
          </w:p>
        </w:tc>
      </w:tr>
      <w:tr w:rsidR="00124E4A" w:rsidRPr="00801487" w14:paraId="08D59106"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F3E21E6"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2.1 </w:t>
            </w:r>
          </w:p>
        </w:tc>
        <w:tc>
          <w:tcPr>
            <w:tcW w:w="2033" w:type="dxa"/>
            <w:tcBorders>
              <w:top w:val="single" w:sz="6" w:space="0" w:color="1F4E79"/>
              <w:left w:val="single" w:sz="6" w:space="0" w:color="1F4E79"/>
              <w:bottom w:val="single" w:sz="6" w:space="0" w:color="1F4E79"/>
              <w:right w:val="single" w:sz="6" w:space="0" w:color="1F4E79"/>
            </w:tcBorders>
            <w:shd w:val="clear" w:color="auto" w:fill="E8F0EE"/>
            <w:hideMark/>
          </w:tcPr>
          <w:p w14:paraId="2DA7452E" w14:textId="77777777" w:rsidR="00124E4A" w:rsidRPr="00801487" w:rsidRDefault="00124E4A" w:rsidP="00283DF3">
            <w:pPr>
              <w:ind w:left="183"/>
              <w:jc w:val="left"/>
              <w:textAlignment w:val="baseline"/>
              <w:rPr>
                <w:rFonts w:eastAsia="Times New Roman"/>
                <w:color w:val="FF0000"/>
                <w:lang w:eastAsia="en-GB"/>
              </w:rPr>
            </w:pPr>
            <w:r w:rsidRPr="716C633A">
              <w:rPr>
                <w:rFonts w:eastAsia="Times New Roman"/>
                <w:color w:val="000000" w:themeColor="text1"/>
                <w:lang w:eastAsia="en-GB"/>
              </w:rPr>
              <w:t>Improve End of Life (EOL) for patients and patient’s family </w:t>
            </w:r>
            <w:r>
              <w:br/>
            </w:r>
            <w:r>
              <w:br/>
            </w:r>
          </w:p>
        </w:tc>
        <w:tc>
          <w:tcPr>
            <w:tcW w:w="4021" w:type="dxa"/>
            <w:tcBorders>
              <w:top w:val="single" w:sz="6" w:space="0" w:color="1F4E79"/>
              <w:left w:val="single" w:sz="6" w:space="0" w:color="1F4E79"/>
              <w:bottom w:val="single" w:sz="6" w:space="0" w:color="1F4E79"/>
              <w:right w:val="single" w:sz="6" w:space="0" w:color="1F4E79"/>
            </w:tcBorders>
            <w:shd w:val="clear" w:color="auto" w:fill="E8F0EE"/>
            <w:hideMark/>
          </w:tcPr>
          <w:p w14:paraId="0515BA46" w14:textId="77777777" w:rsidR="00124E4A" w:rsidRPr="00330E02" w:rsidRDefault="00124E4A" w:rsidP="00124E4A">
            <w:pPr>
              <w:pStyle w:val="ListParagraph"/>
              <w:widowControl/>
              <w:numPr>
                <w:ilvl w:val="0"/>
                <w:numId w:val="111"/>
              </w:numPr>
              <w:autoSpaceDE/>
              <w:autoSpaceDN/>
              <w:spacing w:line="276" w:lineRule="auto"/>
              <w:jc w:val="left"/>
              <w:rPr>
                <w:color w:val="000000" w:themeColor="text1"/>
              </w:rPr>
            </w:pPr>
            <w:r w:rsidRPr="00330E02">
              <w:rPr>
                <w:color w:val="000000" w:themeColor="text1"/>
              </w:rPr>
              <w:t>Implementation of the EOL Audit at a cluster level to develop data and evaluation on any gaps and good practice in EOL care. </w:t>
            </w:r>
          </w:p>
          <w:p w14:paraId="2D97CAA0" w14:textId="77777777" w:rsidR="00124E4A" w:rsidRPr="003007B0" w:rsidRDefault="00124E4A" w:rsidP="00124E4A">
            <w:pPr>
              <w:pStyle w:val="ListParagraph"/>
              <w:widowControl/>
              <w:numPr>
                <w:ilvl w:val="0"/>
                <w:numId w:val="111"/>
              </w:numPr>
              <w:autoSpaceDE/>
              <w:autoSpaceDN/>
              <w:ind w:right="228"/>
              <w:jc w:val="left"/>
              <w:textAlignment w:val="baseline"/>
              <w:rPr>
                <w:rFonts w:asciiTheme="minorHAnsi" w:eastAsia="Times New Roman" w:hAnsiTheme="minorHAnsi" w:cstheme="minorHAnsi"/>
              </w:rPr>
            </w:pPr>
            <w:r>
              <w:rPr>
                <w:rFonts w:asciiTheme="minorHAnsi" w:hAnsiTheme="minorHAnsi" w:cstheme="minorHAnsi"/>
              </w:rPr>
              <w:t>Collaborate with nursing to develop and p</w:t>
            </w:r>
            <w:r w:rsidRPr="0046160C">
              <w:rPr>
                <w:rFonts w:asciiTheme="minorHAnsi" w:hAnsiTheme="minorHAnsi" w:cstheme="minorHAnsi"/>
              </w:rPr>
              <w:t xml:space="preserve">ilot an established EOL </w:t>
            </w:r>
            <w:r w:rsidRPr="0046160C">
              <w:rPr>
                <w:rFonts w:asciiTheme="minorHAnsi" w:eastAsia="Times New Roman" w:hAnsiTheme="minorHAnsi" w:cstheme="minorHAnsi"/>
              </w:rPr>
              <w:t>Audit</w:t>
            </w:r>
            <w:r w:rsidRPr="0046160C">
              <w:rPr>
                <w:rFonts w:asciiTheme="minorHAnsi" w:hAnsiTheme="minorHAnsi" w:cstheme="minorHAnsi"/>
              </w:rPr>
              <w:t xml:space="preserve"> Management and Tracking (AMAT) Audit with district nurses (DNs) and the wider multi-disciplinary team (MDT) in one cluster.</w:t>
            </w:r>
          </w:p>
          <w:p w14:paraId="334522A2" w14:textId="77777777" w:rsidR="00124E4A" w:rsidRPr="00330E02" w:rsidRDefault="00124E4A" w:rsidP="00124E4A">
            <w:pPr>
              <w:pStyle w:val="ListParagraph"/>
              <w:widowControl/>
              <w:numPr>
                <w:ilvl w:val="0"/>
                <w:numId w:val="111"/>
              </w:numPr>
              <w:autoSpaceDE/>
              <w:autoSpaceDN/>
              <w:spacing w:line="276" w:lineRule="auto"/>
              <w:jc w:val="left"/>
              <w:rPr>
                <w:color w:val="000000" w:themeColor="text1"/>
              </w:rPr>
            </w:pPr>
            <w:r>
              <w:t xml:space="preserve">Nursing to work with clusters that have expressed interest in </w:t>
            </w:r>
            <w:r>
              <w:lastRenderedPageBreak/>
              <w:t>participating in the audit to build capacity for future scalability.</w:t>
            </w:r>
          </w:p>
        </w:tc>
        <w:tc>
          <w:tcPr>
            <w:tcW w:w="4435" w:type="dxa"/>
            <w:tcBorders>
              <w:top w:val="single" w:sz="6" w:space="0" w:color="1F4E79"/>
              <w:left w:val="single" w:sz="6" w:space="0" w:color="1F4E79"/>
              <w:bottom w:val="single" w:sz="6" w:space="0" w:color="1F4E79"/>
              <w:right w:val="single" w:sz="6" w:space="0" w:color="1F4E79"/>
            </w:tcBorders>
            <w:shd w:val="clear" w:color="auto" w:fill="E8F0EE"/>
            <w:hideMark/>
          </w:tcPr>
          <w:p w14:paraId="7E4E77C4"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lastRenderedPageBreak/>
              <w:t>Information on quality outcomes and gaps in service delivery to provide a focus for increased Audit &amp; FCP and future proposals.  </w:t>
            </w:r>
          </w:p>
          <w:p w14:paraId="23558F05"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Improved governance and equity in EOL care for Community patients.  </w:t>
            </w:r>
            <w:r w:rsidRPr="00330E02">
              <w:rPr>
                <w:color w:val="000000" w:themeColor="text1"/>
              </w:rPr>
              <w:br/>
              <w:t>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245C6D30" w14:textId="77777777" w:rsidR="00124E4A" w:rsidRPr="00801487" w:rsidRDefault="00124E4A" w:rsidP="00747738">
            <w:pPr>
              <w:textAlignment w:val="baseline"/>
              <w:rPr>
                <w:rFonts w:ascii="Times New Roman" w:eastAsia="Times New Roman" w:hAnsi="Times New Roman" w:cs="Times New Roman"/>
                <w:lang w:eastAsia="en-GB"/>
              </w:rPr>
            </w:pPr>
            <w:r>
              <w:rPr>
                <w:rFonts w:ascii="Aptos" w:eastAsia="Times New Roman" w:hAnsi="Aptos" w:cs="Times New Roman"/>
                <w:lang w:eastAsia="en-GB"/>
              </w:rPr>
              <w:t xml:space="preserve">    </w:t>
            </w:r>
            <w:r w:rsidRPr="00801487">
              <w:rPr>
                <w:rFonts w:ascii="Aptos" w:eastAsia="Times New Roman" w:hAnsi="Aptos" w:cs="Times New Roman"/>
                <w:lang w:eastAsia="en-GB"/>
              </w:rPr>
              <w:t>Nursing </w:t>
            </w:r>
          </w:p>
        </w:tc>
      </w:tr>
    </w:tbl>
    <w:p w14:paraId="04294AB5" w14:textId="77777777" w:rsidR="00124E4A" w:rsidRDefault="00124E4A" w:rsidP="00124E4A">
      <w:pPr>
        <w:textAlignment w:val="baseline"/>
        <w:rPr>
          <w:rFonts w:eastAsia="Times New Roman"/>
          <w:sz w:val="16"/>
          <w:szCs w:val="16"/>
          <w:lang w:eastAsia="en-GB"/>
        </w:rPr>
      </w:pPr>
      <w:r w:rsidRPr="00801487">
        <w:rPr>
          <w:rFonts w:eastAsia="Times New Roman"/>
          <w:sz w:val="16"/>
          <w:szCs w:val="16"/>
          <w:lang w:eastAsia="en-GB"/>
        </w:rPr>
        <w:t>  </w:t>
      </w:r>
    </w:p>
    <w:p w14:paraId="3F23A5B8" w14:textId="77777777" w:rsidR="00124E4A" w:rsidRPr="00801487" w:rsidRDefault="00124E4A" w:rsidP="00124E4A">
      <w:pPr>
        <w:pStyle w:val="Style4"/>
        <w:rPr>
          <w:rFonts w:ascii="Aptos" w:hAnsi="Aptos" w:cs="Segoe UI"/>
          <w:lang w:eastAsia="en-GB"/>
        </w:rPr>
      </w:pPr>
      <w:bookmarkStart w:id="564" w:name="_Toc184910644"/>
      <w:bookmarkStart w:id="565" w:name="_Toc186453974"/>
      <w:bookmarkStart w:id="566" w:name="_Toc191628389"/>
      <w:bookmarkStart w:id="567" w:name="_Toc193357287"/>
      <w:r>
        <w:rPr>
          <w:lang w:eastAsia="en-GB"/>
        </w:rPr>
        <w:t xml:space="preserve">3.  </w:t>
      </w:r>
      <w:r w:rsidRPr="00801487">
        <w:rPr>
          <w:lang w:eastAsia="en-GB"/>
        </w:rPr>
        <w:t>IMPROVING UNSCHEDULED CARE</w:t>
      </w:r>
      <w:bookmarkEnd w:id="564"/>
      <w:bookmarkEnd w:id="565"/>
      <w:bookmarkEnd w:id="566"/>
      <w:bookmarkEnd w:id="567"/>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126"/>
        <w:gridCol w:w="3827"/>
        <w:gridCol w:w="4537"/>
        <w:gridCol w:w="2551"/>
      </w:tblGrid>
      <w:tr w:rsidR="00124E4A" w:rsidRPr="00801487" w14:paraId="6DB894DE" w14:textId="77777777" w:rsidTr="00747738">
        <w:trPr>
          <w:trHeight w:val="432"/>
          <w:tblHeader/>
        </w:trPr>
        <w:tc>
          <w:tcPr>
            <w:tcW w:w="731" w:type="dxa"/>
            <w:tcBorders>
              <w:top w:val="nil"/>
              <w:left w:val="nil"/>
              <w:bottom w:val="single" w:sz="6" w:space="0" w:color="1F4E79"/>
              <w:right w:val="single" w:sz="6" w:space="0" w:color="1F4E79"/>
            </w:tcBorders>
            <w:shd w:val="clear" w:color="auto" w:fill="auto"/>
            <w:hideMark/>
          </w:tcPr>
          <w:p w14:paraId="559964E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12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8BFC7D4" w14:textId="77777777" w:rsidR="00124E4A" w:rsidRPr="00837F5B" w:rsidRDefault="00124E4A" w:rsidP="00283DF3">
            <w:pPr>
              <w:ind w:left="183"/>
              <w:jc w:val="left"/>
              <w:textAlignment w:val="baseline"/>
              <w:rPr>
                <w:rFonts w:ascii="Times New Roman" w:eastAsia="Times New Roman" w:hAnsi="Times New Roman" w:cs="Times New Roman"/>
                <w:b/>
                <w:bCs/>
                <w:lang w:eastAsia="en-GB"/>
              </w:rPr>
            </w:pPr>
            <w:r w:rsidRPr="00837F5B">
              <w:rPr>
                <w:rFonts w:eastAsia="Times New Roman"/>
                <w:b/>
                <w:bCs/>
                <w:lang w:eastAsia="en-GB"/>
              </w:rPr>
              <w:t>GOALS </w:t>
            </w:r>
          </w:p>
        </w:tc>
        <w:tc>
          <w:tcPr>
            <w:tcW w:w="382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06203C7"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METHODS </w:t>
            </w:r>
          </w:p>
        </w:tc>
        <w:tc>
          <w:tcPr>
            <w:tcW w:w="4537"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7B37DB8E"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OUTCOMES </w:t>
            </w:r>
          </w:p>
        </w:tc>
        <w:tc>
          <w:tcPr>
            <w:tcW w:w="255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8EED6F1"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RESPONSIBLE OWNER </w:t>
            </w:r>
          </w:p>
        </w:tc>
      </w:tr>
      <w:tr w:rsidR="00124E4A" w:rsidRPr="00801487" w14:paraId="3FC69AB6"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D34072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3.1 </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300247D8" w14:textId="77777777" w:rsidR="00124E4A" w:rsidRPr="00801487" w:rsidRDefault="00124E4A" w:rsidP="00283DF3">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Enable patients to efficiently access the most appropriate care through the Common Ailment Scheme (CAS) and raise awareness of ‘Choose Pharmacy’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hideMark/>
          </w:tcPr>
          <w:p w14:paraId="628AEE8D"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Consistently signpost patients to the Common Ailment Scheme. </w:t>
            </w:r>
          </w:p>
          <w:p w14:paraId="06EE8333"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Ensure the Making Every Contact Count (MECC) approach is adopted to support this Goal  </w:t>
            </w:r>
          </w:p>
          <w:p w14:paraId="072BE531"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Forge strong collaborations with individual community pharmacies to enhance patient awareness and participation in the scheme. Same as above </w:t>
            </w:r>
          </w:p>
          <w:p w14:paraId="3A043BFA"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Maximize referrals and sign posting to the scheme by ensuring that all relevant cluster members are fully informed and proactive in guiding patients.  </w:t>
            </w:r>
            <w:r w:rsidRPr="00330E02">
              <w:rPr>
                <w:color w:val="000000" w:themeColor="text1"/>
              </w:rPr>
              <w:br/>
              <w:t>  </w:t>
            </w:r>
          </w:p>
        </w:tc>
        <w:tc>
          <w:tcPr>
            <w:tcW w:w="4537" w:type="dxa"/>
            <w:tcBorders>
              <w:top w:val="single" w:sz="6" w:space="0" w:color="1F4E79"/>
              <w:left w:val="single" w:sz="6" w:space="0" w:color="1F4E79"/>
              <w:bottom w:val="single" w:sz="6" w:space="0" w:color="1F4E79"/>
              <w:right w:val="single" w:sz="6" w:space="0" w:color="1F4E79"/>
            </w:tcBorders>
            <w:shd w:val="clear" w:color="auto" w:fill="E8F0EE"/>
            <w:hideMark/>
          </w:tcPr>
          <w:p w14:paraId="4F7DC1FB"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Notable increase in the number of patients accessing the Common Ailment Scheme.  </w:t>
            </w:r>
          </w:p>
          <w:p w14:paraId="2687A40F"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Increased uptake of the Common Ailment Scheme in Community Pharmacies, with a benchmark set against previous year figures (</w:t>
            </w:r>
            <w:proofErr w:type="gramStart"/>
            <w:r w:rsidRPr="00330E02">
              <w:rPr>
                <w:color w:val="000000" w:themeColor="text1"/>
              </w:rPr>
              <w:t>e.g.</w:t>
            </w:r>
            <w:proofErr w:type="gramEnd"/>
            <w:r w:rsidRPr="00330E02">
              <w:rPr>
                <w:color w:val="000000" w:themeColor="text1"/>
              </w:rPr>
              <w:t xml:space="preserve"> 2024/25).  </w:t>
            </w:r>
          </w:p>
          <w:p w14:paraId="3CADA02D"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Appropriate treatment for minor ailments in a timely manner from the Community Pharmacy, preventing the need for presentation at GP practices</w:t>
            </w:r>
          </w:p>
        </w:tc>
        <w:tc>
          <w:tcPr>
            <w:tcW w:w="2551" w:type="dxa"/>
            <w:tcBorders>
              <w:top w:val="single" w:sz="6" w:space="0" w:color="1F4E79"/>
              <w:left w:val="single" w:sz="6" w:space="0" w:color="1F4E79"/>
              <w:bottom w:val="single" w:sz="6" w:space="0" w:color="1F4E79"/>
              <w:right w:val="single" w:sz="6" w:space="0" w:color="1F4E79"/>
            </w:tcBorders>
            <w:shd w:val="clear" w:color="auto" w:fill="E8F0EE"/>
            <w:hideMark/>
          </w:tcPr>
          <w:p w14:paraId="6BE6B82F" w14:textId="77777777" w:rsidR="00124E4A" w:rsidRDefault="00124E4A" w:rsidP="00747738">
            <w:pPr>
              <w:ind w:left="146" w:right="274"/>
              <w:textAlignment w:val="baseline"/>
              <w:rPr>
                <w:rFonts w:eastAsia="Times New Roman"/>
                <w:lang w:eastAsia="en-GB"/>
              </w:rPr>
            </w:pPr>
            <w:r>
              <w:rPr>
                <w:rFonts w:asciiTheme="minorHAnsi" w:hAnsiTheme="minorHAnsi" w:cstheme="minorHAnsi"/>
                <w:color w:val="000000" w:themeColor="text1"/>
              </w:rPr>
              <w:t xml:space="preserve">Community </w:t>
            </w:r>
            <w:r>
              <w:rPr>
                <w:rFonts w:eastAsia="Times New Roman"/>
                <w:lang w:eastAsia="en-GB"/>
              </w:rPr>
              <w:t>Pharmacy</w:t>
            </w:r>
          </w:p>
          <w:p w14:paraId="0D34DB1D" w14:textId="77777777" w:rsidR="00124E4A" w:rsidRPr="00801487" w:rsidRDefault="00124E4A" w:rsidP="00747738">
            <w:pPr>
              <w:ind w:left="146" w:right="274"/>
              <w:textAlignment w:val="baseline"/>
              <w:rPr>
                <w:rFonts w:ascii="Times New Roman" w:eastAsia="Times New Roman" w:hAnsi="Times New Roman" w:cs="Times New Roman"/>
                <w:lang w:eastAsia="en-GB"/>
              </w:rPr>
            </w:pPr>
          </w:p>
        </w:tc>
      </w:tr>
    </w:tbl>
    <w:p w14:paraId="412A1447"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0658D1AC"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eastAsia="Times New Roman"/>
          <w:sz w:val="16"/>
          <w:szCs w:val="16"/>
          <w:lang w:eastAsia="en-GB"/>
        </w:rPr>
        <w:t> </w:t>
      </w:r>
    </w:p>
    <w:p w14:paraId="187059DA" w14:textId="77777777" w:rsidR="00124E4A" w:rsidRPr="00801487" w:rsidRDefault="00124E4A" w:rsidP="00124E4A">
      <w:pPr>
        <w:pStyle w:val="Style4"/>
        <w:rPr>
          <w:lang w:eastAsia="en-GB"/>
        </w:rPr>
      </w:pPr>
      <w:bookmarkStart w:id="568" w:name="_Toc184910645"/>
      <w:bookmarkStart w:id="569" w:name="_Toc186453975"/>
      <w:bookmarkStart w:id="570" w:name="_Toc191628390"/>
      <w:bookmarkStart w:id="571" w:name="_Toc193357288"/>
      <w:r>
        <w:rPr>
          <w:lang w:eastAsia="en-GB"/>
        </w:rPr>
        <w:t xml:space="preserve">4. </w:t>
      </w:r>
      <w:r w:rsidRPr="00801487">
        <w:rPr>
          <w:lang w:eastAsia="en-GB"/>
        </w:rPr>
        <w:t>IMPROVING MENTAL HEALTH &amp; LEARNING DISABILITIES</w:t>
      </w:r>
      <w:bookmarkEnd w:id="568"/>
      <w:bookmarkEnd w:id="569"/>
      <w:bookmarkEnd w:id="570"/>
      <w:bookmarkEnd w:id="571"/>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31"/>
        <w:gridCol w:w="2126"/>
        <w:gridCol w:w="3827"/>
        <w:gridCol w:w="4536"/>
        <w:gridCol w:w="2552"/>
      </w:tblGrid>
      <w:tr w:rsidR="00124E4A" w:rsidRPr="00801487" w14:paraId="45139B3D" w14:textId="77777777" w:rsidTr="00747738">
        <w:trPr>
          <w:trHeight w:val="418"/>
          <w:tblHeader/>
        </w:trPr>
        <w:tc>
          <w:tcPr>
            <w:tcW w:w="731" w:type="dxa"/>
            <w:tcBorders>
              <w:top w:val="nil"/>
              <w:left w:val="nil"/>
              <w:bottom w:val="single" w:sz="6" w:space="0" w:color="1F4E79"/>
              <w:right w:val="single" w:sz="6" w:space="0" w:color="1F4E79"/>
            </w:tcBorders>
            <w:shd w:val="clear" w:color="auto" w:fill="auto"/>
            <w:hideMark/>
          </w:tcPr>
          <w:p w14:paraId="2933B3AC"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126"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3F809F28" w14:textId="77777777" w:rsidR="00124E4A" w:rsidRPr="00837F5B" w:rsidRDefault="00124E4A" w:rsidP="00283DF3">
            <w:pPr>
              <w:ind w:left="183"/>
              <w:jc w:val="left"/>
              <w:textAlignment w:val="baseline"/>
              <w:rPr>
                <w:rFonts w:ascii="Times New Roman" w:eastAsia="Times New Roman" w:hAnsi="Times New Roman" w:cs="Times New Roman"/>
                <w:b/>
                <w:bCs/>
                <w:lang w:eastAsia="en-GB"/>
              </w:rPr>
            </w:pPr>
            <w:r w:rsidRPr="00837F5B">
              <w:rPr>
                <w:rFonts w:eastAsia="Times New Roman"/>
                <w:b/>
                <w:bCs/>
                <w:lang w:eastAsia="en-GB"/>
              </w:rPr>
              <w:t>GOALS </w:t>
            </w:r>
          </w:p>
        </w:tc>
        <w:tc>
          <w:tcPr>
            <w:tcW w:w="3827"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44669AEC"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METHODS </w:t>
            </w:r>
          </w:p>
        </w:tc>
        <w:tc>
          <w:tcPr>
            <w:tcW w:w="4536"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2F521DF6"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OUTCOMES </w:t>
            </w:r>
          </w:p>
        </w:tc>
        <w:tc>
          <w:tcPr>
            <w:tcW w:w="2552" w:type="dxa"/>
            <w:tcBorders>
              <w:top w:val="single" w:sz="6" w:space="0" w:color="auto"/>
              <w:left w:val="single" w:sz="6" w:space="0" w:color="1F4E79"/>
              <w:bottom w:val="single" w:sz="6" w:space="0" w:color="1F4E79"/>
              <w:right w:val="single" w:sz="6" w:space="0" w:color="1F4E79"/>
            </w:tcBorders>
            <w:shd w:val="clear" w:color="auto" w:fill="BDDCD0"/>
            <w:vAlign w:val="center"/>
            <w:hideMark/>
          </w:tcPr>
          <w:p w14:paraId="7C54321E" w14:textId="77777777" w:rsidR="00124E4A" w:rsidRPr="00837F5B" w:rsidRDefault="00124E4A" w:rsidP="00747738">
            <w:pPr>
              <w:textAlignment w:val="baseline"/>
              <w:rPr>
                <w:rFonts w:ascii="Times New Roman" w:eastAsia="Times New Roman" w:hAnsi="Times New Roman" w:cs="Times New Roman"/>
                <w:b/>
                <w:bCs/>
                <w:lang w:eastAsia="en-GB"/>
              </w:rPr>
            </w:pPr>
            <w:r w:rsidRPr="00837F5B">
              <w:rPr>
                <w:rFonts w:eastAsia="Times New Roman"/>
                <w:b/>
                <w:bCs/>
                <w:lang w:eastAsia="en-GB"/>
              </w:rPr>
              <w:t>RESPONSIBLE OWNER </w:t>
            </w:r>
          </w:p>
        </w:tc>
      </w:tr>
      <w:tr w:rsidR="00124E4A" w:rsidRPr="00801487" w14:paraId="58AA406D" w14:textId="77777777" w:rsidTr="00747738">
        <w:trPr>
          <w:trHeight w:val="300"/>
        </w:trPr>
        <w:tc>
          <w:tcPr>
            <w:tcW w:w="731" w:type="dxa"/>
            <w:tcBorders>
              <w:top w:val="single" w:sz="6" w:space="0" w:color="1F4E79"/>
              <w:left w:val="single" w:sz="6" w:space="0" w:color="1F4E79"/>
              <w:bottom w:val="nil"/>
              <w:right w:val="single" w:sz="6" w:space="0" w:color="1F4E79"/>
            </w:tcBorders>
            <w:shd w:val="clear" w:color="auto" w:fill="E8F0EE"/>
            <w:hideMark/>
          </w:tcPr>
          <w:p w14:paraId="1C37543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4.1 </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11A5BE42" w14:textId="77777777" w:rsidR="00124E4A" w:rsidRPr="00801487" w:rsidRDefault="00124E4A" w:rsidP="00283DF3">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 xml:space="preserve">Improve Mental Health and Wellbeing of </w:t>
            </w:r>
            <w:r w:rsidRPr="00801487">
              <w:rPr>
                <w:rFonts w:eastAsia="Times New Roman"/>
                <w:color w:val="000000"/>
                <w:lang w:eastAsia="en-GB"/>
              </w:rPr>
              <w:lastRenderedPageBreak/>
              <w:t>patients  </w:t>
            </w:r>
          </w:p>
          <w:p w14:paraId="1E80B761" w14:textId="77777777" w:rsidR="00124E4A" w:rsidRPr="00801487" w:rsidRDefault="00124E4A" w:rsidP="00283DF3">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hideMark/>
          </w:tcPr>
          <w:p w14:paraId="4B07D011"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lastRenderedPageBreak/>
              <w:t>Develop and provide consistent psychological services within the community across all LCC’s  </w:t>
            </w:r>
          </w:p>
          <w:p w14:paraId="05C5EF20"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lastRenderedPageBreak/>
              <w:t>Continue to support Social Prescriber and LCC Mental Health Practitioner roles  </w:t>
            </w:r>
          </w:p>
        </w:tc>
        <w:tc>
          <w:tcPr>
            <w:tcW w:w="4536" w:type="dxa"/>
            <w:tcBorders>
              <w:top w:val="single" w:sz="6" w:space="0" w:color="1F4E79"/>
              <w:left w:val="single" w:sz="6" w:space="0" w:color="1F4E79"/>
              <w:bottom w:val="single" w:sz="6" w:space="0" w:color="1F4E79"/>
              <w:right w:val="single" w:sz="6" w:space="0" w:color="1F4E79"/>
            </w:tcBorders>
            <w:shd w:val="clear" w:color="auto" w:fill="E8F0EE"/>
            <w:hideMark/>
          </w:tcPr>
          <w:p w14:paraId="15735507"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lastRenderedPageBreak/>
              <w:t>Improved mental health services and wellbeing for patients  </w:t>
            </w:r>
          </w:p>
          <w:p w14:paraId="04919C14" w14:textId="77777777" w:rsidR="00124E4A" w:rsidRPr="00330E0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lastRenderedPageBreak/>
              <w:t>Reduction in demand on GP services freeing up GP time for more complex cases </w:t>
            </w:r>
          </w:p>
          <w:p w14:paraId="611D5706" w14:textId="77777777" w:rsidR="00124E4A" w:rsidRPr="008D1472" w:rsidRDefault="00124E4A" w:rsidP="00124E4A">
            <w:pPr>
              <w:pStyle w:val="ListParagraph"/>
              <w:widowControl/>
              <w:numPr>
                <w:ilvl w:val="0"/>
                <w:numId w:val="111"/>
              </w:numPr>
              <w:autoSpaceDE/>
              <w:autoSpaceDN/>
              <w:spacing w:line="276" w:lineRule="auto"/>
              <w:ind w:left="567"/>
              <w:jc w:val="left"/>
              <w:rPr>
                <w:color w:val="000000" w:themeColor="text1"/>
              </w:rPr>
            </w:pPr>
            <w:r w:rsidRPr="00330E02">
              <w:rPr>
                <w:color w:val="000000" w:themeColor="text1"/>
              </w:rPr>
              <w:t>Ensuring patients access the most appropriate service or practitioner on the first attempt, minimizing unnecessary referrals and delays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DA05E04" w14:textId="77777777" w:rsidR="00124E4A" w:rsidRDefault="00124E4A" w:rsidP="00747738">
            <w:pPr>
              <w:ind w:left="146" w:right="274"/>
              <w:textAlignment w:val="baseline"/>
              <w:rPr>
                <w:rFonts w:eastAsia="Times New Roman"/>
                <w:lang w:eastAsia="en-GB"/>
              </w:rPr>
            </w:pPr>
            <w:r w:rsidRPr="00801487">
              <w:rPr>
                <w:rFonts w:eastAsia="Times New Roman"/>
                <w:lang w:eastAsia="en-GB"/>
              </w:rPr>
              <w:lastRenderedPageBreak/>
              <w:t>Third Sector</w:t>
            </w:r>
          </w:p>
          <w:p w14:paraId="4C439B51" w14:textId="77777777" w:rsidR="00124E4A" w:rsidRPr="00801487" w:rsidRDefault="00124E4A" w:rsidP="00747738">
            <w:pPr>
              <w:ind w:left="146" w:right="274"/>
              <w:textAlignment w:val="baseline"/>
              <w:rPr>
                <w:rFonts w:ascii="Times New Roman" w:eastAsia="Times New Roman" w:hAnsi="Times New Roman" w:cs="Times New Roman"/>
                <w:lang w:eastAsia="en-GB"/>
              </w:rPr>
            </w:pPr>
          </w:p>
        </w:tc>
      </w:tr>
      <w:tr w:rsidR="00124E4A" w:rsidRPr="00801487" w14:paraId="16DC7FF6"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167672D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4.2 </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591F478A" w14:textId="77777777" w:rsidR="00124E4A" w:rsidRPr="00801487" w:rsidRDefault="00124E4A" w:rsidP="00283DF3">
            <w:pPr>
              <w:ind w:left="183"/>
              <w:jc w:val="left"/>
              <w:textAlignment w:val="baseline"/>
              <w:rPr>
                <w:rFonts w:ascii="Times New Roman" w:eastAsia="Times New Roman" w:hAnsi="Times New Roman" w:cs="Times New Roman"/>
                <w:lang w:eastAsia="en-GB"/>
              </w:rPr>
            </w:pPr>
            <w:r w:rsidRPr="00801487">
              <w:rPr>
                <w:rFonts w:eastAsia="Times New Roman"/>
                <w:color w:val="000000"/>
                <w:lang w:eastAsia="en-GB"/>
              </w:rPr>
              <w:t>The delivery of annual health checks for people with learning disabilities in line with national action plan.  </w:t>
            </w:r>
          </w:p>
        </w:tc>
        <w:tc>
          <w:tcPr>
            <w:tcW w:w="3827" w:type="dxa"/>
            <w:tcBorders>
              <w:top w:val="single" w:sz="6" w:space="0" w:color="1F4E79"/>
              <w:left w:val="single" w:sz="6" w:space="0" w:color="1F4E79"/>
              <w:bottom w:val="single" w:sz="6" w:space="0" w:color="1F4E79"/>
              <w:right w:val="single" w:sz="6" w:space="0" w:color="1F4E79"/>
            </w:tcBorders>
            <w:shd w:val="clear" w:color="auto" w:fill="E8F0EE"/>
            <w:hideMark/>
          </w:tcPr>
          <w:p w14:paraId="200858E5" w14:textId="77777777" w:rsidR="00124E4A" w:rsidRPr="0031790E" w:rsidRDefault="00124E4A" w:rsidP="00124E4A">
            <w:pPr>
              <w:pStyle w:val="ListParagraph"/>
              <w:widowControl/>
              <w:numPr>
                <w:ilvl w:val="0"/>
                <w:numId w:val="111"/>
              </w:numPr>
              <w:autoSpaceDE/>
              <w:autoSpaceDN/>
              <w:spacing w:line="276" w:lineRule="auto"/>
              <w:ind w:left="567"/>
              <w:jc w:val="left"/>
              <w:rPr>
                <w:color w:val="000000" w:themeColor="text1"/>
              </w:rPr>
            </w:pPr>
            <w:r w:rsidRPr="0031790E">
              <w:rPr>
                <w:color w:val="000000" w:themeColor="text1"/>
              </w:rPr>
              <w:t>Annual Health Checks undertaken across all Cluster practices for learning disability community. </w:t>
            </w:r>
          </w:p>
          <w:p w14:paraId="7B4701E9" w14:textId="77777777" w:rsidR="00124E4A" w:rsidRPr="0031790E" w:rsidRDefault="00124E4A" w:rsidP="00747738">
            <w:pPr>
              <w:pStyle w:val="ListParagraph"/>
              <w:spacing w:line="276" w:lineRule="auto"/>
              <w:ind w:left="567" w:firstLine="0"/>
              <w:rPr>
                <w:color w:val="000000" w:themeColor="text1"/>
              </w:rPr>
            </w:pPr>
          </w:p>
        </w:tc>
        <w:tc>
          <w:tcPr>
            <w:tcW w:w="4536" w:type="dxa"/>
            <w:tcBorders>
              <w:top w:val="single" w:sz="6" w:space="0" w:color="1F4E79"/>
              <w:left w:val="single" w:sz="6" w:space="0" w:color="1F4E79"/>
              <w:bottom w:val="single" w:sz="6" w:space="0" w:color="1F4E79"/>
              <w:right w:val="single" w:sz="6" w:space="0" w:color="1F4E79"/>
            </w:tcBorders>
            <w:shd w:val="clear" w:color="auto" w:fill="E8F0EE"/>
            <w:hideMark/>
          </w:tcPr>
          <w:p w14:paraId="6E2134BD" w14:textId="77777777" w:rsidR="00124E4A" w:rsidRPr="0031790E" w:rsidRDefault="00124E4A" w:rsidP="00124E4A">
            <w:pPr>
              <w:pStyle w:val="ListParagraph"/>
              <w:widowControl/>
              <w:numPr>
                <w:ilvl w:val="0"/>
                <w:numId w:val="111"/>
              </w:numPr>
              <w:autoSpaceDE/>
              <w:autoSpaceDN/>
              <w:spacing w:line="276" w:lineRule="auto"/>
              <w:ind w:left="567"/>
              <w:jc w:val="left"/>
              <w:rPr>
                <w:color w:val="000000" w:themeColor="text1"/>
              </w:rPr>
            </w:pPr>
            <w:r w:rsidRPr="0031790E">
              <w:rPr>
                <w:color w:val="000000" w:themeColor="text1"/>
              </w:rPr>
              <w:t>GMS to provide quarterly updates on the number of patients from the register who have completed their health check </w:t>
            </w:r>
          </w:p>
          <w:p w14:paraId="0AF1227C" w14:textId="77777777" w:rsidR="00124E4A" w:rsidRPr="0031790E" w:rsidRDefault="00124E4A" w:rsidP="00124E4A">
            <w:pPr>
              <w:pStyle w:val="ListParagraph"/>
              <w:widowControl/>
              <w:numPr>
                <w:ilvl w:val="0"/>
                <w:numId w:val="111"/>
              </w:numPr>
              <w:autoSpaceDE/>
              <w:autoSpaceDN/>
              <w:spacing w:line="276" w:lineRule="auto"/>
              <w:ind w:left="567"/>
              <w:jc w:val="left"/>
              <w:rPr>
                <w:color w:val="000000" w:themeColor="text1"/>
              </w:rPr>
            </w:pPr>
            <w:r w:rsidRPr="0031790E">
              <w:rPr>
                <w:color w:val="000000" w:themeColor="text1"/>
              </w:rPr>
              <w:t>Proactive ongoing assessment and improvement to the service through consistent monitoring </w:t>
            </w:r>
          </w:p>
          <w:p w14:paraId="5FC4B135" w14:textId="77777777" w:rsidR="00124E4A" w:rsidRPr="0031790E" w:rsidRDefault="00124E4A" w:rsidP="00124E4A">
            <w:pPr>
              <w:pStyle w:val="ListParagraph"/>
              <w:widowControl/>
              <w:numPr>
                <w:ilvl w:val="0"/>
                <w:numId w:val="111"/>
              </w:numPr>
              <w:autoSpaceDE/>
              <w:autoSpaceDN/>
              <w:spacing w:line="276" w:lineRule="auto"/>
              <w:ind w:left="567"/>
              <w:jc w:val="left"/>
              <w:rPr>
                <w:color w:val="000000" w:themeColor="text1"/>
              </w:rPr>
            </w:pPr>
            <w:r w:rsidRPr="0031790E">
              <w:rPr>
                <w:color w:val="000000" w:themeColor="text1"/>
              </w:rPr>
              <w:t>Enhanced health outcomes for the learning disability community and alignment with strategic health goals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7CF2702"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r w:rsidRPr="00801487">
              <w:rPr>
                <w:rFonts w:eastAsia="Times New Roman"/>
                <w:lang w:eastAsia="en-GB"/>
              </w:rPr>
              <w:t> </w:t>
            </w:r>
          </w:p>
          <w:p w14:paraId="011828A9"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p>
        </w:tc>
      </w:tr>
      <w:tr w:rsidR="00124E4A" w14:paraId="7990C49F"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2425CC6C" w14:textId="77777777" w:rsidR="00124E4A" w:rsidRDefault="00124E4A" w:rsidP="00747738">
            <w:pPr>
              <w:rPr>
                <w:rFonts w:eastAsia="Times New Roman"/>
                <w:lang w:eastAsia="en-GB"/>
              </w:rPr>
            </w:pPr>
            <w:r w:rsidRPr="716C633A">
              <w:rPr>
                <w:rFonts w:eastAsia="Times New Roman"/>
                <w:lang w:eastAsia="en-GB"/>
              </w:rPr>
              <w:t>4.3</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59201839" w14:textId="77777777" w:rsidR="00124E4A" w:rsidRDefault="00124E4A" w:rsidP="00283DF3">
            <w:pPr>
              <w:ind w:left="183"/>
              <w:jc w:val="left"/>
              <w:rPr>
                <w:rFonts w:eastAsia="Times New Roman"/>
                <w:lang w:eastAsia="en-GB"/>
              </w:rPr>
            </w:pPr>
            <w:r w:rsidRPr="337B4578">
              <w:rPr>
                <w:rFonts w:eastAsia="Times New Roman"/>
                <w:lang w:eastAsia="en-GB"/>
              </w:rPr>
              <w:t>To improve the early identification, support and signposting of unpaid carers across Primary and Community services areas within Cluster</w:t>
            </w:r>
          </w:p>
        </w:tc>
        <w:tc>
          <w:tcPr>
            <w:tcW w:w="3827" w:type="dxa"/>
            <w:tcBorders>
              <w:top w:val="single" w:sz="6" w:space="0" w:color="1F4E79"/>
              <w:left w:val="single" w:sz="6" w:space="0" w:color="1F4E79"/>
              <w:bottom w:val="single" w:sz="6" w:space="0" w:color="1F4E79"/>
              <w:right w:val="single" w:sz="6" w:space="0" w:color="1F4E79"/>
            </w:tcBorders>
            <w:shd w:val="clear" w:color="auto" w:fill="E8F0EE"/>
            <w:hideMark/>
          </w:tcPr>
          <w:p w14:paraId="3F4E21C1" w14:textId="77777777" w:rsidR="00124E4A" w:rsidRPr="0031790E" w:rsidRDefault="00124E4A" w:rsidP="00124E4A">
            <w:pPr>
              <w:pStyle w:val="ListParagraph"/>
              <w:widowControl/>
              <w:numPr>
                <w:ilvl w:val="0"/>
                <w:numId w:val="111"/>
              </w:numPr>
              <w:autoSpaceDE/>
              <w:autoSpaceDN/>
              <w:spacing w:line="276" w:lineRule="auto"/>
              <w:ind w:left="567"/>
              <w:jc w:val="left"/>
              <w:rPr>
                <w:color w:val="000000" w:themeColor="text1"/>
              </w:rPr>
            </w:pPr>
            <w:r w:rsidRPr="0031790E">
              <w:rPr>
                <w:color w:val="000000" w:themeColor="text1"/>
              </w:rPr>
              <w:t>Collaborate with unpaid carers, service providers and the Unpaid carers Partnership to co-create an upskilling plan</w:t>
            </w:r>
          </w:p>
          <w:p w14:paraId="3371BF95" w14:textId="77777777" w:rsidR="00124E4A" w:rsidRPr="0031790E" w:rsidRDefault="00124E4A" w:rsidP="00124E4A">
            <w:pPr>
              <w:pStyle w:val="ListParagraph"/>
              <w:widowControl/>
              <w:numPr>
                <w:ilvl w:val="0"/>
                <w:numId w:val="111"/>
              </w:numPr>
              <w:autoSpaceDE/>
              <w:autoSpaceDN/>
              <w:spacing w:line="276" w:lineRule="auto"/>
              <w:ind w:left="567"/>
              <w:jc w:val="left"/>
              <w:rPr>
                <w:color w:val="000000" w:themeColor="text1"/>
              </w:rPr>
            </w:pPr>
            <w:r w:rsidRPr="0031790E">
              <w:rPr>
                <w:color w:val="000000" w:themeColor="text1"/>
              </w:rPr>
              <w:t>Incorporate unpaid carers support initiatives into local services, informed by best practices from within and outside the cluster</w:t>
            </w:r>
          </w:p>
          <w:p w14:paraId="2DCF8222" w14:textId="77777777" w:rsidR="00124E4A" w:rsidRPr="0031790E" w:rsidRDefault="00124E4A" w:rsidP="00124E4A">
            <w:pPr>
              <w:pStyle w:val="ListParagraph"/>
              <w:widowControl/>
              <w:numPr>
                <w:ilvl w:val="0"/>
                <w:numId w:val="111"/>
              </w:numPr>
              <w:autoSpaceDE/>
              <w:autoSpaceDN/>
              <w:spacing w:line="276" w:lineRule="auto"/>
              <w:ind w:left="567"/>
              <w:jc w:val="left"/>
              <w:rPr>
                <w:color w:val="000000" w:themeColor="text1"/>
              </w:rPr>
            </w:pPr>
            <w:r w:rsidRPr="0031790E">
              <w:rPr>
                <w:color w:val="000000" w:themeColor="text1"/>
              </w:rPr>
              <w:t>Equip practices/services with relevant resources for display/distribution to patients and unpaid carers</w:t>
            </w:r>
          </w:p>
          <w:p w14:paraId="0CC02560" w14:textId="77777777" w:rsidR="00124E4A" w:rsidRPr="0031790E" w:rsidRDefault="00124E4A" w:rsidP="00124E4A">
            <w:pPr>
              <w:pStyle w:val="ListParagraph"/>
              <w:widowControl/>
              <w:numPr>
                <w:ilvl w:val="0"/>
                <w:numId w:val="111"/>
              </w:numPr>
              <w:autoSpaceDE/>
              <w:autoSpaceDN/>
              <w:spacing w:line="276" w:lineRule="auto"/>
              <w:ind w:left="567"/>
              <w:jc w:val="left"/>
              <w:rPr>
                <w:color w:val="000000" w:themeColor="text1"/>
              </w:rPr>
            </w:pPr>
            <w:r w:rsidRPr="0031790E">
              <w:rPr>
                <w:color w:val="000000" w:themeColor="text1"/>
              </w:rPr>
              <w:lastRenderedPageBreak/>
              <w:t xml:space="preserve">Collaborate with local </w:t>
            </w:r>
            <w:r>
              <w:rPr>
                <w:color w:val="000000" w:themeColor="text1"/>
              </w:rPr>
              <w:t>organisations</w:t>
            </w:r>
            <w:r w:rsidRPr="0031790E">
              <w:rPr>
                <w:color w:val="000000" w:themeColor="text1"/>
              </w:rPr>
              <w:t xml:space="preserve"> </w:t>
            </w:r>
            <w:r>
              <w:rPr>
                <w:color w:val="000000" w:themeColor="text1"/>
              </w:rPr>
              <w:t xml:space="preserve">  </w:t>
            </w:r>
            <w:r w:rsidRPr="0031790E">
              <w:rPr>
                <w:color w:val="000000" w:themeColor="text1"/>
              </w:rPr>
              <w:t xml:space="preserve">and agencies to create a </w:t>
            </w:r>
            <w:r>
              <w:rPr>
                <w:color w:val="000000" w:themeColor="text1"/>
              </w:rPr>
              <w:t>centralised</w:t>
            </w:r>
            <w:r w:rsidRPr="0031790E">
              <w:rPr>
                <w:color w:val="000000" w:themeColor="text1"/>
              </w:rPr>
              <w:t xml:space="preserve"> platform or service where unpaid carers can easily find and access support</w:t>
            </w:r>
          </w:p>
        </w:tc>
        <w:tc>
          <w:tcPr>
            <w:tcW w:w="4536" w:type="dxa"/>
            <w:tcBorders>
              <w:top w:val="single" w:sz="6" w:space="0" w:color="1F4E79"/>
              <w:left w:val="single" w:sz="6" w:space="0" w:color="1F4E79"/>
              <w:bottom w:val="single" w:sz="6" w:space="0" w:color="1F4E79"/>
              <w:right w:val="single" w:sz="6" w:space="0" w:color="1F4E79"/>
            </w:tcBorders>
            <w:shd w:val="clear" w:color="auto" w:fill="E8F0EE"/>
            <w:hideMark/>
          </w:tcPr>
          <w:p w14:paraId="4266913E" w14:textId="77777777" w:rsidR="00124E4A" w:rsidRPr="0031790E" w:rsidRDefault="00124E4A" w:rsidP="00124E4A">
            <w:pPr>
              <w:widowControl/>
              <w:numPr>
                <w:ilvl w:val="0"/>
                <w:numId w:val="111"/>
              </w:numPr>
              <w:autoSpaceDE/>
              <w:autoSpaceDN/>
              <w:spacing w:line="276" w:lineRule="auto"/>
              <w:ind w:left="567" w:right="131"/>
              <w:jc w:val="left"/>
              <w:rPr>
                <w:color w:val="000000" w:themeColor="text1"/>
              </w:rPr>
            </w:pPr>
            <w:r w:rsidRPr="0031790E">
              <w:rPr>
                <w:color w:val="000000" w:themeColor="text1"/>
              </w:rPr>
              <w:lastRenderedPageBreak/>
              <w:t>Established cluster specific programs that result in increased early identification of unpaid carers </w:t>
            </w:r>
          </w:p>
          <w:p w14:paraId="73DEC84B" w14:textId="77777777" w:rsidR="00124E4A" w:rsidRPr="0031790E" w:rsidRDefault="00124E4A" w:rsidP="00124E4A">
            <w:pPr>
              <w:widowControl/>
              <w:numPr>
                <w:ilvl w:val="0"/>
                <w:numId w:val="111"/>
              </w:numPr>
              <w:autoSpaceDE/>
              <w:autoSpaceDN/>
              <w:spacing w:line="276" w:lineRule="auto"/>
              <w:ind w:left="567" w:right="131"/>
              <w:jc w:val="left"/>
              <w:rPr>
                <w:color w:val="000000" w:themeColor="text1"/>
              </w:rPr>
            </w:pPr>
            <w:r w:rsidRPr="0031790E">
              <w:rPr>
                <w:color w:val="000000" w:themeColor="text1"/>
              </w:rPr>
              <w:t>Improved access to resources and support for unpaid carers </w:t>
            </w:r>
          </w:p>
          <w:p w14:paraId="44B6DE1B" w14:textId="77777777" w:rsidR="00124E4A" w:rsidRPr="0031790E" w:rsidRDefault="00124E4A" w:rsidP="00124E4A">
            <w:pPr>
              <w:widowControl/>
              <w:numPr>
                <w:ilvl w:val="0"/>
                <w:numId w:val="111"/>
              </w:numPr>
              <w:autoSpaceDE/>
              <w:autoSpaceDN/>
              <w:spacing w:line="276" w:lineRule="auto"/>
              <w:ind w:left="567" w:right="131"/>
              <w:jc w:val="left"/>
              <w:rPr>
                <w:color w:val="000000" w:themeColor="text1"/>
              </w:rPr>
            </w:pPr>
            <w:r w:rsidRPr="0031790E">
              <w:rPr>
                <w:color w:val="000000" w:themeColor="text1"/>
              </w:rPr>
              <w:t>Enhanced collaboration among healthcare professional to effectively address unpaid carers needs </w:t>
            </w:r>
          </w:p>
          <w:p w14:paraId="36738B33" w14:textId="77777777" w:rsidR="00124E4A" w:rsidRPr="0031790E" w:rsidRDefault="00124E4A" w:rsidP="00124E4A">
            <w:pPr>
              <w:widowControl/>
              <w:numPr>
                <w:ilvl w:val="0"/>
                <w:numId w:val="111"/>
              </w:numPr>
              <w:autoSpaceDE/>
              <w:autoSpaceDN/>
              <w:spacing w:line="276" w:lineRule="auto"/>
              <w:ind w:left="567" w:right="131"/>
              <w:jc w:val="left"/>
              <w:rPr>
                <w:color w:val="000000" w:themeColor="text1"/>
              </w:rPr>
            </w:pPr>
            <w:r w:rsidRPr="0031790E">
              <w:rPr>
                <w:color w:val="000000" w:themeColor="text1"/>
              </w:rPr>
              <w:t>Enhanced quality of life and wellbeing for both unpaid carers and those they care for, with fewer instances of burnout or stress related complications</w:t>
            </w:r>
          </w:p>
          <w:p w14:paraId="09AFF1C2" w14:textId="77777777" w:rsidR="00124E4A" w:rsidRPr="0031790E" w:rsidRDefault="00124E4A" w:rsidP="00747738">
            <w:pPr>
              <w:spacing w:line="276" w:lineRule="auto"/>
              <w:ind w:left="567"/>
              <w:rPr>
                <w:color w:val="000000" w:themeColor="text1"/>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3DDA44DE" w14:textId="77777777" w:rsidR="00124E4A" w:rsidRDefault="00124E4A" w:rsidP="00F86219">
            <w:pPr>
              <w:jc w:val="left"/>
              <w:rPr>
                <w:rFonts w:eastAsia="Times New Roman"/>
                <w:lang w:eastAsia="en-GB"/>
              </w:rPr>
            </w:pPr>
            <w:r>
              <w:rPr>
                <w:rFonts w:eastAsia="Times New Roman"/>
                <w:lang w:eastAsia="en-GB"/>
              </w:rPr>
              <w:t xml:space="preserve">  All Collaboratives</w:t>
            </w:r>
          </w:p>
        </w:tc>
      </w:tr>
    </w:tbl>
    <w:p w14:paraId="41D40F02" w14:textId="77777777" w:rsidR="00124E4A" w:rsidRPr="00801487" w:rsidRDefault="00124E4A" w:rsidP="00124E4A">
      <w:pPr>
        <w:ind w:left="720"/>
        <w:textAlignment w:val="baseline"/>
        <w:rPr>
          <w:rFonts w:ascii="Segoe UI" w:eastAsia="Times New Roman" w:hAnsi="Segoe UI" w:cs="Segoe UI"/>
          <w:sz w:val="18"/>
          <w:szCs w:val="18"/>
          <w:lang w:eastAsia="en-GB"/>
        </w:rPr>
      </w:pPr>
      <w:r w:rsidRPr="00801487">
        <w:rPr>
          <w:rFonts w:ascii="Aptos" w:eastAsia="Times New Roman" w:hAnsi="Aptos" w:cs="Segoe UI"/>
          <w:lang w:eastAsia="en-GB"/>
        </w:rPr>
        <w:t> </w:t>
      </w:r>
    </w:p>
    <w:p w14:paraId="7F509451" w14:textId="77777777" w:rsidR="00124E4A" w:rsidRPr="00801487" w:rsidRDefault="00124E4A" w:rsidP="00124E4A">
      <w:pPr>
        <w:ind w:left="720"/>
        <w:textAlignment w:val="baseline"/>
        <w:rPr>
          <w:rFonts w:ascii="Segoe UI" w:eastAsia="Times New Roman" w:hAnsi="Segoe UI" w:cs="Segoe UI"/>
          <w:sz w:val="18"/>
          <w:szCs w:val="18"/>
          <w:lang w:eastAsia="en-GB"/>
        </w:rPr>
      </w:pPr>
      <w:r w:rsidRPr="00801487">
        <w:rPr>
          <w:rFonts w:ascii="Aptos" w:eastAsia="Times New Roman" w:hAnsi="Aptos" w:cs="Segoe UI"/>
          <w:lang w:eastAsia="en-GB"/>
        </w:rPr>
        <w:t> </w:t>
      </w:r>
    </w:p>
    <w:p w14:paraId="5156EA66" w14:textId="77777777" w:rsidR="00124E4A" w:rsidRPr="00E33D41" w:rsidRDefault="00124E4A" w:rsidP="00124E4A">
      <w:pPr>
        <w:pStyle w:val="Style4"/>
        <w:rPr>
          <w:rFonts w:ascii="Segoe UI" w:hAnsi="Segoe UI" w:cs="Segoe UI"/>
          <w:sz w:val="18"/>
          <w:szCs w:val="18"/>
          <w:lang w:eastAsia="en-GB"/>
        </w:rPr>
      </w:pPr>
      <w:r w:rsidRPr="00801487">
        <w:rPr>
          <w:rFonts w:ascii="Aptos" w:hAnsi="Aptos" w:cs="Segoe UI"/>
          <w:lang w:eastAsia="en-GB"/>
        </w:rPr>
        <w:t> </w:t>
      </w:r>
      <w:bookmarkStart w:id="572" w:name="_Toc184910646"/>
      <w:bookmarkStart w:id="573" w:name="_Toc186453976"/>
      <w:bookmarkStart w:id="574" w:name="_Toc191628391"/>
      <w:bookmarkStart w:id="575" w:name="_Toc193357289"/>
      <w:r>
        <w:rPr>
          <w:lang w:eastAsia="en-GB"/>
        </w:rPr>
        <w:t xml:space="preserve">5.  CHILDREN, </w:t>
      </w:r>
      <w:r w:rsidRPr="00801487">
        <w:rPr>
          <w:lang w:eastAsia="en-GB"/>
        </w:rPr>
        <w:t>YOUNG PEOPLE &amp; MATERNITY</w:t>
      </w:r>
      <w:bookmarkEnd w:id="572"/>
      <w:bookmarkEnd w:id="573"/>
      <w:bookmarkEnd w:id="574"/>
      <w:bookmarkEnd w:id="575"/>
      <w:r w:rsidRPr="00801487">
        <w:rPr>
          <w:lang w:eastAsia="en-GB"/>
        </w:rPr>
        <w:t> </w:t>
      </w:r>
    </w:p>
    <w:tbl>
      <w:tblPr>
        <w:tblW w:w="13750" w:type="dxa"/>
        <w:tblInd w:w="1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9"/>
        <w:gridCol w:w="2126"/>
        <w:gridCol w:w="3932"/>
        <w:gridCol w:w="4431"/>
        <w:gridCol w:w="2552"/>
      </w:tblGrid>
      <w:tr w:rsidR="00124E4A" w:rsidRPr="00801487" w14:paraId="26273CAF" w14:textId="77777777" w:rsidTr="00747738">
        <w:trPr>
          <w:trHeight w:val="474"/>
          <w:tblHeader/>
        </w:trPr>
        <w:tc>
          <w:tcPr>
            <w:tcW w:w="709" w:type="dxa"/>
            <w:tcBorders>
              <w:top w:val="nil"/>
              <w:left w:val="nil"/>
              <w:bottom w:val="single" w:sz="6" w:space="0" w:color="1F4E79"/>
              <w:right w:val="single" w:sz="6" w:space="0" w:color="1F4E79"/>
            </w:tcBorders>
            <w:shd w:val="clear" w:color="auto" w:fill="auto"/>
            <w:hideMark/>
          </w:tcPr>
          <w:p w14:paraId="0E6B386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  </w:t>
            </w:r>
          </w:p>
        </w:tc>
        <w:tc>
          <w:tcPr>
            <w:tcW w:w="2126"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25E953D" w14:textId="77777777" w:rsidR="00124E4A" w:rsidRPr="00837F5B" w:rsidRDefault="00124E4A" w:rsidP="00283DF3">
            <w:pPr>
              <w:jc w:val="left"/>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GOALS </w:t>
            </w:r>
          </w:p>
        </w:tc>
        <w:tc>
          <w:tcPr>
            <w:tcW w:w="393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190213F"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METHODS </w:t>
            </w:r>
          </w:p>
        </w:tc>
        <w:tc>
          <w:tcPr>
            <w:tcW w:w="4431"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515850CB"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44204C98"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RESPONSIBLE OWNER </w:t>
            </w:r>
          </w:p>
        </w:tc>
      </w:tr>
      <w:tr w:rsidR="00124E4A" w:rsidRPr="00801487" w14:paraId="4F595C4C" w14:textId="77777777" w:rsidTr="00747738">
        <w:trPr>
          <w:trHeight w:val="300"/>
        </w:trPr>
        <w:tc>
          <w:tcPr>
            <w:tcW w:w="709" w:type="dxa"/>
            <w:tcBorders>
              <w:top w:val="single" w:sz="6" w:space="0" w:color="1F4E79"/>
              <w:left w:val="single" w:sz="6" w:space="0" w:color="1F4E79"/>
              <w:bottom w:val="single" w:sz="6" w:space="0" w:color="1F4E79"/>
              <w:right w:val="single" w:sz="6" w:space="0" w:color="1F4E79"/>
            </w:tcBorders>
            <w:shd w:val="clear" w:color="auto" w:fill="E8F0EE"/>
            <w:hideMark/>
          </w:tcPr>
          <w:p w14:paraId="4A4FDAC4"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5.1 </w:t>
            </w:r>
          </w:p>
        </w:tc>
        <w:tc>
          <w:tcPr>
            <w:tcW w:w="2126" w:type="dxa"/>
            <w:tcBorders>
              <w:top w:val="single" w:sz="6" w:space="0" w:color="1F4E79"/>
              <w:left w:val="single" w:sz="6" w:space="0" w:color="1F4E79"/>
              <w:bottom w:val="single" w:sz="6" w:space="0" w:color="1F4E79"/>
              <w:right w:val="single" w:sz="6" w:space="0" w:color="1F4E79"/>
            </w:tcBorders>
            <w:shd w:val="clear" w:color="auto" w:fill="E8F0EE"/>
            <w:hideMark/>
          </w:tcPr>
          <w:p w14:paraId="74887F32" w14:textId="77777777" w:rsidR="00124E4A" w:rsidRPr="00801487" w:rsidRDefault="00124E4A" w:rsidP="00283DF3">
            <w:pPr>
              <w:ind w:left="148"/>
              <w:jc w:val="left"/>
              <w:textAlignment w:val="baseline"/>
              <w:rPr>
                <w:rFonts w:ascii="Times New Roman" w:eastAsia="Times New Roman" w:hAnsi="Times New Roman" w:cs="Times New Roman"/>
                <w:lang w:eastAsia="en-GB"/>
              </w:rPr>
            </w:pPr>
            <w:r w:rsidRPr="00801487">
              <w:rPr>
                <w:rFonts w:eastAsia="Times New Roman"/>
                <w:lang w:eastAsia="en-GB"/>
              </w:rPr>
              <w:t>Improve health outcomes for children and young people (0-18years) across NPT clusters. Including physical health and emotional wellbeing and mental health of all children. </w:t>
            </w:r>
          </w:p>
          <w:p w14:paraId="338493E1" w14:textId="77777777" w:rsidR="00124E4A" w:rsidRPr="00801487" w:rsidRDefault="00124E4A" w:rsidP="00283DF3">
            <w:pPr>
              <w:ind w:left="510" w:right="240"/>
              <w:jc w:val="left"/>
              <w:textAlignment w:val="baseline"/>
              <w:rPr>
                <w:rFonts w:ascii="Times New Roman" w:eastAsia="Times New Roman" w:hAnsi="Times New Roman" w:cs="Times New Roman"/>
                <w:lang w:eastAsia="en-GB"/>
              </w:rPr>
            </w:pPr>
            <w:r w:rsidRPr="00801487">
              <w:rPr>
                <w:rFonts w:eastAsia="Times New Roman"/>
                <w:color w:val="000000"/>
                <w:lang w:eastAsia="en-GB"/>
              </w:rPr>
              <w:t> </w:t>
            </w:r>
          </w:p>
        </w:tc>
        <w:tc>
          <w:tcPr>
            <w:tcW w:w="3932" w:type="dxa"/>
            <w:tcBorders>
              <w:top w:val="single" w:sz="6" w:space="0" w:color="1F4E79"/>
              <w:left w:val="single" w:sz="6" w:space="0" w:color="1F4E79"/>
              <w:bottom w:val="single" w:sz="6" w:space="0" w:color="1F4E79"/>
              <w:right w:val="single" w:sz="6" w:space="0" w:color="1F4E79"/>
            </w:tcBorders>
            <w:shd w:val="clear" w:color="auto" w:fill="E8F0EE"/>
            <w:hideMark/>
          </w:tcPr>
          <w:p w14:paraId="65BC113A"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To work with Health Visiting services to ensure compliance with the Healthy Child Wales Programme (HCWP) part 1. </w:t>
            </w:r>
          </w:p>
          <w:p w14:paraId="7AEDD7D4"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To work with School Nursing service in regards to first aid mental health and early intervention of emotional wellbeing and HCWP part 2.   </w:t>
            </w:r>
          </w:p>
          <w:p w14:paraId="226C1469"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Enhance the resources available to support in 2024/25 the Care of Next Infant (CONI) program for parents who have lost a baby to sudden infant death.</w:t>
            </w:r>
          </w:p>
        </w:tc>
        <w:tc>
          <w:tcPr>
            <w:tcW w:w="4431" w:type="dxa"/>
            <w:tcBorders>
              <w:top w:val="single" w:sz="6" w:space="0" w:color="1F4E79"/>
              <w:left w:val="single" w:sz="6" w:space="0" w:color="1F4E79"/>
              <w:bottom w:val="single" w:sz="6" w:space="0" w:color="1F4E79"/>
              <w:right w:val="single" w:sz="6" w:space="0" w:color="1F4E79"/>
            </w:tcBorders>
            <w:shd w:val="clear" w:color="auto" w:fill="E8F0EE"/>
            <w:hideMark/>
          </w:tcPr>
          <w:p w14:paraId="2757BC8A"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Integrated approach to referrals and assessments. Working with health and social care agencies to ensure early intervention and prevention.  </w:t>
            </w:r>
          </w:p>
          <w:p w14:paraId="6BE8BD0B"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Improved outcomes for the most vulnerable families across NPT clusters.  </w:t>
            </w:r>
          </w:p>
          <w:p w14:paraId="5AA930B4"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Improved communication between health, social services and third-party agencies </w:t>
            </w:r>
          </w:p>
          <w:p w14:paraId="27BE3DD6"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Improved education for all health partners.  </w:t>
            </w:r>
          </w:p>
          <w:p w14:paraId="4857096B"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Effective and efficient communication across all health services.  </w:t>
            </w:r>
          </w:p>
          <w:p w14:paraId="4E111D12" w14:textId="3141954C" w:rsidR="00124E4A" w:rsidRPr="00BD5839" w:rsidRDefault="00124E4A" w:rsidP="002007AD">
            <w:pPr>
              <w:pStyle w:val="ListParagraph"/>
              <w:widowControl/>
              <w:autoSpaceDE/>
              <w:autoSpaceDN/>
              <w:spacing w:line="276" w:lineRule="auto"/>
              <w:ind w:left="567" w:firstLine="0"/>
              <w:jc w:val="left"/>
              <w:rPr>
                <w:color w:val="000000" w:themeColor="text1"/>
              </w:rPr>
            </w:pP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1951528" w14:textId="77777777" w:rsidR="00124E4A" w:rsidRPr="00801487" w:rsidRDefault="00124E4A" w:rsidP="00747738">
            <w:pPr>
              <w:ind w:left="146" w:right="274"/>
              <w:textAlignment w:val="baseline"/>
              <w:rPr>
                <w:rFonts w:ascii="Times New Roman" w:eastAsia="Times New Roman" w:hAnsi="Times New Roman" w:cs="Times New Roman"/>
                <w:lang w:eastAsia="en-GB"/>
              </w:rPr>
            </w:pPr>
            <w:r w:rsidRPr="00801487">
              <w:rPr>
                <w:rFonts w:eastAsia="Times New Roman"/>
                <w:lang w:eastAsia="en-GB"/>
              </w:rPr>
              <w:t>Nursing</w:t>
            </w:r>
          </w:p>
        </w:tc>
      </w:tr>
    </w:tbl>
    <w:p w14:paraId="3236B55D" w14:textId="77777777" w:rsidR="00124E4A" w:rsidRPr="00801487" w:rsidRDefault="00124E4A" w:rsidP="00124E4A">
      <w:pPr>
        <w:textAlignment w:val="baseline"/>
        <w:rPr>
          <w:rFonts w:ascii="Segoe UI" w:eastAsia="Times New Roman" w:hAnsi="Segoe UI" w:cs="Segoe UI"/>
          <w:sz w:val="18"/>
          <w:szCs w:val="18"/>
          <w:lang w:eastAsia="en-GB"/>
        </w:rPr>
      </w:pPr>
      <w:r w:rsidRPr="00801487">
        <w:rPr>
          <w:rFonts w:ascii="Aptos" w:eastAsia="Times New Roman" w:hAnsi="Aptos" w:cs="Segoe UI"/>
          <w:lang w:eastAsia="en-GB"/>
        </w:rPr>
        <w:t> </w:t>
      </w:r>
    </w:p>
    <w:p w14:paraId="77D88959" w14:textId="3873A1B0" w:rsidR="00124E4A" w:rsidRDefault="00124E4A" w:rsidP="00124E4A">
      <w:pPr>
        <w:textAlignment w:val="baseline"/>
        <w:rPr>
          <w:rFonts w:eastAsia="Times New Roman"/>
          <w:lang w:eastAsia="en-GB"/>
        </w:rPr>
      </w:pPr>
      <w:r w:rsidRPr="00801487">
        <w:rPr>
          <w:rFonts w:eastAsia="Times New Roman"/>
          <w:lang w:eastAsia="en-GB"/>
        </w:rPr>
        <w:t>  </w:t>
      </w:r>
    </w:p>
    <w:p w14:paraId="470EB4C1" w14:textId="77777777" w:rsidR="002007AD" w:rsidRPr="00801487" w:rsidRDefault="002007AD" w:rsidP="00124E4A">
      <w:pPr>
        <w:textAlignment w:val="baseline"/>
        <w:rPr>
          <w:rFonts w:ascii="Segoe UI" w:eastAsia="Times New Roman" w:hAnsi="Segoe UI" w:cs="Segoe UI"/>
          <w:sz w:val="18"/>
          <w:szCs w:val="18"/>
          <w:lang w:eastAsia="en-GB"/>
        </w:rPr>
      </w:pPr>
    </w:p>
    <w:p w14:paraId="491A0FFF" w14:textId="77777777" w:rsidR="00124E4A" w:rsidRPr="007A78D0" w:rsidRDefault="00124E4A" w:rsidP="00124E4A">
      <w:pPr>
        <w:pStyle w:val="Style4"/>
        <w:rPr>
          <w:rFonts w:ascii="Segoe UI" w:hAnsi="Segoe UI" w:cs="Segoe UI"/>
          <w:sz w:val="18"/>
          <w:szCs w:val="18"/>
          <w:lang w:eastAsia="en-GB"/>
        </w:rPr>
      </w:pPr>
      <w:r w:rsidRPr="00801487">
        <w:rPr>
          <w:sz w:val="22"/>
          <w:szCs w:val="22"/>
          <w:lang w:eastAsia="en-GB"/>
        </w:rPr>
        <w:t> </w:t>
      </w:r>
      <w:bookmarkStart w:id="576" w:name="_Toc184910647"/>
      <w:bookmarkStart w:id="577" w:name="_Toc186453977"/>
      <w:bookmarkStart w:id="578" w:name="_Toc191628392"/>
      <w:bookmarkStart w:id="579" w:name="_Toc193357290"/>
      <w:r>
        <w:rPr>
          <w:lang w:eastAsia="en-GB"/>
        </w:rPr>
        <w:t xml:space="preserve">6.  PREVENTION </w:t>
      </w:r>
      <w:r w:rsidRPr="00801487">
        <w:rPr>
          <w:lang w:eastAsia="en-GB"/>
        </w:rPr>
        <w:t>&amp; REDUCING HEALTH INEQUALITIES</w:t>
      </w:r>
      <w:bookmarkEnd w:id="576"/>
      <w:bookmarkEnd w:id="577"/>
      <w:bookmarkEnd w:id="578"/>
      <w:bookmarkEnd w:id="579"/>
      <w:r w:rsidRPr="00801487">
        <w:rPr>
          <w:lang w:eastAsia="en-GB"/>
        </w:rPr>
        <w:t> </w:t>
      </w:r>
    </w:p>
    <w:tbl>
      <w:tblPr>
        <w:tblW w:w="13772"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2"/>
        <w:gridCol w:w="2140"/>
        <w:gridCol w:w="4035"/>
        <w:gridCol w:w="4338"/>
        <w:gridCol w:w="2537"/>
      </w:tblGrid>
      <w:tr w:rsidR="00124E4A" w:rsidRPr="00801487" w14:paraId="3DD6B3BF" w14:textId="77777777" w:rsidTr="00747738">
        <w:trPr>
          <w:trHeight w:val="560"/>
          <w:tblHeader/>
        </w:trPr>
        <w:tc>
          <w:tcPr>
            <w:tcW w:w="731" w:type="dxa"/>
            <w:tcBorders>
              <w:top w:val="nil"/>
              <w:left w:val="nil"/>
              <w:bottom w:val="single" w:sz="6" w:space="0" w:color="1F4E79"/>
              <w:right w:val="single" w:sz="6" w:space="0" w:color="1F4E79"/>
            </w:tcBorders>
            <w:shd w:val="clear" w:color="auto" w:fill="auto"/>
            <w:hideMark/>
          </w:tcPr>
          <w:p w14:paraId="07E47C70"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lastRenderedPageBreak/>
              <w:t>  </w:t>
            </w:r>
          </w:p>
        </w:tc>
        <w:tc>
          <w:tcPr>
            <w:tcW w:w="2010"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3867D26" w14:textId="77777777" w:rsidR="00124E4A" w:rsidRPr="00837F5B" w:rsidRDefault="00124E4A" w:rsidP="00283DF3">
            <w:pPr>
              <w:ind w:left="92"/>
              <w:jc w:val="left"/>
              <w:textAlignment w:val="baseline"/>
              <w:rPr>
                <w:rFonts w:ascii="Times New Roman" w:eastAsia="Times New Roman" w:hAnsi="Times New Roman" w:cs="Times New Roman"/>
                <w:b/>
                <w:bCs/>
                <w:lang w:eastAsia="en-GB"/>
              </w:rPr>
            </w:pPr>
            <w:r w:rsidRPr="00837F5B">
              <w:rPr>
                <w:rFonts w:eastAsia="Times New Roman"/>
                <w:b/>
                <w:bCs/>
                <w:lang w:eastAsia="en-GB"/>
              </w:rPr>
              <w:t>GOALS </w:t>
            </w:r>
          </w:p>
        </w:tc>
        <w:tc>
          <w:tcPr>
            <w:tcW w:w="4085"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397BF7F1"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METHODS </w:t>
            </w:r>
          </w:p>
        </w:tc>
        <w:tc>
          <w:tcPr>
            <w:tcW w:w="4394"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63E3A9EC"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OUTCOMES </w:t>
            </w:r>
          </w:p>
        </w:tc>
        <w:tc>
          <w:tcPr>
            <w:tcW w:w="2552" w:type="dxa"/>
            <w:tcBorders>
              <w:top w:val="single" w:sz="6" w:space="0" w:color="1F4E79"/>
              <w:left w:val="single" w:sz="6" w:space="0" w:color="1F4E79"/>
              <w:bottom w:val="single" w:sz="6" w:space="0" w:color="1F4E79"/>
              <w:right w:val="single" w:sz="6" w:space="0" w:color="1F4E79"/>
            </w:tcBorders>
            <w:shd w:val="clear" w:color="auto" w:fill="BDDCD0"/>
            <w:vAlign w:val="center"/>
            <w:hideMark/>
          </w:tcPr>
          <w:p w14:paraId="2FFAA69D" w14:textId="77777777" w:rsidR="00124E4A" w:rsidRPr="00837F5B" w:rsidRDefault="00124E4A" w:rsidP="00747738">
            <w:pPr>
              <w:textAlignment w:val="baseline"/>
              <w:rPr>
                <w:rFonts w:ascii="Times New Roman" w:eastAsia="Times New Roman" w:hAnsi="Times New Roman" w:cs="Times New Roman"/>
                <w:b/>
                <w:bCs/>
                <w:lang w:eastAsia="en-GB"/>
              </w:rPr>
            </w:pPr>
            <w:r>
              <w:rPr>
                <w:rFonts w:eastAsia="Times New Roman"/>
                <w:b/>
                <w:bCs/>
                <w:lang w:eastAsia="en-GB"/>
              </w:rPr>
              <w:t xml:space="preserve"> </w:t>
            </w:r>
            <w:r w:rsidRPr="00837F5B">
              <w:rPr>
                <w:rFonts w:eastAsia="Times New Roman"/>
                <w:b/>
                <w:bCs/>
                <w:lang w:eastAsia="en-GB"/>
              </w:rPr>
              <w:t>RESPONSIBLE OWNER </w:t>
            </w:r>
          </w:p>
        </w:tc>
      </w:tr>
      <w:tr w:rsidR="00124E4A" w:rsidRPr="00801487" w14:paraId="58B0ADED"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70BA70A3"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6.1 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3B801DA4" w14:textId="77777777" w:rsidR="00124E4A" w:rsidRPr="00801487" w:rsidRDefault="00124E4A" w:rsidP="00283DF3">
            <w:pPr>
              <w:ind w:left="92"/>
              <w:jc w:val="left"/>
              <w:textAlignment w:val="baseline"/>
              <w:rPr>
                <w:rFonts w:ascii="Times New Roman" w:eastAsia="Times New Roman" w:hAnsi="Times New Roman" w:cs="Times New Roman"/>
                <w:lang w:eastAsia="en-GB"/>
              </w:rPr>
            </w:pPr>
            <w:r w:rsidRPr="00801487">
              <w:rPr>
                <w:rFonts w:eastAsia="Times New Roman"/>
                <w:color w:val="000000"/>
                <w:lang w:eastAsia="en-GB"/>
              </w:rPr>
              <w:t>Raise awareness of national and local public health campaigns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3CFE034E"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Develop Public Health Campaign Engagement Strategy </w:t>
            </w:r>
          </w:p>
          <w:p w14:paraId="77D1A24C"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Continue to promote and encourage patient engagement with Public Health campaigns </w:t>
            </w:r>
          </w:p>
          <w:p w14:paraId="404C2B14"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Review data as it becomes available  </w:t>
            </w:r>
          </w:p>
          <w:p w14:paraId="451D86A4"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Provide easily accessible information to support resources </w:t>
            </w:r>
          </w:p>
          <w:p w14:paraId="18C31C6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Continue to educate parents and encourage vaccination uptake.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102507DD"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Improve mental health and wellbeing of patients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7AB7376" w14:textId="77777777" w:rsidR="00124E4A" w:rsidRDefault="00124E4A" w:rsidP="00F86219">
            <w:pPr>
              <w:ind w:left="146" w:right="274"/>
              <w:jc w:val="left"/>
              <w:textAlignment w:val="baseline"/>
              <w:rPr>
                <w:rFonts w:ascii="Times New Roman" w:eastAsia="Times New Roman" w:hAnsi="Times New Roman" w:cs="Times New Roman"/>
                <w:lang w:eastAsia="en-GB"/>
              </w:rPr>
            </w:pPr>
            <w:r w:rsidRPr="00544C0D">
              <w:rPr>
                <w:rFonts w:eastAsia="Times New Roman"/>
                <w:lang w:eastAsia="en-GB"/>
              </w:rPr>
              <w:t xml:space="preserve">Business Development and Implementation Manager </w:t>
            </w:r>
            <w:r>
              <w:rPr>
                <w:rFonts w:eastAsia="Times New Roman"/>
                <w:lang w:eastAsia="en-GB"/>
              </w:rPr>
              <w:t>(</w:t>
            </w:r>
            <w:r w:rsidRPr="00801487">
              <w:rPr>
                <w:rFonts w:eastAsia="Times New Roman"/>
                <w:lang w:eastAsia="en-GB"/>
              </w:rPr>
              <w:t>BDIM</w:t>
            </w:r>
            <w:r>
              <w:rPr>
                <w:rFonts w:eastAsia="Times New Roman"/>
                <w:lang w:eastAsia="en-GB"/>
              </w:rPr>
              <w:t>)</w:t>
            </w:r>
          </w:p>
          <w:p w14:paraId="07796F54"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p>
        </w:tc>
      </w:tr>
      <w:tr w:rsidR="00124E4A" w:rsidRPr="00801487" w14:paraId="41A7682C"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D0D30B9"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6.2 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4E12D198" w14:textId="77777777" w:rsidR="00124E4A" w:rsidRPr="00801487" w:rsidRDefault="00124E4A" w:rsidP="00283DF3">
            <w:pPr>
              <w:ind w:left="92"/>
              <w:jc w:val="left"/>
              <w:textAlignment w:val="baseline"/>
              <w:rPr>
                <w:rFonts w:ascii="Times New Roman" w:eastAsia="Times New Roman" w:hAnsi="Times New Roman" w:cs="Times New Roman"/>
                <w:lang w:eastAsia="en-GB"/>
              </w:rPr>
            </w:pPr>
            <w:r w:rsidRPr="00801487">
              <w:rPr>
                <w:rFonts w:eastAsia="Times New Roman"/>
                <w:color w:val="000000"/>
                <w:lang w:eastAsia="en-GB"/>
              </w:rPr>
              <w:t>Delivery Flu vaccination programme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42FF8A63"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Regularly review IVOR data for flu vaccination when available.  </w:t>
            </w:r>
          </w:p>
          <w:p w14:paraId="606CCD7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Develop and implement a seasonal flu plan including actions to address flu vaccination uptake and early administration incorporating best practice.   </w:t>
            </w:r>
          </w:p>
          <w:p w14:paraId="4912E502"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Offer Flu vaccine to special populations  </w:t>
            </w:r>
          </w:p>
          <w:p w14:paraId="74E85FF4"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Implement campaigns for public awareness through various channels like social media.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11B618DE"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Increased vaccine uptake in target groups.  </w:t>
            </w:r>
          </w:p>
          <w:p w14:paraId="11E4AEA1"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Pr>
                <w:color w:val="000000" w:themeColor="text1"/>
              </w:rPr>
              <w:t>Standardis</w:t>
            </w:r>
            <w:r w:rsidRPr="00BD5839">
              <w:rPr>
                <w:color w:val="000000" w:themeColor="text1"/>
              </w:rPr>
              <w:t>ed approaches leading to increased flu vaccine uptake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D0C0FE3" w14:textId="77777777" w:rsidR="00124E4A" w:rsidRDefault="00124E4A" w:rsidP="00F86219">
            <w:pPr>
              <w:ind w:left="146" w:right="274"/>
              <w:jc w:val="left"/>
              <w:textAlignment w:val="baseline"/>
              <w:rPr>
                <w:rFonts w:eastAsia="Times New Roman"/>
                <w:lang w:eastAsia="en-GB"/>
              </w:rPr>
            </w:pPr>
            <w:r w:rsidRPr="00801487">
              <w:rPr>
                <w:rFonts w:eastAsia="Times New Roman"/>
                <w:lang w:eastAsia="en-GB"/>
              </w:rPr>
              <w:t>G</w:t>
            </w:r>
            <w:r>
              <w:rPr>
                <w:rFonts w:eastAsia="Times New Roman"/>
                <w:lang w:eastAsia="en-GB"/>
              </w:rPr>
              <w:t>eneral Medical Services (G</w:t>
            </w:r>
            <w:r w:rsidRPr="00801487">
              <w:rPr>
                <w:rFonts w:eastAsia="Times New Roman"/>
                <w:lang w:eastAsia="en-GB"/>
              </w:rPr>
              <w:t>MS</w:t>
            </w:r>
            <w:r>
              <w:rPr>
                <w:rFonts w:eastAsia="Times New Roman"/>
                <w:lang w:eastAsia="en-GB"/>
              </w:rPr>
              <w:t>)</w:t>
            </w:r>
          </w:p>
          <w:p w14:paraId="22CA3030"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p>
        </w:tc>
      </w:tr>
      <w:tr w:rsidR="00124E4A" w:rsidRPr="00801487" w14:paraId="3DFE008E"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E54257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6.3 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0D2D4881" w14:textId="77777777" w:rsidR="00124E4A" w:rsidRPr="00801487" w:rsidRDefault="00124E4A" w:rsidP="00283DF3">
            <w:pPr>
              <w:ind w:left="92"/>
              <w:jc w:val="left"/>
              <w:textAlignment w:val="baseline"/>
              <w:rPr>
                <w:rFonts w:ascii="Times New Roman" w:eastAsia="Times New Roman" w:hAnsi="Times New Roman" w:cs="Times New Roman"/>
                <w:lang w:eastAsia="en-GB"/>
              </w:rPr>
            </w:pPr>
            <w:r w:rsidRPr="00801487">
              <w:rPr>
                <w:rFonts w:eastAsia="Times New Roman"/>
                <w:color w:val="000000"/>
                <w:lang w:eastAsia="en-GB"/>
              </w:rPr>
              <w:t>Reduce the prevalence of smoking in the community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1D433849"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Continuously promote the "Help Me Quit" (HMQ) campaign.  </w:t>
            </w:r>
          </w:p>
          <w:p w14:paraId="36D2FD92"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Foster partnerships with local pharmacies, dental services, and other healthcare providers.  </w:t>
            </w:r>
          </w:p>
          <w:p w14:paraId="57569497"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lastRenderedPageBreak/>
              <w:t>Promote Smoking Cessation initiative to Primary Dental Care.  </w:t>
            </w:r>
          </w:p>
          <w:p w14:paraId="2F8F5ACB"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Increase dental referrals to HMQ via the online professional referral form </w:t>
            </w:r>
          </w:p>
          <w:p w14:paraId="299AF3D7"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Monitor usage rates across Clusters and share best practices to address variance  </w:t>
            </w:r>
          </w:p>
          <w:p w14:paraId="38894DA2"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Liaise with pharmacy colleagues to consider future action, increasing engagement with level 3 service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0674011E"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lastRenderedPageBreak/>
              <w:t>Heightened awareness and interest, evidenced by increased engagement to the "Help Me Quit" program.  </w:t>
            </w:r>
          </w:p>
          <w:p w14:paraId="2B5B976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lastRenderedPageBreak/>
              <w:t>Achieve consistent levels by implementing best practices identified from cross Cluster comparisons  </w:t>
            </w:r>
          </w:p>
          <w:p w14:paraId="73CBB9B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Increased engagement from patients with level 3 service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69A0418C" w14:textId="77777777" w:rsidR="00124E4A" w:rsidRDefault="00124E4A" w:rsidP="00F86219">
            <w:pPr>
              <w:ind w:left="146" w:right="274"/>
              <w:jc w:val="left"/>
              <w:textAlignment w:val="baseline"/>
              <w:rPr>
                <w:rFonts w:eastAsia="Times New Roman"/>
                <w:lang w:eastAsia="en-GB"/>
              </w:rPr>
            </w:pPr>
            <w:r>
              <w:rPr>
                <w:rFonts w:asciiTheme="minorHAnsi" w:hAnsiTheme="minorHAnsi" w:cstheme="minorHAnsi"/>
                <w:color w:val="000000" w:themeColor="text1"/>
              </w:rPr>
              <w:lastRenderedPageBreak/>
              <w:t xml:space="preserve">Community </w:t>
            </w:r>
            <w:r>
              <w:rPr>
                <w:rFonts w:eastAsia="Times New Roman"/>
                <w:lang w:eastAsia="en-GB"/>
              </w:rPr>
              <w:t>Pharmacy</w:t>
            </w:r>
          </w:p>
          <w:p w14:paraId="43FF8E2C" w14:textId="77777777" w:rsidR="00124E4A" w:rsidRPr="00801487" w:rsidRDefault="00124E4A" w:rsidP="00F86219">
            <w:pPr>
              <w:ind w:left="146" w:right="274"/>
              <w:jc w:val="left"/>
              <w:textAlignment w:val="baseline"/>
              <w:rPr>
                <w:rFonts w:ascii="Times New Roman" w:eastAsia="Times New Roman" w:hAnsi="Times New Roman" w:cs="Times New Roman"/>
                <w:lang w:eastAsia="en-GB"/>
              </w:rPr>
            </w:pPr>
          </w:p>
        </w:tc>
      </w:tr>
      <w:tr w:rsidR="00124E4A" w:rsidRPr="00801487" w14:paraId="0B150FCA"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546827DE"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6.4 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3ACE5926" w14:textId="77777777" w:rsidR="00124E4A" w:rsidRPr="00801487" w:rsidRDefault="00124E4A" w:rsidP="00283DF3">
            <w:pPr>
              <w:ind w:left="92"/>
              <w:jc w:val="left"/>
              <w:textAlignment w:val="baseline"/>
              <w:rPr>
                <w:rFonts w:ascii="Times New Roman" w:eastAsia="Times New Roman" w:hAnsi="Times New Roman" w:cs="Times New Roman"/>
                <w:lang w:eastAsia="en-GB"/>
              </w:rPr>
            </w:pPr>
            <w:r w:rsidRPr="00801487">
              <w:rPr>
                <w:rFonts w:eastAsia="Times New Roman"/>
                <w:color w:val="000000"/>
                <w:lang w:eastAsia="en-GB"/>
              </w:rPr>
              <w:t>Support individuals who are frail, socially isolated or at risk of falls and empower individuals with long term health conditions with a timely and responsive service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193ED70E"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A timely responsive Occupational Therapy (OT) review   </w:t>
            </w:r>
          </w:p>
          <w:p w14:paraId="1ACCFC2B"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Delivering a cluster OT as part of the Cluster MDT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44F2CD6B"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Reduction in Patient and carer distress  </w:t>
            </w:r>
          </w:p>
          <w:p w14:paraId="31BF6CDF"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Improved participation in activities and stabilisation of health and wellbeing  </w:t>
            </w:r>
          </w:p>
          <w:p w14:paraId="17C0692D"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Positive patient feedback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4B8FA5BC" w14:textId="77777777" w:rsidR="00124E4A" w:rsidRDefault="00124E4A" w:rsidP="00F86219">
            <w:pPr>
              <w:ind w:left="146" w:right="274"/>
              <w:jc w:val="left"/>
              <w:textAlignment w:val="baseline"/>
              <w:rPr>
                <w:rFonts w:eastAsia="Times New Roman"/>
                <w:lang w:eastAsia="en-GB"/>
              </w:rPr>
            </w:pPr>
            <w:r>
              <w:rPr>
                <w:rFonts w:eastAsia="Times New Roman"/>
                <w:lang w:eastAsia="en-GB"/>
              </w:rPr>
              <w:t>Allied Health Professionals &amp; Health Sciences (AHP)</w:t>
            </w:r>
          </w:p>
          <w:p w14:paraId="60D5F496" w14:textId="77777777" w:rsidR="00124E4A" w:rsidRPr="00801487" w:rsidRDefault="00124E4A" w:rsidP="00747738">
            <w:pPr>
              <w:ind w:left="146" w:right="274"/>
              <w:textAlignment w:val="baseline"/>
              <w:rPr>
                <w:rFonts w:ascii="Times New Roman" w:eastAsia="Times New Roman" w:hAnsi="Times New Roman" w:cs="Times New Roman"/>
                <w:lang w:eastAsia="en-GB"/>
              </w:rPr>
            </w:pPr>
          </w:p>
        </w:tc>
      </w:tr>
      <w:tr w:rsidR="00124E4A" w:rsidRPr="00801487" w14:paraId="7335A79F"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420B5E1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6.5 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4924C064" w14:textId="77777777" w:rsidR="00124E4A" w:rsidRPr="00801487" w:rsidRDefault="00124E4A" w:rsidP="00283DF3">
            <w:pPr>
              <w:ind w:left="92"/>
              <w:jc w:val="left"/>
              <w:textAlignment w:val="baseline"/>
              <w:rPr>
                <w:rFonts w:ascii="Times New Roman" w:eastAsia="Times New Roman" w:hAnsi="Times New Roman" w:cs="Times New Roman"/>
                <w:lang w:eastAsia="en-GB"/>
              </w:rPr>
            </w:pPr>
            <w:r w:rsidRPr="00801487">
              <w:rPr>
                <w:rFonts w:eastAsia="Times New Roman"/>
                <w:color w:val="000000"/>
                <w:lang w:eastAsia="en-GB"/>
              </w:rPr>
              <w:t>Enhance patient well-being by fostering the development of healthier lifestyles and behavioural practices.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21F58CBA"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Conduct wide-ranging programs on key health aspects like nutrition, activity and mental health </w:t>
            </w:r>
          </w:p>
          <w:p w14:paraId="64249196"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 xml:space="preserve">Offer adaptable wellness advice and support, customised for the </w:t>
            </w:r>
            <w:proofErr w:type="gramStart"/>
            <w:r w:rsidRPr="00BD5839">
              <w:rPr>
                <w:color w:val="000000" w:themeColor="text1"/>
              </w:rPr>
              <w:t>clusters</w:t>
            </w:r>
            <w:proofErr w:type="gramEnd"/>
            <w:r w:rsidRPr="00BD5839">
              <w:rPr>
                <w:color w:val="000000" w:themeColor="text1"/>
              </w:rPr>
              <w:t xml:space="preserve"> diverse needs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69F21569"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Overall improvement in health awareness </w:t>
            </w:r>
          </w:p>
          <w:p w14:paraId="072C48E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Behavioural Improvement – Evidence of healthier lifestyle choices </w:t>
            </w:r>
          </w:p>
          <w:p w14:paraId="48F5344F"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Notable increase in health understanding across the patient cluster.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01E4A09B" w14:textId="77777777" w:rsidR="00124E4A" w:rsidRDefault="00124E4A" w:rsidP="00747738">
            <w:pPr>
              <w:ind w:left="146" w:right="274"/>
              <w:textAlignment w:val="baseline"/>
              <w:rPr>
                <w:rFonts w:eastAsia="Times New Roman"/>
                <w:lang w:eastAsia="en-GB"/>
              </w:rPr>
            </w:pPr>
            <w:r w:rsidRPr="00801487">
              <w:rPr>
                <w:rFonts w:eastAsia="Times New Roman"/>
                <w:lang w:eastAsia="en-GB"/>
              </w:rPr>
              <w:t>Third Sector</w:t>
            </w:r>
          </w:p>
          <w:p w14:paraId="3AF20EFC" w14:textId="77777777" w:rsidR="00124E4A" w:rsidRPr="00801487" w:rsidRDefault="00124E4A" w:rsidP="00747738">
            <w:pPr>
              <w:ind w:left="146" w:right="274"/>
              <w:textAlignment w:val="baseline"/>
              <w:rPr>
                <w:rFonts w:ascii="Times New Roman" w:eastAsia="Times New Roman" w:hAnsi="Times New Roman" w:cs="Times New Roman"/>
                <w:lang w:eastAsia="en-GB"/>
              </w:rPr>
            </w:pPr>
          </w:p>
        </w:tc>
      </w:tr>
      <w:tr w:rsidR="00124E4A" w:rsidRPr="00801487" w14:paraId="7BA53C76"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6C6C79F1"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6.6 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188F0412" w14:textId="77777777" w:rsidR="00124E4A" w:rsidRPr="00801487" w:rsidRDefault="00124E4A" w:rsidP="00283DF3">
            <w:pPr>
              <w:ind w:left="92"/>
              <w:jc w:val="left"/>
              <w:textAlignment w:val="baseline"/>
              <w:rPr>
                <w:rFonts w:ascii="Times New Roman" w:eastAsia="Times New Roman" w:hAnsi="Times New Roman" w:cs="Times New Roman"/>
                <w:lang w:eastAsia="en-GB"/>
              </w:rPr>
            </w:pPr>
            <w:r w:rsidRPr="00801487">
              <w:rPr>
                <w:rFonts w:eastAsia="Times New Roman"/>
                <w:color w:val="000000"/>
                <w:lang w:eastAsia="en-GB"/>
              </w:rPr>
              <w:t>Promote the Greener Dentistry Agenda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419BE13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Promote greener dentistry through education </w:t>
            </w:r>
          </w:p>
          <w:p w14:paraId="141B90B6"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Encourage engagement with upcoming HEIW audits </w:t>
            </w:r>
          </w:p>
          <w:p w14:paraId="008B6386"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lastRenderedPageBreak/>
              <w:t>Increase recycling </w:t>
            </w:r>
          </w:p>
          <w:p w14:paraId="7E75B124"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Encourage the use of reusable items  </w:t>
            </w:r>
          </w:p>
          <w:p w14:paraId="0419AB64"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Engagement with HEIW and Public Health Wales to facilitate changes </w:t>
            </w:r>
          </w:p>
          <w:p w14:paraId="67D0DD56"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Promote the use of remote consultations where appropriate</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52C82D6B"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lastRenderedPageBreak/>
              <w:t>Reduce the carbon footprint of general dental practice  </w:t>
            </w:r>
          </w:p>
          <w:p w14:paraId="64834167"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15% of SBU practices receiving accreditation by Dec 2025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1A70FCF6" w14:textId="77777777" w:rsidR="00124E4A" w:rsidRPr="00801487" w:rsidRDefault="00124E4A" w:rsidP="00747738">
            <w:pPr>
              <w:ind w:left="146" w:right="274"/>
              <w:textAlignment w:val="baseline"/>
              <w:rPr>
                <w:rFonts w:ascii="Times New Roman" w:eastAsia="Times New Roman" w:hAnsi="Times New Roman" w:cs="Times New Roman"/>
                <w:lang w:eastAsia="en-GB"/>
              </w:rPr>
            </w:pPr>
            <w:r>
              <w:rPr>
                <w:rFonts w:eastAsia="Times New Roman"/>
                <w:lang w:eastAsia="en-GB"/>
              </w:rPr>
              <w:t>Dental</w:t>
            </w:r>
          </w:p>
        </w:tc>
      </w:tr>
      <w:tr w:rsidR="00124E4A" w:rsidRPr="00801487" w14:paraId="2CE60CA9" w14:textId="77777777" w:rsidTr="00747738">
        <w:trPr>
          <w:trHeight w:val="300"/>
        </w:trPr>
        <w:tc>
          <w:tcPr>
            <w:tcW w:w="731" w:type="dxa"/>
            <w:tcBorders>
              <w:top w:val="single" w:sz="6" w:space="0" w:color="1F4E79"/>
              <w:left w:val="single" w:sz="6" w:space="0" w:color="1F4E79"/>
              <w:bottom w:val="single" w:sz="6" w:space="0" w:color="1F4E79"/>
              <w:right w:val="single" w:sz="6" w:space="0" w:color="1F4E79"/>
            </w:tcBorders>
            <w:shd w:val="clear" w:color="auto" w:fill="E8F0EE"/>
            <w:hideMark/>
          </w:tcPr>
          <w:p w14:paraId="0D0D6592" w14:textId="77777777" w:rsidR="00124E4A" w:rsidRPr="00801487" w:rsidRDefault="00124E4A" w:rsidP="00747738">
            <w:pPr>
              <w:textAlignment w:val="baseline"/>
              <w:rPr>
                <w:rFonts w:ascii="Times New Roman" w:eastAsia="Times New Roman" w:hAnsi="Times New Roman" w:cs="Times New Roman"/>
                <w:lang w:eastAsia="en-GB"/>
              </w:rPr>
            </w:pPr>
            <w:r w:rsidRPr="00801487">
              <w:rPr>
                <w:rFonts w:eastAsia="Times New Roman"/>
                <w:lang w:eastAsia="en-GB"/>
              </w:rPr>
              <w:t>6.7 </w:t>
            </w:r>
          </w:p>
        </w:tc>
        <w:tc>
          <w:tcPr>
            <w:tcW w:w="2010" w:type="dxa"/>
            <w:tcBorders>
              <w:top w:val="single" w:sz="6" w:space="0" w:color="1F4E79"/>
              <w:left w:val="single" w:sz="6" w:space="0" w:color="1F4E79"/>
              <w:bottom w:val="single" w:sz="6" w:space="0" w:color="1F4E79"/>
              <w:right w:val="single" w:sz="6" w:space="0" w:color="1F4E79"/>
            </w:tcBorders>
            <w:shd w:val="clear" w:color="auto" w:fill="E8F0EE"/>
            <w:hideMark/>
          </w:tcPr>
          <w:p w14:paraId="55FE3854" w14:textId="77777777" w:rsidR="00124E4A" w:rsidRPr="00801487" w:rsidRDefault="00124E4A" w:rsidP="00283DF3">
            <w:pPr>
              <w:ind w:left="92" w:right="225"/>
              <w:jc w:val="left"/>
              <w:textAlignment w:val="baseline"/>
              <w:rPr>
                <w:rFonts w:ascii="Times New Roman" w:eastAsia="Times New Roman" w:hAnsi="Times New Roman" w:cs="Times New Roman"/>
                <w:lang w:eastAsia="en-GB"/>
              </w:rPr>
            </w:pPr>
            <w:r w:rsidRPr="00801487">
              <w:rPr>
                <w:rFonts w:eastAsia="Times New Roman"/>
                <w:lang w:eastAsia="en-GB"/>
              </w:rPr>
              <w:t>Enhance oral and dental care for the Swansea Bay University Health Board (UHB) population by optimising the referral pathway for Orthopantomogram (OPGs) in Primary Care. </w:t>
            </w:r>
          </w:p>
          <w:p w14:paraId="14C3C164" w14:textId="77777777" w:rsidR="00124E4A" w:rsidRPr="00801487" w:rsidRDefault="00124E4A" w:rsidP="00283DF3">
            <w:pPr>
              <w:ind w:left="92"/>
              <w:jc w:val="left"/>
              <w:textAlignment w:val="baseline"/>
              <w:rPr>
                <w:rFonts w:ascii="Times New Roman" w:eastAsia="Times New Roman" w:hAnsi="Times New Roman" w:cs="Times New Roman"/>
                <w:lang w:eastAsia="en-GB"/>
              </w:rPr>
            </w:pPr>
            <w:r w:rsidRPr="00801487">
              <w:rPr>
                <w:rFonts w:eastAsia="Times New Roman"/>
                <w:color w:val="000000"/>
                <w:lang w:eastAsia="en-GB"/>
              </w:rPr>
              <w:t> </w:t>
            </w:r>
          </w:p>
        </w:tc>
        <w:tc>
          <w:tcPr>
            <w:tcW w:w="4085" w:type="dxa"/>
            <w:tcBorders>
              <w:top w:val="single" w:sz="6" w:space="0" w:color="1F4E79"/>
              <w:left w:val="single" w:sz="6" w:space="0" w:color="1F4E79"/>
              <w:bottom w:val="single" w:sz="6" w:space="0" w:color="1F4E79"/>
              <w:right w:val="single" w:sz="6" w:space="0" w:color="1F4E79"/>
            </w:tcBorders>
            <w:shd w:val="clear" w:color="auto" w:fill="E8F0EE"/>
            <w:hideMark/>
          </w:tcPr>
          <w:p w14:paraId="34DEC8C2"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Map Existing OPG services currently within SBUHB area </w:t>
            </w:r>
          </w:p>
          <w:p w14:paraId="61C8937D"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Develop Referral Pathway for OPG in Primary Care to ensure timely access for patients </w:t>
            </w:r>
          </w:p>
          <w:p w14:paraId="66CF1A8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Monitor and Evaluate Uptake to ensure effectiveness and identify areas for improvement </w:t>
            </w:r>
          </w:p>
        </w:tc>
        <w:tc>
          <w:tcPr>
            <w:tcW w:w="4394" w:type="dxa"/>
            <w:tcBorders>
              <w:top w:val="single" w:sz="6" w:space="0" w:color="1F4E79"/>
              <w:left w:val="single" w:sz="6" w:space="0" w:color="1F4E79"/>
              <w:bottom w:val="single" w:sz="6" w:space="0" w:color="1F4E79"/>
              <w:right w:val="single" w:sz="6" w:space="0" w:color="1F4E79"/>
            </w:tcBorders>
            <w:shd w:val="clear" w:color="auto" w:fill="E8F0EE"/>
            <w:hideMark/>
          </w:tcPr>
          <w:p w14:paraId="323940AD"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Equitable Access ensuring all patients have fair and timely access to OPG services </w:t>
            </w:r>
          </w:p>
          <w:p w14:paraId="5972F6F3"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Improved Diagnosis through more accessible and optimised OPG services </w:t>
            </w:r>
          </w:p>
          <w:p w14:paraId="2A78BAC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Timely Dental Care </w:t>
            </w:r>
          </w:p>
          <w:p w14:paraId="74A1E00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Patient satisfaction </w:t>
            </w:r>
          </w:p>
          <w:p w14:paraId="011C1276"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Greener dentistry minimising the environmental impact of dental services by optimising referral pathways and reducing unnecessary referrals </w:t>
            </w:r>
          </w:p>
          <w:p w14:paraId="2CFCE90C"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Increased number of OPG referrals  </w:t>
            </w:r>
          </w:p>
          <w:p w14:paraId="7D854354"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Avoided Secondary Care Referrals by resolving cases within Primary Care through improved access to OPG services </w:t>
            </w:r>
          </w:p>
        </w:tc>
        <w:tc>
          <w:tcPr>
            <w:tcW w:w="2552" w:type="dxa"/>
            <w:tcBorders>
              <w:top w:val="single" w:sz="6" w:space="0" w:color="1F4E79"/>
              <w:left w:val="single" w:sz="6" w:space="0" w:color="1F4E79"/>
              <w:bottom w:val="single" w:sz="6" w:space="0" w:color="1F4E79"/>
              <w:right w:val="single" w:sz="6" w:space="0" w:color="1F4E79"/>
            </w:tcBorders>
            <w:shd w:val="clear" w:color="auto" w:fill="E8F0EE"/>
            <w:hideMark/>
          </w:tcPr>
          <w:p w14:paraId="7C74EE47" w14:textId="77777777" w:rsidR="00124E4A" w:rsidRPr="00801487" w:rsidRDefault="00124E4A" w:rsidP="00747738">
            <w:pPr>
              <w:ind w:left="146" w:right="274"/>
              <w:textAlignment w:val="baseline"/>
              <w:rPr>
                <w:rFonts w:ascii="Times New Roman" w:eastAsia="Times New Roman" w:hAnsi="Times New Roman" w:cs="Times New Roman"/>
                <w:lang w:eastAsia="en-GB"/>
              </w:rPr>
            </w:pPr>
            <w:r>
              <w:rPr>
                <w:rFonts w:eastAsia="Times New Roman"/>
                <w:lang w:eastAsia="en-GB"/>
              </w:rPr>
              <w:t>Dental</w:t>
            </w:r>
          </w:p>
        </w:tc>
      </w:tr>
    </w:tbl>
    <w:p w14:paraId="10807468" w14:textId="77777777" w:rsidR="00124E4A" w:rsidRDefault="00124E4A" w:rsidP="00124E4A">
      <w:pPr>
        <w:rPr>
          <w:b/>
          <w:bCs/>
          <w:u w:val="single"/>
        </w:rPr>
      </w:pPr>
    </w:p>
    <w:p w14:paraId="2AFE786C" w14:textId="77777777" w:rsidR="00124E4A" w:rsidRPr="00B66BFF" w:rsidRDefault="00124E4A" w:rsidP="00124E4A">
      <w:pPr>
        <w:rPr>
          <w:b/>
          <w:bCs/>
        </w:rPr>
      </w:pPr>
    </w:p>
    <w:p w14:paraId="7F5E9B60" w14:textId="77777777" w:rsidR="00124E4A" w:rsidRDefault="00124E4A" w:rsidP="00124E4A">
      <w:pPr>
        <w:rPr>
          <w:b/>
          <w:u w:val="single"/>
        </w:rPr>
      </w:pPr>
    </w:p>
    <w:p w14:paraId="6B7BB167" w14:textId="77777777" w:rsidR="00124E4A" w:rsidRPr="00AD15DA" w:rsidRDefault="00124E4A" w:rsidP="00124E4A">
      <w:pPr>
        <w:pStyle w:val="Style2"/>
        <w:spacing w:line="360" w:lineRule="auto"/>
      </w:pPr>
      <w:bookmarkStart w:id="580" w:name="_Toc186453978"/>
      <w:bookmarkStart w:id="581" w:name="_Toc191628393"/>
      <w:bookmarkStart w:id="582" w:name="_Toc193357291"/>
      <w:r w:rsidRPr="00AD15DA">
        <w:t>Tier 2</w:t>
      </w:r>
      <w:r>
        <w:t xml:space="preserve"> – Priority Scheme for Implementation should resources become available</w:t>
      </w:r>
      <w:bookmarkEnd w:id="580"/>
      <w:bookmarkEnd w:id="581"/>
      <w:bookmarkEnd w:id="582"/>
    </w:p>
    <w:p w14:paraId="03519C41" w14:textId="77777777" w:rsidR="00124E4A" w:rsidRDefault="00124E4A" w:rsidP="00124E4A">
      <w:r>
        <w:t>Not Applicable</w:t>
      </w:r>
    </w:p>
    <w:p w14:paraId="6CE42960" w14:textId="77777777" w:rsidR="00124E4A" w:rsidRDefault="00124E4A" w:rsidP="00124E4A">
      <w:pPr>
        <w:rPr>
          <w:b/>
          <w:bCs/>
          <w:sz w:val="32"/>
          <w:szCs w:val="32"/>
        </w:rPr>
      </w:pPr>
    </w:p>
    <w:p w14:paraId="081437D3" w14:textId="77777777" w:rsidR="00124E4A" w:rsidRDefault="00124E4A" w:rsidP="00124E4A">
      <w:pPr>
        <w:pStyle w:val="Style2"/>
        <w:spacing w:line="360" w:lineRule="auto"/>
      </w:pPr>
      <w:bookmarkStart w:id="583" w:name="_Toc186453979"/>
      <w:bookmarkStart w:id="584" w:name="_Toc191628394"/>
      <w:bookmarkStart w:id="585" w:name="_Toc193357292"/>
      <w:r>
        <w:lastRenderedPageBreak/>
        <w:t>Tier 3 – Priorities under consideration</w:t>
      </w:r>
      <w:bookmarkEnd w:id="583"/>
      <w:bookmarkEnd w:id="584"/>
      <w:bookmarkEnd w:id="585"/>
    </w:p>
    <w:p w14:paraId="0AAE4C15" w14:textId="77777777" w:rsidR="00124E4A" w:rsidRDefault="00124E4A" w:rsidP="00124E4A">
      <w:pPr>
        <w:pStyle w:val="MainText"/>
        <w:rPr>
          <w:sz w:val="24"/>
          <w:szCs w:val="24"/>
        </w:rPr>
      </w:pPr>
      <w:r w:rsidRPr="002329C1">
        <w:t>The LCC are going to consider inclu</w:t>
      </w:r>
      <w:r>
        <w:t>sion of the following draft GMO</w:t>
      </w:r>
      <w:r w:rsidRPr="002329C1">
        <w:t xml:space="preserve">s further to discussion in relation to Diabetes and 56 </w:t>
      </w:r>
      <w:proofErr w:type="gramStart"/>
      <w:r w:rsidRPr="002329C1">
        <w:t>day</w:t>
      </w:r>
      <w:proofErr w:type="gramEnd"/>
      <w:r w:rsidRPr="002329C1">
        <w:t xml:space="preserve"> prescribing and each cluster will continue to support the ongoing delivery of programmes of work aimed at improving health outcomes and care experiences for individuals with learning disabilities, in alignment with r</w:t>
      </w:r>
      <w:r>
        <w:t>egional and national priorities</w:t>
      </w:r>
      <w:r w:rsidRPr="002329C1">
        <w:rPr>
          <w:sz w:val="24"/>
          <w:szCs w:val="24"/>
        </w:rPr>
        <w:t>:</w:t>
      </w:r>
    </w:p>
    <w:p w14:paraId="5BA97E78" w14:textId="77777777" w:rsidR="00124E4A" w:rsidRPr="00317FB7" w:rsidRDefault="00124E4A" w:rsidP="00124E4A">
      <w:pPr>
        <w:rPr>
          <w:sz w:val="24"/>
          <w:szCs w:val="24"/>
        </w:rPr>
      </w:pPr>
    </w:p>
    <w:tbl>
      <w:tblPr>
        <w:tblW w:w="13914"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6"/>
        <w:gridCol w:w="3645"/>
        <w:gridCol w:w="4111"/>
        <w:gridCol w:w="2552"/>
      </w:tblGrid>
      <w:tr w:rsidR="00124E4A" w:rsidRPr="000D58A5" w14:paraId="42AE3B31" w14:textId="77777777" w:rsidTr="00747738">
        <w:trPr>
          <w:trHeight w:val="572"/>
          <w:tblHeader/>
        </w:trPr>
        <w:tc>
          <w:tcPr>
            <w:tcW w:w="720" w:type="dxa"/>
            <w:tcBorders>
              <w:top w:val="nil"/>
              <w:left w:val="nil"/>
              <w:bottom w:val="single" w:sz="4" w:space="0" w:color="auto"/>
              <w:right w:val="single" w:sz="4" w:space="0" w:color="auto"/>
            </w:tcBorders>
            <w:shd w:val="clear" w:color="auto" w:fill="auto"/>
            <w:tcMar>
              <w:left w:w="108" w:type="dxa"/>
              <w:right w:w="108" w:type="dxa"/>
            </w:tcMar>
            <w:vAlign w:val="center"/>
          </w:tcPr>
          <w:p w14:paraId="1065AE51" w14:textId="77777777" w:rsidR="00124E4A" w:rsidRPr="00BD7760" w:rsidRDefault="00124E4A" w:rsidP="00747738">
            <w:pPr>
              <w:rPr>
                <w:b/>
                <w:bCs/>
              </w:rPr>
            </w:pPr>
          </w:p>
        </w:tc>
        <w:tc>
          <w:tcPr>
            <w:tcW w:w="2886"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27DD2268" w14:textId="77777777" w:rsidR="00124E4A" w:rsidRPr="00837F5B" w:rsidRDefault="00124E4A" w:rsidP="00747738">
            <w:pPr>
              <w:ind w:left="53"/>
              <w:rPr>
                <w:b/>
                <w:bCs/>
              </w:rPr>
            </w:pPr>
            <w:r w:rsidRPr="00837F5B">
              <w:rPr>
                <w:b/>
                <w:bCs/>
              </w:rPr>
              <w:t>GOALS</w:t>
            </w:r>
          </w:p>
        </w:tc>
        <w:tc>
          <w:tcPr>
            <w:tcW w:w="3645"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697DC679" w14:textId="77777777" w:rsidR="00124E4A" w:rsidRPr="00837F5B" w:rsidRDefault="00124E4A" w:rsidP="00747738">
            <w:pPr>
              <w:pStyle w:val="ListParagraph"/>
              <w:widowControl/>
              <w:autoSpaceDE/>
              <w:autoSpaceDN/>
              <w:spacing w:line="279" w:lineRule="auto"/>
              <w:ind w:left="360" w:hanging="360"/>
              <w:rPr>
                <w:b/>
                <w:bCs/>
              </w:rPr>
            </w:pPr>
            <w:r w:rsidRPr="00837F5B">
              <w:rPr>
                <w:b/>
                <w:bCs/>
              </w:rPr>
              <w:t>METHODS</w:t>
            </w:r>
          </w:p>
        </w:tc>
        <w:tc>
          <w:tcPr>
            <w:tcW w:w="4111"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1933EFDE" w14:textId="77777777" w:rsidR="00124E4A" w:rsidRPr="00837F5B" w:rsidRDefault="00124E4A" w:rsidP="00747738">
            <w:pPr>
              <w:pStyle w:val="ListParagraph"/>
              <w:widowControl/>
              <w:autoSpaceDE/>
              <w:autoSpaceDN/>
              <w:spacing w:line="279" w:lineRule="auto"/>
              <w:ind w:left="360" w:hanging="360"/>
              <w:rPr>
                <w:b/>
                <w:bCs/>
              </w:rPr>
            </w:pPr>
            <w:r w:rsidRPr="00837F5B">
              <w:rPr>
                <w:b/>
                <w:bCs/>
              </w:rPr>
              <w:t>OUTCOMES</w:t>
            </w:r>
          </w:p>
        </w:tc>
        <w:tc>
          <w:tcPr>
            <w:tcW w:w="2552" w:type="dxa"/>
            <w:tcBorders>
              <w:top w:val="single" w:sz="4" w:space="0" w:color="auto"/>
              <w:left w:val="single" w:sz="4" w:space="0" w:color="auto"/>
              <w:bottom w:val="single" w:sz="4" w:space="0" w:color="auto"/>
              <w:right w:val="single" w:sz="4" w:space="0" w:color="auto"/>
            </w:tcBorders>
            <w:shd w:val="clear" w:color="auto" w:fill="BDDCD0"/>
            <w:tcMar>
              <w:left w:w="108" w:type="dxa"/>
              <w:right w:w="108" w:type="dxa"/>
            </w:tcMar>
            <w:vAlign w:val="center"/>
          </w:tcPr>
          <w:p w14:paraId="7885DE4D" w14:textId="77777777" w:rsidR="00124E4A" w:rsidRPr="00837F5B" w:rsidRDefault="00124E4A" w:rsidP="00747738">
            <w:pPr>
              <w:ind w:left="135" w:firstLine="20"/>
              <w:rPr>
                <w:b/>
                <w:bCs/>
              </w:rPr>
            </w:pPr>
            <w:r w:rsidRPr="00837F5B">
              <w:rPr>
                <w:b/>
                <w:bCs/>
              </w:rPr>
              <w:t>RESPONSIBLE OWNER</w:t>
            </w:r>
          </w:p>
        </w:tc>
      </w:tr>
      <w:tr w:rsidR="00124E4A" w14:paraId="5CB341A1"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31218D29" w14:textId="77777777" w:rsidR="00124E4A" w:rsidRDefault="00124E4A" w:rsidP="00747738">
            <w:r>
              <w:t>T3.1</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F3126DF" w14:textId="77777777" w:rsidR="00124E4A" w:rsidRDefault="00124E4A" w:rsidP="00F86219">
            <w:pPr>
              <w:spacing w:after="240"/>
              <w:ind w:left="53" w:right="78"/>
              <w:jc w:val="left"/>
            </w:pPr>
            <w:r>
              <w:t>Implement the 56-day prescribing model across all practices to improve patient safety, enhance efficiency, and improve efficiency in primary care teams.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BAD3611"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Align with the Health Board Task and Finish Group to implement local solutions.</w:t>
            </w:r>
          </w:p>
          <w:p w14:paraId="4F000A29"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Work with practice teams to assess prescribing intervals, aiming for incremental increases where clinically appropriate.</w:t>
            </w:r>
          </w:p>
          <w:p w14:paraId="4F929485"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GPs and pharmacists to keep up to date with updated All Wales Medicines Strategy Group (AWMSG) guidance.</w:t>
            </w:r>
          </w:p>
          <w:p w14:paraId="4558930D"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Collaborate between GPs, pharmacists, and cluster staff to ensure alignment with dispensing protocols.</w:t>
            </w:r>
          </w:p>
          <w:p w14:paraId="720E204D"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Monitor and evaluate the impact of the change through feedback from patients and practice staff.</w:t>
            </w:r>
          </w:p>
          <w:p w14:paraId="22FA2E39" w14:textId="77777777" w:rsidR="00124E4A" w:rsidRPr="00BD5839" w:rsidRDefault="00124E4A" w:rsidP="00747738">
            <w:pPr>
              <w:pStyle w:val="ListParagraph"/>
              <w:widowControl/>
              <w:autoSpaceDE/>
              <w:autoSpaceDN/>
              <w:spacing w:line="276" w:lineRule="auto"/>
              <w:ind w:left="567" w:firstLine="0"/>
              <w:rPr>
                <w:color w:val="000000" w:themeColor="text1"/>
              </w:rPr>
            </w:pP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2CC0B1C"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 xml:space="preserve">Short-term: Achieve incremental adoption of extended prescribing intervals. </w:t>
            </w:r>
            <w:proofErr w:type="gramStart"/>
            <w:r w:rsidRPr="00BD5839">
              <w:rPr>
                <w:color w:val="000000" w:themeColor="text1"/>
              </w:rPr>
              <w:t>e.g.</w:t>
            </w:r>
            <w:proofErr w:type="gramEnd"/>
            <w:r w:rsidRPr="00BD5839">
              <w:rPr>
                <w:color w:val="000000" w:themeColor="text1"/>
              </w:rPr>
              <w:t xml:space="preserve"> moving from 28 to 56 days (within 12 months) based on current cluster baseline data</w:t>
            </w:r>
          </w:p>
          <w:p w14:paraId="18D3192D"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Long-term: Reduction in prescription requests and improved patient satisfaction.</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5798B51" w14:textId="77777777" w:rsidR="00124E4A" w:rsidRDefault="00124E4A" w:rsidP="00F86219">
            <w:pPr>
              <w:widowControl/>
              <w:autoSpaceDE/>
              <w:autoSpaceDN/>
              <w:ind w:right="258"/>
              <w:jc w:val="left"/>
              <w:textAlignment w:val="baseline"/>
              <w:rPr>
                <w:rFonts w:asciiTheme="minorHAnsi" w:eastAsia="Times New Roman" w:hAnsiTheme="minorHAnsi" w:cstheme="minorHAnsi"/>
                <w:lang w:eastAsia="en-GB"/>
              </w:rPr>
            </w:pPr>
            <w:r>
              <w:rPr>
                <w:rFonts w:asciiTheme="minorHAnsi" w:eastAsia="Times New Roman" w:hAnsiTheme="minorHAnsi" w:cstheme="minorHAnsi"/>
                <w:lang w:val="en-US" w:eastAsia="en-GB"/>
              </w:rP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p>
          <w:p w14:paraId="52E29690" w14:textId="77777777" w:rsidR="00124E4A" w:rsidRDefault="00124E4A" w:rsidP="00F86219">
            <w:pPr>
              <w:widowControl/>
              <w:autoSpaceDE/>
              <w:autoSpaceDN/>
              <w:ind w:right="258"/>
              <w:jc w:val="left"/>
              <w:textAlignment w:val="baseline"/>
            </w:pPr>
          </w:p>
          <w:p w14:paraId="59B70121" w14:textId="77777777" w:rsidR="00124E4A" w:rsidRDefault="00124E4A" w:rsidP="00F86219">
            <w:pPr>
              <w:ind w:left="135" w:right="78" w:firstLine="20"/>
              <w:jc w:val="left"/>
            </w:pPr>
            <w:r>
              <w:rPr>
                <w:rFonts w:asciiTheme="minorHAnsi" w:hAnsiTheme="minorHAnsi" w:cstheme="minorHAnsi"/>
                <w:color w:val="000000" w:themeColor="text1"/>
              </w:rPr>
              <w:t xml:space="preserve">Community </w:t>
            </w:r>
            <w:r>
              <w:t>Pharmacy</w:t>
            </w:r>
          </w:p>
        </w:tc>
      </w:tr>
      <w:tr w:rsidR="00124E4A" w14:paraId="5487718F" w14:textId="77777777" w:rsidTr="00747738">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63E993E1" w14:textId="77777777" w:rsidR="00124E4A" w:rsidRDefault="00124E4A" w:rsidP="00747738">
            <w:r>
              <w:lastRenderedPageBreak/>
              <w:t>T3.2</w:t>
            </w:r>
          </w:p>
        </w:tc>
        <w:tc>
          <w:tcPr>
            <w:tcW w:w="2886"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12DB0924" w14:textId="77777777" w:rsidR="00124E4A" w:rsidRDefault="00124E4A" w:rsidP="00F86219">
            <w:pPr>
              <w:spacing w:after="240"/>
              <w:ind w:left="53" w:right="78"/>
              <w:jc w:val="left"/>
            </w:pPr>
            <w:r w:rsidRPr="5F29C902">
              <w:t xml:space="preserve">Enhance Type 2 Diabetes management by increasing completion rates of the eight essential care processes. These include HbA1c, blood pressure, cholesterol, kidney function (serum creatinine and urine albumin-to-creatinine ratio), body mass </w:t>
            </w:r>
            <w:r>
              <w:t>index (BMI), and foot surveillance</w:t>
            </w:r>
            <w:r w:rsidRPr="5F29C902">
              <w:t xml:space="preserve"> to improve long-term outcomes and reduce the risk of complications.</w:t>
            </w:r>
          </w:p>
        </w:tc>
        <w:tc>
          <w:tcPr>
            <w:tcW w:w="3645"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77FA5ADA"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Collaborate with primary care teams to ensure systematic delivery of annual checks for individuals with Type 2 Diabetes.</w:t>
            </w:r>
          </w:p>
          <w:p w14:paraId="5A7C66EA"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Incorporate the All-Wales Type 2 Diabetes Prevention Programme (AWDPP) to tackle modifiable risk factors.</w:t>
            </w:r>
          </w:p>
          <w:p w14:paraId="7184F373"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Use robust data recording and sharing tools to monitor progress and identify patients requiring targeted intervention.</w:t>
            </w:r>
          </w:p>
          <w:p w14:paraId="147C77D1"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Evaluate how clinicians currently interpret and manage results, with the aim to standardise approach.</w:t>
            </w:r>
          </w:p>
          <w:p w14:paraId="060D5C47"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Promote education sessions for patients to improve self-management and adherence to treatment plans.</w:t>
            </w:r>
          </w:p>
        </w:tc>
        <w:tc>
          <w:tcPr>
            <w:tcW w:w="4111"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4999D0FB"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Short-term: Increase in the percentage of patients receiving all eight essential care processes within 12 months.</w:t>
            </w:r>
          </w:p>
          <w:p w14:paraId="2CF30813" w14:textId="77777777" w:rsidR="00124E4A" w:rsidRPr="00BD5839" w:rsidRDefault="00124E4A" w:rsidP="00124E4A">
            <w:pPr>
              <w:pStyle w:val="ListParagraph"/>
              <w:widowControl/>
              <w:numPr>
                <w:ilvl w:val="0"/>
                <w:numId w:val="111"/>
              </w:numPr>
              <w:autoSpaceDE/>
              <w:autoSpaceDN/>
              <w:spacing w:line="276" w:lineRule="auto"/>
              <w:ind w:left="567"/>
              <w:jc w:val="left"/>
              <w:rPr>
                <w:color w:val="000000" w:themeColor="text1"/>
              </w:rPr>
            </w:pPr>
            <w:r w:rsidRPr="00BD5839">
              <w:rPr>
                <w:color w:val="000000" w:themeColor="text1"/>
              </w:rPr>
              <w:t>Long-term: Improvement in clinical outcomes and patient-reported experiences with reduced risk of severe complications.</w:t>
            </w:r>
          </w:p>
        </w:tc>
        <w:tc>
          <w:tcPr>
            <w:tcW w:w="2552" w:type="dxa"/>
            <w:tcBorders>
              <w:top w:val="single" w:sz="4" w:space="0" w:color="auto"/>
              <w:left w:val="single" w:sz="4" w:space="0" w:color="auto"/>
              <w:bottom w:val="single" w:sz="4" w:space="0" w:color="auto"/>
              <w:right w:val="single" w:sz="4" w:space="0" w:color="auto"/>
            </w:tcBorders>
            <w:shd w:val="clear" w:color="auto" w:fill="E8F0EE"/>
            <w:tcMar>
              <w:left w:w="108" w:type="dxa"/>
              <w:right w:w="108" w:type="dxa"/>
            </w:tcMar>
          </w:tcPr>
          <w:p w14:paraId="0289810C" w14:textId="77777777" w:rsidR="00124E4A" w:rsidRPr="0046160C" w:rsidRDefault="00124E4A" w:rsidP="00F86219">
            <w:pPr>
              <w:widowControl/>
              <w:autoSpaceDE/>
              <w:autoSpaceDN/>
              <w:ind w:right="258"/>
              <w:jc w:val="left"/>
              <w:textAlignment w:val="baseline"/>
              <w:rPr>
                <w:rFonts w:asciiTheme="minorHAnsi" w:eastAsia="Times New Roman" w:hAnsiTheme="minorHAnsi" w:cstheme="minorHAnsi"/>
                <w:lang w:eastAsia="en-GB"/>
              </w:rPr>
            </w:pPr>
            <w:r>
              <w:t xml:space="preserve">   </w:t>
            </w:r>
            <w:r w:rsidRPr="0046160C">
              <w:rPr>
                <w:rFonts w:asciiTheme="minorHAnsi" w:eastAsia="Times New Roman" w:hAnsiTheme="minorHAnsi" w:cstheme="minorHAnsi"/>
                <w:lang w:val="en-US" w:eastAsia="en-GB"/>
              </w:rPr>
              <w:t xml:space="preserve">General Medical </w:t>
            </w:r>
            <w:r>
              <w:rPr>
                <w:rFonts w:asciiTheme="minorHAnsi" w:eastAsia="Times New Roman" w:hAnsiTheme="minorHAnsi" w:cstheme="minorHAnsi"/>
                <w:lang w:val="en-US" w:eastAsia="en-GB"/>
              </w:rPr>
              <w:t xml:space="preserve">   </w:t>
            </w:r>
            <w:r>
              <w:rPr>
                <w:rFonts w:asciiTheme="minorHAnsi" w:eastAsia="Times New Roman" w:hAnsiTheme="minorHAnsi" w:cstheme="minorHAnsi"/>
                <w:lang w:val="en-US" w:eastAsia="en-GB"/>
              </w:rPr>
              <w:br/>
              <w:t xml:space="preserve">   </w:t>
            </w:r>
            <w:r w:rsidRPr="0046160C">
              <w:rPr>
                <w:rFonts w:asciiTheme="minorHAnsi" w:eastAsia="Times New Roman" w:hAnsiTheme="minorHAnsi" w:cstheme="minorHAnsi"/>
                <w:lang w:val="en-US" w:eastAsia="en-GB"/>
              </w:rPr>
              <w:t>Services (GMS)</w:t>
            </w:r>
            <w:r w:rsidRPr="0046160C">
              <w:rPr>
                <w:rFonts w:asciiTheme="minorHAnsi" w:eastAsia="Times New Roman" w:hAnsiTheme="minorHAnsi" w:cstheme="minorHAnsi"/>
                <w:lang w:eastAsia="en-GB"/>
              </w:rPr>
              <w:t> </w:t>
            </w:r>
            <w:r>
              <w:rPr>
                <w:rFonts w:asciiTheme="minorHAnsi" w:eastAsia="Times New Roman" w:hAnsiTheme="minorHAnsi" w:cstheme="minorHAnsi"/>
                <w:lang w:eastAsia="en-GB"/>
              </w:rPr>
              <w:br/>
            </w:r>
          </w:p>
          <w:p w14:paraId="7028490D" w14:textId="77777777" w:rsidR="00124E4A" w:rsidRDefault="00124E4A" w:rsidP="00F86219">
            <w:pPr>
              <w:ind w:left="135" w:right="78" w:firstLine="20"/>
              <w:jc w:val="left"/>
            </w:pPr>
            <w:r>
              <w:rPr>
                <w:rFonts w:asciiTheme="minorHAnsi" w:hAnsiTheme="minorHAnsi" w:cstheme="minorHAnsi"/>
                <w:color w:val="000000" w:themeColor="text1"/>
              </w:rPr>
              <w:t xml:space="preserve">Community </w:t>
            </w:r>
            <w:r w:rsidRPr="768056F3">
              <w:t>Pharmacy</w:t>
            </w:r>
          </w:p>
        </w:tc>
      </w:tr>
    </w:tbl>
    <w:p w14:paraId="6B1C52D6" w14:textId="77777777" w:rsidR="00124E4A" w:rsidRPr="00317FB7" w:rsidRDefault="00124E4A" w:rsidP="00124E4A">
      <w:pPr>
        <w:rPr>
          <w:b/>
          <w:bCs/>
          <w:sz w:val="32"/>
          <w:szCs w:val="32"/>
        </w:rPr>
      </w:pPr>
    </w:p>
    <w:p w14:paraId="38A2DE6B" w14:textId="77777777" w:rsidR="00124E4A" w:rsidRDefault="00124E4A" w:rsidP="00124E4A">
      <w:pPr>
        <w:rPr>
          <w:b/>
          <w:u w:val="single"/>
        </w:rPr>
      </w:pPr>
    </w:p>
    <w:p w14:paraId="5B3B8051" w14:textId="77777777" w:rsidR="00124E4A" w:rsidRDefault="00124E4A" w:rsidP="00124E4A">
      <w:pPr>
        <w:pStyle w:val="MainText"/>
        <w:rPr>
          <w:rFonts w:ascii="Segoe UI" w:hAnsi="Segoe UI" w:cs="Segoe UI"/>
          <w:sz w:val="18"/>
          <w:szCs w:val="18"/>
        </w:rPr>
      </w:pPr>
      <w:r>
        <w:rPr>
          <w:rStyle w:val="normaltextrun"/>
          <w:color w:val="000000"/>
          <w:shd w:val="clear" w:color="auto" w:fill="FFFFFF"/>
        </w:rPr>
        <w:t>The following outlines how the individual Goal, Method, Outcomes (GMOs) for each cluster align with the strategic priorities, ensuring a cohesive approach to addressing local and overarching health goals.</w:t>
      </w:r>
      <w:r>
        <w:rPr>
          <w:rStyle w:val="eop"/>
          <w:color w:val="000000"/>
          <w:shd w:val="clear" w:color="auto" w:fill="FFFFFF"/>
        </w:rPr>
        <w:t> (</w:t>
      </w:r>
      <w:hyperlink w:anchor="_APPENDIX_1_-" w:history="1">
        <w:r w:rsidRPr="00406DB9">
          <w:rPr>
            <w:rStyle w:val="Hyperlink"/>
            <w:shd w:val="clear" w:color="auto" w:fill="FFFFFF"/>
          </w:rPr>
          <w:t>See Appendix 1</w:t>
        </w:r>
      </w:hyperlink>
      <w:r>
        <w:rPr>
          <w:rStyle w:val="eop"/>
          <w:color w:val="000000"/>
          <w:shd w:val="clear" w:color="auto" w:fill="FFFFFF"/>
        </w:rPr>
        <w:t>)</w:t>
      </w:r>
    </w:p>
    <w:p w14:paraId="14B68E47" w14:textId="77777777" w:rsidR="00124E4A" w:rsidRDefault="00124E4A" w:rsidP="00124E4A">
      <w:pPr>
        <w:rPr>
          <w:b/>
          <w:u w:val="single"/>
        </w:rPr>
      </w:pPr>
      <w:r>
        <w:rPr>
          <w:b/>
          <w:u w:val="single"/>
        </w:rPr>
        <w:br/>
      </w:r>
    </w:p>
    <w:p w14:paraId="3A7CEE05" w14:textId="77777777" w:rsidR="00124E4A" w:rsidRDefault="00124E4A" w:rsidP="00124E4A">
      <w:pPr>
        <w:rPr>
          <w:b/>
          <w:u w:val="single"/>
        </w:rPr>
      </w:pPr>
    </w:p>
    <w:tbl>
      <w:tblPr>
        <w:tblStyle w:val="TableGrid"/>
        <w:tblW w:w="77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2550"/>
        <w:gridCol w:w="1485"/>
        <w:gridCol w:w="2400"/>
      </w:tblGrid>
      <w:tr w:rsidR="00124E4A" w14:paraId="5F26E6F3" w14:textId="77777777" w:rsidTr="00747738">
        <w:trPr>
          <w:trHeight w:val="300"/>
        </w:trPr>
        <w:tc>
          <w:tcPr>
            <w:tcW w:w="1300" w:type="dxa"/>
          </w:tcPr>
          <w:p w14:paraId="65C40071" w14:textId="77777777" w:rsidR="00124E4A" w:rsidRPr="00BD1155" w:rsidRDefault="00124E4A" w:rsidP="00747738">
            <w:pPr>
              <w:jc w:val="center"/>
              <w:rPr>
                <w:b/>
              </w:rPr>
            </w:pPr>
            <w:r w:rsidRPr="00BD1155">
              <w:rPr>
                <w:b/>
              </w:rPr>
              <w:lastRenderedPageBreak/>
              <w:t>Action</w:t>
            </w:r>
          </w:p>
        </w:tc>
        <w:tc>
          <w:tcPr>
            <w:tcW w:w="2550" w:type="dxa"/>
          </w:tcPr>
          <w:p w14:paraId="2B51EBF5" w14:textId="77777777" w:rsidR="00124E4A" w:rsidRPr="00BD1155" w:rsidRDefault="00124E4A" w:rsidP="00747738">
            <w:pPr>
              <w:rPr>
                <w:b/>
              </w:rPr>
            </w:pPr>
          </w:p>
        </w:tc>
        <w:tc>
          <w:tcPr>
            <w:tcW w:w="1485" w:type="dxa"/>
          </w:tcPr>
          <w:p w14:paraId="00D5E7FB" w14:textId="77777777" w:rsidR="00124E4A" w:rsidRDefault="00124E4A" w:rsidP="00747738">
            <w:pPr>
              <w:rPr>
                <w:b/>
                <w:bCs/>
              </w:rPr>
            </w:pPr>
          </w:p>
        </w:tc>
        <w:tc>
          <w:tcPr>
            <w:tcW w:w="2400" w:type="dxa"/>
          </w:tcPr>
          <w:p w14:paraId="293130B9" w14:textId="77777777" w:rsidR="00124E4A" w:rsidRDefault="00124E4A" w:rsidP="00747738">
            <w:pPr>
              <w:rPr>
                <w:b/>
                <w:bCs/>
              </w:rPr>
            </w:pPr>
          </w:p>
        </w:tc>
      </w:tr>
      <w:tr w:rsidR="00124E4A" w14:paraId="42B6B439" w14:textId="77777777" w:rsidTr="00747738">
        <w:trPr>
          <w:trHeight w:val="300"/>
        </w:trPr>
        <w:tc>
          <w:tcPr>
            <w:tcW w:w="1300" w:type="dxa"/>
          </w:tcPr>
          <w:p w14:paraId="7276D107" w14:textId="77777777" w:rsidR="00124E4A" w:rsidRDefault="00124E4A" w:rsidP="00747738">
            <w:pPr>
              <w:jc w:val="center"/>
            </w:pPr>
            <w:r w:rsidRPr="0068015A">
              <w:t>1.1</w:t>
            </w:r>
          </w:p>
        </w:tc>
        <w:tc>
          <w:tcPr>
            <w:tcW w:w="2550" w:type="dxa"/>
          </w:tcPr>
          <w:p w14:paraId="533DEC7B" w14:textId="77777777" w:rsidR="00124E4A" w:rsidRPr="003470AC" w:rsidRDefault="00124E4A" w:rsidP="00747738">
            <w:r w:rsidRPr="00665236">
              <w:rPr>
                <w:rFonts w:ascii="Wingdings 2" w:eastAsia="Wingdings 2" w:hAnsi="Wingdings 2" w:cs="Wingdings 2"/>
                <w:bCs/>
                <w:color w:val="FF00FF"/>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FFFF00"/>
              </w:rPr>
              <w:t></w:t>
            </w:r>
            <w:r w:rsidRPr="00B02847">
              <w:rPr>
                <w:rFonts w:ascii="Wingdings" w:eastAsia="Wingdings" w:hAnsi="Wingdings" w:cs="Wingdings"/>
                <w:b/>
                <w:color w:val="FF0000"/>
              </w:rPr>
              <w:t></w:t>
            </w:r>
          </w:p>
        </w:tc>
        <w:tc>
          <w:tcPr>
            <w:tcW w:w="1485" w:type="dxa"/>
          </w:tcPr>
          <w:p w14:paraId="09A61D1A" w14:textId="77777777" w:rsidR="00124E4A" w:rsidRDefault="00124E4A" w:rsidP="00747738">
            <w:pPr>
              <w:jc w:val="center"/>
            </w:pPr>
            <w:r>
              <w:t>4.2</w:t>
            </w:r>
          </w:p>
        </w:tc>
        <w:tc>
          <w:tcPr>
            <w:tcW w:w="2400" w:type="dxa"/>
          </w:tcPr>
          <w:p w14:paraId="44B72FEF" w14:textId="77777777" w:rsidR="00124E4A" w:rsidRDefault="00124E4A" w:rsidP="00747738">
            <w:r w:rsidRPr="4C8C1491">
              <w:rPr>
                <w:rFonts w:ascii="Wingdings 2" w:eastAsia="Wingdings 2" w:hAnsi="Wingdings 2" w:cs="Wingdings 2"/>
                <w:color w:val="244061" w:themeColor="accent1" w:themeShade="80"/>
              </w:rPr>
              <w:t></w:t>
            </w:r>
            <w:r w:rsidRPr="4C8C1491">
              <w:rPr>
                <w:rFonts w:ascii="Wingdings 2" w:eastAsia="Wingdings 2" w:hAnsi="Wingdings 2" w:cs="Wingdings 2"/>
                <w:color w:val="00B0F0"/>
                <w:sz w:val="28"/>
                <w:szCs w:val="28"/>
              </w:rPr>
              <w:t></w:t>
            </w:r>
            <w:r w:rsidRPr="4C8C1491">
              <w:rPr>
                <w:rFonts w:ascii="Wingdings" w:eastAsia="Wingdings" w:hAnsi="Wingdings"/>
                <w:b/>
                <w:bCs/>
                <w:color w:val="7030A0"/>
                <w:sz w:val="28"/>
                <w:szCs w:val="28"/>
              </w:rPr>
              <w:t></w:t>
            </w:r>
          </w:p>
        </w:tc>
      </w:tr>
      <w:tr w:rsidR="00124E4A" w14:paraId="334FDF11" w14:textId="77777777" w:rsidTr="00747738">
        <w:trPr>
          <w:trHeight w:val="300"/>
        </w:trPr>
        <w:tc>
          <w:tcPr>
            <w:tcW w:w="1300" w:type="dxa"/>
          </w:tcPr>
          <w:p w14:paraId="762CC4B9" w14:textId="77777777" w:rsidR="00124E4A" w:rsidRDefault="00124E4A" w:rsidP="00747738">
            <w:pPr>
              <w:jc w:val="center"/>
            </w:pPr>
            <w:r>
              <w:t>1.2</w:t>
            </w:r>
          </w:p>
        </w:tc>
        <w:tc>
          <w:tcPr>
            <w:tcW w:w="2550" w:type="dxa"/>
          </w:tcPr>
          <w:p w14:paraId="2E83DB21" w14:textId="77777777" w:rsidR="00124E4A" w:rsidRPr="003470AC" w:rsidRDefault="00124E4A" w:rsidP="00747738">
            <w:pPr>
              <w:tabs>
                <w:tab w:val="left" w:pos="1390"/>
              </w:tabs>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7030A0"/>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0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1485" w:type="dxa"/>
          </w:tcPr>
          <w:p w14:paraId="137A4673" w14:textId="77777777" w:rsidR="00124E4A" w:rsidRDefault="00124E4A" w:rsidP="00747738">
            <w:pPr>
              <w:jc w:val="center"/>
            </w:pPr>
            <w:r>
              <w:t>4.3</w:t>
            </w:r>
          </w:p>
        </w:tc>
        <w:tc>
          <w:tcPr>
            <w:tcW w:w="2400" w:type="dxa"/>
          </w:tcPr>
          <w:p w14:paraId="54ED6BDD" w14:textId="77777777" w:rsidR="00124E4A" w:rsidRDefault="00124E4A" w:rsidP="00747738">
            <w:pPr>
              <w:rPr>
                <w:sz w:val="28"/>
                <w:szCs w:val="28"/>
              </w:rPr>
            </w:pPr>
            <w:r w:rsidRPr="4C8C1491">
              <w:rPr>
                <w:rFonts w:ascii="Wingdings 2" w:eastAsia="Wingdings 2" w:hAnsi="Wingdings 2" w:cs="Wingdings 2"/>
                <w:color w:val="244061" w:themeColor="accent1" w:themeShade="80"/>
              </w:rPr>
              <w:t></w:t>
            </w:r>
            <w:r w:rsidRPr="4C8C1491">
              <w:rPr>
                <w:rFonts w:ascii="Wingdings 2" w:eastAsia="Wingdings 2" w:hAnsi="Wingdings 2" w:cs="Wingdings 2"/>
                <w:color w:val="00B0F0"/>
                <w:sz w:val="28"/>
                <w:szCs w:val="28"/>
              </w:rPr>
              <w:t></w:t>
            </w:r>
            <w:r w:rsidRPr="4C8C1491">
              <w:rPr>
                <w:rFonts w:ascii="Wingdings" w:eastAsia="Wingdings" w:hAnsi="Wingdings"/>
                <w:b/>
                <w:bCs/>
                <w:color w:val="7030A0"/>
                <w:sz w:val="28"/>
                <w:szCs w:val="28"/>
              </w:rPr>
              <w:t></w:t>
            </w:r>
            <w:r w:rsidRPr="4C8C1491">
              <w:rPr>
                <w:rFonts w:ascii="Wingdings" w:eastAsia="Wingdings" w:hAnsi="Wingdings" w:cs="Wingdings"/>
                <w:b/>
                <w:bCs/>
                <w:color w:val="00FFFF"/>
              </w:rPr>
              <w:t></w:t>
            </w:r>
            <w:r w:rsidRPr="4C8C1491">
              <w:rPr>
                <w:rFonts w:ascii="Wingdings" w:eastAsia="Wingdings" w:hAnsi="Wingdings" w:cs="Wingdings"/>
                <w:b/>
                <w:bCs/>
                <w:color w:val="C0504D" w:themeColor="accent2"/>
              </w:rPr>
              <w:t></w:t>
            </w:r>
            <w:r w:rsidRPr="4C8C1491">
              <w:rPr>
                <w:rFonts w:ascii="Wingdings" w:eastAsia="Wingdings" w:hAnsi="Wingdings" w:cs="Wingdings"/>
                <w:b/>
                <w:bCs/>
                <w:color w:val="FFFF00"/>
              </w:rPr>
              <w:t></w:t>
            </w:r>
            <w:r w:rsidRPr="4C8C1491">
              <w:rPr>
                <w:rFonts w:ascii="Wingdings" w:eastAsia="Wingdings" w:hAnsi="Wingdings" w:cs="Wingdings"/>
                <w:b/>
                <w:bCs/>
                <w:color w:val="FF0000"/>
              </w:rPr>
              <w:t></w:t>
            </w:r>
          </w:p>
        </w:tc>
      </w:tr>
      <w:tr w:rsidR="00124E4A" w14:paraId="525951B6" w14:textId="77777777" w:rsidTr="00747738">
        <w:trPr>
          <w:trHeight w:val="300"/>
        </w:trPr>
        <w:tc>
          <w:tcPr>
            <w:tcW w:w="1300" w:type="dxa"/>
          </w:tcPr>
          <w:p w14:paraId="1A2D6A97" w14:textId="77777777" w:rsidR="00124E4A" w:rsidRDefault="00124E4A" w:rsidP="00747738">
            <w:pPr>
              <w:jc w:val="center"/>
            </w:pPr>
            <w:r>
              <w:t>1.3</w:t>
            </w:r>
          </w:p>
        </w:tc>
        <w:tc>
          <w:tcPr>
            <w:tcW w:w="2550" w:type="dxa"/>
          </w:tcPr>
          <w:p w14:paraId="5B5EED68" w14:textId="77777777" w:rsidR="00124E4A" w:rsidRPr="00A51878" w:rsidRDefault="00124E4A" w:rsidP="00747738">
            <w:pPr>
              <w:rPr>
                <w:sz w:val="28"/>
                <w:szCs w:val="28"/>
              </w:rPr>
            </w:pPr>
            <w:r w:rsidRPr="00627BFE">
              <w:rPr>
                <w:rFonts w:ascii="Wingdings 2" w:eastAsia="Times New Roman" w:hAnsi="Wingdings 2" w:cs="Segoe UI"/>
                <w:color w:val="FF00FF"/>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00B0F0"/>
                <w:sz w:val="28"/>
                <w:szCs w:val="28"/>
                <w:lang w:eastAsia="en-GB"/>
              </w:rPr>
              <w:t></w:t>
            </w:r>
            <w:r w:rsidRPr="00627BFE">
              <w:rPr>
                <w:rFonts w:ascii="Wingdings 2" w:eastAsia="Times New Roman" w:hAnsi="Wingdings 2" w:cs="Segoe UI"/>
                <w:color w:val="C45911"/>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30A0"/>
                <w:lang w:eastAsia="en-GB"/>
              </w:rPr>
              <w:t></w:t>
            </w:r>
          </w:p>
        </w:tc>
        <w:tc>
          <w:tcPr>
            <w:tcW w:w="1485" w:type="dxa"/>
          </w:tcPr>
          <w:p w14:paraId="63C6A4B7" w14:textId="77777777" w:rsidR="00124E4A" w:rsidRDefault="00124E4A" w:rsidP="00747738">
            <w:pPr>
              <w:jc w:val="center"/>
            </w:pPr>
            <w:r>
              <w:t>5.1</w:t>
            </w:r>
          </w:p>
        </w:tc>
        <w:tc>
          <w:tcPr>
            <w:tcW w:w="2400" w:type="dxa"/>
          </w:tcPr>
          <w:p w14:paraId="56A9FCEF" w14:textId="77777777" w:rsidR="00124E4A" w:rsidRDefault="00124E4A" w:rsidP="00747738">
            <w:pPr>
              <w:rPr>
                <w:sz w:val="28"/>
                <w:szCs w:val="28"/>
              </w:rPr>
            </w:pPr>
            <w:r w:rsidRPr="4C8C1491">
              <w:rPr>
                <w:rFonts w:ascii="Wingdings 2" w:eastAsia="Wingdings 2" w:hAnsi="Wingdings 2" w:cs="Wingdings 2"/>
                <w:color w:val="E36C0A" w:themeColor="accent6" w:themeShade="BF"/>
                <w:lang w:eastAsia="en-GB"/>
              </w:rPr>
              <w:t></w:t>
            </w:r>
            <w:r w:rsidRPr="4C8C1491">
              <w:rPr>
                <w:rFonts w:ascii="Wingdings 2" w:eastAsia="Wingdings 2" w:hAnsi="Wingdings 2" w:cs="Wingdings 2"/>
                <w:color w:val="00B050"/>
                <w:sz w:val="28"/>
                <w:szCs w:val="28"/>
              </w:rPr>
              <w:t></w:t>
            </w:r>
            <w:r w:rsidRPr="4C8C1491">
              <w:rPr>
                <w:rFonts w:ascii="Wingdings" w:eastAsia="Wingdings" w:hAnsi="Wingdings"/>
                <w:b/>
                <w:bCs/>
                <w:color w:val="0070C0"/>
                <w:sz w:val="28"/>
                <w:szCs w:val="28"/>
              </w:rPr>
              <w:t></w:t>
            </w:r>
            <w:r w:rsidRPr="4C8C1491">
              <w:rPr>
                <w:rFonts w:ascii="Wingdings" w:eastAsia="Wingdings" w:hAnsi="Wingdings" w:cs="Wingdings"/>
                <w:b/>
                <w:bCs/>
                <w:color w:val="FFFF00"/>
              </w:rPr>
              <w:t></w:t>
            </w:r>
          </w:p>
        </w:tc>
      </w:tr>
      <w:tr w:rsidR="00124E4A" w14:paraId="07DBA17D" w14:textId="77777777" w:rsidTr="00747738">
        <w:trPr>
          <w:trHeight w:val="300"/>
        </w:trPr>
        <w:tc>
          <w:tcPr>
            <w:tcW w:w="1300" w:type="dxa"/>
          </w:tcPr>
          <w:p w14:paraId="47A09ABE" w14:textId="77777777" w:rsidR="00124E4A" w:rsidRDefault="00124E4A" w:rsidP="00747738">
            <w:pPr>
              <w:jc w:val="center"/>
            </w:pPr>
            <w:r>
              <w:t>1.4</w:t>
            </w:r>
          </w:p>
        </w:tc>
        <w:tc>
          <w:tcPr>
            <w:tcW w:w="2550" w:type="dxa"/>
          </w:tcPr>
          <w:p w14:paraId="775D4CE0" w14:textId="77777777" w:rsidR="00124E4A" w:rsidRPr="00A51878" w:rsidRDefault="00124E4A" w:rsidP="00747738">
            <w:pPr>
              <w:rPr>
                <w:sz w:val="28"/>
                <w:szCs w:val="28"/>
              </w:rPr>
            </w:pPr>
            <w:r w:rsidRPr="00627BFE">
              <w:rPr>
                <w:rFonts w:ascii="Wingdings 2" w:eastAsia="Times New Roman" w:hAnsi="Wingdings 2" w:cs="Segoe UI"/>
                <w:color w:val="FF00FF"/>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C3300"/>
                <w:lang w:eastAsia="en-GB"/>
              </w:rPr>
              <w:t></w:t>
            </w:r>
            <w:r w:rsidRPr="00627BFE">
              <w:rPr>
                <w:rFonts w:ascii="Wingdings 2" w:eastAsia="Times New Roman" w:hAnsi="Wingdings 2" w:cs="Segoe UI"/>
                <w:color w:val="00B050"/>
                <w:sz w:val="28"/>
                <w:szCs w:val="28"/>
                <w:lang w:eastAsia="en-GB"/>
              </w:rPr>
              <w:t></w:t>
            </w:r>
            <w:r w:rsidRPr="00627BFE">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FFC000"/>
                <w:sz w:val="28"/>
                <w:szCs w:val="28"/>
                <w:lang w:eastAsia="en-GB"/>
              </w:rPr>
              <w:t></w:t>
            </w:r>
            <w:r w:rsidRPr="00627BFE">
              <w:rPr>
                <w:rFonts w:ascii="Wingdings" w:eastAsia="Times New Roman" w:hAnsi="Wingdings" w:cs="Segoe UI"/>
                <w:b/>
                <w:bCs/>
                <w:color w:val="00FFFF"/>
                <w:lang w:eastAsia="en-GB"/>
              </w:rPr>
              <w:t></w:t>
            </w:r>
            <w:r w:rsidRPr="00166D49">
              <w:rPr>
                <w:rFonts w:ascii="Wingdings" w:eastAsia="Times New Roman" w:hAnsi="Wingdings" w:cs="Segoe UI"/>
                <w:b/>
                <w:bCs/>
                <w:color w:val="70AD47"/>
                <w:lang w:eastAsia="en-GB"/>
              </w:rPr>
              <w:t></w:t>
            </w:r>
          </w:p>
        </w:tc>
        <w:tc>
          <w:tcPr>
            <w:tcW w:w="1485" w:type="dxa"/>
          </w:tcPr>
          <w:p w14:paraId="515B361E" w14:textId="77777777" w:rsidR="00124E4A" w:rsidRDefault="00124E4A" w:rsidP="00747738">
            <w:pPr>
              <w:jc w:val="center"/>
            </w:pPr>
            <w:r>
              <w:t>6.1</w:t>
            </w:r>
          </w:p>
        </w:tc>
        <w:tc>
          <w:tcPr>
            <w:tcW w:w="2400" w:type="dxa"/>
          </w:tcPr>
          <w:p w14:paraId="333809C5" w14:textId="77777777" w:rsidR="00124E4A" w:rsidRDefault="00124E4A" w:rsidP="00747738">
            <w:pPr>
              <w:rPr>
                <w:color w:val="E36C0A" w:themeColor="accent6" w:themeShade="BF"/>
                <w:lang w:eastAsia="en-GB"/>
              </w:rPr>
            </w:pPr>
            <w:r w:rsidRPr="4C8C1491">
              <w:rPr>
                <w:rFonts w:ascii="Wingdings 2" w:eastAsia="Wingdings 2" w:hAnsi="Wingdings 2" w:cs="Wingdings 2"/>
                <w:lang w:eastAsia="en-GB"/>
              </w:rPr>
              <w:t></w:t>
            </w:r>
          </w:p>
        </w:tc>
      </w:tr>
      <w:tr w:rsidR="00124E4A" w14:paraId="0F8B57F0" w14:textId="77777777" w:rsidTr="00747738">
        <w:trPr>
          <w:trHeight w:val="300"/>
        </w:trPr>
        <w:tc>
          <w:tcPr>
            <w:tcW w:w="1300" w:type="dxa"/>
          </w:tcPr>
          <w:p w14:paraId="0FCEE080" w14:textId="77777777" w:rsidR="00124E4A" w:rsidRDefault="00124E4A" w:rsidP="00747738">
            <w:pPr>
              <w:jc w:val="center"/>
            </w:pPr>
            <w:r>
              <w:t>1.5</w:t>
            </w:r>
          </w:p>
        </w:tc>
        <w:tc>
          <w:tcPr>
            <w:tcW w:w="2550" w:type="dxa"/>
          </w:tcPr>
          <w:p w14:paraId="0E8748CC" w14:textId="77777777" w:rsidR="00124E4A" w:rsidRPr="003464BC" w:rsidRDefault="00124E4A" w:rsidP="00747738">
            <w:pPr>
              <w:rPr>
                <w:bCs/>
                <w:color w:val="FF00FF"/>
                <w:lang w:eastAsia="en-GB"/>
              </w:rPr>
            </w:pPr>
            <w:r w:rsidRPr="00665236">
              <w:rPr>
                <w:rFonts w:ascii="Wingdings 2" w:eastAsia="Wingdings 2" w:hAnsi="Wingdings 2" w:cs="Wingdings 2"/>
                <w:bCs/>
                <w:color w:val="FF00FF"/>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FFFF00"/>
              </w:rPr>
              <w:t></w:t>
            </w:r>
            <w:r w:rsidRPr="00B02847">
              <w:rPr>
                <w:rFonts w:ascii="Wingdings" w:eastAsia="Wingdings" w:hAnsi="Wingdings" w:cs="Wingdings"/>
                <w:b/>
                <w:color w:val="FF0000"/>
              </w:rPr>
              <w:t></w:t>
            </w:r>
          </w:p>
        </w:tc>
        <w:tc>
          <w:tcPr>
            <w:tcW w:w="1485" w:type="dxa"/>
          </w:tcPr>
          <w:p w14:paraId="770079B8" w14:textId="77777777" w:rsidR="00124E4A" w:rsidRDefault="00124E4A" w:rsidP="00747738">
            <w:pPr>
              <w:jc w:val="center"/>
            </w:pPr>
            <w:r>
              <w:t>6.2</w:t>
            </w:r>
          </w:p>
        </w:tc>
        <w:tc>
          <w:tcPr>
            <w:tcW w:w="2400" w:type="dxa"/>
          </w:tcPr>
          <w:p w14:paraId="684A9036" w14:textId="77777777" w:rsidR="00124E4A" w:rsidRDefault="00124E4A" w:rsidP="00747738">
            <w:r w:rsidRPr="4C8C1491">
              <w:rPr>
                <w:rFonts w:ascii="Wingdings 2" w:eastAsia="Wingdings 2" w:hAnsi="Wingdings 2" w:cs="Wingdings 2"/>
                <w:lang w:eastAsia="en-GB"/>
              </w:rPr>
              <w:t></w:t>
            </w:r>
          </w:p>
        </w:tc>
      </w:tr>
      <w:tr w:rsidR="00124E4A" w14:paraId="7DFC4C24" w14:textId="77777777" w:rsidTr="00747738">
        <w:trPr>
          <w:trHeight w:val="300"/>
        </w:trPr>
        <w:tc>
          <w:tcPr>
            <w:tcW w:w="1300" w:type="dxa"/>
          </w:tcPr>
          <w:p w14:paraId="6FB95060" w14:textId="77777777" w:rsidR="00124E4A" w:rsidRDefault="00124E4A" w:rsidP="00747738">
            <w:pPr>
              <w:jc w:val="center"/>
            </w:pPr>
            <w:r>
              <w:t>1.6</w:t>
            </w:r>
          </w:p>
        </w:tc>
        <w:tc>
          <w:tcPr>
            <w:tcW w:w="2550" w:type="dxa"/>
          </w:tcPr>
          <w:p w14:paraId="334D69F0" w14:textId="77777777" w:rsidR="00124E4A" w:rsidRPr="003464BC" w:rsidRDefault="00124E4A" w:rsidP="00747738">
            <w:pPr>
              <w:rPr>
                <w:bCs/>
                <w:color w:val="FF00FF"/>
                <w:lang w:eastAsia="en-GB"/>
              </w:rPr>
            </w:pPr>
            <w:r w:rsidRPr="00665236">
              <w:rPr>
                <w:rFonts w:ascii="Wingdings 2" w:eastAsia="Wingdings 2" w:hAnsi="Wingdings 2" w:cs="Wingdings 2"/>
                <w:bCs/>
                <w:color w:val="FF00FF"/>
                <w:lang w:eastAsia="en-GB"/>
              </w:rPr>
              <w:t></w:t>
            </w:r>
            <w:r w:rsidRPr="003464BC">
              <w:rPr>
                <w:rFonts w:ascii="Wingdings 2" w:eastAsia="Wingdings 2" w:hAnsi="Wingdings 2" w:cs="Wingdings 2"/>
                <w:bCs/>
                <w:color w:val="7030A0"/>
                <w:lang w:eastAsia="en-GB"/>
              </w:rPr>
              <w:t></w:t>
            </w:r>
            <w:r w:rsidRPr="003464BC">
              <w:rPr>
                <w:rFonts w:ascii="Wingdings 2" w:eastAsia="Wingdings 2" w:hAnsi="Wingdings 2" w:cs="Wingdings 2"/>
                <w:color w:val="FFC000"/>
                <w:sz w:val="28"/>
              </w:rPr>
              <w:t></w:t>
            </w:r>
            <w:r w:rsidRPr="00B02847">
              <w:rPr>
                <w:rFonts w:ascii="Wingdings" w:eastAsia="Wingdings" w:hAnsi="Wingdings" w:cs="Wingdings"/>
                <w:b/>
                <w:color w:val="7030A0"/>
              </w:rPr>
              <w:t></w:t>
            </w:r>
            <w:r w:rsidRPr="00B02847">
              <w:rPr>
                <w:rFonts w:ascii="Wingdings" w:eastAsia="Wingdings" w:hAnsi="Wingdings" w:cs="Wingdings"/>
                <w:b/>
                <w:color w:val="7030A0"/>
              </w:rPr>
              <w:t></w:t>
            </w:r>
          </w:p>
        </w:tc>
        <w:tc>
          <w:tcPr>
            <w:tcW w:w="1485" w:type="dxa"/>
          </w:tcPr>
          <w:p w14:paraId="3BE5E7CA" w14:textId="77777777" w:rsidR="00124E4A" w:rsidRDefault="00124E4A" w:rsidP="00747738">
            <w:pPr>
              <w:jc w:val="center"/>
            </w:pPr>
            <w:r>
              <w:t>6.3</w:t>
            </w:r>
          </w:p>
        </w:tc>
        <w:tc>
          <w:tcPr>
            <w:tcW w:w="2400" w:type="dxa"/>
          </w:tcPr>
          <w:p w14:paraId="7DFA14C9" w14:textId="77777777" w:rsidR="00124E4A" w:rsidRDefault="00124E4A" w:rsidP="00747738">
            <w:r w:rsidRPr="00627BFE">
              <w:rPr>
                <w:rFonts w:ascii="Wingdings 2" w:eastAsia="Times New Roman" w:hAnsi="Wingdings 2" w:cs="Segoe UI"/>
                <w:lang w:eastAsia="en-GB"/>
              </w:rPr>
              <w:t></w:t>
            </w:r>
            <w:r w:rsidRPr="00166D49">
              <w:rPr>
                <w:rFonts w:ascii="Wingdings 2" w:eastAsia="Times New Roman" w:hAnsi="Wingdings 2" w:cs="Segoe UI"/>
                <w:color w:val="00B050"/>
                <w:lang w:eastAsia="en-GB"/>
              </w:rPr>
              <w:t></w:t>
            </w:r>
            <w:r w:rsidRPr="00166D49">
              <w:rPr>
                <w:rFonts w:ascii="Wingdings 2" w:eastAsia="Times New Roman" w:hAnsi="Wingdings 2" w:cs="Segoe UI"/>
                <w:color w:val="538135"/>
                <w:lang w:eastAsia="en-GB"/>
              </w:rPr>
              <w:t></w:t>
            </w:r>
            <w:r w:rsidRPr="00627BFE">
              <w:rPr>
                <w:rFonts w:ascii="Wingdings 2" w:eastAsia="Times New Roman" w:hAnsi="Wingdings 2" w:cs="Segoe UI"/>
                <w:color w:val="00B050"/>
                <w:sz w:val="28"/>
                <w:szCs w:val="28"/>
                <w:lang w:eastAsia="en-GB"/>
              </w:rPr>
              <w:t></w:t>
            </w:r>
            <w:r w:rsidRPr="00627BFE">
              <w:rPr>
                <w:rFonts w:ascii="Wingdings" w:eastAsia="Times New Roman" w:hAnsi="Wingdings" w:cs="Segoe UI"/>
                <w:b/>
                <w:bCs/>
                <w:color w:val="FF000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627BFE">
              <w:rPr>
                <w:rFonts w:ascii="Wingdings" w:eastAsia="Times New Roman" w:hAnsi="Wingdings" w:cs="Segoe UI"/>
                <w:b/>
                <w:bCs/>
                <w:color w:val="70AD47"/>
                <w:lang w:eastAsia="en-GB"/>
              </w:rPr>
              <w:t></w:t>
            </w:r>
          </w:p>
        </w:tc>
      </w:tr>
      <w:tr w:rsidR="00124E4A" w14:paraId="3184552A" w14:textId="77777777" w:rsidTr="00747738">
        <w:trPr>
          <w:trHeight w:val="300"/>
        </w:trPr>
        <w:tc>
          <w:tcPr>
            <w:tcW w:w="1300" w:type="dxa"/>
          </w:tcPr>
          <w:p w14:paraId="5301FB49" w14:textId="77777777" w:rsidR="00124E4A" w:rsidRDefault="00124E4A" w:rsidP="00747738">
            <w:pPr>
              <w:jc w:val="center"/>
            </w:pPr>
            <w:r>
              <w:t>1.7</w:t>
            </w:r>
          </w:p>
        </w:tc>
        <w:tc>
          <w:tcPr>
            <w:tcW w:w="2550" w:type="dxa"/>
          </w:tcPr>
          <w:p w14:paraId="0E120341" w14:textId="77777777" w:rsidR="00124E4A" w:rsidRPr="003464BC" w:rsidRDefault="00124E4A" w:rsidP="00747738">
            <w:pPr>
              <w:rPr>
                <w:bCs/>
                <w:color w:val="FF00FF"/>
                <w:lang w:eastAsia="en-GB"/>
              </w:rPr>
            </w:pPr>
            <w:r w:rsidRPr="00665236">
              <w:rPr>
                <w:rFonts w:ascii="Wingdings 2" w:eastAsia="Wingdings 2" w:hAnsi="Wingdings 2" w:cs="Wingdings 2"/>
                <w:bCs/>
                <w:color w:val="FF00FF"/>
                <w:lang w:eastAsia="en-GB"/>
              </w:rPr>
              <w:t></w:t>
            </w:r>
            <w:r w:rsidRPr="003464BC">
              <w:rPr>
                <w:rFonts w:ascii="Wingdings 2" w:eastAsia="Wingdings 2" w:hAnsi="Wingdings 2" w:cs="Wingdings 2"/>
                <w:color w:val="00B050"/>
                <w:sz w:val="28"/>
              </w:rPr>
              <w:t></w:t>
            </w:r>
            <w:r w:rsidRPr="003464BC">
              <w:t xml:space="preserve"> </w:t>
            </w:r>
            <w:r w:rsidRPr="00B02847">
              <w:rPr>
                <w:rFonts w:ascii="Wingdings" w:eastAsia="Wingdings" w:hAnsi="Wingdings" w:cs="Wingdings"/>
                <w:b/>
                <w:color w:val="F79646" w:themeColor="accent6"/>
              </w:rPr>
              <w:t></w:t>
            </w:r>
            <w:r w:rsidRPr="00B02847">
              <w:rPr>
                <w:rFonts w:ascii="Wingdings" w:eastAsia="Wingdings" w:hAnsi="Wingdings" w:cs="Wingdings"/>
                <w:b/>
                <w:color w:val="00FFFF"/>
              </w:rPr>
              <w:t></w:t>
            </w:r>
          </w:p>
        </w:tc>
        <w:tc>
          <w:tcPr>
            <w:tcW w:w="1485" w:type="dxa"/>
          </w:tcPr>
          <w:p w14:paraId="64137F05" w14:textId="77777777" w:rsidR="00124E4A" w:rsidRDefault="00124E4A" w:rsidP="00747738">
            <w:pPr>
              <w:jc w:val="center"/>
            </w:pPr>
            <w:r>
              <w:t>6.4</w:t>
            </w:r>
          </w:p>
        </w:tc>
        <w:tc>
          <w:tcPr>
            <w:tcW w:w="2400" w:type="dxa"/>
          </w:tcPr>
          <w:p w14:paraId="5AFCDBAD" w14:textId="77777777" w:rsidR="00124E4A" w:rsidRDefault="00124E4A" w:rsidP="00747738">
            <w:r w:rsidRPr="4C8C1491">
              <w:rPr>
                <w:rFonts w:ascii="Wingdings 2" w:eastAsia="Wingdings 2" w:hAnsi="Wingdings 2" w:cs="Wingdings 2"/>
                <w:lang w:eastAsia="en-GB"/>
              </w:rPr>
              <w:t></w:t>
            </w:r>
            <w:r w:rsidRPr="4C8C1491">
              <w:rPr>
                <w:rFonts w:ascii="Wingdings" w:eastAsia="Wingdings" w:hAnsi="Wingdings"/>
                <w:b/>
                <w:bCs/>
                <w:color w:val="8064A2" w:themeColor="accent4"/>
                <w:sz w:val="28"/>
                <w:szCs w:val="28"/>
              </w:rPr>
              <w:t></w:t>
            </w:r>
            <w:r w:rsidRPr="4C8C1491">
              <w:rPr>
                <w:rFonts w:ascii="Wingdings" w:eastAsia="Wingdings" w:hAnsi="Wingdings" w:cs="Wingdings"/>
                <w:b/>
                <w:bCs/>
                <w:color w:val="FFFF00"/>
              </w:rPr>
              <w:t></w:t>
            </w:r>
          </w:p>
        </w:tc>
      </w:tr>
      <w:tr w:rsidR="00124E4A" w14:paraId="56A0B499" w14:textId="77777777" w:rsidTr="00747738">
        <w:trPr>
          <w:trHeight w:val="300"/>
        </w:trPr>
        <w:tc>
          <w:tcPr>
            <w:tcW w:w="1300" w:type="dxa"/>
          </w:tcPr>
          <w:p w14:paraId="3CC3F384" w14:textId="77777777" w:rsidR="00124E4A" w:rsidRDefault="00124E4A" w:rsidP="00747738">
            <w:pPr>
              <w:jc w:val="center"/>
            </w:pPr>
            <w:r>
              <w:t>1.8</w:t>
            </w:r>
          </w:p>
        </w:tc>
        <w:tc>
          <w:tcPr>
            <w:tcW w:w="2550" w:type="dxa"/>
          </w:tcPr>
          <w:p w14:paraId="4461DED4" w14:textId="77777777" w:rsidR="00124E4A" w:rsidRPr="003464BC" w:rsidRDefault="00124E4A" w:rsidP="00747738">
            <w:pPr>
              <w:rPr>
                <w:bCs/>
                <w:color w:val="FF00FF"/>
                <w:lang w:eastAsia="en-GB"/>
              </w:rPr>
            </w:pPr>
            <w:r w:rsidRPr="00665236">
              <w:rPr>
                <w:rFonts w:ascii="Wingdings 2" w:eastAsia="Wingdings 2" w:hAnsi="Wingdings 2" w:cs="Wingdings 2"/>
                <w:bCs/>
                <w:color w:val="FF00FF"/>
                <w:lang w:eastAsia="en-GB"/>
              </w:rPr>
              <w:t></w:t>
            </w:r>
            <w:r w:rsidRPr="003464BC">
              <w:rPr>
                <w:rFonts w:ascii="Wingdings 2" w:eastAsia="Wingdings 2" w:hAnsi="Wingdings 2" w:cs="Wingdings 2"/>
                <w:bCs/>
                <w:lang w:eastAsia="en-GB"/>
              </w:rPr>
              <w:t></w:t>
            </w:r>
            <w:r w:rsidRPr="003464BC">
              <w:rPr>
                <w:rFonts w:ascii="Wingdings 2" w:eastAsia="Wingdings 2" w:hAnsi="Wingdings 2" w:cs="Wingdings 2"/>
                <w:sz w:val="28"/>
              </w:rPr>
              <w:t></w:t>
            </w:r>
            <w:r w:rsidRPr="003464BC">
              <w:rPr>
                <w:rFonts w:ascii="Wingdings 2" w:eastAsia="Wingdings 2" w:hAnsi="Wingdings 2" w:cs="Wingdings 2"/>
                <w:color w:val="00B050"/>
                <w:sz w:val="28"/>
              </w:rPr>
              <w:t></w:t>
            </w:r>
            <w:r w:rsidRPr="00B02847">
              <w:rPr>
                <w:rFonts w:ascii="Wingdings" w:eastAsia="Wingdings" w:hAnsi="Wingdings" w:cs="Wingdings"/>
                <w:b/>
                <w:color w:val="7030A0"/>
              </w:rPr>
              <w:t></w:t>
            </w:r>
          </w:p>
        </w:tc>
        <w:tc>
          <w:tcPr>
            <w:tcW w:w="1485" w:type="dxa"/>
          </w:tcPr>
          <w:p w14:paraId="79AE369D" w14:textId="77777777" w:rsidR="00124E4A" w:rsidRDefault="00124E4A" w:rsidP="00747738">
            <w:pPr>
              <w:jc w:val="center"/>
            </w:pPr>
            <w:r>
              <w:t>6.5</w:t>
            </w:r>
          </w:p>
        </w:tc>
        <w:tc>
          <w:tcPr>
            <w:tcW w:w="2400" w:type="dxa"/>
          </w:tcPr>
          <w:p w14:paraId="2B722FCE" w14:textId="77777777" w:rsidR="00124E4A" w:rsidRDefault="00124E4A" w:rsidP="00747738">
            <w:r w:rsidRPr="4C8C1491">
              <w:rPr>
                <w:rFonts w:ascii="Wingdings 2" w:eastAsia="Wingdings 2" w:hAnsi="Wingdings 2" w:cs="Wingdings 2"/>
                <w:lang w:eastAsia="en-GB"/>
              </w:rPr>
              <w:t></w:t>
            </w:r>
            <w:r w:rsidRPr="4C8C1491">
              <w:rPr>
                <w:rFonts w:ascii="Wingdings 2" w:eastAsia="Wingdings 2" w:hAnsi="Wingdings 2" w:cs="Wingdings 2"/>
                <w:sz w:val="28"/>
                <w:szCs w:val="28"/>
              </w:rPr>
              <w:t></w:t>
            </w:r>
            <w:r w:rsidRPr="4C8C1491">
              <w:rPr>
                <w:rFonts w:ascii="Wingdings 2" w:eastAsia="Wingdings 2" w:hAnsi="Wingdings 2" w:cs="Wingdings 2"/>
                <w:color w:val="00B050"/>
                <w:sz w:val="28"/>
                <w:szCs w:val="28"/>
              </w:rPr>
              <w:t></w:t>
            </w:r>
          </w:p>
        </w:tc>
      </w:tr>
      <w:tr w:rsidR="00124E4A" w14:paraId="559F7ADF" w14:textId="77777777" w:rsidTr="00747738">
        <w:trPr>
          <w:trHeight w:val="300"/>
        </w:trPr>
        <w:tc>
          <w:tcPr>
            <w:tcW w:w="1300" w:type="dxa"/>
          </w:tcPr>
          <w:p w14:paraId="6E3D2559" w14:textId="77777777" w:rsidR="00124E4A" w:rsidRDefault="00124E4A" w:rsidP="00747738">
            <w:pPr>
              <w:jc w:val="center"/>
            </w:pPr>
            <w:r>
              <w:t>2</w:t>
            </w:r>
            <w:r w:rsidRPr="0068015A">
              <w:t>.1</w:t>
            </w:r>
          </w:p>
        </w:tc>
        <w:tc>
          <w:tcPr>
            <w:tcW w:w="2550" w:type="dxa"/>
          </w:tcPr>
          <w:p w14:paraId="3ACECA62" w14:textId="77777777" w:rsidR="00124E4A" w:rsidRPr="00A51878" w:rsidRDefault="00124E4A" w:rsidP="00747738">
            <w:pPr>
              <w:rPr>
                <w:sz w:val="28"/>
                <w:szCs w:val="28"/>
              </w:rPr>
            </w:pPr>
            <w:r w:rsidRPr="003464BC">
              <w:rPr>
                <w:rFonts w:ascii="Wingdings 2" w:eastAsia="Wingdings 2" w:hAnsi="Wingdings 2" w:cs="Wingdings 2"/>
                <w:bCs/>
                <w:color w:val="0070C0"/>
                <w:lang w:eastAsia="en-GB"/>
              </w:rPr>
              <w:t></w:t>
            </w:r>
            <w:r w:rsidRPr="00F71252">
              <w:rPr>
                <w:rFonts w:ascii="Wingdings" w:eastAsia="Wingdings" w:hAnsi="Wingdings" w:cstheme="minorHAnsi"/>
                <w:b/>
                <w:color w:val="0070C0"/>
                <w:sz w:val="28"/>
                <w:szCs w:val="28"/>
              </w:rPr>
              <w:t></w:t>
            </w:r>
            <w:r w:rsidRPr="00B02847">
              <w:rPr>
                <w:rFonts w:ascii="Wingdings" w:eastAsia="Wingdings" w:hAnsi="Wingdings" w:cs="Wingdings"/>
                <w:b/>
                <w:color w:val="FFFF00"/>
              </w:rPr>
              <w:t></w:t>
            </w:r>
            <w:r w:rsidRPr="00B02847">
              <w:rPr>
                <w:rFonts w:ascii="Wingdings" w:eastAsia="Wingdings" w:hAnsi="Wingdings" w:cs="Wingdings"/>
                <w:b/>
                <w:color w:val="FF0000"/>
              </w:rPr>
              <w:t></w:t>
            </w:r>
          </w:p>
        </w:tc>
        <w:tc>
          <w:tcPr>
            <w:tcW w:w="1485" w:type="dxa"/>
          </w:tcPr>
          <w:p w14:paraId="2A36DF9B" w14:textId="77777777" w:rsidR="00124E4A" w:rsidRDefault="00124E4A" w:rsidP="00747738">
            <w:pPr>
              <w:jc w:val="center"/>
            </w:pPr>
            <w:r>
              <w:t>6.6</w:t>
            </w:r>
          </w:p>
        </w:tc>
        <w:tc>
          <w:tcPr>
            <w:tcW w:w="2400" w:type="dxa"/>
          </w:tcPr>
          <w:p w14:paraId="162CF429" w14:textId="77777777" w:rsidR="00124E4A" w:rsidRDefault="00124E4A" w:rsidP="00747738">
            <w:pPr>
              <w:rPr>
                <w:lang w:eastAsia="en-GB"/>
              </w:rPr>
            </w:pPr>
            <w:r w:rsidRPr="4C8C1491">
              <w:rPr>
                <w:rFonts w:ascii="Wingdings 2" w:eastAsia="Wingdings 2" w:hAnsi="Wingdings 2" w:cs="Wingdings 2"/>
                <w:lang w:eastAsia="en-GB"/>
              </w:rPr>
              <w:t></w:t>
            </w:r>
            <w:r w:rsidRPr="4C8C1491">
              <w:rPr>
                <w:rFonts w:ascii="Wingdings 2" w:eastAsia="Wingdings 2" w:hAnsi="Wingdings 2" w:cs="Wingdings 2"/>
                <w:sz w:val="28"/>
                <w:szCs w:val="28"/>
              </w:rPr>
              <w:t></w:t>
            </w:r>
            <w:r w:rsidRPr="4C8C1491">
              <w:rPr>
                <w:rFonts w:ascii="Wingdings 2" w:eastAsia="Wingdings 2" w:hAnsi="Wingdings 2" w:cs="Wingdings 2"/>
                <w:color w:val="00B050"/>
                <w:sz w:val="28"/>
                <w:szCs w:val="28"/>
              </w:rPr>
              <w:t></w:t>
            </w:r>
          </w:p>
        </w:tc>
      </w:tr>
      <w:tr w:rsidR="00124E4A" w14:paraId="40ECA2D3" w14:textId="77777777" w:rsidTr="00747738">
        <w:trPr>
          <w:trHeight w:val="300"/>
        </w:trPr>
        <w:tc>
          <w:tcPr>
            <w:tcW w:w="1300" w:type="dxa"/>
          </w:tcPr>
          <w:p w14:paraId="62399CC5" w14:textId="77777777" w:rsidR="00124E4A" w:rsidRDefault="00124E4A" w:rsidP="00747738">
            <w:pPr>
              <w:jc w:val="center"/>
            </w:pPr>
            <w:r>
              <w:t>3.1</w:t>
            </w:r>
          </w:p>
        </w:tc>
        <w:tc>
          <w:tcPr>
            <w:tcW w:w="2550" w:type="dxa"/>
          </w:tcPr>
          <w:p w14:paraId="574010A6" w14:textId="77777777" w:rsidR="00124E4A" w:rsidRPr="003470AC" w:rsidRDefault="00124E4A" w:rsidP="00747738">
            <w:pPr>
              <w:tabs>
                <w:tab w:val="left" w:pos="826"/>
              </w:tabs>
              <w:rPr>
                <w:sz w:val="28"/>
                <w:szCs w:val="28"/>
              </w:rPr>
            </w:pPr>
            <w:r w:rsidRPr="003464BC">
              <w:rPr>
                <w:rFonts w:ascii="Wingdings 2" w:eastAsia="Wingdings 2" w:hAnsi="Wingdings 2" w:cs="Wingdings 2"/>
                <w:bCs/>
                <w:color w:val="FFC000"/>
                <w:lang w:eastAsia="en-GB"/>
              </w:rPr>
              <w:t></w:t>
            </w:r>
            <w:r w:rsidRPr="003464BC">
              <w:rPr>
                <w:rFonts w:ascii="Wingdings 2" w:eastAsia="Wingdings 2" w:hAnsi="Wingdings 2" w:cs="Wingdings 2"/>
                <w:color w:val="00B050"/>
                <w:sz w:val="28"/>
              </w:rPr>
              <w:t></w:t>
            </w:r>
            <w:r w:rsidRPr="00B02847">
              <w:rPr>
                <w:rFonts w:ascii="Wingdings" w:eastAsia="Wingdings" w:hAnsi="Wingdings" w:cs="Wingdings"/>
                <w:b/>
                <w:color w:val="C0504D" w:themeColor="accent2"/>
              </w:rPr>
              <w:t></w:t>
            </w:r>
            <w:r w:rsidRPr="00B02847">
              <w:rPr>
                <w:rFonts w:ascii="Wingdings" w:eastAsia="Wingdings" w:hAnsi="Wingdings" w:cs="Wingdings"/>
                <w:b/>
                <w:color w:val="FFFF00"/>
              </w:rPr>
              <w:t></w:t>
            </w:r>
            <w:r w:rsidRPr="00B02847">
              <w:rPr>
                <w:rFonts w:ascii="Wingdings" w:eastAsia="Wingdings" w:hAnsi="Wingdings" w:cs="Wingdings"/>
                <w:b/>
                <w:color w:val="FF0000"/>
              </w:rPr>
              <w:t></w:t>
            </w:r>
          </w:p>
        </w:tc>
        <w:tc>
          <w:tcPr>
            <w:tcW w:w="1485" w:type="dxa"/>
          </w:tcPr>
          <w:p w14:paraId="4FCB9D66" w14:textId="77777777" w:rsidR="00124E4A" w:rsidRDefault="00124E4A" w:rsidP="00747738">
            <w:pPr>
              <w:jc w:val="center"/>
            </w:pPr>
            <w:r>
              <w:t>6.7</w:t>
            </w:r>
          </w:p>
        </w:tc>
        <w:tc>
          <w:tcPr>
            <w:tcW w:w="2400" w:type="dxa"/>
          </w:tcPr>
          <w:p w14:paraId="51623DE0" w14:textId="77777777" w:rsidR="00124E4A" w:rsidRDefault="00124E4A" w:rsidP="00747738">
            <w:pPr>
              <w:rPr>
                <w:lang w:eastAsia="en-GB"/>
              </w:rPr>
            </w:pPr>
            <w:r w:rsidRPr="4C8C1491">
              <w:rPr>
                <w:rFonts w:ascii="Wingdings 2" w:eastAsia="Wingdings 2" w:hAnsi="Wingdings 2" w:cs="Wingdings 2"/>
                <w:lang w:eastAsia="en-GB"/>
              </w:rPr>
              <w:t></w:t>
            </w:r>
            <w:r w:rsidRPr="4C8C1491">
              <w:rPr>
                <w:rFonts w:ascii="Wingdings 2" w:eastAsia="Wingdings 2" w:hAnsi="Wingdings 2" w:cs="Wingdings 2"/>
                <w:color w:val="7030A0"/>
                <w:lang w:eastAsia="en-GB"/>
              </w:rPr>
              <w:t></w:t>
            </w:r>
            <w:r w:rsidRPr="4C8C1491">
              <w:rPr>
                <w:rFonts w:ascii="Wingdings 2" w:eastAsia="Wingdings 2" w:hAnsi="Wingdings 2" w:cs="Wingdings 2"/>
                <w:sz w:val="28"/>
                <w:szCs w:val="28"/>
              </w:rPr>
              <w:t></w:t>
            </w:r>
            <w:r w:rsidRPr="4C8C1491">
              <w:rPr>
                <w:rFonts w:ascii="Wingdings 2" w:eastAsia="Wingdings 2" w:hAnsi="Wingdings 2" w:cs="Wingdings 2"/>
                <w:color w:val="00B050"/>
                <w:sz w:val="28"/>
                <w:szCs w:val="28"/>
              </w:rPr>
              <w:t></w:t>
            </w:r>
            <w:r w:rsidRPr="4C8C1491">
              <w:rPr>
                <w:rFonts w:ascii="Wingdings" w:eastAsia="Wingdings" w:hAnsi="Wingdings" w:cs="Wingdings"/>
                <w:b/>
                <w:bCs/>
                <w:color w:val="B8CCE4" w:themeColor="accent1" w:themeTint="66"/>
              </w:rPr>
              <w:t></w:t>
            </w:r>
            <w:r w:rsidRPr="4C8C1491">
              <w:rPr>
                <w:rFonts w:ascii="Wingdings" w:eastAsia="Wingdings" w:hAnsi="Wingdings" w:cs="Wingdings"/>
                <w:b/>
                <w:bCs/>
                <w:color w:val="FFCCCC"/>
              </w:rPr>
              <w:t></w:t>
            </w:r>
          </w:p>
        </w:tc>
      </w:tr>
      <w:tr w:rsidR="00124E4A" w14:paraId="0F8086AF" w14:textId="77777777" w:rsidTr="00747738">
        <w:trPr>
          <w:trHeight w:val="300"/>
        </w:trPr>
        <w:tc>
          <w:tcPr>
            <w:tcW w:w="1300" w:type="dxa"/>
          </w:tcPr>
          <w:p w14:paraId="512F5A6F" w14:textId="77777777" w:rsidR="00124E4A" w:rsidRDefault="00124E4A" w:rsidP="00747738">
            <w:pPr>
              <w:jc w:val="center"/>
            </w:pPr>
            <w:r>
              <w:t>4.1</w:t>
            </w:r>
          </w:p>
        </w:tc>
        <w:tc>
          <w:tcPr>
            <w:tcW w:w="2550" w:type="dxa"/>
          </w:tcPr>
          <w:p w14:paraId="20AD2FBD" w14:textId="77777777" w:rsidR="00124E4A" w:rsidRPr="003470AC" w:rsidRDefault="00124E4A" w:rsidP="00747738">
            <w:pPr>
              <w:rPr>
                <w:sz w:val="28"/>
                <w:szCs w:val="28"/>
              </w:rPr>
            </w:pPr>
            <w:r w:rsidRPr="00C07439">
              <w:rPr>
                <w:rFonts w:ascii="Wingdings 2" w:eastAsia="Wingdings 2" w:hAnsi="Wingdings 2" w:cs="Wingdings 2"/>
                <w:bCs/>
                <w:color w:val="244061" w:themeColor="accent1" w:themeShade="80"/>
              </w:rPr>
              <w:t></w:t>
            </w:r>
            <w:r w:rsidRPr="003464BC">
              <w:rPr>
                <w:rFonts w:ascii="Wingdings 2" w:eastAsia="Wingdings 2" w:hAnsi="Wingdings 2" w:cs="Wingdings 2"/>
                <w:color w:val="00B0F0"/>
                <w:sz w:val="28"/>
              </w:rPr>
              <w:t></w:t>
            </w:r>
            <w:r w:rsidRPr="00F71252">
              <w:rPr>
                <w:rFonts w:ascii="Wingdings" w:eastAsia="Wingdings" w:hAnsi="Wingdings" w:cstheme="minorHAnsi"/>
                <w:b/>
                <w:color w:val="7030A0"/>
                <w:sz w:val="28"/>
                <w:szCs w:val="28"/>
              </w:rPr>
              <w:t></w:t>
            </w:r>
          </w:p>
        </w:tc>
        <w:tc>
          <w:tcPr>
            <w:tcW w:w="1485" w:type="dxa"/>
          </w:tcPr>
          <w:p w14:paraId="2F0D3037" w14:textId="77777777" w:rsidR="00124E4A" w:rsidRDefault="00124E4A" w:rsidP="00747738">
            <w:pPr>
              <w:jc w:val="center"/>
            </w:pPr>
          </w:p>
        </w:tc>
        <w:tc>
          <w:tcPr>
            <w:tcW w:w="2400" w:type="dxa"/>
          </w:tcPr>
          <w:p w14:paraId="27FF7D8E" w14:textId="77777777" w:rsidR="00124E4A" w:rsidRDefault="00124E4A" w:rsidP="00747738">
            <w:pPr>
              <w:rPr>
                <w:lang w:eastAsia="en-GB"/>
              </w:rPr>
            </w:pPr>
          </w:p>
        </w:tc>
      </w:tr>
    </w:tbl>
    <w:tbl>
      <w:tblPr>
        <w:tblStyle w:val="TableGrid"/>
        <w:tblpPr w:leftFromText="180" w:rightFromText="180" w:vertAnchor="text" w:horzAnchor="page" w:tblpX="1396" w:tblpY="2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536"/>
      </w:tblGrid>
      <w:tr w:rsidR="00124E4A" w14:paraId="1EC46D98" w14:textId="77777777" w:rsidTr="00747738">
        <w:tc>
          <w:tcPr>
            <w:tcW w:w="562" w:type="dxa"/>
          </w:tcPr>
          <w:p w14:paraId="50BB8FBC"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T3.1</w:t>
            </w:r>
          </w:p>
        </w:tc>
        <w:tc>
          <w:tcPr>
            <w:tcW w:w="4536" w:type="dxa"/>
          </w:tcPr>
          <w:p w14:paraId="468606EC"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7030A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FFFF"/>
                <w:lang w:eastAsia="en-GB"/>
              </w:rPr>
              <w:t></w:t>
            </w:r>
            <w:r w:rsidRPr="00166D49">
              <w:rPr>
                <w:rFonts w:ascii="Wingdings" w:eastAsia="Times New Roman" w:hAnsi="Wingdings" w:cs="Segoe UI"/>
                <w:b/>
                <w:bCs/>
                <w:color w:val="CC99FF"/>
                <w:lang w:eastAsia="en-GB"/>
              </w:rPr>
              <w:t></w:t>
            </w:r>
          </w:p>
        </w:tc>
      </w:tr>
      <w:tr w:rsidR="00124E4A" w14:paraId="5C6C952A" w14:textId="77777777" w:rsidTr="00747738">
        <w:tc>
          <w:tcPr>
            <w:tcW w:w="562" w:type="dxa"/>
          </w:tcPr>
          <w:p w14:paraId="70AD1C3C" w14:textId="77777777" w:rsidR="00124E4A" w:rsidRDefault="00124E4A" w:rsidP="00747738">
            <w:pPr>
              <w:rPr>
                <w:rFonts w:ascii="Segoe UI" w:eastAsia="Times New Roman" w:hAnsi="Segoe UI" w:cs="Segoe UI"/>
                <w:sz w:val="18"/>
                <w:szCs w:val="18"/>
                <w:lang w:eastAsia="en-GB"/>
              </w:rPr>
            </w:pPr>
            <w:r>
              <w:rPr>
                <w:rFonts w:ascii="Segoe UI" w:eastAsia="Times New Roman" w:hAnsi="Segoe UI" w:cs="Segoe UI"/>
                <w:sz w:val="18"/>
                <w:szCs w:val="18"/>
                <w:lang w:eastAsia="en-GB"/>
              </w:rPr>
              <w:t>T3.2</w:t>
            </w:r>
          </w:p>
        </w:tc>
        <w:tc>
          <w:tcPr>
            <w:tcW w:w="4536" w:type="dxa"/>
          </w:tcPr>
          <w:p w14:paraId="3C211698" w14:textId="77777777" w:rsidR="00124E4A" w:rsidRDefault="00124E4A" w:rsidP="00747738">
            <w:pPr>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ascii="Wingdings 2" w:eastAsia="Times New Roman" w:hAnsi="Wingdings 2" w:cs="Segoe UI"/>
                <w:color w:val="FF00FF"/>
                <w:lang w:eastAsia="en-GB"/>
              </w:rPr>
              <w:t></w:t>
            </w:r>
            <w:r w:rsidRPr="00166D49">
              <w:rPr>
                <w:rFonts w:ascii="Wingdings 2" w:eastAsia="Times New Roman" w:hAnsi="Wingdings 2" w:cs="Segoe UI"/>
                <w:color w:val="00B0F0"/>
                <w:lang w:eastAsia="en-GB"/>
              </w:rPr>
              <w:t></w:t>
            </w:r>
            <w:r w:rsidRPr="00166D49">
              <w:rPr>
                <w:rFonts w:ascii="Wingdings 2" w:eastAsia="Times New Roman" w:hAnsi="Wingdings 2" w:cs="Segoe UI"/>
                <w:lang w:eastAsia="en-GB"/>
              </w:rPr>
              <w:t></w:t>
            </w:r>
            <w:r w:rsidRPr="00166D49">
              <w:rPr>
                <w:rFonts w:ascii="Wingdings 2" w:eastAsia="Times New Roman" w:hAnsi="Wingdings 2" w:cs="Segoe UI"/>
                <w:color w:val="00B050"/>
                <w:sz w:val="28"/>
                <w:szCs w:val="28"/>
                <w:lang w:eastAsia="en-GB"/>
              </w:rPr>
              <w:t></w:t>
            </w:r>
            <w:r w:rsidRPr="00166D49">
              <w:rPr>
                <w:rFonts w:ascii="Wingdings 2" w:eastAsia="Times New Roman" w:hAnsi="Wingdings 2" w:cs="Segoe UI"/>
                <w:color w:val="C45911"/>
                <w:sz w:val="28"/>
                <w:szCs w:val="28"/>
                <w:lang w:eastAsia="en-GB"/>
              </w:rPr>
              <w:t></w:t>
            </w:r>
            <w:r w:rsidRPr="00166D49">
              <w:rPr>
                <w:rFonts w:ascii="Wingdings 2" w:eastAsia="Times New Roman" w:hAnsi="Wingdings 2" w:cs="Segoe UI"/>
                <w:color w:val="FFC000"/>
                <w:sz w:val="28"/>
                <w:szCs w:val="28"/>
                <w:lang w:eastAsia="en-GB"/>
              </w:rPr>
              <w:t></w:t>
            </w:r>
            <w:r w:rsidRPr="00166D49">
              <w:rPr>
                <w:rFonts w:ascii="Wingdings 2" w:eastAsia="Times New Roman" w:hAnsi="Wingdings 2" w:cs="Segoe UI"/>
                <w:color w:val="00B0F0"/>
                <w:sz w:val="28"/>
                <w:szCs w:val="28"/>
                <w:lang w:eastAsia="en-GB"/>
              </w:rPr>
              <w:t></w:t>
            </w:r>
            <w:r w:rsidRPr="00166D49">
              <w:rPr>
                <w:rFonts w:ascii="Wingdings" w:eastAsia="Times New Roman" w:hAnsi="Wingdings" w:cs="Segoe UI"/>
                <w:b/>
                <w:bCs/>
                <w:color w:val="FFC000"/>
                <w:sz w:val="28"/>
                <w:szCs w:val="28"/>
                <w:lang w:eastAsia="en-GB"/>
              </w:rPr>
              <w:t></w:t>
            </w:r>
            <w:r w:rsidRPr="00166D49">
              <w:rPr>
                <w:rFonts w:ascii="Wingdings" w:eastAsia="Times New Roman" w:hAnsi="Wingdings" w:cs="Segoe UI"/>
                <w:b/>
                <w:bCs/>
                <w:color w:val="0070C0"/>
                <w:sz w:val="28"/>
                <w:szCs w:val="28"/>
                <w:lang w:eastAsia="en-GB"/>
              </w:rPr>
              <w:t></w:t>
            </w:r>
            <w:r w:rsidRPr="00166D49">
              <w:rPr>
                <w:rFonts w:ascii="Wingdings" w:eastAsia="Times New Roman" w:hAnsi="Wingdings" w:cs="Segoe UI"/>
                <w:b/>
                <w:bCs/>
                <w:color w:val="70AD47"/>
                <w:lang w:eastAsia="en-GB"/>
              </w:rPr>
              <w:t></w:t>
            </w:r>
            <w:r w:rsidRPr="00166D49">
              <w:rPr>
                <w:rFonts w:ascii="Wingdings" w:eastAsia="Times New Roman" w:hAnsi="Wingdings" w:cs="Segoe UI"/>
                <w:b/>
                <w:bCs/>
                <w:color w:val="FFFF00"/>
                <w:lang w:eastAsia="en-GB"/>
              </w:rPr>
              <w:t></w:t>
            </w:r>
            <w:r w:rsidRPr="00166D49">
              <w:rPr>
                <w:rFonts w:ascii="Wingdings" w:eastAsia="Times New Roman" w:hAnsi="Wingdings" w:cs="Segoe UI"/>
                <w:b/>
                <w:bCs/>
                <w:color w:val="7030A0"/>
                <w:lang w:eastAsia="en-GB"/>
              </w:rPr>
              <w:t></w:t>
            </w:r>
            <w:r w:rsidRPr="00166D49">
              <w:rPr>
                <w:rFonts w:ascii="Wingdings" w:eastAsia="Times New Roman" w:hAnsi="Wingdings" w:cs="Segoe UI"/>
                <w:b/>
                <w:bCs/>
                <w:color w:val="FF0000"/>
                <w:lang w:eastAsia="en-GB"/>
              </w:rPr>
              <w:t></w:t>
            </w:r>
          </w:p>
        </w:tc>
      </w:tr>
    </w:tbl>
    <w:p w14:paraId="4CA36531" w14:textId="77777777" w:rsidR="00124E4A" w:rsidRDefault="00124E4A" w:rsidP="00124E4A">
      <w:pPr>
        <w:rPr>
          <w:b/>
          <w:u w:val="single"/>
        </w:rPr>
      </w:pPr>
    </w:p>
    <w:p w14:paraId="336DE916" w14:textId="77777777" w:rsidR="00124E4A" w:rsidRPr="00801487" w:rsidRDefault="00124E4A" w:rsidP="00124E4A">
      <w:pPr>
        <w:textAlignment w:val="baseline"/>
        <w:rPr>
          <w:rFonts w:ascii="Segoe UI" w:eastAsia="Times New Roman" w:hAnsi="Segoe UI" w:cs="Segoe UI"/>
          <w:sz w:val="18"/>
          <w:szCs w:val="18"/>
          <w:lang w:eastAsia="en-GB"/>
        </w:rPr>
      </w:pPr>
    </w:p>
    <w:p w14:paraId="1A93B421"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F72263D" w14:textId="77777777" w:rsidR="00124E4A" w:rsidRPr="00EF16E5" w:rsidRDefault="00124E4A" w:rsidP="00124E4A">
      <w:pPr>
        <w:pStyle w:val="IMTPHeading"/>
      </w:pPr>
      <w:bookmarkStart w:id="586" w:name="_Toc186453980"/>
      <w:bookmarkStart w:id="587" w:name="_Toc191628395"/>
      <w:bookmarkStart w:id="588" w:name="_Toc193357293"/>
      <w:r>
        <w:rPr>
          <w:rStyle w:val="normaltextrun"/>
        </w:rPr>
        <w:t xml:space="preserve">UPPER VALLEYS </w:t>
      </w:r>
      <w:r>
        <w:t>LCC - ACTION PLAN ENABLERS</w:t>
      </w:r>
      <w:bookmarkEnd w:id="586"/>
      <w:bookmarkEnd w:id="587"/>
      <w:bookmarkEnd w:id="588"/>
    </w:p>
    <w:p w14:paraId="4931BA3E"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3C2AC53"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tbl>
      <w:tblPr>
        <w:tblW w:w="14884"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8F0EE"/>
        <w:tblCellMar>
          <w:left w:w="0" w:type="dxa"/>
          <w:right w:w="0" w:type="dxa"/>
        </w:tblCellMar>
        <w:tblLook w:val="04A0" w:firstRow="1" w:lastRow="0" w:firstColumn="1" w:lastColumn="0" w:noHBand="0" w:noVBand="1"/>
      </w:tblPr>
      <w:tblGrid>
        <w:gridCol w:w="2614"/>
        <w:gridCol w:w="1549"/>
        <w:gridCol w:w="10721"/>
      </w:tblGrid>
      <w:tr w:rsidR="00124E4A" w:rsidRPr="00270FD6" w14:paraId="5399E02D" w14:textId="77777777" w:rsidTr="00747738">
        <w:trPr>
          <w:trHeight w:val="300"/>
        </w:trPr>
        <w:tc>
          <w:tcPr>
            <w:tcW w:w="2614" w:type="dxa"/>
            <w:shd w:val="clear" w:color="auto" w:fill="BDDCD0"/>
            <w:vAlign w:val="center"/>
            <w:hideMark/>
          </w:tcPr>
          <w:p w14:paraId="2E59B0CA"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b/>
                <w:bCs/>
                <w:sz w:val="28"/>
                <w:szCs w:val="28"/>
                <w:lang w:eastAsia="en-GB"/>
              </w:rPr>
              <w:t>Category Name</w:t>
            </w:r>
            <w:r w:rsidRPr="00270FD6">
              <w:rPr>
                <w:rFonts w:eastAsia="Times New Roman"/>
                <w:sz w:val="28"/>
                <w:szCs w:val="28"/>
                <w:lang w:eastAsia="en-GB"/>
              </w:rPr>
              <w:t> </w:t>
            </w:r>
          </w:p>
        </w:tc>
        <w:tc>
          <w:tcPr>
            <w:tcW w:w="1549" w:type="dxa"/>
            <w:shd w:val="clear" w:color="auto" w:fill="BDDCD0"/>
            <w:vAlign w:val="center"/>
            <w:hideMark/>
          </w:tcPr>
          <w:p w14:paraId="41DFF78B"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b/>
                <w:bCs/>
                <w:sz w:val="28"/>
                <w:szCs w:val="28"/>
                <w:lang w:eastAsia="en-GB"/>
              </w:rPr>
              <w:t>Category Type</w:t>
            </w:r>
            <w:r w:rsidRPr="00270FD6">
              <w:rPr>
                <w:rFonts w:eastAsia="Times New Roman"/>
                <w:sz w:val="28"/>
                <w:szCs w:val="28"/>
                <w:lang w:eastAsia="en-GB"/>
              </w:rPr>
              <w:t> </w:t>
            </w:r>
          </w:p>
        </w:tc>
        <w:tc>
          <w:tcPr>
            <w:tcW w:w="10721" w:type="dxa"/>
            <w:shd w:val="clear" w:color="auto" w:fill="BDDCD0"/>
            <w:vAlign w:val="center"/>
            <w:hideMark/>
          </w:tcPr>
          <w:p w14:paraId="4828783F"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b/>
                <w:bCs/>
                <w:sz w:val="28"/>
                <w:szCs w:val="28"/>
                <w:lang w:eastAsia="en-GB"/>
              </w:rPr>
              <w:t>Supporting Information</w:t>
            </w:r>
            <w:r w:rsidRPr="00270FD6">
              <w:rPr>
                <w:rFonts w:eastAsia="Times New Roman"/>
                <w:sz w:val="28"/>
                <w:szCs w:val="28"/>
                <w:lang w:eastAsia="en-GB"/>
              </w:rPr>
              <w:t> </w:t>
            </w:r>
          </w:p>
        </w:tc>
      </w:tr>
      <w:tr w:rsidR="00124E4A" w:rsidRPr="00270FD6" w14:paraId="0E12A402" w14:textId="77777777" w:rsidTr="00747738">
        <w:trPr>
          <w:trHeight w:val="1664"/>
        </w:trPr>
        <w:tc>
          <w:tcPr>
            <w:tcW w:w="2614" w:type="dxa"/>
            <w:shd w:val="clear" w:color="auto" w:fill="E8F0EE"/>
            <w:vAlign w:val="center"/>
            <w:hideMark/>
          </w:tcPr>
          <w:p w14:paraId="513A0FA3" w14:textId="77777777" w:rsidR="00124E4A" w:rsidRPr="00270FD6" w:rsidRDefault="00124E4A" w:rsidP="005766DA">
            <w:pPr>
              <w:widowControl/>
              <w:autoSpaceDE/>
              <w:autoSpaceDN/>
              <w:ind w:left="160" w:right="339"/>
              <w:jc w:val="left"/>
              <w:textAlignment w:val="baseline"/>
              <w:rPr>
                <w:rFonts w:ascii="Segoe UI" w:eastAsia="Times New Roman" w:hAnsi="Segoe UI" w:cs="Segoe UI"/>
                <w:sz w:val="18"/>
                <w:szCs w:val="18"/>
                <w:lang w:eastAsia="en-GB"/>
              </w:rPr>
            </w:pPr>
            <w:r w:rsidRPr="00270FD6">
              <w:rPr>
                <w:rFonts w:eastAsia="Times New Roman"/>
                <w:color w:val="000000"/>
                <w:lang w:eastAsia="en-GB"/>
              </w:rPr>
              <w:t>Business Implementation and Development Manager (BDIM) </w:t>
            </w:r>
          </w:p>
        </w:tc>
        <w:tc>
          <w:tcPr>
            <w:tcW w:w="1549" w:type="dxa"/>
            <w:shd w:val="clear" w:color="auto" w:fill="E8F0EE"/>
            <w:vAlign w:val="center"/>
            <w:hideMark/>
          </w:tcPr>
          <w:p w14:paraId="3B76D2A2"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color w:val="000000"/>
                <w:lang w:eastAsia="en-GB"/>
              </w:rPr>
              <w:t>Workforce </w:t>
            </w:r>
          </w:p>
        </w:tc>
        <w:tc>
          <w:tcPr>
            <w:tcW w:w="10721" w:type="dxa"/>
            <w:shd w:val="clear" w:color="auto" w:fill="E8F0EE"/>
            <w:vAlign w:val="center"/>
            <w:hideMark/>
          </w:tcPr>
          <w:p w14:paraId="587B5256"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color w:val="000000"/>
                <w:lang w:eastAsia="en-GB"/>
              </w:rPr>
              <w:t>The BDIM enhances cluster maturity and innovation, supporting the cluster lead by streamlining project implementation and assessment. Acting as a bridge between the cluster and Health Board, the BDIM ensures robust project execution based on cluster needs, promoting improved communication, and aligning with cluster IMTP goals. The BDIM is an essential link for coordinated development. </w:t>
            </w:r>
          </w:p>
        </w:tc>
      </w:tr>
      <w:tr w:rsidR="00124E4A" w:rsidRPr="00270FD6" w14:paraId="3D73BB39" w14:textId="77777777" w:rsidTr="00747738">
        <w:trPr>
          <w:trHeight w:val="1843"/>
        </w:trPr>
        <w:tc>
          <w:tcPr>
            <w:tcW w:w="2614" w:type="dxa"/>
            <w:shd w:val="clear" w:color="auto" w:fill="E8F0EE"/>
            <w:vAlign w:val="center"/>
            <w:hideMark/>
          </w:tcPr>
          <w:p w14:paraId="7C2A9061" w14:textId="77777777" w:rsidR="00124E4A" w:rsidRPr="00270FD6" w:rsidRDefault="00124E4A" w:rsidP="005766DA">
            <w:pPr>
              <w:widowControl/>
              <w:autoSpaceDE/>
              <w:autoSpaceDN/>
              <w:ind w:left="160" w:right="339"/>
              <w:jc w:val="left"/>
              <w:textAlignment w:val="baseline"/>
              <w:rPr>
                <w:rFonts w:ascii="Segoe UI" w:eastAsia="Times New Roman" w:hAnsi="Segoe UI" w:cs="Segoe UI"/>
                <w:sz w:val="18"/>
                <w:szCs w:val="18"/>
                <w:lang w:eastAsia="en-GB"/>
              </w:rPr>
            </w:pPr>
            <w:r w:rsidRPr="00270FD6">
              <w:rPr>
                <w:rFonts w:eastAsia="Times New Roman"/>
                <w:color w:val="000000"/>
                <w:lang w:eastAsia="en-GB"/>
              </w:rPr>
              <w:lastRenderedPageBreak/>
              <w:t>Third Sector Grant Scheme </w:t>
            </w:r>
          </w:p>
        </w:tc>
        <w:tc>
          <w:tcPr>
            <w:tcW w:w="1549" w:type="dxa"/>
            <w:shd w:val="clear" w:color="auto" w:fill="E8F0EE"/>
            <w:vAlign w:val="center"/>
            <w:hideMark/>
          </w:tcPr>
          <w:p w14:paraId="07F1C729"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color w:val="000000"/>
                <w:lang w:eastAsia="en-GB"/>
              </w:rPr>
              <w:t>Other </w:t>
            </w:r>
          </w:p>
        </w:tc>
        <w:tc>
          <w:tcPr>
            <w:tcW w:w="10721" w:type="dxa"/>
            <w:shd w:val="clear" w:color="auto" w:fill="E8F0EE"/>
            <w:vAlign w:val="center"/>
            <w:hideMark/>
          </w:tcPr>
          <w:p w14:paraId="6172355A"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color w:val="000000"/>
                <w:lang w:eastAsia="en-GB"/>
              </w:rPr>
              <w:t>Working with the voluntary sector to deliver services to produce additional benefits in terms of: </w:t>
            </w:r>
            <w:r w:rsidRPr="00270FD6">
              <w:rPr>
                <w:rFonts w:eastAsia="Times New Roman"/>
                <w:color w:val="000000"/>
                <w:lang w:eastAsia="en-GB"/>
              </w:rPr>
              <w:br/>
              <w:t>Tackling health inequalities; Community engagement; Prevention; Addressing social determinants of health </w:t>
            </w:r>
          </w:p>
          <w:p w14:paraId="7575A624"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lang w:val="en" w:eastAsia="en-GB"/>
              </w:rPr>
              <w:t xml:space="preserve">Develop a cluster grant scheme managed by NPTCVS, designed to fund third sector projects focused on enhancing health and wellbeing within the cluster area. The scheme will have a dedicated grant pot, allowing </w:t>
            </w:r>
            <w:r>
              <w:rPr>
                <w:rFonts w:eastAsia="Times New Roman"/>
                <w:lang w:val="en" w:eastAsia="en-GB"/>
              </w:rPr>
              <w:t>organisations</w:t>
            </w:r>
            <w:r w:rsidRPr="00270FD6">
              <w:rPr>
                <w:rFonts w:eastAsia="Times New Roman"/>
                <w:lang w:val="en" w:eastAsia="en-GB"/>
              </w:rPr>
              <w:t xml:space="preserve"> to apply for specific project funding.</w:t>
            </w:r>
            <w:r w:rsidRPr="00270FD6">
              <w:rPr>
                <w:rFonts w:eastAsia="Times New Roman"/>
                <w:lang w:eastAsia="en-GB"/>
              </w:rPr>
              <w:t> </w:t>
            </w:r>
          </w:p>
        </w:tc>
      </w:tr>
      <w:tr w:rsidR="00124E4A" w:rsidRPr="00270FD6" w14:paraId="67D121CB" w14:textId="77777777" w:rsidTr="00747738">
        <w:trPr>
          <w:trHeight w:val="1402"/>
        </w:trPr>
        <w:tc>
          <w:tcPr>
            <w:tcW w:w="2614" w:type="dxa"/>
            <w:shd w:val="clear" w:color="auto" w:fill="E8F0EE"/>
            <w:vAlign w:val="center"/>
            <w:hideMark/>
          </w:tcPr>
          <w:p w14:paraId="1BE25532" w14:textId="77777777" w:rsidR="00124E4A" w:rsidRPr="00270FD6" w:rsidRDefault="00124E4A" w:rsidP="005766DA">
            <w:pPr>
              <w:widowControl/>
              <w:autoSpaceDE/>
              <w:autoSpaceDN/>
              <w:ind w:left="160" w:right="339"/>
              <w:jc w:val="left"/>
              <w:textAlignment w:val="baseline"/>
              <w:rPr>
                <w:rFonts w:ascii="Segoe UI" w:eastAsia="Times New Roman" w:hAnsi="Segoe UI" w:cs="Segoe UI"/>
                <w:sz w:val="18"/>
                <w:szCs w:val="18"/>
                <w:lang w:eastAsia="en-GB"/>
              </w:rPr>
            </w:pPr>
            <w:r w:rsidRPr="00270FD6">
              <w:rPr>
                <w:rFonts w:eastAsia="Times New Roman"/>
                <w:color w:val="000000"/>
                <w:lang w:eastAsia="en-GB"/>
              </w:rPr>
              <w:t>Consultant Connect </w:t>
            </w:r>
          </w:p>
        </w:tc>
        <w:tc>
          <w:tcPr>
            <w:tcW w:w="1549" w:type="dxa"/>
            <w:shd w:val="clear" w:color="auto" w:fill="E8F0EE"/>
            <w:vAlign w:val="center"/>
            <w:hideMark/>
          </w:tcPr>
          <w:p w14:paraId="54EB30AF"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color w:val="000000"/>
                <w:lang w:eastAsia="en-GB"/>
              </w:rPr>
              <w:t>Other </w:t>
            </w:r>
          </w:p>
        </w:tc>
        <w:tc>
          <w:tcPr>
            <w:tcW w:w="10721" w:type="dxa"/>
            <w:shd w:val="clear" w:color="auto" w:fill="E8F0EE"/>
            <w:vAlign w:val="center"/>
            <w:hideMark/>
          </w:tcPr>
          <w:p w14:paraId="5DB79B64" w14:textId="77777777" w:rsidR="00124E4A" w:rsidRPr="00270FD6" w:rsidRDefault="00124E4A" w:rsidP="00747738">
            <w:pPr>
              <w:widowControl/>
              <w:autoSpaceDE/>
              <w:autoSpaceDN/>
              <w:ind w:left="160" w:right="339"/>
              <w:textAlignment w:val="baseline"/>
              <w:rPr>
                <w:rFonts w:ascii="Segoe UI" w:eastAsia="Times New Roman" w:hAnsi="Segoe UI" w:cs="Segoe UI"/>
                <w:sz w:val="18"/>
                <w:szCs w:val="18"/>
                <w:lang w:eastAsia="en-GB"/>
              </w:rPr>
            </w:pPr>
            <w:r w:rsidRPr="00270FD6">
              <w:rPr>
                <w:rFonts w:eastAsia="Times New Roman"/>
                <w:lang w:eastAsia="en-GB"/>
              </w:rPr>
              <w:t>Consultant Connect is a telemedicine service that enables GPs and other primary care clinicians to rapidly obtain advice and guidance from secondary care specialists via telephone or a secure app, facilitating prompt decision-making and potentially reducing unnecessary hospital referrals. </w:t>
            </w:r>
          </w:p>
        </w:tc>
      </w:tr>
    </w:tbl>
    <w:p w14:paraId="5D0A5A1C"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12FDD8E" w14:textId="77777777" w:rsidR="00124E4A" w:rsidRDefault="00124E4A" w:rsidP="00124E4A">
      <w:pPr>
        <w:rPr>
          <w:rFonts w:ascii="Segoe UI" w:eastAsia="Times New Roman" w:hAnsi="Segoe UI" w:cs="Segoe UI"/>
          <w:sz w:val="18"/>
          <w:szCs w:val="18"/>
          <w:lang w:eastAsia="en-GB"/>
        </w:rPr>
      </w:pPr>
      <w:r>
        <w:rPr>
          <w:rFonts w:ascii="Segoe UI" w:eastAsia="Times New Roman" w:hAnsi="Segoe UI" w:cs="Segoe UI"/>
          <w:sz w:val="18"/>
          <w:szCs w:val="18"/>
          <w:lang w:eastAsia="en-GB"/>
        </w:rPr>
        <w:br w:type="page"/>
      </w:r>
    </w:p>
    <w:p w14:paraId="54537451" w14:textId="77777777" w:rsidR="00124E4A" w:rsidRPr="00EF16E5" w:rsidRDefault="00124E4A" w:rsidP="00124E4A">
      <w:pPr>
        <w:pStyle w:val="IMTPHeading"/>
      </w:pPr>
      <w:bookmarkStart w:id="589" w:name="_Toc186453981"/>
      <w:bookmarkStart w:id="590" w:name="_Toc191628396"/>
      <w:bookmarkStart w:id="591" w:name="_Toc193357294"/>
      <w:r>
        <w:rPr>
          <w:rStyle w:val="normaltextrun"/>
        </w:rPr>
        <w:lastRenderedPageBreak/>
        <w:t xml:space="preserve">UPPER VALLEYS </w:t>
      </w:r>
      <w:r>
        <w:t>LCC - FINANCIAL PROFILE</w:t>
      </w:r>
      <w:bookmarkEnd w:id="589"/>
      <w:bookmarkEnd w:id="590"/>
      <w:bookmarkEnd w:id="591"/>
    </w:p>
    <w:p w14:paraId="20A21847"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058A0EE6"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C6A3C63" w14:textId="77777777" w:rsidR="00124E4A" w:rsidRPr="00E67362" w:rsidRDefault="00124E4A" w:rsidP="00124E4A">
      <w:pPr>
        <w:pStyle w:val="MainText"/>
        <w:rPr>
          <w:rFonts w:ascii="Segoe UI" w:hAnsi="Segoe UI" w:cs="Segoe UI"/>
          <w:sz w:val="18"/>
          <w:szCs w:val="18"/>
        </w:rPr>
      </w:pPr>
      <w:r w:rsidRPr="00E67362">
        <w:t>Statement of allocated LCC spend decisions (As of December 2024) </w:t>
      </w:r>
    </w:p>
    <w:p w14:paraId="329B6999"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sz w:val="24"/>
          <w:szCs w:val="24"/>
          <w:lang w:eastAsia="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95"/>
        <w:gridCol w:w="2835"/>
      </w:tblGrid>
      <w:tr w:rsidR="00124E4A" w:rsidRPr="00E67362" w14:paraId="5D49755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0F2EDEF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BUDGET</w:t>
            </w:r>
            <w:r w:rsidRPr="00E67362">
              <w:rPr>
                <w:rFonts w:eastAsia="Times New Roman"/>
                <w:color w:val="000000"/>
                <w:sz w:val="24"/>
                <w:szCs w:val="24"/>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42B5430"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 </w:t>
            </w:r>
            <w:r w:rsidRPr="00E67362">
              <w:rPr>
                <w:rFonts w:eastAsia="Times New Roman"/>
                <w:color w:val="000000"/>
                <w:sz w:val="24"/>
                <w:szCs w:val="24"/>
                <w:lang w:eastAsia="en-GB"/>
              </w:rPr>
              <w:t> </w:t>
            </w:r>
          </w:p>
        </w:tc>
      </w:tr>
      <w:tr w:rsidR="00124E4A" w:rsidRPr="00E67362" w14:paraId="16ED19D5"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627D536"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sz w:val="24"/>
                <w:szCs w:val="24"/>
                <w:lang w:eastAsia="en-GB"/>
              </w:rPr>
              <w:t>WG allocation 25/26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212B5874"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£224,786</w:t>
            </w:r>
            <w:r w:rsidRPr="00E67362">
              <w:rPr>
                <w:rFonts w:eastAsia="Times New Roman"/>
                <w:color w:val="000000"/>
                <w:sz w:val="24"/>
                <w:szCs w:val="24"/>
                <w:lang w:eastAsia="en-GB"/>
              </w:rPr>
              <w:t> </w:t>
            </w:r>
          </w:p>
        </w:tc>
      </w:tr>
      <w:tr w:rsidR="00124E4A" w:rsidRPr="00E67362" w14:paraId="364300BD"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2104C2FE"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Description</w:t>
            </w:r>
            <w:r w:rsidRPr="00E67362">
              <w:rPr>
                <w:rFonts w:eastAsia="Times New Roman"/>
                <w:color w:val="000000"/>
                <w:sz w:val="24"/>
                <w:szCs w:val="24"/>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4EB9501B" w14:textId="77777777" w:rsidR="00124E4A" w:rsidRPr="00E67362" w:rsidRDefault="00124E4A" w:rsidP="00747738">
            <w:pPr>
              <w:widowControl/>
              <w:autoSpaceDE/>
              <w:autoSpaceDN/>
              <w:jc w:val="center"/>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Agreed Total Spend </w:t>
            </w:r>
            <w:r w:rsidRPr="00E67362">
              <w:rPr>
                <w:rFonts w:eastAsia="Times New Roman"/>
                <w:color w:val="000000"/>
                <w:sz w:val="24"/>
                <w:szCs w:val="24"/>
                <w:lang w:eastAsia="en-GB"/>
              </w:rPr>
              <w:t> </w:t>
            </w:r>
          </w:p>
        </w:tc>
      </w:tr>
      <w:tr w:rsidR="00124E4A" w:rsidRPr="00E67362" w14:paraId="5D5615D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3801FD6"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Business Development and Implementation Manager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552320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£38,792 </w:t>
            </w:r>
          </w:p>
        </w:tc>
      </w:tr>
      <w:tr w:rsidR="00124E4A" w:rsidRPr="00E67362" w14:paraId="6F30FC5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A9127D5"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Remodelled OT Service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DB1F5D7"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£40,590 </w:t>
            </w:r>
          </w:p>
        </w:tc>
      </w:tr>
      <w:tr w:rsidR="00124E4A" w:rsidRPr="00E67362" w14:paraId="6A5F0D17"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54C86A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MIND Mental Heal Counselling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3D62BE7"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£72,334 </w:t>
            </w:r>
          </w:p>
        </w:tc>
      </w:tr>
      <w:tr w:rsidR="00124E4A" w:rsidRPr="00E67362" w14:paraId="6441D33B"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B8612D5"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Social Prescribers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18D494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£28,383 </w:t>
            </w:r>
          </w:p>
        </w:tc>
      </w:tr>
      <w:tr w:rsidR="00124E4A" w:rsidRPr="00E67362" w14:paraId="36EF0D44"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C516A7B"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Flu Vaccination Programme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A6EC7A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£2,000 </w:t>
            </w:r>
          </w:p>
        </w:tc>
      </w:tr>
      <w:tr w:rsidR="00124E4A" w:rsidRPr="00E67362" w14:paraId="40239813"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BDCC63E"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3</w:t>
            </w:r>
            <w:r w:rsidRPr="00E67362">
              <w:rPr>
                <w:rFonts w:eastAsia="Times New Roman"/>
                <w:sz w:val="17"/>
                <w:szCs w:val="17"/>
                <w:vertAlign w:val="superscript"/>
                <w:lang w:eastAsia="en-GB"/>
              </w:rPr>
              <w:t>rd</w:t>
            </w:r>
            <w:r w:rsidRPr="00E67362">
              <w:rPr>
                <w:rFonts w:eastAsia="Times New Roman"/>
                <w:lang w:eastAsia="en-GB"/>
              </w:rPr>
              <w:t xml:space="preserve"> Sector Grant Scheme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FADF883"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£11,000 </w:t>
            </w:r>
          </w:p>
        </w:tc>
      </w:tr>
      <w:tr w:rsidR="00124E4A" w:rsidRPr="00E67362" w14:paraId="5A327952"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308DEC9E"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Audiology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FBB2976"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£6,935 </w:t>
            </w:r>
          </w:p>
        </w:tc>
      </w:tr>
      <w:tr w:rsidR="00124E4A" w:rsidRPr="00E67362" w14:paraId="66425790"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5D651661"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A186E0B"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347C26DD"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A2618AA"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Contingency for Salary Adjustments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28CF412"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£24,752 </w:t>
            </w:r>
          </w:p>
        </w:tc>
      </w:tr>
      <w:tr w:rsidR="00124E4A" w:rsidRPr="00E67362" w14:paraId="2B7D2BBF"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19EBBB56"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037E9DE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125C3E2E"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C03FD06"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00EC9B0"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3AA86BF1"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7CA2AFF"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21E072F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45E028A5"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6A41C514"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783289DF"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39FF53FA"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3842CDD" w14:textId="77777777" w:rsidR="00124E4A" w:rsidRPr="00E67362" w:rsidRDefault="00124E4A" w:rsidP="00747738">
            <w:pPr>
              <w:widowControl/>
              <w:autoSpaceDE/>
              <w:autoSpaceDN/>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E8F0EE"/>
            <w:vAlign w:val="center"/>
            <w:hideMark/>
          </w:tcPr>
          <w:p w14:paraId="40B9FBD8"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lang w:eastAsia="en-GB"/>
              </w:rPr>
              <w:t> </w:t>
            </w:r>
          </w:p>
        </w:tc>
      </w:tr>
      <w:tr w:rsidR="00124E4A" w:rsidRPr="00E67362" w14:paraId="081423D5" w14:textId="77777777" w:rsidTr="00747738">
        <w:trPr>
          <w:trHeight w:val="300"/>
          <w:jc w:val="center"/>
        </w:trPr>
        <w:tc>
          <w:tcPr>
            <w:tcW w:w="679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134574BD"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sz w:val="24"/>
                <w:szCs w:val="24"/>
                <w:lang w:eastAsia="en-GB"/>
              </w:rPr>
              <w:t>Total</w:t>
            </w:r>
            <w:r w:rsidRPr="00E67362">
              <w:rPr>
                <w:rFonts w:eastAsia="Times New Roman"/>
                <w:sz w:val="24"/>
                <w:szCs w:val="24"/>
                <w:lang w:eastAsia="en-GB"/>
              </w:rPr>
              <w:t> </w:t>
            </w:r>
          </w:p>
        </w:tc>
        <w:tc>
          <w:tcPr>
            <w:tcW w:w="2835" w:type="dxa"/>
            <w:tcBorders>
              <w:top w:val="single" w:sz="6" w:space="0" w:color="auto"/>
              <w:left w:val="single" w:sz="6" w:space="0" w:color="auto"/>
              <w:bottom w:val="single" w:sz="6" w:space="0" w:color="auto"/>
              <w:right w:val="single" w:sz="6" w:space="0" w:color="auto"/>
            </w:tcBorders>
            <w:shd w:val="clear" w:color="auto" w:fill="BDDCD0"/>
            <w:vAlign w:val="center"/>
            <w:hideMark/>
          </w:tcPr>
          <w:p w14:paraId="6A9C451C" w14:textId="77777777" w:rsidR="00124E4A" w:rsidRPr="00E67362" w:rsidRDefault="00124E4A" w:rsidP="00747738">
            <w:pPr>
              <w:widowControl/>
              <w:autoSpaceDE/>
              <w:autoSpaceDN/>
              <w:jc w:val="right"/>
              <w:textAlignment w:val="baseline"/>
              <w:rPr>
                <w:rFonts w:ascii="Times New Roman" w:eastAsia="Times New Roman" w:hAnsi="Times New Roman" w:cs="Times New Roman"/>
                <w:sz w:val="24"/>
                <w:szCs w:val="24"/>
                <w:lang w:eastAsia="en-GB"/>
              </w:rPr>
            </w:pPr>
            <w:r w:rsidRPr="00E67362">
              <w:rPr>
                <w:rFonts w:eastAsia="Times New Roman"/>
                <w:b/>
                <w:bCs/>
                <w:color w:val="000000"/>
                <w:sz w:val="24"/>
                <w:szCs w:val="24"/>
                <w:lang w:eastAsia="en-GB"/>
              </w:rPr>
              <w:t>£224,786</w:t>
            </w:r>
            <w:r w:rsidRPr="00E67362">
              <w:rPr>
                <w:rFonts w:eastAsia="Times New Roman"/>
                <w:color w:val="000000"/>
                <w:sz w:val="24"/>
                <w:szCs w:val="24"/>
                <w:lang w:eastAsia="en-GB"/>
              </w:rPr>
              <w:t> </w:t>
            </w:r>
          </w:p>
        </w:tc>
      </w:tr>
    </w:tbl>
    <w:p w14:paraId="07AF61FF" w14:textId="77777777" w:rsidR="00124E4A" w:rsidRPr="00E67362" w:rsidRDefault="00124E4A" w:rsidP="00124E4A">
      <w:pPr>
        <w:widowControl/>
        <w:autoSpaceDE/>
        <w:autoSpaceDN/>
        <w:textAlignment w:val="baseline"/>
        <w:rPr>
          <w:rFonts w:ascii="Segoe UI" w:eastAsia="Times New Roman" w:hAnsi="Segoe UI" w:cs="Segoe UI"/>
          <w:sz w:val="18"/>
          <w:szCs w:val="18"/>
          <w:lang w:eastAsia="en-GB"/>
        </w:rPr>
      </w:pPr>
      <w:r w:rsidRPr="00E67362">
        <w:rPr>
          <w:rFonts w:eastAsia="Times New Roman"/>
          <w:lang w:eastAsia="en-GB"/>
        </w:rPr>
        <w:t> </w:t>
      </w:r>
    </w:p>
    <w:p w14:paraId="6E4F2F47"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6ED5A71C"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578C1CE"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4AFAD36"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7294E55A"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552FADBF"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21296290"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4BB6F08C" w14:textId="77777777" w:rsidR="00124E4A" w:rsidRDefault="00124E4A" w:rsidP="00124E4A">
      <w:pPr>
        <w:widowControl/>
        <w:autoSpaceDE/>
        <w:autoSpaceDN/>
        <w:textAlignment w:val="baseline"/>
        <w:rPr>
          <w:rFonts w:ascii="Segoe UI" w:eastAsia="Times New Roman" w:hAnsi="Segoe UI" w:cs="Segoe UI"/>
          <w:sz w:val="18"/>
          <w:szCs w:val="18"/>
          <w:lang w:eastAsia="en-GB"/>
        </w:rPr>
        <w:sectPr w:rsidR="00124E4A" w:rsidSect="00747738">
          <w:footerReference w:type="default" r:id="rId101"/>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pPr>
    </w:p>
    <w:p w14:paraId="44371A94" w14:textId="77777777" w:rsidR="00124E4A" w:rsidRPr="004239C3" w:rsidRDefault="00124E4A" w:rsidP="00124E4A">
      <w:pPr>
        <w:pStyle w:val="Heading1"/>
        <w:shd w:val="clear" w:color="auto" w:fill="008080"/>
        <w:ind w:left="0"/>
        <w:rPr>
          <w:rFonts w:ascii="Arial" w:hAnsi="Arial" w:cs="Arial"/>
          <w:b/>
          <w:bCs/>
          <w:color w:val="FFFFFF" w:themeColor="background1"/>
          <w:sz w:val="48"/>
          <w:szCs w:val="48"/>
          <w:lang w:eastAsia="en-GB"/>
        </w:rPr>
      </w:pPr>
      <w:bookmarkStart w:id="592" w:name="_APPENDIX_1_-"/>
      <w:bookmarkStart w:id="593" w:name="_Toc186453982"/>
      <w:bookmarkStart w:id="594" w:name="_Toc193357295"/>
      <w:bookmarkEnd w:id="592"/>
      <w:r w:rsidRPr="004239C3">
        <w:rPr>
          <w:rFonts w:ascii="Arial" w:hAnsi="Arial" w:cs="Arial"/>
          <w:b/>
          <w:bCs/>
          <w:color w:val="FFFFFF" w:themeColor="background1"/>
          <w:sz w:val="48"/>
          <w:szCs w:val="48"/>
          <w:lang w:eastAsia="en-GB"/>
        </w:rPr>
        <w:lastRenderedPageBreak/>
        <w:t>APPENDIX 1 - KEY TO STRATEGIC PRIORITIES</w:t>
      </w:r>
      <w:bookmarkEnd w:id="593"/>
      <w:bookmarkEnd w:id="594"/>
    </w:p>
    <w:p w14:paraId="110372F0" w14:textId="77777777" w:rsidR="00124E4A" w:rsidRPr="005C63AE" w:rsidRDefault="00124E4A" w:rsidP="00124E4A">
      <w:pPr>
        <w:pStyle w:val="MainText"/>
        <w:rPr>
          <w:sz w:val="4"/>
          <w:szCs w:val="4"/>
          <w:lang w:val="en-GB"/>
        </w:rPr>
      </w:pPr>
    </w:p>
    <w:tbl>
      <w:tblPr>
        <w:tblW w:w="1392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60"/>
        <w:gridCol w:w="6960"/>
      </w:tblGrid>
      <w:tr w:rsidR="00124E4A" w:rsidRPr="00166D49" w14:paraId="72FA5405" w14:textId="77777777" w:rsidTr="00747738">
        <w:trPr>
          <w:trHeight w:val="3770"/>
          <w:jc w:val="center"/>
        </w:trPr>
        <w:tc>
          <w:tcPr>
            <w:tcW w:w="6960" w:type="dxa"/>
            <w:tcBorders>
              <w:top w:val="single" w:sz="6" w:space="0" w:color="auto"/>
              <w:left w:val="single" w:sz="6" w:space="0" w:color="auto"/>
              <w:bottom w:val="single" w:sz="6" w:space="0" w:color="auto"/>
              <w:right w:val="single" w:sz="6" w:space="0" w:color="auto"/>
            </w:tcBorders>
            <w:shd w:val="clear" w:color="auto" w:fill="auto"/>
            <w:hideMark/>
          </w:tcPr>
          <w:p w14:paraId="4C5D2C7D"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eastAsia="Times New Roman"/>
                <w:b/>
                <w:bCs/>
                <w:sz w:val="28"/>
                <w:szCs w:val="28"/>
                <w:lang w:eastAsia="en-GB"/>
              </w:rPr>
              <w:t>Strategic Priority Areas </w:t>
            </w:r>
            <w:r w:rsidRPr="00166D49">
              <w:rPr>
                <w:rFonts w:eastAsia="Times New Roman"/>
                <w:sz w:val="28"/>
                <w:szCs w:val="28"/>
                <w:lang w:eastAsia="en-GB"/>
              </w:rPr>
              <w:t> </w:t>
            </w:r>
          </w:p>
          <w:p w14:paraId="2D80A64E"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FF0000"/>
                <w:lang w:eastAsia="en-GB"/>
              </w:rPr>
              <w:t></w:t>
            </w:r>
            <w:r w:rsidRPr="00166D49">
              <w:rPr>
                <w:rFonts w:eastAsia="Times New Roman"/>
                <w:lang w:eastAsia="en-GB"/>
              </w:rPr>
              <w:t xml:space="preserve"> Responding to Covid    </w:t>
            </w:r>
          </w:p>
          <w:p w14:paraId="3B78D195"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00B050"/>
                <w:lang w:eastAsia="en-GB"/>
              </w:rPr>
              <w:t></w:t>
            </w:r>
            <w:r w:rsidRPr="00166D49">
              <w:rPr>
                <w:rFonts w:eastAsia="Times New Roman"/>
                <w:lang w:eastAsia="en-GB"/>
              </w:rPr>
              <w:t xml:space="preserve"> Improving Patient Quality and the 5 Q&amp;S goals   </w:t>
            </w:r>
          </w:p>
          <w:p w14:paraId="250D1367"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00B0F0"/>
                <w:lang w:eastAsia="en-GB"/>
              </w:rPr>
              <w:t></w:t>
            </w:r>
            <w:r w:rsidRPr="00166D49">
              <w:rPr>
                <w:rFonts w:eastAsia="Times New Roman"/>
                <w:lang w:eastAsia="en-GB"/>
              </w:rPr>
              <w:t xml:space="preserve"> Improving Staff Experience   </w:t>
            </w:r>
          </w:p>
          <w:p w14:paraId="01AE1AD5"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FFC000"/>
                <w:lang w:eastAsia="en-GB"/>
              </w:rPr>
              <w:t></w:t>
            </w:r>
            <w:r w:rsidRPr="00166D49">
              <w:rPr>
                <w:rFonts w:eastAsia="Times New Roman"/>
                <w:lang w:eastAsia="en-GB"/>
              </w:rPr>
              <w:t xml:space="preserve"> Improving Unscheduled Care    </w:t>
            </w:r>
          </w:p>
          <w:p w14:paraId="0F480AA4"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FF00FF"/>
                <w:lang w:eastAsia="en-GB"/>
              </w:rPr>
              <w:t></w:t>
            </w:r>
            <w:r w:rsidRPr="00166D49">
              <w:rPr>
                <w:rFonts w:eastAsia="Times New Roman"/>
                <w:lang w:eastAsia="en-GB"/>
              </w:rPr>
              <w:t xml:space="preserve"> Improving Planned Care   </w:t>
            </w:r>
          </w:p>
          <w:p w14:paraId="59CCDDF7"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7030A0"/>
                <w:lang w:eastAsia="en-GB"/>
              </w:rPr>
              <w:t></w:t>
            </w:r>
            <w:r w:rsidRPr="00166D49">
              <w:rPr>
                <w:rFonts w:eastAsia="Times New Roman"/>
                <w:lang w:eastAsia="en-GB"/>
              </w:rPr>
              <w:t xml:space="preserve"> Increasing Digital Capability    </w:t>
            </w:r>
          </w:p>
          <w:p w14:paraId="236C39E7"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0070C0"/>
                <w:lang w:eastAsia="en-GB"/>
              </w:rPr>
              <w:t></w:t>
            </w:r>
            <w:r w:rsidRPr="00166D49">
              <w:rPr>
                <w:rFonts w:eastAsia="Times New Roman"/>
                <w:lang w:eastAsia="en-GB"/>
              </w:rPr>
              <w:t xml:space="preserve"> Improving Cancer and Palliative Care    </w:t>
            </w:r>
          </w:p>
          <w:p w14:paraId="09F61F59"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lang w:eastAsia="en-GB"/>
              </w:rPr>
              <w:t></w:t>
            </w:r>
            <w:r w:rsidRPr="00166D49">
              <w:rPr>
                <w:rFonts w:eastAsia="Times New Roman"/>
                <w:lang w:eastAsia="en-GB"/>
              </w:rPr>
              <w:t xml:space="preserve"> Prevention and Reducing Health Inequalities    </w:t>
            </w:r>
          </w:p>
          <w:p w14:paraId="421D574C"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538135"/>
                <w:lang w:eastAsia="en-GB"/>
              </w:rPr>
              <w:t></w:t>
            </w:r>
            <w:r w:rsidRPr="00166D49">
              <w:rPr>
                <w:rFonts w:eastAsia="Times New Roman"/>
                <w:lang w:eastAsia="en-GB"/>
              </w:rPr>
              <w:t xml:space="preserve"> Children, Young People and Maternity    </w:t>
            </w:r>
          </w:p>
          <w:p w14:paraId="7AAAE0C3"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CC3300"/>
                <w:lang w:eastAsia="en-GB"/>
              </w:rPr>
              <w:t></w:t>
            </w:r>
            <w:r w:rsidRPr="00166D49">
              <w:rPr>
                <w:rFonts w:eastAsia="Times New Roman"/>
                <w:lang w:eastAsia="en-GB"/>
              </w:rPr>
              <w:t xml:space="preserve"> Improving primary, community and therapy services and the 6 priorities   Primary and Community    </w:t>
            </w:r>
          </w:p>
          <w:p w14:paraId="087D9719"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1F4E79"/>
                <w:lang w:eastAsia="en-GB"/>
              </w:rPr>
              <w:t></w:t>
            </w:r>
            <w:r w:rsidRPr="00166D49">
              <w:rPr>
                <w:rFonts w:eastAsia="Times New Roman"/>
                <w:lang w:eastAsia="en-GB"/>
              </w:rPr>
              <w:t xml:space="preserve"> Improving Mental Health and Learning Disabilities  </w:t>
            </w:r>
          </w:p>
        </w:tc>
        <w:tc>
          <w:tcPr>
            <w:tcW w:w="6960" w:type="dxa"/>
            <w:tcBorders>
              <w:top w:val="single" w:sz="6" w:space="0" w:color="auto"/>
              <w:left w:val="single" w:sz="6" w:space="0" w:color="auto"/>
              <w:bottom w:val="single" w:sz="6" w:space="0" w:color="auto"/>
              <w:right w:val="single" w:sz="6" w:space="0" w:color="auto"/>
            </w:tcBorders>
            <w:shd w:val="clear" w:color="auto" w:fill="auto"/>
            <w:hideMark/>
          </w:tcPr>
          <w:p w14:paraId="551A501B"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eastAsia="Times New Roman"/>
                <w:b/>
                <w:bCs/>
                <w:sz w:val="28"/>
                <w:szCs w:val="28"/>
                <w:lang w:eastAsia="en-GB"/>
              </w:rPr>
              <w:t>Addressing Ministerial Priorities</w:t>
            </w:r>
            <w:r w:rsidRPr="00166D49">
              <w:rPr>
                <w:rFonts w:eastAsia="Times New Roman"/>
                <w:sz w:val="28"/>
                <w:szCs w:val="28"/>
                <w:lang w:eastAsia="en-GB"/>
              </w:rPr>
              <w:t> </w:t>
            </w:r>
          </w:p>
          <w:p w14:paraId="6D7FF439"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sz w:val="28"/>
                <w:szCs w:val="28"/>
                <w:lang w:eastAsia="en-GB"/>
              </w:rPr>
              <w:t></w:t>
            </w:r>
            <w:r w:rsidRPr="00166D49">
              <w:rPr>
                <w:rFonts w:eastAsia="Times New Roman"/>
                <w:lang w:eastAsia="en-GB"/>
              </w:rPr>
              <w:t xml:space="preserve"> A Healthier Wales – as the overarching policy context  </w:t>
            </w:r>
          </w:p>
          <w:p w14:paraId="60C9156F"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00B050"/>
                <w:sz w:val="28"/>
                <w:szCs w:val="28"/>
                <w:lang w:eastAsia="en-GB"/>
              </w:rPr>
              <w:t></w:t>
            </w:r>
            <w:r w:rsidRPr="00166D49">
              <w:rPr>
                <w:rFonts w:eastAsia="Times New Roman"/>
                <w:lang w:eastAsia="en-GB"/>
              </w:rPr>
              <w:t xml:space="preserve"> Population Health  </w:t>
            </w:r>
          </w:p>
          <w:p w14:paraId="1D481E5D"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C45911"/>
                <w:sz w:val="28"/>
                <w:szCs w:val="28"/>
                <w:lang w:eastAsia="en-GB"/>
              </w:rPr>
              <w:t></w:t>
            </w:r>
            <w:r w:rsidRPr="00166D49">
              <w:rPr>
                <w:rFonts w:eastAsia="Times New Roman"/>
                <w:lang w:eastAsia="en-GB"/>
              </w:rPr>
              <w:t xml:space="preserve"> NHS Recovery  </w:t>
            </w:r>
          </w:p>
          <w:p w14:paraId="72C1A3DC"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00B0F0"/>
                <w:sz w:val="28"/>
                <w:szCs w:val="28"/>
                <w:lang w:eastAsia="en-GB"/>
              </w:rPr>
              <w:t></w:t>
            </w:r>
            <w:r w:rsidRPr="00166D49">
              <w:rPr>
                <w:rFonts w:eastAsia="Times New Roman"/>
                <w:lang w:eastAsia="en-GB"/>
              </w:rPr>
              <w:t xml:space="preserve"> Mental Health and Emotional Wellbeing  </w:t>
            </w:r>
          </w:p>
          <w:p w14:paraId="09B8131B"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FFC000"/>
                <w:sz w:val="28"/>
                <w:szCs w:val="28"/>
                <w:lang w:eastAsia="en-GB"/>
              </w:rPr>
              <w:t></w:t>
            </w:r>
            <w:r w:rsidRPr="00166D49">
              <w:rPr>
                <w:rFonts w:eastAsia="Times New Roman"/>
                <w:lang w:eastAsia="en-GB"/>
              </w:rPr>
              <w:t xml:space="preserve"> Supporting the Health and Care Workforce  </w:t>
            </w:r>
          </w:p>
          <w:p w14:paraId="75C1A0BD"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7030A0"/>
                <w:sz w:val="28"/>
                <w:szCs w:val="28"/>
                <w:lang w:eastAsia="en-GB"/>
              </w:rPr>
              <w:t></w:t>
            </w:r>
            <w:r w:rsidRPr="00166D49">
              <w:rPr>
                <w:rFonts w:eastAsia="Times New Roman"/>
                <w:lang w:eastAsia="en-GB"/>
              </w:rPr>
              <w:t xml:space="preserve"> NHS Finance and Managing within Resources  </w:t>
            </w:r>
          </w:p>
          <w:p w14:paraId="204059C4"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2" w:eastAsia="Times New Roman" w:hAnsi="Wingdings 2" w:cs="Segoe UI"/>
                <w:color w:val="0070C0"/>
                <w:sz w:val="28"/>
                <w:szCs w:val="28"/>
                <w:lang w:eastAsia="en-GB"/>
              </w:rPr>
              <w:t></w:t>
            </w:r>
            <w:r w:rsidRPr="00166D49">
              <w:rPr>
                <w:rFonts w:eastAsia="Times New Roman"/>
                <w:lang w:eastAsia="en-GB"/>
              </w:rPr>
              <w:t xml:space="preserve"> Working Alongside Social Care  </w:t>
            </w:r>
          </w:p>
          <w:p w14:paraId="5FC06548"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eastAsia="Times New Roman"/>
                <w:lang w:eastAsia="en-GB"/>
              </w:rPr>
              <w:t> </w:t>
            </w:r>
          </w:p>
        </w:tc>
      </w:tr>
      <w:tr w:rsidR="00124E4A" w:rsidRPr="00166D49" w14:paraId="24113E6D" w14:textId="77777777" w:rsidTr="00747738">
        <w:trPr>
          <w:trHeight w:val="4654"/>
          <w:jc w:val="center"/>
        </w:trPr>
        <w:tc>
          <w:tcPr>
            <w:tcW w:w="6960" w:type="dxa"/>
            <w:tcBorders>
              <w:top w:val="single" w:sz="6" w:space="0" w:color="auto"/>
              <w:left w:val="single" w:sz="6" w:space="0" w:color="auto"/>
              <w:bottom w:val="single" w:sz="6" w:space="0" w:color="auto"/>
              <w:right w:val="single" w:sz="6" w:space="0" w:color="auto"/>
            </w:tcBorders>
            <w:shd w:val="clear" w:color="auto" w:fill="auto"/>
            <w:hideMark/>
          </w:tcPr>
          <w:p w14:paraId="08762DFE" w14:textId="77777777" w:rsidR="00124E4A" w:rsidRDefault="00124E4A" w:rsidP="00747738">
            <w:pPr>
              <w:widowControl/>
              <w:autoSpaceDE/>
              <w:autoSpaceDN/>
              <w:ind w:left="426" w:right="289"/>
              <w:textAlignment w:val="baseline"/>
              <w:rPr>
                <w:rFonts w:eastAsia="Times New Roman"/>
                <w:sz w:val="28"/>
                <w:szCs w:val="28"/>
                <w:lang w:eastAsia="en-GB"/>
              </w:rPr>
            </w:pPr>
            <w:r w:rsidRPr="00166D49">
              <w:rPr>
                <w:rFonts w:eastAsia="Times New Roman"/>
                <w:b/>
                <w:bCs/>
                <w:sz w:val="28"/>
                <w:szCs w:val="28"/>
                <w:lang w:eastAsia="en-GB"/>
              </w:rPr>
              <w:t>Regional Partnership Board</w:t>
            </w:r>
            <w:r w:rsidRPr="00166D49">
              <w:rPr>
                <w:rFonts w:eastAsia="Times New Roman"/>
                <w:sz w:val="28"/>
                <w:szCs w:val="28"/>
                <w:lang w:eastAsia="en-GB"/>
              </w:rPr>
              <w:t> </w:t>
            </w:r>
          </w:p>
          <w:p w14:paraId="38CF2B96"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FF0000"/>
                <w:sz w:val="28"/>
                <w:szCs w:val="28"/>
                <w:lang w:eastAsia="en-GB"/>
              </w:rPr>
              <w:t></w:t>
            </w:r>
            <w:r w:rsidRPr="00166D49">
              <w:rPr>
                <w:rFonts w:eastAsia="Times New Roman"/>
                <w:b/>
                <w:bCs/>
                <w:color w:val="FF0000"/>
                <w:sz w:val="28"/>
                <w:szCs w:val="28"/>
                <w:lang w:eastAsia="en-GB"/>
              </w:rPr>
              <w:t xml:space="preserve"> </w:t>
            </w:r>
            <w:r w:rsidRPr="00166D49">
              <w:rPr>
                <w:rFonts w:eastAsia="Times New Roman"/>
                <w:lang w:eastAsia="en-GB"/>
              </w:rPr>
              <w:t>Strengthening Communities  </w:t>
            </w:r>
          </w:p>
          <w:p w14:paraId="7EC7E9D0"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FFC000"/>
                <w:sz w:val="28"/>
                <w:szCs w:val="28"/>
                <w:lang w:eastAsia="en-GB"/>
              </w:rPr>
              <w:t></w:t>
            </w:r>
            <w:r w:rsidRPr="00166D49">
              <w:rPr>
                <w:rFonts w:eastAsia="Times New Roman"/>
                <w:b/>
                <w:bCs/>
                <w:color w:val="FFC000"/>
                <w:sz w:val="28"/>
                <w:szCs w:val="28"/>
                <w:lang w:eastAsia="en-GB"/>
              </w:rPr>
              <w:t xml:space="preserve"> </w:t>
            </w:r>
            <w:r w:rsidRPr="00166D49">
              <w:rPr>
                <w:rFonts w:eastAsia="Times New Roman"/>
                <w:lang w:eastAsia="en-GB"/>
              </w:rPr>
              <w:t>Transforming Health and care services at home  </w:t>
            </w:r>
          </w:p>
          <w:p w14:paraId="5661C5F9"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0070C0"/>
                <w:sz w:val="28"/>
                <w:szCs w:val="28"/>
                <w:lang w:eastAsia="en-GB"/>
              </w:rPr>
              <w:t></w:t>
            </w:r>
            <w:r w:rsidRPr="00166D49">
              <w:rPr>
                <w:rFonts w:eastAsia="Times New Roman"/>
                <w:b/>
                <w:bCs/>
                <w:color w:val="0070C0"/>
                <w:sz w:val="28"/>
                <w:szCs w:val="28"/>
                <w:lang w:eastAsia="en-GB"/>
              </w:rPr>
              <w:t xml:space="preserve"> </w:t>
            </w:r>
            <w:hyperlink r:id="rId102" w:tgtFrame="_blank" w:history="1">
              <w:r w:rsidRPr="00166D49">
                <w:rPr>
                  <w:rFonts w:eastAsia="Times New Roman"/>
                  <w:color w:val="000000"/>
                  <w:lang w:eastAsia="en-GB"/>
                </w:rPr>
                <w:t>Transforming complex care </w:t>
              </w:r>
            </w:hyperlink>
            <w:r w:rsidRPr="00166D49">
              <w:rPr>
                <w:rFonts w:eastAsia="Times New Roman"/>
                <w:color w:val="000000"/>
                <w:lang w:eastAsia="en-GB"/>
              </w:rPr>
              <w:t> </w:t>
            </w:r>
          </w:p>
          <w:p w14:paraId="7FF4D392"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7030A0"/>
                <w:sz w:val="28"/>
                <w:szCs w:val="28"/>
                <w:lang w:eastAsia="en-GB"/>
              </w:rPr>
              <w:t></w:t>
            </w:r>
            <w:r w:rsidRPr="00166D49">
              <w:rPr>
                <w:rFonts w:eastAsia="Times New Roman"/>
                <w:b/>
                <w:bCs/>
                <w:color w:val="7030A0"/>
                <w:sz w:val="28"/>
                <w:szCs w:val="28"/>
                <w:lang w:eastAsia="en-GB"/>
              </w:rPr>
              <w:t xml:space="preserve"> </w:t>
            </w:r>
            <w:hyperlink r:id="rId103" w:tgtFrame="_blank" w:history="1">
              <w:r w:rsidRPr="00166D49">
                <w:rPr>
                  <w:rFonts w:eastAsia="Times New Roman"/>
                  <w:color w:val="000000"/>
                  <w:lang w:eastAsia="en-GB"/>
                </w:rPr>
                <w:t>Transforming Mental Health Services </w:t>
              </w:r>
            </w:hyperlink>
          </w:p>
          <w:p w14:paraId="6E657A61"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eastAsia="Times New Roman"/>
                <w:color w:val="000000"/>
                <w:lang w:eastAsia="en-GB"/>
              </w:rPr>
              <w:t> </w:t>
            </w:r>
          </w:p>
          <w:p w14:paraId="4614BC45" w14:textId="77777777" w:rsidR="00124E4A" w:rsidRPr="00166D49" w:rsidRDefault="00124E4A" w:rsidP="00747738">
            <w:pPr>
              <w:widowControl/>
              <w:autoSpaceDE/>
              <w:autoSpaceDN/>
              <w:ind w:left="426" w:right="289"/>
              <w:textAlignment w:val="baseline"/>
              <w:rPr>
                <w:rFonts w:ascii="Segoe UI" w:eastAsia="Times New Roman" w:hAnsi="Segoe UI" w:cs="Segoe UI"/>
                <w:sz w:val="18"/>
                <w:szCs w:val="18"/>
                <w:lang w:eastAsia="en-GB"/>
              </w:rPr>
            </w:pPr>
            <w:r w:rsidRPr="00166D49">
              <w:rPr>
                <w:rFonts w:eastAsia="Times New Roman"/>
                <w:lang w:eastAsia="en-GB"/>
              </w:rPr>
              <w:t> </w:t>
            </w:r>
          </w:p>
        </w:tc>
        <w:tc>
          <w:tcPr>
            <w:tcW w:w="6960" w:type="dxa"/>
            <w:tcBorders>
              <w:top w:val="single" w:sz="6" w:space="0" w:color="auto"/>
              <w:left w:val="single" w:sz="6" w:space="0" w:color="auto"/>
              <w:bottom w:val="single" w:sz="6" w:space="0" w:color="auto"/>
              <w:right w:val="single" w:sz="6" w:space="0" w:color="auto"/>
            </w:tcBorders>
            <w:shd w:val="clear" w:color="auto" w:fill="auto"/>
            <w:hideMark/>
          </w:tcPr>
          <w:p w14:paraId="24878599" w14:textId="77777777" w:rsidR="00124E4A" w:rsidRPr="00166D49" w:rsidRDefault="00124E4A" w:rsidP="00747738">
            <w:pPr>
              <w:widowControl/>
              <w:autoSpaceDE/>
              <w:autoSpaceDN/>
              <w:ind w:left="426" w:right="289"/>
              <w:textAlignment w:val="baseline"/>
              <w:rPr>
                <w:rFonts w:ascii="Segoe UI" w:eastAsia="Times New Roman" w:hAnsi="Segoe UI" w:cs="Segoe UI"/>
                <w:sz w:val="28"/>
                <w:szCs w:val="28"/>
                <w:lang w:eastAsia="en-GB"/>
              </w:rPr>
            </w:pPr>
            <w:r w:rsidRPr="00166D49">
              <w:rPr>
                <w:rFonts w:eastAsia="Times New Roman"/>
                <w:b/>
                <w:bCs/>
                <w:sz w:val="28"/>
                <w:szCs w:val="28"/>
                <w:lang w:eastAsia="en-GB"/>
              </w:rPr>
              <w:t>Primary Care Model for Wales Priorities</w:t>
            </w:r>
            <w:r w:rsidRPr="00166D49">
              <w:rPr>
                <w:rFonts w:eastAsia="Times New Roman"/>
                <w:sz w:val="28"/>
                <w:szCs w:val="28"/>
                <w:lang w:eastAsia="en-GB"/>
              </w:rPr>
              <w:t> </w:t>
            </w:r>
          </w:p>
          <w:p w14:paraId="7E1D12F3"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0070C0"/>
                <w:lang w:eastAsia="en-GB"/>
              </w:rPr>
              <w:t></w:t>
            </w:r>
            <w:r w:rsidRPr="00166D49">
              <w:rPr>
                <w:rFonts w:eastAsia="Times New Roman"/>
                <w:b/>
                <w:bCs/>
                <w:color w:val="0070C0"/>
                <w:lang w:eastAsia="en-GB"/>
              </w:rPr>
              <w:t xml:space="preserve"> </w:t>
            </w:r>
            <w:r>
              <w:rPr>
                <w:rFonts w:eastAsia="Times New Roman"/>
                <w:b/>
                <w:bCs/>
                <w:color w:val="0070C0"/>
                <w:lang w:eastAsia="en-GB"/>
              </w:rPr>
              <w:tab/>
            </w:r>
            <w:r w:rsidRPr="00166D49">
              <w:rPr>
                <w:rFonts w:eastAsia="Times New Roman"/>
                <w:lang w:eastAsia="en-GB"/>
              </w:rPr>
              <w:t>An informed Public  </w:t>
            </w:r>
          </w:p>
          <w:p w14:paraId="3C6CE259"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70AD47"/>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Empowered Communities  </w:t>
            </w:r>
          </w:p>
          <w:p w14:paraId="383443BA"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FFFF00"/>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Support for Wellbeing, Prevention and Care  </w:t>
            </w:r>
          </w:p>
          <w:p w14:paraId="481716C7"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ED7D31"/>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Local services  </w:t>
            </w:r>
          </w:p>
          <w:p w14:paraId="38D1B2D3"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7030A0"/>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Seamless working  </w:t>
            </w:r>
          </w:p>
          <w:p w14:paraId="5FC61D05"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00FFFF"/>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Safe and effective call handling, signposting and triage  </w:t>
            </w:r>
          </w:p>
          <w:p w14:paraId="4E5436E3"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FF66FF"/>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Quality and out of hours care  </w:t>
            </w:r>
          </w:p>
          <w:p w14:paraId="0FCA75CA"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66FF33"/>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Directly accessed services  </w:t>
            </w:r>
          </w:p>
          <w:p w14:paraId="65157942"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FF0000"/>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Integrated care for people with multiple care needs  </w:t>
            </w:r>
          </w:p>
          <w:p w14:paraId="03D9BFA2"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BDD6EE"/>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Cluster estates and facilities support multi professional working  </w:t>
            </w:r>
          </w:p>
          <w:p w14:paraId="5399577B"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FFCCCC"/>
                <w:lang w:eastAsia="en-GB"/>
              </w:rPr>
              <w:t></w:t>
            </w:r>
            <w:r w:rsidRPr="00166D49">
              <w:rPr>
                <w:rFonts w:eastAsia="Times New Roman"/>
                <w:b/>
                <w:bCs/>
                <w:color w:val="FFCCCC"/>
                <w:lang w:eastAsia="en-GB"/>
              </w:rPr>
              <w:t xml:space="preserve"> </w:t>
            </w:r>
            <w:r>
              <w:rPr>
                <w:rFonts w:eastAsia="Times New Roman"/>
                <w:b/>
                <w:bCs/>
                <w:color w:val="FFCCCC"/>
                <w:lang w:eastAsia="en-GB"/>
              </w:rPr>
              <w:tab/>
            </w:r>
            <w:r w:rsidRPr="00166D49">
              <w:rPr>
                <w:rFonts w:eastAsia="Times New Roman"/>
                <w:lang w:eastAsia="en-GB"/>
              </w:rPr>
              <w:t>Cluster IT systems enable Cluster communications and data sharing  </w:t>
            </w:r>
          </w:p>
          <w:p w14:paraId="3CBDFB47"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CC6600"/>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Ease of access to community diagnostics supporting high-quality care  </w:t>
            </w:r>
          </w:p>
          <w:p w14:paraId="5F5D945B" w14:textId="77777777" w:rsidR="00124E4A" w:rsidRPr="00166D49" w:rsidRDefault="00124E4A" w:rsidP="00747738">
            <w:pPr>
              <w:widowControl/>
              <w:autoSpaceDE/>
              <w:autoSpaceDN/>
              <w:ind w:left="683" w:right="289" w:hanging="257"/>
              <w:textAlignment w:val="baseline"/>
              <w:rPr>
                <w:rFonts w:ascii="Segoe UI" w:eastAsia="Times New Roman" w:hAnsi="Segoe UI" w:cs="Segoe UI"/>
                <w:sz w:val="18"/>
                <w:szCs w:val="18"/>
                <w:lang w:eastAsia="en-GB"/>
              </w:rPr>
            </w:pPr>
            <w:r w:rsidRPr="00166D49">
              <w:rPr>
                <w:rFonts w:ascii="Wingdings" w:eastAsia="Times New Roman" w:hAnsi="Wingdings" w:cs="Segoe UI"/>
                <w:b/>
                <w:bCs/>
                <w:color w:val="CC99FF"/>
                <w:lang w:eastAsia="en-GB"/>
              </w:rPr>
              <w:t></w:t>
            </w:r>
            <w:r w:rsidRPr="00166D49">
              <w:rPr>
                <w:rFonts w:eastAsia="Times New Roman"/>
                <w:b/>
                <w:bCs/>
                <w:lang w:eastAsia="en-GB"/>
              </w:rPr>
              <w:t xml:space="preserve"> </w:t>
            </w:r>
            <w:r>
              <w:rPr>
                <w:rFonts w:eastAsia="Times New Roman"/>
                <w:b/>
                <w:bCs/>
                <w:lang w:eastAsia="en-GB"/>
              </w:rPr>
              <w:tab/>
            </w:r>
            <w:r w:rsidRPr="00166D49">
              <w:rPr>
                <w:rFonts w:eastAsia="Times New Roman"/>
                <w:lang w:eastAsia="en-GB"/>
              </w:rPr>
              <w:t>Finance systems designed to drive whole system transformative change  </w:t>
            </w:r>
          </w:p>
        </w:tc>
      </w:tr>
    </w:tbl>
    <w:p w14:paraId="4494AD7F"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16D0A912" w14:textId="77777777" w:rsidR="00124E4A" w:rsidRPr="004239C3" w:rsidRDefault="00124E4A" w:rsidP="00124E4A">
      <w:pPr>
        <w:pStyle w:val="Heading1"/>
        <w:shd w:val="clear" w:color="auto" w:fill="008080"/>
        <w:ind w:left="0"/>
        <w:rPr>
          <w:rFonts w:ascii="Arial" w:hAnsi="Arial" w:cs="Arial"/>
          <w:b/>
          <w:bCs/>
          <w:color w:val="FFFFFF" w:themeColor="background1"/>
          <w:sz w:val="48"/>
          <w:szCs w:val="48"/>
          <w:lang w:eastAsia="en-GB"/>
        </w:rPr>
      </w:pPr>
      <w:bookmarkStart w:id="595" w:name="_Toc186453983"/>
      <w:bookmarkStart w:id="596" w:name="_Toc193357296"/>
      <w:r w:rsidRPr="004239C3">
        <w:rPr>
          <w:rFonts w:ascii="Arial" w:hAnsi="Arial" w:cs="Arial"/>
          <w:b/>
          <w:bCs/>
          <w:color w:val="FFFFFF" w:themeColor="background1"/>
          <w:sz w:val="48"/>
          <w:szCs w:val="48"/>
          <w:lang w:eastAsia="en-GB"/>
        </w:rPr>
        <w:lastRenderedPageBreak/>
        <w:t>APPENDIX 2 – GLOSSARY OF TERMS</w:t>
      </w:r>
      <w:bookmarkEnd w:id="595"/>
      <w:bookmarkEnd w:id="596"/>
    </w:p>
    <w:p w14:paraId="5DF2D966" w14:textId="77777777" w:rsidR="00124E4A" w:rsidRDefault="00124E4A" w:rsidP="00124E4A">
      <w:pPr>
        <w:widowControl/>
        <w:autoSpaceDE/>
        <w:autoSpaceDN/>
        <w:textAlignment w:val="baseline"/>
        <w:rPr>
          <w:rFonts w:ascii="Segoe UI" w:eastAsia="Times New Roman" w:hAnsi="Segoe UI" w:cs="Segoe UI"/>
          <w:sz w:val="18"/>
          <w:szCs w:val="18"/>
          <w:lang w:eastAsia="en-GB"/>
        </w:rPr>
      </w:pPr>
    </w:p>
    <w:p w14:paraId="488B114B" w14:textId="77777777" w:rsidR="00124E4A" w:rsidRPr="00430271" w:rsidRDefault="00124E4A" w:rsidP="00124E4A">
      <w:pPr>
        <w:widowControl/>
        <w:autoSpaceDE/>
        <w:autoSpaceDN/>
        <w:textAlignment w:val="baseline"/>
        <w:rPr>
          <w:rFonts w:asciiTheme="minorHAnsi" w:eastAsia="Times New Roman" w:hAnsiTheme="minorHAnsi" w:cstheme="minorHAnsi"/>
          <w:lang w:eastAsia="en-GB"/>
        </w:rPr>
      </w:pPr>
    </w:p>
    <w:tbl>
      <w:tblPr>
        <w:tblStyle w:val="TableGrid"/>
        <w:tblW w:w="13948" w:type="dxa"/>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271"/>
        <w:gridCol w:w="2835"/>
        <w:gridCol w:w="9842"/>
      </w:tblGrid>
      <w:tr w:rsidR="00124E4A" w:rsidRPr="00430271" w14:paraId="71A305BE" w14:textId="77777777" w:rsidTr="00747738">
        <w:trPr>
          <w:trHeight w:val="562"/>
          <w:tblHeader/>
          <w:jc w:val="center"/>
        </w:trPr>
        <w:tc>
          <w:tcPr>
            <w:tcW w:w="1271" w:type="dxa"/>
            <w:shd w:val="clear" w:color="auto" w:fill="BDDCD0"/>
            <w:vAlign w:val="center"/>
          </w:tcPr>
          <w:p w14:paraId="1A235206" w14:textId="77777777" w:rsidR="00124E4A" w:rsidRPr="00430271" w:rsidRDefault="00124E4A" w:rsidP="00747738">
            <w:pPr>
              <w:rPr>
                <w:rFonts w:asciiTheme="minorHAnsi" w:hAnsiTheme="minorHAnsi" w:cstheme="minorHAnsi"/>
                <w:b/>
                <w:bCs/>
              </w:rPr>
            </w:pPr>
            <w:r w:rsidRPr="00430271">
              <w:rPr>
                <w:rFonts w:asciiTheme="minorHAnsi" w:hAnsiTheme="minorHAnsi" w:cstheme="minorHAnsi"/>
                <w:b/>
                <w:bCs/>
              </w:rPr>
              <w:t>Acronym</w:t>
            </w:r>
          </w:p>
        </w:tc>
        <w:tc>
          <w:tcPr>
            <w:tcW w:w="2835" w:type="dxa"/>
            <w:shd w:val="clear" w:color="auto" w:fill="BDDCD0"/>
            <w:vAlign w:val="center"/>
            <w:hideMark/>
          </w:tcPr>
          <w:p w14:paraId="580E799C" w14:textId="77777777" w:rsidR="00124E4A" w:rsidRPr="00430271" w:rsidRDefault="00124E4A" w:rsidP="00124E4A">
            <w:pPr>
              <w:jc w:val="left"/>
              <w:rPr>
                <w:rFonts w:asciiTheme="minorHAnsi" w:hAnsiTheme="minorHAnsi" w:cstheme="minorHAnsi"/>
                <w:b/>
                <w:bCs/>
              </w:rPr>
            </w:pPr>
            <w:r w:rsidRPr="00430271">
              <w:rPr>
                <w:rFonts w:asciiTheme="minorHAnsi" w:hAnsiTheme="minorHAnsi" w:cstheme="minorHAnsi"/>
                <w:b/>
                <w:bCs/>
              </w:rPr>
              <w:t>Term</w:t>
            </w:r>
          </w:p>
        </w:tc>
        <w:tc>
          <w:tcPr>
            <w:tcW w:w="9842" w:type="dxa"/>
            <w:shd w:val="clear" w:color="auto" w:fill="BDDCD0"/>
            <w:vAlign w:val="center"/>
            <w:hideMark/>
          </w:tcPr>
          <w:p w14:paraId="3E5C2FD0" w14:textId="77777777" w:rsidR="00124E4A" w:rsidRPr="00430271" w:rsidRDefault="00124E4A" w:rsidP="00747738">
            <w:pPr>
              <w:rPr>
                <w:rFonts w:asciiTheme="minorHAnsi" w:hAnsiTheme="minorHAnsi" w:cstheme="minorHAnsi"/>
                <w:b/>
                <w:bCs/>
              </w:rPr>
            </w:pPr>
            <w:r w:rsidRPr="00430271">
              <w:rPr>
                <w:rFonts w:asciiTheme="minorHAnsi" w:hAnsiTheme="minorHAnsi" w:cstheme="minorHAnsi"/>
                <w:b/>
                <w:bCs/>
              </w:rPr>
              <w:t>Working Definition</w:t>
            </w:r>
          </w:p>
        </w:tc>
      </w:tr>
      <w:tr w:rsidR="00124E4A" w:rsidRPr="00430271" w14:paraId="69819ACC" w14:textId="77777777" w:rsidTr="00747738">
        <w:trPr>
          <w:trHeight w:val="1130"/>
          <w:jc w:val="center"/>
        </w:trPr>
        <w:tc>
          <w:tcPr>
            <w:tcW w:w="1271" w:type="dxa"/>
            <w:shd w:val="clear" w:color="auto" w:fill="E8F0EE"/>
            <w:vAlign w:val="center"/>
          </w:tcPr>
          <w:p w14:paraId="1620394B"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AHP&amp;HS</w:t>
            </w:r>
          </w:p>
        </w:tc>
        <w:tc>
          <w:tcPr>
            <w:tcW w:w="2835" w:type="dxa"/>
            <w:shd w:val="clear" w:color="auto" w:fill="E8F0EE"/>
            <w:vAlign w:val="center"/>
          </w:tcPr>
          <w:p w14:paraId="6D42C20B"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Allied Health Professionals &amp; Health Sciences</w:t>
            </w:r>
          </w:p>
        </w:tc>
        <w:tc>
          <w:tcPr>
            <w:tcW w:w="9842" w:type="dxa"/>
            <w:shd w:val="clear" w:color="auto" w:fill="E8F0EE"/>
            <w:vAlign w:val="center"/>
          </w:tcPr>
          <w:p w14:paraId="351B0AFF"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Allied Health Professions (AHPs) are a diverse group of clinicians who deliver high-quality care to patients and clients across a wide range of care pathways and in a variety of different settings. They play an important role in modern health and social care services.  Healthcare Science (HS) is a profession that includes over 40 areas of applied science that support diagnosis and treatment.</w:t>
            </w:r>
          </w:p>
        </w:tc>
      </w:tr>
      <w:tr w:rsidR="00124E4A" w:rsidRPr="00430271" w14:paraId="3FBC41B2" w14:textId="77777777" w:rsidTr="00747738">
        <w:trPr>
          <w:trHeight w:val="425"/>
          <w:jc w:val="center"/>
        </w:trPr>
        <w:tc>
          <w:tcPr>
            <w:tcW w:w="1271" w:type="dxa"/>
            <w:shd w:val="clear" w:color="auto" w:fill="E8F0EE"/>
            <w:vAlign w:val="center"/>
          </w:tcPr>
          <w:p w14:paraId="2C1C6CDC" w14:textId="77777777" w:rsidR="00124E4A" w:rsidRPr="00430271" w:rsidRDefault="00124E4A" w:rsidP="00747738">
            <w:pPr>
              <w:rPr>
                <w:rFonts w:asciiTheme="minorHAnsi" w:hAnsiTheme="minorHAnsi" w:cstheme="minorHAnsi"/>
              </w:rPr>
            </w:pPr>
            <w:bookmarkStart w:id="597" w:name="_Int_c03tjuiU"/>
            <w:r w:rsidRPr="00430271">
              <w:rPr>
                <w:rFonts w:asciiTheme="minorHAnsi" w:hAnsiTheme="minorHAnsi" w:cstheme="minorHAnsi"/>
              </w:rPr>
              <w:t>AHW</w:t>
            </w:r>
            <w:bookmarkEnd w:id="597"/>
          </w:p>
        </w:tc>
        <w:tc>
          <w:tcPr>
            <w:tcW w:w="2835" w:type="dxa"/>
            <w:shd w:val="clear" w:color="auto" w:fill="E8F0EE"/>
            <w:vAlign w:val="center"/>
            <w:hideMark/>
          </w:tcPr>
          <w:p w14:paraId="59890B36"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A Healthier Wales</w:t>
            </w:r>
          </w:p>
        </w:tc>
        <w:tc>
          <w:tcPr>
            <w:tcW w:w="9842" w:type="dxa"/>
            <w:shd w:val="clear" w:color="auto" w:fill="E8F0EE"/>
            <w:vAlign w:val="center"/>
            <w:hideMark/>
          </w:tcPr>
          <w:p w14:paraId="798007E8"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Welsh Government long term plan for health and social care</w:t>
            </w:r>
            <w:r>
              <w:rPr>
                <w:rFonts w:asciiTheme="minorHAnsi" w:hAnsiTheme="minorHAnsi" w:cstheme="minorHAnsi"/>
              </w:rPr>
              <w:t>.</w:t>
            </w:r>
          </w:p>
        </w:tc>
      </w:tr>
      <w:tr w:rsidR="00124E4A" w:rsidRPr="00430271" w14:paraId="7A3D9B3D" w14:textId="77777777" w:rsidTr="00747738">
        <w:trPr>
          <w:jc w:val="center"/>
        </w:trPr>
        <w:tc>
          <w:tcPr>
            <w:tcW w:w="1271" w:type="dxa"/>
            <w:shd w:val="clear" w:color="auto" w:fill="E8F0EE"/>
            <w:vAlign w:val="center"/>
          </w:tcPr>
          <w:p w14:paraId="34313197"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CAMHS</w:t>
            </w:r>
          </w:p>
        </w:tc>
        <w:tc>
          <w:tcPr>
            <w:tcW w:w="2835" w:type="dxa"/>
            <w:shd w:val="clear" w:color="auto" w:fill="E8F0EE"/>
            <w:vAlign w:val="center"/>
            <w:hideMark/>
          </w:tcPr>
          <w:p w14:paraId="5E484538"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Child and Adolescent Mental Health Service</w:t>
            </w:r>
          </w:p>
        </w:tc>
        <w:tc>
          <w:tcPr>
            <w:tcW w:w="9842" w:type="dxa"/>
            <w:shd w:val="clear" w:color="auto" w:fill="E8F0EE"/>
            <w:vAlign w:val="center"/>
            <w:hideMark/>
          </w:tcPr>
          <w:p w14:paraId="15946D9B"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NHS Services that assess and treat young people with emotional, behavioural, or mental difficulties.</w:t>
            </w:r>
          </w:p>
        </w:tc>
      </w:tr>
      <w:tr w:rsidR="00124E4A" w:rsidRPr="00430271" w14:paraId="43364D6C" w14:textId="77777777" w:rsidTr="00747738">
        <w:trPr>
          <w:trHeight w:val="722"/>
          <w:jc w:val="center"/>
        </w:trPr>
        <w:tc>
          <w:tcPr>
            <w:tcW w:w="1271" w:type="dxa"/>
            <w:shd w:val="clear" w:color="auto" w:fill="E8F0EE"/>
            <w:vAlign w:val="center"/>
          </w:tcPr>
          <w:p w14:paraId="28795B63"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CAS</w:t>
            </w:r>
          </w:p>
        </w:tc>
        <w:tc>
          <w:tcPr>
            <w:tcW w:w="2835" w:type="dxa"/>
            <w:shd w:val="clear" w:color="auto" w:fill="E8F0EE"/>
            <w:vAlign w:val="center"/>
            <w:hideMark/>
          </w:tcPr>
          <w:p w14:paraId="52B3B1EA"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Common Ailment Scheme</w:t>
            </w:r>
          </w:p>
        </w:tc>
        <w:tc>
          <w:tcPr>
            <w:tcW w:w="9842" w:type="dxa"/>
            <w:shd w:val="clear" w:color="auto" w:fill="E8F0EE"/>
            <w:vAlign w:val="center"/>
            <w:hideMark/>
          </w:tcPr>
          <w:p w14:paraId="52BD4CC0" w14:textId="77777777" w:rsidR="00124E4A" w:rsidRPr="00430271" w:rsidRDefault="00124E4A" w:rsidP="00747738">
            <w:pPr>
              <w:spacing w:line="256" w:lineRule="auto"/>
              <w:rPr>
                <w:rFonts w:asciiTheme="minorHAnsi" w:hAnsiTheme="minorHAnsi" w:cstheme="minorHAnsi"/>
              </w:rPr>
            </w:pPr>
            <w:r w:rsidRPr="00430271">
              <w:rPr>
                <w:rFonts w:asciiTheme="minorHAnsi" w:hAnsiTheme="minorHAnsi" w:cstheme="minorHAnsi"/>
              </w:rPr>
              <w:t>offers patients a free NHS consultation and free medication for 27 common ailments that cannot be managed by self-care alone</w:t>
            </w:r>
            <w:r>
              <w:rPr>
                <w:rFonts w:asciiTheme="minorHAnsi" w:hAnsiTheme="minorHAnsi" w:cstheme="minorHAnsi"/>
              </w:rPr>
              <w:t>.</w:t>
            </w:r>
          </w:p>
        </w:tc>
      </w:tr>
      <w:tr w:rsidR="00124E4A" w:rsidRPr="00430271" w14:paraId="617CEFCB" w14:textId="77777777" w:rsidTr="00747738">
        <w:trPr>
          <w:trHeight w:val="778"/>
          <w:jc w:val="center"/>
        </w:trPr>
        <w:tc>
          <w:tcPr>
            <w:tcW w:w="1271" w:type="dxa"/>
            <w:shd w:val="clear" w:color="auto" w:fill="E8F0EE"/>
            <w:vAlign w:val="center"/>
          </w:tcPr>
          <w:p w14:paraId="154502C0"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CCN</w:t>
            </w:r>
          </w:p>
        </w:tc>
        <w:tc>
          <w:tcPr>
            <w:tcW w:w="2835" w:type="dxa"/>
            <w:shd w:val="clear" w:color="auto" w:fill="E8F0EE"/>
            <w:vAlign w:val="center"/>
          </w:tcPr>
          <w:p w14:paraId="1387436A"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Chronic Conditions Nurse</w:t>
            </w:r>
          </w:p>
        </w:tc>
        <w:tc>
          <w:tcPr>
            <w:tcW w:w="9842" w:type="dxa"/>
            <w:shd w:val="clear" w:color="auto" w:fill="E8F0EE"/>
            <w:vAlign w:val="center"/>
          </w:tcPr>
          <w:p w14:paraId="4731EDCF"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The Chronic Conditions Nurse will be an expert generalist whose role will involve providing advanced chronic conditions management care within the community setting.</w:t>
            </w:r>
          </w:p>
        </w:tc>
      </w:tr>
      <w:tr w:rsidR="00124E4A" w:rsidRPr="00430271" w14:paraId="1C4A4A47" w14:textId="77777777" w:rsidTr="00747738">
        <w:trPr>
          <w:trHeight w:val="988"/>
          <w:jc w:val="center"/>
        </w:trPr>
        <w:tc>
          <w:tcPr>
            <w:tcW w:w="1271" w:type="dxa"/>
            <w:shd w:val="clear" w:color="auto" w:fill="E8F0EE"/>
            <w:vAlign w:val="center"/>
          </w:tcPr>
          <w:p w14:paraId="11083789"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EOL</w:t>
            </w:r>
          </w:p>
        </w:tc>
        <w:tc>
          <w:tcPr>
            <w:tcW w:w="2835" w:type="dxa"/>
            <w:shd w:val="clear" w:color="auto" w:fill="E8F0EE"/>
            <w:vAlign w:val="center"/>
            <w:hideMark/>
          </w:tcPr>
          <w:p w14:paraId="03472EC2"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End of Life</w:t>
            </w:r>
          </w:p>
        </w:tc>
        <w:tc>
          <w:tcPr>
            <w:tcW w:w="9842" w:type="dxa"/>
            <w:shd w:val="clear" w:color="auto" w:fill="E8F0EE"/>
            <w:vAlign w:val="center"/>
            <w:hideMark/>
          </w:tcPr>
          <w:p w14:paraId="5CD96D7D"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 xml:space="preserve">The term end of life usually refers to the last year of life, although for some people this will be significantly shorter. The term palliative care is often used interchangeably with end-of-life care. However, palliative care </w:t>
            </w:r>
            <w:bookmarkStart w:id="598" w:name="_Int_avmjreqs"/>
            <w:r w:rsidRPr="00430271">
              <w:rPr>
                <w:rFonts w:asciiTheme="minorHAnsi" w:hAnsiTheme="minorHAnsi" w:cstheme="minorHAnsi"/>
              </w:rPr>
              <w:t>largely relates</w:t>
            </w:r>
            <w:bookmarkEnd w:id="598"/>
            <w:r w:rsidRPr="00430271">
              <w:rPr>
                <w:rFonts w:asciiTheme="minorHAnsi" w:hAnsiTheme="minorHAnsi" w:cstheme="minorHAnsi"/>
              </w:rPr>
              <w:t xml:space="preserve"> to symptom management, rather than actual end of life care.</w:t>
            </w:r>
          </w:p>
        </w:tc>
      </w:tr>
      <w:tr w:rsidR="00124E4A" w:rsidRPr="00430271" w14:paraId="1CFEA334" w14:textId="77777777" w:rsidTr="00747738">
        <w:trPr>
          <w:trHeight w:val="846"/>
          <w:jc w:val="center"/>
        </w:trPr>
        <w:tc>
          <w:tcPr>
            <w:tcW w:w="1271" w:type="dxa"/>
            <w:shd w:val="clear" w:color="auto" w:fill="E8F0EE"/>
            <w:vAlign w:val="center"/>
          </w:tcPr>
          <w:p w14:paraId="6910458E"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GMS</w:t>
            </w:r>
          </w:p>
        </w:tc>
        <w:tc>
          <w:tcPr>
            <w:tcW w:w="2835" w:type="dxa"/>
            <w:shd w:val="clear" w:color="auto" w:fill="E8F0EE"/>
            <w:vAlign w:val="center"/>
          </w:tcPr>
          <w:p w14:paraId="30494888"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General Medical Services</w:t>
            </w:r>
          </w:p>
        </w:tc>
        <w:tc>
          <w:tcPr>
            <w:tcW w:w="9842" w:type="dxa"/>
            <w:shd w:val="clear" w:color="auto" w:fill="E8F0EE"/>
            <w:vAlign w:val="center"/>
          </w:tcPr>
          <w:p w14:paraId="06704B1F"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 xml:space="preserve">General medical services (GMS) </w:t>
            </w:r>
            <w:proofErr w:type="gramStart"/>
            <w:r w:rsidRPr="00430271">
              <w:rPr>
                <w:rFonts w:asciiTheme="minorHAnsi" w:hAnsiTheme="minorHAnsi" w:cstheme="minorHAnsi"/>
              </w:rPr>
              <w:t>is</w:t>
            </w:r>
            <w:proofErr w:type="gramEnd"/>
            <w:r w:rsidRPr="00430271">
              <w:rPr>
                <w:rFonts w:asciiTheme="minorHAnsi" w:hAnsiTheme="minorHAnsi" w:cstheme="minorHAnsi"/>
              </w:rPr>
              <w:t xml:space="preserve"> the range of healthcare that is provided by general practitioners (GPs or family doctors) as part of the National Health Service in the United Kingdom</w:t>
            </w:r>
            <w:r>
              <w:rPr>
                <w:rFonts w:asciiTheme="minorHAnsi" w:hAnsiTheme="minorHAnsi" w:cstheme="minorHAnsi"/>
              </w:rPr>
              <w:t>.</w:t>
            </w:r>
          </w:p>
        </w:tc>
      </w:tr>
      <w:tr w:rsidR="00124E4A" w:rsidRPr="00430271" w14:paraId="3F81B232" w14:textId="77777777" w:rsidTr="00747738">
        <w:trPr>
          <w:trHeight w:val="1130"/>
          <w:jc w:val="center"/>
        </w:trPr>
        <w:tc>
          <w:tcPr>
            <w:tcW w:w="1271" w:type="dxa"/>
            <w:shd w:val="clear" w:color="auto" w:fill="E8F0EE"/>
            <w:vAlign w:val="center"/>
          </w:tcPr>
          <w:p w14:paraId="6FC7CB8B"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GWP</w:t>
            </w:r>
          </w:p>
        </w:tc>
        <w:tc>
          <w:tcPr>
            <w:tcW w:w="2835" w:type="dxa"/>
            <w:shd w:val="clear" w:color="auto" w:fill="E8F0EE"/>
            <w:vAlign w:val="center"/>
          </w:tcPr>
          <w:p w14:paraId="5ED8828A"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Global Warming Potential</w:t>
            </w:r>
          </w:p>
        </w:tc>
        <w:tc>
          <w:tcPr>
            <w:tcW w:w="9842" w:type="dxa"/>
            <w:shd w:val="clear" w:color="auto" w:fill="E8F0EE"/>
            <w:vAlign w:val="center"/>
          </w:tcPr>
          <w:p w14:paraId="3314C977"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The Global Warming Potential (GWP) was developed to allow comparisons of the global warming impacts of different gases. Specifically, it is a measure of how much energy the emissions of 1 ton of a gas will absorb over a given period of time, relative to the emissions of 1 ton of carbon dioxide (CO2).</w:t>
            </w:r>
          </w:p>
        </w:tc>
      </w:tr>
      <w:tr w:rsidR="00124E4A" w:rsidRPr="00430271" w14:paraId="3E36872B" w14:textId="77777777" w:rsidTr="00747738">
        <w:trPr>
          <w:trHeight w:val="421"/>
          <w:jc w:val="center"/>
        </w:trPr>
        <w:tc>
          <w:tcPr>
            <w:tcW w:w="1271" w:type="dxa"/>
            <w:shd w:val="clear" w:color="auto" w:fill="E8F0EE"/>
            <w:vAlign w:val="center"/>
          </w:tcPr>
          <w:p w14:paraId="6D9E0B71" w14:textId="77777777" w:rsidR="00124E4A" w:rsidRPr="00430271" w:rsidRDefault="00124E4A" w:rsidP="00747738">
            <w:pPr>
              <w:rPr>
                <w:rFonts w:asciiTheme="minorHAnsi" w:hAnsiTheme="minorHAnsi" w:cstheme="minorHAnsi"/>
              </w:rPr>
            </w:pPr>
            <w:bookmarkStart w:id="599" w:name="_Int_i80nYkOy"/>
            <w:r w:rsidRPr="00430271">
              <w:rPr>
                <w:rFonts w:asciiTheme="minorHAnsi" w:hAnsiTheme="minorHAnsi" w:cstheme="minorHAnsi"/>
              </w:rPr>
              <w:t>HB</w:t>
            </w:r>
            <w:bookmarkEnd w:id="599"/>
          </w:p>
        </w:tc>
        <w:tc>
          <w:tcPr>
            <w:tcW w:w="2835" w:type="dxa"/>
            <w:shd w:val="clear" w:color="auto" w:fill="E8F0EE"/>
            <w:vAlign w:val="center"/>
            <w:hideMark/>
          </w:tcPr>
          <w:p w14:paraId="6329E1BD"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Health Board</w:t>
            </w:r>
          </w:p>
        </w:tc>
        <w:tc>
          <w:tcPr>
            <w:tcW w:w="9842" w:type="dxa"/>
            <w:shd w:val="clear" w:color="auto" w:fill="E8F0EE"/>
            <w:vAlign w:val="center"/>
            <w:hideMark/>
          </w:tcPr>
          <w:p w14:paraId="58C5FAE2"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Local government agency that supervises public health.</w:t>
            </w:r>
          </w:p>
        </w:tc>
      </w:tr>
      <w:tr w:rsidR="00124E4A" w:rsidRPr="00430271" w14:paraId="35BBC2CD" w14:textId="77777777" w:rsidTr="00747738">
        <w:trPr>
          <w:jc w:val="center"/>
        </w:trPr>
        <w:tc>
          <w:tcPr>
            <w:tcW w:w="1271" w:type="dxa"/>
            <w:shd w:val="clear" w:color="auto" w:fill="E8F0EE"/>
            <w:vAlign w:val="center"/>
          </w:tcPr>
          <w:p w14:paraId="4CEC5902" w14:textId="77777777" w:rsidR="00124E4A" w:rsidRPr="00430271" w:rsidRDefault="00124E4A" w:rsidP="00747738">
            <w:pPr>
              <w:rPr>
                <w:rFonts w:asciiTheme="minorHAnsi" w:hAnsiTheme="minorHAnsi" w:cstheme="minorHAnsi"/>
              </w:rPr>
            </w:pPr>
            <w:proofErr w:type="spellStart"/>
            <w:r w:rsidRPr="00430271">
              <w:rPr>
                <w:rFonts w:asciiTheme="minorHAnsi" w:hAnsiTheme="minorHAnsi" w:cstheme="minorHAnsi"/>
              </w:rPr>
              <w:lastRenderedPageBreak/>
              <w:t>IRISi</w:t>
            </w:r>
            <w:proofErr w:type="spellEnd"/>
          </w:p>
        </w:tc>
        <w:tc>
          <w:tcPr>
            <w:tcW w:w="2835" w:type="dxa"/>
            <w:shd w:val="clear" w:color="auto" w:fill="E8F0EE"/>
            <w:vAlign w:val="center"/>
            <w:hideMark/>
          </w:tcPr>
          <w:p w14:paraId="221F7A25"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Identification&amp; referral to improved safety interventions</w:t>
            </w:r>
          </w:p>
        </w:tc>
        <w:tc>
          <w:tcPr>
            <w:tcW w:w="9842" w:type="dxa"/>
            <w:shd w:val="clear" w:color="auto" w:fill="E8F0EE"/>
            <w:vAlign w:val="center"/>
            <w:hideMark/>
          </w:tcPr>
          <w:p w14:paraId="2C9D9DCE"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Training and support product for practices in respect of patients disclosing domestic violence</w:t>
            </w:r>
            <w:r>
              <w:rPr>
                <w:rFonts w:asciiTheme="minorHAnsi" w:hAnsiTheme="minorHAnsi" w:cstheme="minorHAnsi"/>
              </w:rPr>
              <w:t>.</w:t>
            </w:r>
          </w:p>
        </w:tc>
      </w:tr>
      <w:tr w:rsidR="00124E4A" w:rsidRPr="00430271" w14:paraId="3116A68C" w14:textId="77777777" w:rsidTr="00747738">
        <w:trPr>
          <w:trHeight w:val="2598"/>
          <w:jc w:val="center"/>
        </w:trPr>
        <w:tc>
          <w:tcPr>
            <w:tcW w:w="1271" w:type="dxa"/>
            <w:shd w:val="clear" w:color="auto" w:fill="E8F0EE"/>
            <w:vAlign w:val="center"/>
          </w:tcPr>
          <w:p w14:paraId="7F2CF993" w14:textId="77777777" w:rsidR="00124E4A" w:rsidRPr="00430271" w:rsidRDefault="00124E4A" w:rsidP="00747738">
            <w:pPr>
              <w:rPr>
                <w:rFonts w:asciiTheme="minorHAnsi" w:hAnsiTheme="minorHAnsi" w:cstheme="minorHAnsi"/>
              </w:rPr>
            </w:pPr>
            <w:bookmarkStart w:id="600" w:name="_Int_oaJPQAvv"/>
            <w:r w:rsidRPr="00430271">
              <w:rPr>
                <w:rFonts w:asciiTheme="minorHAnsi" w:hAnsiTheme="minorHAnsi" w:cstheme="minorHAnsi"/>
              </w:rPr>
              <w:t>LCC</w:t>
            </w:r>
            <w:bookmarkEnd w:id="600"/>
          </w:p>
        </w:tc>
        <w:tc>
          <w:tcPr>
            <w:tcW w:w="2835" w:type="dxa"/>
            <w:shd w:val="clear" w:color="auto" w:fill="E8F0EE"/>
            <w:vAlign w:val="center"/>
            <w:hideMark/>
          </w:tcPr>
          <w:p w14:paraId="7B6F8B10"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Local Cluster Collaborative</w:t>
            </w:r>
          </w:p>
        </w:tc>
        <w:tc>
          <w:tcPr>
            <w:tcW w:w="9842" w:type="dxa"/>
            <w:shd w:val="clear" w:color="auto" w:fill="E8F0EE"/>
            <w:vAlign w:val="center"/>
            <w:hideMark/>
          </w:tcPr>
          <w:p w14:paraId="0136DF06"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 xml:space="preserve">These are the mechanisms by which representatives of the individual Professional Collaboratives come together to assess the wider health and wellbeing needs of their population and respond to </w:t>
            </w:r>
            <w:bookmarkStart w:id="601" w:name="_Int_WRHOGdid"/>
            <w:r w:rsidRPr="00430271">
              <w:rPr>
                <w:rFonts w:asciiTheme="minorHAnsi" w:hAnsiTheme="minorHAnsi" w:cstheme="minorHAnsi"/>
              </w:rPr>
              <w:t>RPB</w:t>
            </w:r>
            <w:bookmarkEnd w:id="601"/>
            <w:r w:rsidRPr="00430271">
              <w:rPr>
                <w:rFonts w:asciiTheme="minorHAnsi" w:hAnsiTheme="minorHAnsi" w:cstheme="minorHAnsi"/>
              </w:rPr>
              <w:t xml:space="preserve"> and PSB assessment of population health and needs to produce a prioritised annual cluster plan. This plan also sets out how any funding allocated for decision at cluster level should be invested. This more multi professional, multi sector membership enables clusters to address many of the more complex and challenging issues which require a collaborative response. Interprofessional/sector dialogue also enables more efficient service delivery. By strengthening arrangements between Clusters and </w:t>
            </w:r>
            <w:bookmarkStart w:id="602" w:name="_Int_WH2rbdF3"/>
            <w:r w:rsidRPr="00430271">
              <w:rPr>
                <w:rFonts w:asciiTheme="minorHAnsi" w:hAnsiTheme="minorHAnsi" w:cstheme="minorHAnsi"/>
              </w:rPr>
              <w:t>RPBs</w:t>
            </w:r>
            <w:bookmarkEnd w:id="602"/>
            <w:r w:rsidRPr="00430271">
              <w:rPr>
                <w:rFonts w:asciiTheme="minorHAnsi" w:hAnsiTheme="minorHAnsi" w:cstheme="minorHAnsi"/>
              </w:rPr>
              <w:t xml:space="preserve"> there is further opportunity to ‘draw down’ resources to support delivery of cluster level plans that complement RPB strategic priorities.</w:t>
            </w:r>
          </w:p>
        </w:tc>
      </w:tr>
      <w:tr w:rsidR="00124E4A" w:rsidRPr="00430271" w14:paraId="7FFAC6B6" w14:textId="77777777" w:rsidTr="00747738">
        <w:trPr>
          <w:trHeight w:val="1298"/>
          <w:jc w:val="center"/>
        </w:trPr>
        <w:tc>
          <w:tcPr>
            <w:tcW w:w="1271" w:type="dxa"/>
            <w:shd w:val="clear" w:color="auto" w:fill="E8F0EE"/>
            <w:vAlign w:val="center"/>
          </w:tcPr>
          <w:p w14:paraId="4D0019A2"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MECC</w:t>
            </w:r>
          </w:p>
        </w:tc>
        <w:tc>
          <w:tcPr>
            <w:tcW w:w="2835" w:type="dxa"/>
            <w:shd w:val="clear" w:color="auto" w:fill="E8F0EE"/>
            <w:vAlign w:val="center"/>
          </w:tcPr>
          <w:p w14:paraId="17E439DA"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Make Every Contact Count</w:t>
            </w:r>
          </w:p>
        </w:tc>
        <w:tc>
          <w:tcPr>
            <w:tcW w:w="9842" w:type="dxa"/>
            <w:shd w:val="clear" w:color="auto" w:fill="E8F0EE"/>
            <w:vAlign w:val="center"/>
          </w:tcPr>
          <w:p w14:paraId="298C21D6"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Making Every Contact Count (MECC) is an approach to behaviour change that utilises the millions of day-to-day interactions that organisations and individuals have with other people to support them in making positive changes to their physical and mental health and wellbeing</w:t>
            </w:r>
          </w:p>
        </w:tc>
      </w:tr>
      <w:tr w:rsidR="00124E4A" w:rsidRPr="00430271" w14:paraId="0D70B457" w14:textId="77777777" w:rsidTr="00747738">
        <w:trPr>
          <w:trHeight w:val="684"/>
          <w:jc w:val="center"/>
        </w:trPr>
        <w:tc>
          <w:tcPr>
            <w:tcW w:w="1271" w:type="dxa"/>
            <w:shd w:val="clear" w:color="auto" w:fill="E8F0EE"/>
            <w:vAlign w:val="center"/>
          </w:tcPr>
          <w:p w14:paraId="52A62841"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MHOL</w:t>
            </w:r>
          </w:p>
        </w:tc>
        <w:tc>
          <w:tcPr>
            <w:tcW w:w="2835" w:type="dxa"/>
            <w:shd w:val="clear" w:color="auto" w:fill="E8F0EE"/>
            <w:vAlign w:val="center"/>
            <w:hideMark/>
          </w:tcPr>
          <w:p w14:paraId="4B63346F"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My Health online</w:t>
            </w:r>
          </w:p>
        </w:tc>
        <w:tc>
          <w:tcPr>
            <w:tcW w:w="9842" w:type="dxa"/>
            <w:shd w:val="clear" w:color="auto" w:fill="E8F0EE"/>
            <w:vAlign w:val="center"/>
            <w:hideMark/>
          </w:tcPr>
          <w:p w14:paraId="37DF529A"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 xml:space="preserve">Allows patients to book </w:t>
            </w:r>
            <w:bookmarkStart w:id="603" w:name="_Int_SWJUYYyN"/>
            <w:r w:rsidRPr="00430271">
              <w:rPr>
                <w:rFonts w:asciiTheme="minorHAnsi" w:hAnsiTheme="minorHAnsi" w:cstheme="minorHAnsi"/>
              </w:rPr>
              <w:t>GP</w:t>
            </w:r>
            <w:bookmarkEnd w:id="603"/>
            <w:r w:rsidRPr="00430271">
              <w:rPr>
                <w:rFonts w:asciiTheme="minorHAnsi" w:hAnsiTheme="minorHAnsi" w:cstheme="minorHAnsi"/>
              </w:rPr>
              <w:t xml:space="preserve"> appointments and request repeat prescriptions online using mobile, tablet or computer.</w:t>
            </w:r>
          </w:p>
        </w:tc>
      </w:tr>
      <w:tr w:rsidR="00124E4A" w:rsidRPr="00430271" w14:paraId="780585D2" w14:textId="77777777" w:rsidTr="00747738">
        <w:trPr>
          <w:trHeight w:val="1130"/>
          <w:jc w:val="center"/>
        </w:trPr>
        <w:tc>
          <w:tcPr>
            <w:tcW w:w="1271" w:type="dxa"/>
            <w:shd w:val="clear" w:color="auto" w:fill="E8F0EE"/>
            <w:vAlign w:val="center"/>
          </w:tcPr>
          <w:p w14:paraId="37C331A4"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MSK</w:t>
            </w:r>
          </w:p>
        </w:tc>
        <w:tc>
          <w:tcPr>
            <w:tcW w:w="2835" w:type="dxa"/>
            <w:shd w:val="clear" w:color="auto" w:fill="E8F0EE"/>
            <w:vAlign w:val="center"/>
          </w:tcPr>
          <w:p w14:paraId="565437B8"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Musculoskeletal</w:t>
            </w:r>
          </w:p>
        </w:tc>
        <w:tc>
          <w:tcPr>
            <w:tcW w:w="9842" w:type="dxa"/>
            <w:shd w:val="clear" w:color="auto" w:fill="E8F0EE"/>
            <w:vAlign w:val="center"/>
          </w:tcPr>
          <w:p w14:paraId="77EA7132"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Musculoskeletal (MSK) conditions, also known as Musculoskeletal disorders (MSDs), are a group of conditions, which affects the bones, joints, muscles, and the spine. MSKs are typically characterized by pain (often persistent) and limitations in mobility</w:t>
            </w:r>
            <w:r>
              <w:rPr>
                <w:rFonts w:asciiTheme="minorHAnsi" w:hAnsiTheme="minorHAnsi" w:cstheme="minorHAnsi"/>
              </w:rPr>
              <w:t>.</w:t>
            </w:r>
          </w:p>
        </w:tc>
      </w:tr>
      <w:tr w:rsidR="00124E4A" w:rsidRPr="00430271" w14:paraId="49C2613A" w14:textId="77777777" w:rsidTr="00747738">
        <w:trPr>
          <w:trHeight w:val="1130"/>
          <w:jc w:val="center"/>
        </w:trPr>
        <w:tc>
          <w:tcPr>
            <w:tcW w:w="1271" w:type="dxa"/>
            <w:shd w:val="clear" w:color="auto" w:fill="E8F0EE"/>
            <w:vAlign w:val="center"/>
          </w:tcPr>
          <w:p w14:paraId="06EBB078" w14:textId="77777777" w:rsidR="00124E4A" w:rsidRPr="00430271" w:rsidRDefault="00124E4A" w:rsidP="00747738">
            <w:pPr>
              <w:rPr>
                <w:rFonts w:asciiTheme="minorHAnsi" w:hAnsiTheme="minorHAnsi" w:cstheme="minorHAnsi"/>
              </w:rPr>
            </w:pPr>
            <w:r w:rsidRPr="00B8413E">
              <w:t>NAFLD</w:t>
            </w:r>
          </w:p>
        </w:tc>
        <w:tc>
          <w:tcPr>
            <w:tcW w:w="2835" w:type="dxa"/>
            <w:shd w:val="clear" w:color="auto" w:fill="E8F0EE"/>
            <w:vAlign w:val="center"/>
          </w:tcPr>
          <w:p w14:paraId="1ADDA3B8" w14:textId="77777777" w:rsidR="00124E4A" w:rsidRPr="00430271" w:rsidRDefault="00124E4A" w:rsidP="00124E4A">
            <w:pPr>
              <w:jc w:val="left"/>
              <w:rPr>
                <w:rFonts w:asciiTheme="minorHAnsi" w:hAnsiTheme="minorHAnsi" w:cstheme="minorHAnsi"/>
              </w:rPr>
            </w:pPr>
            <w:proofErr w:type="spellStart"/>
            <w:r w:rsidRPr="378964AB">
              <w:t>Nonalcoholic</w:t>
            </w:r>
            <w:proofErr w:type="spellEnd"/>
            <w:r w:rsidRPr="378964AB">
              <w:t xml:space="preserve"> Fatty Liver Disease</w:t>
            </w:r>
          </w:p>
        </w:tc>
        <w:tc>
          <w:tcPr>
            <w:tcW w:w="9842" w:type="dxa"/>
            <w:shd w:val="clear" w:color="auto" w:fill="E8F0EE"/>
            <w:vAlign w:val="center"/>
          </w:tcPr>
          <w:p w14:paraId="43DE7F31" w14:textId="77777777" w:rsidR="00124E4A" w:rsidRPr="00430271" w:rsidRDefault="00124E4A" w:rsidP="00747738">
            <w:pPr>
              <w:rPr>
                <w:rFonts w:asciiTheme="minorHAnsi" w:hAnsiTheme="minorHAnsi" w:cstheme="minorHAnsi"/>
              </w:rPr>
            </w:pPr>
            <w:proofErr w:type="spellStart"/>
            <w:r w:rsidRPr="378964AB">
              <w:t>Nonalcoholic</w:t>
            </w:r>
            <w:proofErr w:type="spellEnd"/>
            <w:r w:rsidRPr="378964AB">
              <w:t xml:space="preserve"> Fatty Liver Disease</w:t>
            </w:r>
            <w:r>
              <w:t xml:space="preserve"> is caused by a </w:t>
            </w:r>
            <w:proofErr w:type="spellStart"/>
            <w:r>
              <w:t>build up</w:t>
            </w:r>
            <w:proofErr w:type="spellEnd"/>
            <w:r>
              <w:t xml:space="preserve"> of fat in the liver, it is closely linked with being overweight as well as conditions such as type 2 diabetes and heart and circulatory disease.</w:t>
            </w:r>
          </w:p>
        </w:tc>
      </w:tr>
      <w:tr w:rsidR="00124E4A" w:rsidRPr="00430271" w14:paraId="2816BA95" w14:textId="77777777" w:rsidTr="00747738">
        <w:trPr>
          <w:trHeight w:val="1130"/>
          <w:jc w:val="center"/>
        </w:trPr>
        <w:tc>
          <w:tcPr>
            <w:tcW w:w="1271" w:type="dxa"/>
            <w:shd w:val="clear" w:color="auto" w:fill="E8F0EE"/>
            <w:vAlign w:val="center"/>
          </w:tcPr>
          <w:p w14:paraId="4118D386"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lastRenderedPageBreak/>
              <w:t>OPG</w:t>
            </w:r>
          </w:p>
        </w:tc>
        <w:tc>
          <w:tcPr>
            <w:tcW w:w="2835" w:type="dxa"/>
            <w:shd w:val="clear" w:color="auto" w:fill="E8F0EE"/>
            <w:vAlign w:val="center"/>
          </w:tcPr>
          <w:p w14:paraId="70779345"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Orthopantomogram</w:t>
            </w:r>
          </w:p>
        </w:tc>
        <w:tc>
          <w:tcPr>
            <w:tcW w:w="9842" w:type="dxa"/>
            <w:shd w:val="clear" w:color="auto" w:fill="E8F0EE"/>
            <w:vAlign w:val="center"/>
          </w:tcPr>
          <w:p w14:paraId="3659A4DE"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An orthopantomogram (OPG) is a common radiograph used to identify the hard tissues of the oral cavity and surrounding skeletal structures. It is an extra-oral radiograph that approximates the focal trough of the mandible.</w:t>
            </w:r>
          </w:p>
        </w:tc>
      </w:tr>
      <w:tr w:rsidR="00124E4A" w:rsidRPr="00430271" w14:paraId="0EA72D9A" w14:textId="77777777" w:rsidTr="00747738">
        <w:trPr>
          <w:trHeight w:val="1316"/>
          <w:jc w:val="center"/>
        </w:trPr>
        <w:tc>
          <w:tcPr>
            <w:tcW w:w="1271" w:type="dxa"/>
            <w:shd w:val="clear" w:color="auto" w:fill="E8F0EE"/>
            <w:vAlign w:val="center"/>
          </w:tcPr>
          <w:p w14:paraId="0B00A91E"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PC</w:t>
            </w:r>
          </w:p>
        </w:tc>
        <w:tc>
          <w:tcPr>
            <w:tcW w:w="2835" w:type="dxa"/>
            <w:shd w:val="clear" w:color="auto" w:fill="E8F0EE"/>
            <w:vAlign w:val="center"/>
          </w:tcPr>
          <w:p w14:paraId="3364A636"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Professional Collaborative</w:t>
            </w:r>
          </w:p>
        </w:tc>
        <w:tc>
          <w:tcPr>
            <w:tcW w:w="9842" w:type="dxa"/>
            <w:shd w:val="clear" w:color="auto" w:fill="E8F0EE"/>
            <w:vAlign w:val="center"/>
          </w:tcPr>
          <w:p w14:paraId="374935F1"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The forums through which GP practices, dental practices, community pharmacies, optometry practices, community nursing, third sector and allied health professionals work together to respond to identified needs, feeding into LCC planning processes and in delivery and evaluation of service/population health improvement activity and/or contractual requirements on a LCC level basis</w:t>
            </w:r>
            <w:r>
              <w:rPr>
                <w:rFonts w:asciiTheme="minorHAnsi" w:hAnsiTheme="minorHAnsi" w:cstheme="minorHAnsi"/>
              </w:rPr>
              <w:t>.</w:t>
            </w:r>
          </w:p>
        </w:tc>
      </w:tr>
      <w:tr w:rsidR="00124E4A" w:rsidRPr="00430271" w14:paraId="2C4C6379" w14:textId="77777777" w:rsidTr="00747738">
        <w:trPr>
          <w:jc w:val="center"/>
        </w:trPr>
        <w:tc>
          <w:tcPr>
            <w:tcW w:w="1271" w:type="dxa"/>
            <w:shd w:val="clear" w:color="auto" w:fill="E8F0EE"/>
            <w:vAlign w:val="center"/>
          </w:tcPr>
          <w:p w14:paraId="3E8D38A0" w14:textId="77777777" w:rsidR="00124E4A" w:rsidRPr="00430271" w:rsidRDefault="00124E4A" w:rsidP="00747738">
            <w:pPr>
              <w:rPr>
                <w:rFonts w:asciiTheme="minorHAnsi" w:hAnsiTheme="minorHAnsi" w:cstheme="minorHAnsi"/>
              </w:rPr>
            </w:pPr>
            <w:bookmarkStart w:id="604" w:name="_Int_yqhf11St"/>
            <w:r w:rsidRPr="00430271">
              <w:rPr>
                <w:rFonts w:asciiTheme="minorHAnsi" w:hAnsiTheme="minorHAnsi" w:cstheme="minorHAnsi"/>
              </w:rPr>
              <w:t>PCMW</w:t>
            </w:r>
            <w:bookmarkEnd w:id="604"/>
          </w:p>
        </w:tc>
        <w:tc>
          <w:tcPr>
            <w:tcW w:w="2835" w:type="dxa"/>
            <w:shd w:val="clear" w:color="auto" w:fill="E8F0EE"/>
            <w:vAlign w:val="center"/>
            <w:hideMark/>
          </w:tcPr>
          <w:p w14:paraId="4AC21722"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Primary Care Model for Wales</w:t>
            </w:r>
          </w:p>
        </w:tc>
        <w:tc>
          <w:tcPr>
            <w:tcW w:w="9842" w:type="dxa"/>
            <w:shd w:val="clear" w:color="auto" w:fill="E8F0EE"/>
            <w:vAlign w:val="center"/>
            <w:hideMark/>
          </w:tcPr>
          <w:p w14:paraId="12FE585C"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 xml:space="preserve">The transformational model for </w:t>
            </w:r>
            <w:proofErr w:type="gramStart"/>
            <w:r w:rsidRPr="00430271">
              <w:rPr>
                <w:rFonts w:asciiTheme="minorHAnsi" w:hAnsiTheme="minorHAnsi" w:cstheme="minorHAnsi"/>
              </w:rPr>
              <w:t>community based</w:t>
            </w:r>
            <w:proofErr w:type="gramEnd"/>
            <w:r w:rsidRPr="00430271">
              <w:rPr>
                <w:rFonts w:asciiTheme="minorHAnsi" w:hAnsiTheme="minorHAnsi" w:cstheme="minorHAnsi"/>
              </w:rPr>
              <w:t xml:space="preserve"> services, which is a place based approach to sustainable and accessible local health and wellbeing care.</w:t>
            </w:r>
          </w:p>
          <w:p w14:paraId="42906F34"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The model focuses on:</w:t>
            </w:r>
          </w:p>
          <w:p w14:paraId="3A06F70E"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Service developments based on demand; planning and transformation is led through coordinated local care teams.</w:t>
            </w:r>
          </w:p>
          <w:p w14:paraId="3840B3C5"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The promotion of healthy living by making well-being less of a medicalised term</w:t>
            </w:r>
          </w:p>
          <w:p w14:paraId="253D64AF"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Service planning and delivery across local communities</w:t>
            </w:r>
          </w:p>
          <w:p w14:paraId="3F4C586E"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A more preventative, pro-active, and coordinated care system which includes general practice and a range of services for communities</w:t>
            </w:r>
          </w:p>
          <w:p w14:paraId="6EE9390B" w14:textId="77777777" w:rsidR="00124E4A" w:rsidRPr="00430271" w:rsidRDefault="00124E4A" w:rsidP="00124E4A">
            <w:pPr>
              <w:numPr>
                <w:ilvl w:val="0"/>
                <w:numId w:val="9"/>
              </w:numPr>
              <w:ind w:left="323"/>
              <w:contextualSpacing w:val="0"/>
              <w:jc w:val="left"/>
              <w:rPr>
                <w:rFonts w:asciiTheme="minorHAnsi" w:hAnsiTheme="minorHAnsi" w:cstheme="minorHAnsi"/>
              </w:rPr>
            </w:pPr>
            <w:bookmarkStart w:id="605" w:name="_Int_7WIJusos"/>
            <w:r w:rsidRPr="00430271">
              <w:rPr>
                <w:rFonts w:asciiTheme="minorHAnsi" w:hAnsiTheme="minorHAnsi" w:cstheme="minorHAnsi"/>
              </w:rPr>
              <w:t>A whole system</w:t>
            </w:r>
            <w:bookmarkEnd w:id="605"/>
            <w:r w:rsidRPr="00430271">
              <w:rPr>
                <w:rFonts w:asciiTheme="minorHAnsi" w:hAnsiTheme="minorHAnsi" w:cstheme="minorHAnsi"/>
              </w:rPr>
              <w:t xml:space="preserve"> approach that integrates health, local authority, and voluntary sector services, and is facilitated by collaboration and consultation</w:t>
            </w:r>
          </w:p>
          <w:p w14:paraId="043E46F9"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Care for people that incorporates physical, mental, and emotional well-being, which is linked to healthy lifestyle choices</w:t>
            </w:r>
          </w:p>
          <w:p w14:paraId="64356831"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Integrated and effective care on a 24/7 basis, with priority for the sickest people during the out-of-hours period.</w:t>
            </w:r>
          </w:p>
          <w:p w14:paraId="6FEB004E"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Creating stronger communities by empowering people and giving them access to a range of assets, ranging from access to debt and housing advice, to social prescriptions for gardening clubs and the leisure centre.</w:t>
            </w:r>
          </w:p>
          <w:p w14:paraId="2577AEBE"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Advice and support to help people remain healthy, with easy access to local services for care when it is needed</w:t>
            </w:r>
          </w:p>
          <w:p w14:paraId="7B7772FB" w14:textId="77777777" w:rsidR="00124E4A" w:rsidRPr="00430271" w:rsidRDefault="00124E4A" w:rsidP="00124E4A">
            <w:pPr>
              <w:numPr>
                <w:ilvl w:val="0"/>
                <w:numId w:val="9"/>
              </w:numPr>
              <w:ind w:left="323"/>
              <w:contextualSpacing w:val="0"/>
              <w:jc w:val="left"/>
              <w:rPr>
                <w:rFonts w:asciiTheme="minorHAnsi" w:hAnsiTheme="minorHAnsi" w:cstheme="minorHAnsi"/>
              </w:rPr>
            </w:pPr>
            <w:r w:rsidRPr="00430271">
              <w:rPr>
                <w:rFonts w:asciiTheme="minorHAnsi" w:hAnsiTheme="minorHAnsi" w:cstheme="minorHAnsi"/>
              </w:rPr>
              <w:t>Strong and professional leadership across sectors and agencies to drive quality improvement</w:t>
            </w:r>
          </w:p>
          <w:p w14:paraId="3082FDB9" w14:textId="77777777" w:rsidR="00124E4A" w:rsidRPr="00430271" w:rsidRDefault="00124E4A" w:rsidP="00124E4A">
            <w:pPr>
              <w:numPr>
                <w:ilvl w:val="0"/>
                <w:numId w:val="10"/>
              </w:numPr>
              <w:ind w:left="323"/>
              <w:contextualSpacing w:val="0"/>
              <w:jc w:val="left"/>
              <w:rPr>
                <w:rFonts w:asciiTheme="minorHAnsi" w:hAnsiTheme="minorHAnsi" w:cstheme="minorHAnsi"/>
              </w:rPr>
            </w:pPr>
            <w:r w:rsidRPr="00430271">
              <w:rPr>
                <w:rFonts w:asciiTheme="minorHAnsi" w:hAnsiTheme="minorHAnsi" w:cstheme="minorHAnsi"/>
              </w:rPr>
              <w:t>Technological solutions to improve access to information, advice, and care, and to support self-care.</w:t>
            </w:r>
          </w:p>
        </w:tc>
      </w:tr>
      <w:tr w:rsidR="00124E4A" w:rsidRPr="00430271" w14:paraId="3A1A7777" w14:textId="77777777" w:rsidTr="00747738">
        <w:trPr>
          <w:trHeight w:val="1128"/>
          <w:jc w:val="center"/>
        </w:trPr>
        <w:tc>
          <w:tcPr>
            <w:tcW w:w="1271" w:type="dxa"/>
            <w:shd w:val="clear" w:color="auto" w:fill="E8F0EE"/>
            <w:vAlign w:val="center"/>
          </w:tcPr>
          <w:p w14:paraId="0990D474"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lastRenderedPageBreak/>
              <w:t>PSB</w:t>
            </w:r>
          </w:p>
        </w:tc>
        <w:tc>
          <w:tcPr>
            <w:tcW w:w="2835" w:type="dxa"/>
            <w:shd w:val="clear" w:color="auto" w:fill="E8F0EE"/>
            <w:vAlign w:val="center"/>
            <w:hideMark/>
          </w:tcPr>
          <w:p w14:paraId="14332229"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Public Services Board</w:t>
            </w:r>
          </w:p>
        </w:tc>
        <w:tc>
          <w:tcPr>
            <w:tcW w:w="9842" w:type="dxa"/>
            <w:shd w:val="clear" w:color="auto" w:fill="E8F0EE"/>
            <w:vAlign w:val="center"/>
            <w:hideMark/>
          </w:tcPr>
          <w:p w14:paraId="08B24555"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Public Services Boards improve joint working across all public services in each local authority area in Wales. Each Board must carry out a well-being assessment and publish an annual well-being plan. The plan sets out how they will meet their responsibilities under the well-being of Future Generations (Wales) Act.</w:t>
            </w:r>
          </w:p>
        </w:tc>
      </w:tr>
      <w:tr w:rsidR="00124E4A" w:rsidRPr="00430271" w14:paraId="2FF47A49" w14:textId="77777777" w:rsidTr="00747738">
        <w:trPr>
          <w:trHeight w:val="1130"/>
          <w:jc w:val="center"/>
        </w:trPr>
        <w:tc>
          <w:tcPr>
            <w:tcW w:w="1271" w:type="dxa"/>
            <w:shd w:val="clear" w:color="auto" w:fill="E8F0EE"/>
            <w:vAlign w:val="center"/>
          </w:tcPr>
          <w:p w14:paraId="2465E2CE"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RDC</w:t>
            </w:r>
          </w:p>
        </w:tc>
        <w:tc>
          <w:tcPr>
            <w:tcW w:w="2835" w:type="dxa"/>
            <w:shd w:val="clear" w:color="auto" w:fill="E8F0EE"/>
            <w:vAlign w:val="center"/>
            <w:hideMark/>
          </w:tcPr>
          <w:p w14:paraId="73BAB2C1"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Rapid Diagnostic Centre</w:t>
            </w:r>
          </w:p>
        </w:tc>
        <w:tc>
          <w:tcPr>
            <w:tcW w:w="9842" w:type="dxa"/>
            <w:shd w:val="clear" w:color="auto" w:fill="E8F0EE"/>
            <w:vAlign w:val="center"/>
            <w:hideMark/>
          </w:tcPr>
          <w:p w14:paraId="5C687F9C"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The Rapid Diagnostic Centre based at Neath Port Talbot Hospital is for patients with vague but concerning symptoms that do not fit into any of the existing referral pathways. At the RDC, patients will have an individualised assessment with the aim of achieving a diagnosis and initiating a treatment plan or gain the reassurance that nothing concerning has been found.</w:t>
            </w:r>
          </w:p>
        </w:tc>
      </w:tr>
      <w:tr w:rsidR="00124E4A" w:rsidRPr="00430271" w14:paraId="43976957" w14:textId="77777777" w:rsidTr="00747738">
        <w:trPr>
          <w:trHeight w:val="708"/>
          <w:jc w:val="center"/>
        </w:trPr>
        <w:tc>
          <w:tcPr>
            <w:tcW w:w="1271" w:type="dxa"/>
            <w:shd w:val="clear" w:color="auto" w:fill="E8F0EE"/>
            <w:vAlign w:val="center"/>
          </w:tcPr>
          <w:p w14:paraId="51040A9A"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RPB</w:t>
            </w:r>
          </w:p>
        </w:tc>
        <w:tc>
          <w:tcPr>
            <w:tcW w:w="2835" w:type="dxa"/>
            <w:shd w:val="clear" w:color="auto" w:fill="E8F0EE"/>
            <w:vAlign w:val="center"/>
            <w:hideMark/>
          </w:tcPr>
          <w:p w14:paraId="231785BF" w14:textId="77777777" w:rsidR="00124E4A" w:rsidRPr="00430271" w:rsidRDefault="00124E4A" w:rsidP="00124E4A">
            <w:pPr>
              <w:jc w:val="left"/>
              <w:rPr>
                <w:rFonts w:asciiTheme="minorHAnsi" w:hAnsiTheme="minorHAnsi" w:cstheme="minorHAnsi"/>
              </w:rPr>
            </w:pPr>
            <w:r w:rsidRPr="00430271">
              <w:rPr>
                <w:rFonts w:asciiTheme="minorHAnsi" w:hAnsiTheme="minorHAnsi" w:cstheme="minorHAnsi"/>
              </w:rPr>
              <w:t>Regional Partnership Board</w:t>
            </w:r>
          </w:p>
        </w:tc>
        <w:tc>
          <w:tcPr>
            <w:tcW w:w="9842" w:type="dxa"/>
            <w:shd w:val="clear" w:color="auto" w:fill="E8F0EE"/>
            <w:vAlign w:val="center"/>
            <w:hideMark/>
          </w:tcPr>
          <w:p w14:paraId="5872B505" w14:textId="77777777" w:rsidR="00124E4A" w:rsidRPr="00430271" w:rsidRDefault="00124E4A" w:rsidP="00747738">
            <w:pPr>
              <w:rPr>
                <w:rFonts w:asciiTheme="minorHAnsi" w:hAnsiTheme="minorHAnsi" w:cstheme="minorHAnsi"/>
              </w:rPr>
            </w:pPr>
            <w:r w:rsidRPr="00430271">
              <w:rPr>
                <w:rFonts w:asciiTheme="minorHAnsi" w:hAnsiTheme="minorHAnsi" w:cstheme="minorHAnsi"/>
              </w:rPr>
              <w:t>Regional Partnership Boards bring together health boards, local authorities and the third sector to meet the care and support needs of people in their area.</w:t>
            </w:r>
          </w:p>
        </w:tc>
      </w:tr>
    </w:tbl>
    <w:p w14:paraId="22B1175B" w14:textId="77777777" w:rsidR="00124E4A" w:rsidRDefault="00124E4A" w:rsidP="00124E4A">
      <w:pPr>
        <w:rPr>
          <w:rFonts w:ascii="Segoe UI" w:eastAsia="Times New Roman" w:hAnsi="Segoe UI" w:cs="Segoe UI"/>
          <w:sz w:val="18"/>
          <w:szCs w:val="18"/>
          <w:lang w:eastAsia="en-GB"/>
        </w:rPr>
      </w:pPr>
    </w:p>
    <w:p w14:paraId="7ED9D559" w14:textId="77777777" w:rsidR="00124E4A" w:rsidRPr="00BB1D5B" w:rsidRDefault="00124E4A" w:rsidP="00124E4A">
      <w:pPr>
        <w:widowControl/>
        <w:autoSpaceDE/>
        <w:autoSpaceDN/>
        <w:textAlignment w:val="baseline"/>
        <w:rPr>
          <w:rFonts w:ascii="Segoe UI" w:eastAsia="Times New Roman" w:hAnsi="Segoe UI" w:cs="Segoe UI"/>
          <w:sz w:val="18"/>
          <w:szCs w:val="18"/>
          <w:lang w:eastAsia="en-GB"/>
        </w:rPr>
      </w:pPr>
    </w:p>
    <w:p w14:paraId="257E2E09" w14:textId="53656BBE" w:rsidR="00F46B57" w:rsidRDefault="00F46B57">
      <w:pPr>
        <w:rPr>
          <w:rFonts w:ascii="Arial" w:hAnsi="Arial" w:cs="Arial"/>
          <w:color w:val="008080"/>
        </w:rPr>
      </w:pPr>
    </w:p>
    <w:sectPr w:rsidR="00F46B57" w:rsidSect="00747738">
      <w:footerReference w:type="default" r:id="rId104"/>
      <w:pgSz w:w="16840" w:h="11910" w:orient="landscape"/>
      <w:pgMar w:top="1100" w:right="964" w:bottom="1418" w:left="993" w:header="720" w:footer="720" w:gutter="0"/>
      <w:pgBorders w:offsetFrom="page">
        <w:top w:val="single" w:sz="4" w:space="24" w:color="008080"/>
        <w:left w:val="single" w:sz="4" w:space="24" w:color="008080"/>
        <w:bottom w:val="single" w:sz="4" w:space="24" w:color="008080"/>
        <w:right w:val="single" w:sz="4" w:space="24" w:color="00808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58D490" w14:textId="77777777" w:rsidR="006A50E2" w:rsidRDefault="006A50E2">
      <w:r>
        <w:separator/>
      </w:r>
    </w:p>
    <w:p w14:paraId="57DF6D81" w14:textId="77777777" w:rsidR="006A50E2" w:rsidRDefault="006A50E2"/>
  </w:endnote>
  <w:endnote w:type="continuationSeparator" w:id="0">
    <w:p w14:paraId="04975347" w14:textId="77777777" w:rsidR="006A50E2" w:rsidRDefault="006A50E2">
      <w:r>
        <w:continuationSeparator/>
      </w:r>
    </w:p>
    <w:p w14:paraId="3C6281CA" w14:textId="77777777" w:rsidR="006A50E2" w:rsidRDefault="006A50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altName w:val="Arial"/>
    <w:charset w:val="00"/>
    <w:family w:val="swiss"/>
    <w:pitch w:val="variable"/>
    <w:sig w:usb0="20000287" w:usb1="00000003" w:usb2="00000000" w:usb3="00000000" w:csb0="0000019F" w:csb1="00000000"/>
  </w:font>
  <w:font w:name="Arial Nova">
    <w:altName w:val="Arial"/>
    <w:charset w:val="00"/>
    <w:family w:val="swiss"/>
    <w:pitch w:val="variable"/>
    <w:sig w:usb0="0000028F" w:usb1="00000002" w:usb2="00000000" w:usb3="00000000" w:csb0="0000019F" w:csb1="00000000"/>
  </w:font>
  <w:font w:name="calibri (body)">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54074" w14:textId="77777777" w:rsidR="00F86219" w:rsidRDefault="00F86219" w:rsidP="00FE2EC7">
    <w:pPr>
      <w:pStyle w:val="Footer"/>
      <w:jc w:val="right"/>
    </w:pPr>
  </w:p>
  <w:p w14:paraId="71D674B5" w14:textId="77777777" w:rsidR="00F86219" w:rsidRDefault="00F86219" w:rsidP="00FE2EC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3318851"/>
      <w:docPartObj>
        <w:docPartGallery w:val="Page Numbers (Bottom of Page)"/>
        <w:docPartUnique/>
      </w:docPartObj>
    </w:sdtPr>
    <w:sdtEndPr>
      <w:rPr>
        <w:spacing w:val="60"/>
      </w:rPr>
    </w:sdtEndPr>
    <w:sdtContent>
      <w:p w14:paraId="7EDCEE50" w14:textId="0FCCB226"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95</w:t>
        </w:r>
        <w:r>
          <w:rPr>
            <w:noProof/>
          </w:rPr>
          <w:fldChar w:fldCharType="end"/>
        </w:r>
        <w:r>
          <w:t xml:space="preserve"> | </w:t>
        </w:r>
        <w:r w:rsidRPr="008D37C1">
          <w:rPr>
            <w:spacing w:val="60"/>
          </w:rPr>
          <w:t>Page</w:t>
        </w:r>
      </w:p>
    </w:sdtContent>
  </w:sdt>
  <w:p w14:paraId="7CAF7D4D" w14:textId="77777777" w:rsidR="00F86219" w:rsidRDefault="00F86219">
    <w:pPr>
      <w:pStyle w:val="Footer"/>
    </w:pPr>
    <w:r>
      <w:t>LLWCHWR LOCAL CLUSTER COLLABORATIVE</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280473"/>
      <w:docPartObj>
        <w:docPartGallery w:val="Page Numbers (Bottom of Page)"/>
        <w:docPartUnique/>
      </w:docPartObj>
    </w:sdtPr>
    <w:sdtEndPr>
      <w:rPr>
        <w:spacing w:val="60"/>
      </w:rPr>
    </w:sdtEndPr>
    <w:sdtContent>
      <w:p w14:paraId="50498E8F" w14:textId="4350F899"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115</w:t>
        </w:r>
        <w:r>
          <w:rPr>
            <w:noProof/>
          </w:rPr>
          <w:fldChar w:fldCharType="end"/>
        </w:r>
        <w:r>
          <w:t xml:space="preserve"> | </w:t>
        </w:r>
        <w:r w:rsidRPr="008D37C1">
          <w:rPr>
            <w:spacing w:val="60"/>
          </w:rPr>
          <w:t>Page</w:t>
        </w:r>
      </w:p>
    </w:sdtContent>
  </w:sdt>
  <w:p w14:paraId="30EEE0F0" w14:textId="77777777" w:rsidR="00F86219" w:rsidRDefault="00F86219">
    <w:pPr>
      <w:pStyle w:val="Footer"/>
    </w:pPr>
    <w:r>
      <w:t>NEATH LOCAL CLUSTER COLLABORATIVE</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0125412"/>
      <w:docPartObj>
        <w:docPartGallery w:val="Page Numbers (Bottom of Page)"/>
        <w:docPartUnique/>
      </w:docPartObj>
    </w:sdtPr>
    <w:sdtEndPr>
      <w:rPr>
        <w:spacing w:val="60"/>
      </w:rPr>
    </w:sdtEndPr>
    <w:sdtContent>
      <w:p w14:paraId="1E6231E3" w14:textId="0D17E161"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130</w:t>
        </w:r>
        <w:r>
          <w:rPr>
            <w:noProof/>
          </w:rPr>
          <w:fldChar w:fldCharType="end"/>
        </w:r>
        <w:r>
          <w:t xml:space="preserve"> | </w:t>
        </w:r>
        <w:r w:rsidRPr="008D37C1">
          <w:rPr>
            <w:spacing w:val="60"/>
          </w:rPr>
          <w:t>Page</w:t>
        </w:r>
      </w:p>
    </w:sdtContent>
  </w:sdt>
  <w:p w14:paraId="38208910" w14:textId="77777777" w:rsidR="00F86219" w:rsidRDefault="00F86219">
    <w:pPr>
      <w:pStyle w:val="Footer"/>
    </w:pPr>
    <w:r>
      <w:t>PENDERI LOCAL CLUSTER COLLABORATIVE</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4321229"/>
      <w:docPartObj>
        <w:docPartGallery w:val="Page Numbers (Bottom of Page)"/>
        <w:docPartUnique/>
      </w:docPartObj>
    </w:sdtPr>
    <w:sdtEndPr>
      <w:rPr>
        <w:spacing w:val="60"/>
      </w:rPr>
    </w:sdtEndPr>
    <w:sdtContent>
      <w:p w14:paraId="7F729B14" w14:textId="5AC03DC4"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147</w:t>
        </w:r>
        <w:r>
          <w:rPr>
            <w:noProof/>
          </w:rPr>
          <w:fldChar w:fldCharType="end"/>
        </w:r>
        <w:r>
          <w:t xml:space="preserve"> | </w:t>
        </w:r>
        <w:r w:rsidRPr="008D37C1">
          <w:rPr>
            <w:spacing w:val="60"/>
          </w:rPr>
          <w:t>Page</w:t>
        </w:r>
      </w:p>
    </w:sdtContent>
  </w:sdt>
  <w:p w14:paraId="6AB45775" w14:textId="77777777" w:rsidR="00F86219" w:rsidRDefault="00F86219">
    <w:pPr>
      <w:pStyle w:val="Footer"/>
    </w:pPr>
    <w:r>
      <w:t>UPPER VALLEYS LOCAL CLUSTER COLLABORATIVE</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0652817"/>
      <w:docPartObj>
        <w:docPartGallery w:val="Page Numbers (Bottom of Page)"/>
        <w:docPartUnique/>
      </w:docPartObj>
    </w:sdtPr>
    <w:sdtEndPr>
      <w:rPr>
        <w:spacing w:val="60"/>
      </w:rPr>
    </w:sdtEndPr>
    <w:sdtContent>
      <w:p w14:paraId="4FE143D8" w14:textId="60D5BC4E"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149</w:t>
        </w:r>
        <w:r>
          <w:rPr>
            <w:noProof/>
          </w:rPr>
          <w:fldChar w:fldCharType="end"/>
        </w:r>
        <w:r>
          <w:t xml:space="preserve"> | </w:t>
        </w:r>
        <w:r w:rsidRPr="008D37C1">
          <w:rPr>
            <w:spacing w:val="60"/>
          </w:rPr>
          <w:t>Page</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4604581"/>
      <w:docPartObj>
        <w:docPartGallery w:val="Page Numbers (Bottom of Page)"/>
        <w:docPartUnique/>
      </w:docPartObj>
    </w:sdtPr>
    <w:sdtEndPr>
      <w:rPr>
        <w:spacing w:val="60"/>
      </w:rPr>
    </w:sdtEndPr>
    <w:sdtContent>
      <w:p w14:paraId="2F5B14A1" w14:textId="56DC977E" w:rsidR="00F86219" w:rsidRPr="008D37C1" w:rsidRDefault="00F86219" w:rsidP="00FE2EC7">
        <w:pPr>
          <w:pStyle w:val="Footer"/>
          <w:pBdr>
            <w:top w:val="single" w:sz="4" w:space="1" w:color="008080"/>
          </w:pBdr>
          <w:jc w:val="right"/>
        </w:pPr>
        <w:r w:rsidRPr="008D37C1">
          <w:fldChar w:fldCharType="begin"/>
        </w:r>
        <w:r w:rsidRPr="008D37C1">
          <w:instrText xml:space="preserve"> PAGE   \* MERGEFORMAT </w:instrText>
        </w:r>
        <w:r w:rsidRPr="008D37C1">
          <w:fldChar w:fldCharType="separate"/>
        </w:r>
        <w:r w:rsidR="000C1AC8" w:rsidRPr="008D37C1">
          <w:rPr>
            <w:noProof/>
          </w:rPr>
          <w:t>14</w:t>
        </w:r>
        <w:r w:rsidRPr="008D37C1">
          <w:rPr>
            <w:noProof/>
          </w:rPr>
          <w:fldChar w:fldCharType="end"/>
        </w:r>
        <w:r w:rsidRPr="008D37C1">
          <w:t xml:space="preserve"> | </w:t>
        </w:r>
        <w:r w:rsidRPr="002621A1">
          <w:rPr>
            <w:spacing w:val="60"/>
          </w:rPr>
          <w:t>Page</w:t>
        </w:r>
      </w:p>
    </w:sdtContent>
  </w:sdt>
  <w:p w14:paraId="54333BB4" w14:textId="77777777" w:rsidR="00F86219" w:rsidRDefault="00F8621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7971921"/>
      <w:docPartObj>
        <w:docPartGallery w:val="Page Numbers (Bottom of Page)"/>
        <w:docPartUnique/>
      </w:docPartObj>
    </w:sdtPr>
    <w:sdtEndPr>
      <w:rPr>
        <w:spacing w:val="60"/>
      </w:rPr>
    </w:sdtEndPr>
    <w:sdtContent>
      <w:p w14:paraId="582006A7" w14:textId="67F13A93"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36</w:t>
        </w:r>
        <w:r>
          <w:rPr>
            <w:noProof/>
          </w:rPr>
          <w:fldChar w:fldCharType="end"/>
        </w:r>
        <w:r>
          <w:t xml:space="preserve"> | </w:t>
        </w:r>
        <w:r w:rsidRPr="008D37C1">
          <w:rPr>
            <w:spacing w:val="60"/>
          </w:rPr>
          <w:t>Page</w:t>
        </w:r>
      </w:p>
    </w:sdtContent>
  </w:sdt>
  <w:p w14:paraId="5FAC1C24" w14:textId="77777777" w:rsidR="00F86219" w:rsidRDefault="00F8621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2EFD8" w14:textId="77777777" w:rsidR="00F86219" w:rsidRDefault="00F86219" w:rsidP="00FE2EC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7966876"/>
      <w:docPartObj>
        <w:docPartGallery w:val="Page Numbers (Bottom of Page)"/>
        <w:docPartUnique/>
      </w:docPartObj>
    </w:sdtPr>
    <w:sdtEndPr>
      <w:rPr>
        <w:spacing w:val="60"/>
      </w:rPr>
    </w:sdtEndPr>
    <w:sdtContent>
      <w:p w14:paraId="56935C0D" w14:textId="7CD44C25" w:rsidR="00F86219" w:rsidRDefault="00F86219" w:rsidP="00FE2EC7">
        <w:pPr>
          <w:pStyle w:val="Footer"/>
          <w:pBdr>
            <w:top w:val="single" w:sz="4" w:space="1" w:color="008080"/>
          </w:pBdr>
          <w:jc w:val="right"/>
        </w:pPr>
        <w:r>
          <w:fldChar w:fldCharType="begin"/>
        </w:r>
        <w:r>
          <w:instrText xml:space="preserve"> PAGE   \* MERGEFORMAT </w:instrText>
        </w:r>
        <w:r>
          <w:fldChar w:fldCharType="separate"/>
        </w:r>
        <w:r w:rsidR="000C1AC8">
          <w:rPr>
            <w:noProof/>
          </w:rPr>
          <w:t>2</w:t>
        </w:r>
        <w:r>
          <w:rPr>
            <w:noProof/>
          </w:rPr>
          <w:fldChar w:fldCharType="end"/>
        </w:r>
        <w:r>
          <w:t xml:space="preserve"> | </w:t>
        </w:r>
        <w:r w:rsidRPr="008D37C1">
          <w:rPr>
            <w:spacing w:val="60"/>
          </w:rPr>
          <w:t>Page</w:t>
        </w:r>
      </w:p>
    </w:sdtContent>
  </w:sdt>
  <w:p w14:paraId="6E3F4F6A" w14:textId="77777777" w:rsidR="00F86219" w:rsidRDefault="00F8621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3680792"/>
      <w:docPartObj>
        <w:docPartGallery w:val="Page Numbers (Bottom of Page)"/>
        <w:docPartUnique/>
      </w:docPartObj>
    </w:sdtPr>
    <w:sdtEndPr>
      <w:rPr>
        <w:spacing w:val="60"/>
      </w:rPr>
    </w:sdtEndPr>
    <w:sdtContent>
      <w:p w14:paraId="3F9A6DD8" w14:textId="4CA3650D" w:rsidR="00F86219" w:rsidRDefault="00F86219" w:rsidP="00FE2EC7">
        <w:pPr>
          <w:pStyle w:val="Footer"/>
          <w:pBdr>
            <w:top w:val="single" w:sz="4" w:space="1" w:color="008080"/>
          </w:pBdr>
          <w:jc w:val="right"/>
        </w:pPr>
        <w:r>
          <w:fldChar w:fldCharType="begin"/>
        </w:r>
        <w:r>
          <w:instrText xml:space="preserve"> PAGE   \* MERGEFORMAT </w:instrText>
        </w:r>
        <w:r>
          <w:fldChar w:fldCharType="separate"/>
        </w:r>
        <w:r w:rsidR="000C1AC8">
          <w:rPr>
            <w:noProof/>
          </w:rPr>
          <w:t>19</w:t>
        </w:r>
        <w:r>
          <w:rPr>
            <w:noProof/>
          </w:rPr>
          <w:fldChar w:fldCharType="end"/>
        </w:r>
        <w:r>
          <w:t xml:space="preserve"> | </w:t>
        </w:r>
        <w:r w:rsidRPr="008D37C1">
          <w:rPr>
            <w:spacing w:val="60"/>
          </w:rPr>
          <w:t>Page</w:t>
        </w:r>
      </w:p>
    </w:sdtContent>
  </w:sdt>
  <w:p w14:paraId="2274D8BA" w14:textId="77777777" w:rsidR="00F86219" w:rsidRDefault="00F86219">
    <w:pPr>
      <w:pStyle w:val="Footer"/>
    </w:pPr>
    <w:r>
      <w:t>AFAN LOCAL CLUSTER COLLABORATIVE</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7071485"/>
      <w:docPartObj>
        <w:docPartGallery w:val="Page Numbers (Bottom of Page)"/>
        <w:docPartUnique/>
      </w:docPartObj>
    </w:sdtPr>
    <w:sdtEndPr>
      <w:rPr>
        <w:spacing w:val="60"/>
      </w:rPr>
    </w:sdtEndPr>
    <w:sdtContent>
      <w:p w14:paraId="7221C476" w14:textId="0AA0966C"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38</w:t>
        </w:r>
        <w:r>
          <w:rPr>
            <w:noProof/>
          </w:rPr>
          <w:fldChar w:fldCharType="end"/>
        </w:r>
        <w:r>
          <w:t xml:space="preserve"> | </w:t>
        </w:r>
        <w:r w:rsidRPr="008D37C1">
          <w:rPr>
            <w:spacing w:val="60"/>
          </w:rPr>
          <w:t>Page</w:t>
        </w:r>
      </w:p>
    </w:sdtContent>
  </w:sdt>
  <w:p w14:paraId="147AC63A" w14:textId="77777777" w:rsidR="00F86219" w:rsidRDefault="00F86219">
    <w:pPr>
      <w:pStyle w:val="Footer"/>
    </w:pPr>
    <w:r>
      <w:t>BAY LOCAL CLUSTER COLLABORATIVE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2025369"/>
      <w:docPartObj>
        <w:docPartGallery w:val="Page Numbers (Bottom of Page)"/>
        <w:docPartUnique/>
      </w:docPartObj>
    </w:sdtPr>
    <w:sdtEndPr>
      <w:rPr>
        <w:spacing w:val="60"/>
      </w:rPr>
    </w:sdtEndPr>
    <w:sdtContent>
      <w:p w14:paraId="10839FD9" w14:textId="0AC646A9"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58</w:t>
        </w:r>
        <w:r>
          <w:rPr>
            <w:noProof/>
          </w:rPr>
          <w:fldChar w:fldCharType="end"/>
        </w:r>
        <w:r>
          <w:t xml:space="preserve"> | </w:t>
        </w:r>
        <w:r w:rsidRPr="008D37C1">
          <w:rPr>
            <w:spacing w:val="60"/>
          </w:rPr>
          <w:t>Page</w:t>
        </w:r>
      </w:p>
    </w:sdtContent>
  </w:sdt>
  <w:p w14:paraId="2497F0AC" w14:textId="77777777" w:rsidR="00F86219" w:rsidRDefault="00F86219">
    <w:pPr>
      <w:pStyle w:val="Footer"/>
    </w:pPr>
    <w:r>
      <w:t>CITY LOCAL CLUSTER COLLABORATIVE</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2095622"/>
      <w:docPartObj>
        <w:docPartGallery w:val="Page Numbers (Bottom of Page)"/>
        <w:docPartUnique/>
      </w:docPartObj>
    </w:sdtPr>
    <w:sdtEndPr>
      <w:rPr>
        <w:spacing w:val="60"/>
      </w:rPr>
    </w:sdtEndPr>
    <w:sdtContent>
      <w:p w14:paraId="2594746E" w14:textId="2789A8BC" w:rsidR="00F86219" w:rsidRDefault="00F8621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C1AC8">
          <w:rPr>
            <w:noProof/>
          </w:rPr>
          <w:t>80</w:t>
        </w:r>
        <w:r>
          <w:rPr>
            <w:noProof/>
          </w:rPr>
          <w:fldChar w:fldCharType="end"/>
        </w:r>
        <w:r>
          <w:t xml:space="preserve"> | </w:t>
        </w:r>
        <w:r w:rsidRPr="008D37C1">
          <w:rPr>
            <w:spacing w:val="60"/>
          </w:rPr>
          <w:t>Page</w:t>
        </w:r>
      </w:p>
    </w:sdtContent>
  </w:sdt>
  <w:p w14:paraId="4B435F6D" w14:textId="77777777" w:rsidR="00F86219" w:rsidRDefault="00F86219">
    <w:pPr>
      <w:pStyle w:val="Footer"/>
    </w:pPr>
    <w:r>
      <w:t>CWMTAWE LOCAL CLUSTER COLLABORATIVE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732B32" w14:textId="77777777" w:rsidR="006A50E2" w:rsidRDefault="006A50E2">
      <w:r>
        <w:separator/>
      </w:r>
    </w:p>
    <w:p w14:paraId="714CF102" w14:textId="77777777" w:rsidR="006A50E2" w:rsidRDefault="006A50E2"/>
  </w:footnote>
  <w:footnote w:type="continuationSeparator" w:id="0">
    <w:p w14:paraId="765C228E" w14:textId="77777777" w:rsidR="006A50E2" w:rsidRDefault="006A50E2">
      <w:r>
        <w:continuationSeparator/>
      </w:r>
    </w:p>
    <w:p w14:paraId="47A68624" w14:textId="77777777" w:rsidR="006A50E2" w:rsidRDefault="006A50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B99A4" w14:textId="77777777" w:rsidR="00F86219" w:rsidRDefault="006A50E2">
    <w:pPr>
      <w:pStyle w:val="Header"/>
    </w:pPr>
    <w:r>
      <w:rPr>
        <w:noProof/>
      </w:rPr>
      <w:pict w14:anchorId="31B5FB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5" o:spid="_x0000_s2050" type="#_x0000_t136" style="position:absolute;left:0;text-align:left;margin-left:0;margin-top:0;width:463.95pt;height:278.3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A67FF" w14:textId="77777777" w:rsidR="00F86219" w:rsidRDefault="006A50E2">
    <w:pPr>
      <w:pStyle w:val="Header"/>
    </w:pPr>
    <w:r>
      <w:rPr>
        <w:noProof/>
      </w:rPr>
      <w:pict w14:anchorId="2D73B0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6" o:spid="_x0000_s2051" type="#_x0000_t136" style="position:absolute;left:0;text-align:left;margin-left:0;margin-top:0;width:463.95pt;height:278.3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7EAED" w14:textId="77777777" w:rsidR="00F86219" w:rsidRDefault="006A50E2">
    <w:pPr>
      <w:pStyle w:val="Header"/>
    </w:pPr>
    <w:r>
      <w:rPr>
        <w:noProof/>
      </w:rPr>
      <w:pict w14:anchorId="4A4B81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4" o:spid="_x0000_s2049" type="#_x0000_t136" style="position:absolute;left:0;text-align:left;margin-left:0;margin-top:0;width:370.8pt;height:370.8pt;rotation:315;z-index:-251658240;mso-position-horizontal:center;mso-position-horizontal-relative:margin;mso-position-vertical:center;mso-position-vertical-relative:margin" o:allowincell="f" fillcolor="silver" stroked="f">
          <v:fill opacity=".5"/>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134EF" w14:textId="77777777" w:rsidR="00F86219" w:rsidRDefault="006A50E2">
    <w:pPr>
      <w:pStyle w:val="Header"/>
    </w:pPr>
    <w:r>
      <w:rPr>
        <w:noProof/>
      </w:rPr>
      <w:pict w14:anchorId="4DAE3F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8" o:spid="_x0000_s2053" type="#_x0000_t136" style="position:absolute;left:0;text-align:left;margin-left:0;margin-top:0;width:463.95pt;height:278.35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198BA" w14:textId="77777777" w:rsidR="00F86219" w:rsidRDefault="006A50E2">
    <w:pPr>
      <w:pStyle w:val="Header"/>
    </w:pPr>
    <w:r>
      <w:rPr>
        <w:noProof/>
      </w:rPr>
      <w:pict w14:anchorId="30C20C0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9" o:spid="_x0000_s2054" type="#_x0000_t136" style="position:absolute;left:0;text-align:left;margin-left:0;margin-top:0;width:463.95pt;height:278.35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E6EA9" w14:textId="77777777" w:rsidR="00F86219" w:rsidRDefault="006A50E2">
    <w:pPr>
      <w:pStyle w:val="Header"/>
    </w:pPr>
    <w:r>
      <w:rPr>
        <w:noProof/>
      </w:rPr>
      <w:pict w14:anchorId="1F5383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87" o:spid="_x0000_s2052" type="#_x0000_t136" style="position:absolute;left:0;text-align:left;margin-left:0;margin-top:0;width:463.95pt;height:278.3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02A13" w14:textId="77777777" w:rsidR="00F86219" w:rsidRDefault="006A50E2">
    <w:pPr>
      <w:pStyle w:val="Header"/>
    </w:pPr>
    <w:r>
      <w:rPr>
        <w:noProof/>
      </w:rPr>
      <w:pict w14:anchorId="61DBC5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91" o:spid="_x0000_s2056" type="#_x0000_t136" style="position:absolute;left:0;text-align:left;margin-left:0;margin-top:0;width:463.95pt;height:278.35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D42CE" w14:textId="77777777" w:rsidR="00F86219" w:rsidRDefault="006A50E2">
    <w:pPr>
      <w:pStyle w:val="Header"/>
    </w:pPr>
    <w:r>
      <w:rPr>
        <w:noProof/>
      </w:rPr>
      <w:pict w14:anchorId="472D6C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92" o:spid="_x0000_s2057" type="#_x0000_t136" style="position:absolute;left:0;text-align:left;margin-left:0;margin-top:0;width:463.95pt;height:278.35pt;rotation:315;z-index:-2516490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36225" w14:textId="77777777" w:rsidR="00F86219" w:rsidRDefault="006A50E2">
    <w:pPr>
      <w:pStyle w:val="Header"/>
    </w:pPr>
    <w:r>
      <w:rPr>
        <w:noProof/>
      </w:rPr>
      <w:pict w14:anchorId="34B592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13490" o:spid="_x0000_s2055" type="#_x0000_t136" style="position:absolute;left:0;text-align:left;margin-left:0;margin-top:0;width:463.95pt;height:278.3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A2BDA"/>
    <w:multiLevelType w:val="multilevel"/>
    <w:tmpl w:val="2F042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757F53"/>
    <w:multiLevelType w:val="multilevel"/>
    <w:tmpl w:val="E10AF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B44AE5"/>
    <w:multiLevelType w:val="hybridMultilevel"/>
    <w:tmpl w:val="9AFAFD62"/>
    <w:lvl w:ilvl="0" w:tplc="63F29714">
      <w:start w:val="1"/>
      <w:numFmt w:val="bullet"/>
      <w:lvlText w:val=""/>
      <w:lvlJc w:val="left"/>
      <w:pPr>
        <w:ind w:left="1026" w:hanging="360"/>
      </w:pPr>
      <w:rPr>
        <w:rFonts w:ascii="Wingdings" w:hAnsi="Wingdings" w:hint="default"/>
        <w:sz w:val="22"/>
        <w:szCs w:val="22"/>
      </w:rPr>
    </w:lvl>
    <w:lvl w:ilvl="1" w:tplc="08090003" w:tentative="1">
      <w:start w:val="1"/>
      <w:numFmt w:val="bullet"/>
      <w:lvlText w:val="o"/>
      <w:lvlJc w:val="left"/>
      <w:pPr>
        <w:ind w:left="1746" w:hanging="360"/>
      </w:pPr>
      <w:rPr>
        <w:rFonts w:ascii="Courier New" w:hAnsi="Courier New" w:cs="Courier New" w:hint="default"/>
      </w:rPr>
    </w:lvl>
    <w:lvl w:ilvl="2" w:tplc="08090005" w:tentative="1">
      <w:start w:val="1"/>
      <w:numFmt w:val="bullet"/>
      <w:lvlText w:val=""/>
      <w:lvlJc w:val="left"/>
      <w:pPr>
        <w:ind w:left="2466" w:hanging="360"/>
      </w:pPr>
      <w:rPr>
        <w:rFonts w:ascii="Wingdings" w:hAnsi="Wingdings" w:hint="default"/>
      </w:rPr>
    </w:lvl>
    <w:lvl w:ilvl="3" w:tplc="08090001" w:tentative="1">
      <w:start w:val="1"/>
      <w:numFmt w:val="bullet"/>
      <w:lvlText w:val=""/>
      <w:lvlJc w:val="left"/>
      <w:pPr>
        <w:ind w:left="3186" w:hanging="360"/>
      </w:pPr>
      <w:rPr>
        <w:rFonts w:ascii="Symbol" w:hAnsi="Symbol" w:hint="default"/>
      </w:rPr>
    </w:lvl>
    <w:lvl w:ilvl="4" w:tplc="08090003" w:tentative="1">
      <w:start w:val="1"/>
      <w:numFmt w:val="bullet"/>
      <w:lvlText w:val="o"/>
      <w:lvlJc w:val="left"/>
      <w:pPr>
        <w:ind w:left="3906" w:hanging="360"/>
      </w:pPr>
      <w:rPr>
        <w:rFonts w:ascii="Courier New" w:hAnsi="Courier New" w:cs="Courier New" w:hint="default"/>
      </w:rPr>
    </w:lvl>
    <w:lvl w:ilvl="5" w:tplc="08090005" w:tentative="1">
      <w:start w:val="1"/>
      <w:numFmt w:val="bullet"/>
      <w:lvlText w:val=""/>
      <w:lvlJc w:val="left"/>
      <w:pPr>
        <w:ind w:left="4626" w:hanging="360"/>
      </w:pPr>
      <w:rPr>
        <w:rFonts w:ascii="Wingdings" w:hAnsi="Wingdings" w:hint="default"/>
      </w:rPr>
    </w:lvl>
    <w:lvl w:ilvl="6" w:tplc="08090001" w:tentative="1">
      <w:start w:val="1"/>
      <w:numFmt w:val="bullet"/>
      <w:lvlText w:val=""/>
      <w:lvlJc w:val="left"/>
      <w:pPr>
        <w:ind w:left="5346" w:hanging="360"/>
      </w:pPr>
      <w:rPr>
        <w:rFonts w:ascii="Symbol" w:hAnsi="Symbol" w:hint="default"/>
      </w:rPr>
    </w:lvl>
    <w:lvl w:ilvl="7" w:tplc="08090003" w:tentative="1">
      <w:start w:val="1"/>
      <w:numFmt w:val="bullet"/>
      <w:lvlText w:val="o"/>
      <w:lvlJc w:val="left"/>
      <w:pPr>
        <w:ind w:left="6066" w:hanging="360"/>
      </w:pPr>
      <w:rPr>
        <w:rFonts w:ascii="Courier New" w:hAnsi="Courier New" w:cs="Courier New" w:hint="default"/>
      </w:rPr>
    </w:lvl>
    <w:lvl w:ilvl="8" w:tplc="08090005" w:tentative="1">
      <w:start w:val="1"/>
      <w:numFmt w:val="bullet"/>
      <w:lvlText w:val=""/>
      <w:lvlJc w:val="left"/>
      <w:pPr>
        <w:ind w:left="6786" w:hanging="360"/>
      </w:pPr>
      <w:rPr>
        <w:rFonts w:ascii="Wingdings" w:hAnsi="Wingdings" w:hint="default"/>
      </w:rPr>
    </w:lvl>
  </w:abstractNum>
  <w:abstractNum w:abstractNumId="3" w15:restartNumberingAfterBreak="0">
    <w:nsid w:val="03D23AF9"/>
    <w:multiLevelType w:val="multilevel"/>
    <w:tmpl w:val="41BC4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5F24B65"/>
    <w:multiLevelType w:val="multilevel"/>
    <w:tmpl w:val="6734A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6841EF0"/>
    <w:multiLevelType w:val="hybridMultilevel"/>
    <w:tmpl w:val="3A040C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A3413D0"/>
    <w:multiLevelType w:val="multilevel"/>
    <w:tmpl w:val="9B00D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B2E1752"/>
    <w:multiLevelType w:val="multilevel"/>
    <w:tmpl w:val="B9EE7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075767"/>
    <w:multiLevelType w:val="hybridMultilevel"/>
    <w:tmpl w:val="C38C7156"/>
    <w:lvl w:ilvl="0" w:tplc="3BF486AC">
      <w:start w:val="3"/>
      <w:numFmt w:val="bullet"/>
      <w:lvlText w:val="-"/>
      <w:lvlJc w:val="left"/>
      <w:pPr>
        <w:ind w:left="489" w:hanging="360"/>
      </w:pPr>
      <w:rPr>
        <w:rFonts w:ascii="Calibri" w:eastAsia="Times New Roman" w:hAnsi="Calibri" w:cs="Calibri" w:hint="default"/>
      </w:rPr>
    </w:lvl>
    <w:lvl w:ilvl="1" w:tplc="08090003" w:tentative="1">
      <w:start w:val="1"/>
      <w:numFmt w:val="bullet"/>
      <w:lvlText w:val="o"/>
      <w:lvlJc w:val="left"/>
      <w:pPr>
        <w:ind w:left="1209" w:hanging="360"/>
      </w:pPr>
      <w:rPr>
        <w:rFonts w:ascii="Courier New" w:hAnsi="Courier New" w:cs="Courier New" w:hint="default"/>
      </w:rPr>
    </w:lvl>
    <w:lvl w:ilvl="2" w:tplc="08090005" w:tentative="1">
      <w:start w:val="1"/>
      <w:numFmt w:val="bullet"/>
      <w:lvlText w:val=""/>
      <w:lvlJc w:val="left"/>
      <w:pPr>
        <w:ind w:left="1929" w:hanging="360"/>
      </w:pPr>
      <w:rPr>
        <w:rFonts w:ascii="Wingdings" w:hAnsi="Wingdings" w:hint="default"/>
      </w:rPr>
    </w:lvl>
    <w:lvl w:ilvl="3" w:tplc="08090001" w:tentative="1">
      <w:start w:val="1"/>
      <w:numFmt w:val="bullet"/>
      <w:lvlText w:val=""/>
      <w:lvlJc w:val="left"/>
      <w:pPr>
        <w:ind w:left="2649" w:hanging="360"/>
      </w:pPr>
      <w:rPr>
        <w:rFonts w:ascii="Symbol" w:hAnsi="Symbol" w:hint="default"/>
      </w:rPr>
    </w:lvl>
    <w:lvl w:ilvl="4" w:tplc="08090003" w:tentative="1">
      <w:start w:val="1"/>
      <w:numFmt w:val="bullet"/>
      <w:lvlText w:val="o"/>
      <w:lvlJc w:val="left"/>
      <w:pPr>
        <w:ind w:left="3369" w:hanging="360"/>
      </w:pPr>
      <w:rPr>
        <w:rFonts w:ascii="Courier New" w:hAnsi="Courier New" w:cs="Courier New" w:hint="default"/>
      </w:rPr>
    </w:lvl>
    <w:lvl w:ilvl="5" w:tplc="08090005" w:tentative="1">
      <w:start w:val="1"/>
      <w:numFmt w:val="bullet"/>
      <w:lvlText w:val=""/>
      <w:lvlJc w:val="left"/>
      <w:pPr>
        <w:ind w:left="4089" w:hanging="360"/>
      </w:pPr>
      <w:rPr>
        <w:rFonts w:ascii="Wingdings" w:hAnsi="Wingdings" w:hint="default"/>
      </w:rPr>
    </w:lvl>
    <w:lvl w:ilvl="6" w:tplc="08090001" w:tentative="1">
      <w:start w:val="1"/>
      <w:numFmt w:val="bullet"/>
      <w:lvlText w:val=""/>
      <w:lvlJc w:val="left"/>
      <w:pPr>
        <w:ind w:left="4809" w:hanging="360"/>
      </w:pPr>
      <w:rPr>
        <w:rFonts w:ascii="Symbol" w:hAnsi="Symbol" w:hint="default"/>
      </w:rPr>
    </w:lvl>
    <w:lvl w:ilvl="7" w:tplc="08090003" w:tentative="1">
      <w:start w:val="1"/>
      <w:numFmt w:val="bullet"/>
      <w:lvlText w:val="o"/>
      <w:lvlJc w:val="left"/>
      <w:pPr>
        <w:ind w:left="5529" w:hanging="360"/>
      </w:pPr>
      <w:rPr>
        <w:rFonts w:ascii="Courier New" w:hAnsi="Courier New" w:cs="Courier New" w:hint="default"/>
      </w:rPr>
    </w:lvl>
    <w:lvl w:ilvl="8" w:tplc="08090005" w:tentative="1">
      <w:start w:val="1"/>
      <w:numFmt w:val="bullet"/>
      <w:lvlText w:val=""/>
      <w:lvlJc w:val="left"/>
      <w:pPr>
        <w:ind w:left="6249" w:hanging="360"/>
      </w:pPr>
      <w:rPr>
        <w:rFonts w:ascii="Wingdings" w:hAnsi="Wingdings" w:hint="default"/>
      </w:rPr>
    </w:lvl>
  </w:abstractNum>
  <w:abstractNum w:abstractNumId="9" w15:restartNumberingAfterBreak="0">
    <w:nsid w:val="0E2A764B"/>
    <w:multiLevelType w:val="hybridMultilevel"/>
    <w:tmpl w:val="7C928CAA"/>
    <w:lvl w:ilvl="0" w:tplc="DBBAEB6E">
      <w:start w:val="1"/>
      <w:numFmt w:val="bullet"/>
      <w:lvlText w:val="·"/>
      <w:lvlJc w:val="left"/>
      <w:pPr>
        <w:ind w:left="720" w:hanging="360"/>
      </w:pPr>
      <w:rPr>
        <w:rFonts w:ascii="Symbol" w:hAnsi="Symbol" w:hint="default"/>
      </w:rPr>
    </w:lvl>
    <w:lvl w:ilvl="1" w:tplc="7E12E408">
      <w:start w:val="1"/>
      <w:numFmt w:val="bullet"/>
      <w:lvlText w:val="o"/>
      <w:lvlJc w:val="left"/>
      <w:pPr>
        <w:ind w:left="1440" w:hanging="360"/>
      </w:pPr>
      <w:rPr>
        <w:rFonts w:ascii="Courier New" w:hAnsi="Courier New" w:hint="default"/>
      </w:rPr>
    </w:lvl>
    <w:lvl w:ilvl="2" w:tplc="B7B4EF96">
      <w:start w:val="1"/>
      <w:numFmt w:val="bullet"/>
      <w:lvlText w:val=""/>
      <w:lvlJc w:val="left"/>
      <w:pPr>
        <w:ind w:left="2160" w:hanging="360"/>
      </w:pPr>
      <w:rPr>
        <w:rFonts w:ascii="Wingdings" w:hAnsi="Wingdings" w:hint="default"/>
      </w:rPr>
    </w:lvl>
    <w:lvl w:ilvl="3" w:tplc="F11C6440">
      <w:start w:val="1"/>
      <w:numFmt w:val="bullet"/>
      <w:lvlText w:val=""/>
      <w:lvlJc w:val="left"/>
      <w:pPr>
        <w:ind w:left="2880" w:hanging="360"/>
      </w:pPr>
      <w:rPr>
        <w:rFonts w:ascii="Symbol" w:hAnsi="Symbol" w:hint="default"/>
      </w:rPr>
    </w:lvl>
    <w:lvl w:ilvl="4" w:tplc="5A168670">
      <w:start w:val="1"/>
      <w:numFmt w:val="bullet"/>
      <w:lvlText w:val="o"/>
      <w:lvlJc w:val="left"/>
      <w:pPr>
        <w:ind w:left="3600" w:hanging="360"/>
      </w:pPr>
      <w:rPr>
        <w:rFonts w:ascii="Courier New" w:hAnsi="Courier New" w:hint="default"/>
      </w:rPr>
    </w:lvl>
    <w:lvl w:ilvl="5" w:tplc="D97865FA">
      <w:start w:val="1"/>
      <w:numFmt w:val="bullet"/>
      <w:lvlText w:val=""/>
      <w:lvlJc w:val="left"/>
      <w:pPr>
        <w:ind w:left="4320" w:hanging="360"/>
      </w:pPr>
      <w:rPr>
        <w:rFonts w:ascii="Wingdings" w:hAnsi="Wingdings" w:hint="default"/>
      </w:rPr>
    </w:lvl>
    <w:lvl w:ilvl="6" w:tplc="BDFACFC0">
      <w:start w:val="1"/>
      <w:numFmt w:val="bullet"/>
      <w:lvlText w:val=""/>
      <w:lvlJc w:val="left"/>
      <w:pPr>
        <w:ind w:left="5040" w:hanging="360"/>
      </w:pPr>
      <w:rPr>
        <w:rFonts w:ascii="Symbol" w:hAnsi="Symbol" w:hint="default"/>
      </w:rPr>
    </w:lvl>
    <w:lvl w:ilvl="7" w:tplc="8F7E75BA">
      <w:start w:val="1"/>
      <w:numFmt w:val="bullet"/>
      <w:lvlText w:val="o"/>
      <w:lvlJc w:val="left"/>
      <w:pPr>
        <w:ind w:left="5760" w:hanging="360"/>
      </w:pPr>
      <w:rPr>
        <w:rFonts w:ascii="Courier New" w:hAnsi="Courier New" w:hint="default"/>
      </w:rPr>
    </w:lvl>
    <w:lvl w:ilvl="8" w:tplc="DB7CCD5C">
      <w:start w:val="1"/>
      <w:numFmt w:val="bullet"/>
      <w:lvlText w:val=""/>
      <w:lvlJc w:val="left"/>
      <w:pPr>
        <w:ind w:left="6480" w:hanging="360"/>
      </w:pPr>
      <w:rPr>
        <w:rFonts w:ascii="Wingdings" w:hAnsi="Wingdings" w:hint="default"/>
      </w:rPr>
    </w:lvl>
  </w:abstractNum>
  <w:abstractNum w:abstractNumId="10" w15:restartNumberingAfterBreak="0">
    <w:nsid w:val="0F2B0FCA"/>
    <w:multiLevelType w:val="hybridMultilevel"/>
    <w:tmpl w:val="D21AC056"/>
    <w:lvl w:ilvl="0" w:tplc="4F26E46E">
      <w:start w:val="1"/>
      <w:numFmt w:val="bullet"/>
      <w:lvlText w:val=""/>
      <w:lvlJc w:val="left"/>
      <w:pPr>
        <w:ind w:left="360" w:hanging="360"/>
      </w:pPr>
      <w:rPr>
        <w:rFonts w:ascii="Symbol" w:hAnsi="Symbol" w:hint="default"/>
        <w:color w:val="00808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0583583"/>
    <w:multiLevelType w:val="hybridMultilevel"/>
    <w:tmpl w:val="4DC88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0C62A32"/>
    <w:multiLevelType w:val="multilevel"/>
    <w:tmpl w:val="FFE45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35134EA"/>
    <w:multiLevelType w:val="multilevel"/>
    <w:tmpl w:val="4E0A3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41346F9"/>
    <w:multiLevelType w:val="hybridMultilevel"/>
    <w:tmpl w:val="F0908C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4827C2B"/>
    <w:multiLevelType w:val="multilevel"/>
    <w:tmpl w:val="A086A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5260E63"/>
    <w:multiLevelType w:val="hybridMultilevel"/>
    <w:tmpl w:val="3348BBDE"/>
    <w:lvl w:ilvl="0" w:tplc="4F26E46E">
      <w:start w:val="1"/>
      <w:numFmt w:val="bullet"/>
      <w:lvlText w:val=""/>
      <w:lvlJc w:val="left"/>
      <w:pPr>
        <w:ind w:left="720" w:hanging="360"/>
      </w:pPr>
      <w:rPr>
        <w:rFonts w:ascii="Symbol" w:hAnsi="Symbol" w:hint="default"/>
        <w:color w:val="0080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54A5DDA"/>
    <w:multiLevelType w:val="multilevel"/>
    <w:tmpl w:val="5CA46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8471ED5"/>
    <w:multiLevelType w:val="hybridMultilevel"/>
    <w:tmpl w:val="9B0CAF48"/>
    <w:lvl w:ilvl="0" w:tplc="11B6D2AC">
      <w:start w:val="1"/>
      <w:numFmt w:val="bullet"/>
      <w:lvlText w:val=""/>
      <w:lvlJc w:val="left"/>
      <w:pPr>
        <w:ind w:left="1026" w:hanging="360"/>
      </w:pPr>
      <w:rPr>
        <w:rFonts w:ascii="Wingdings" w:hAnsi="Wingdings" w:hint="default"/>
        <w:sz w:val="22"/>
        <w:szCs w:val="22"/>
      </w:rPr>
    </w:lvl>
    <w:lvl w:ilvl="1" w:tplc="08090003" w:tentative="1">
      <w:start w:val="1"/>
      <w:numFmt w:val="bullet"/>
      <w:lvlText w:val="o"/>
      <w:lvlJc w:val="left"/>
      <w:pPr>
        <w:ind w:left="1746" w:hanging="360"/>
      </w:pPr>
      <w:rPr>
        <w:rFonts w:ascii="Courier New" w:hAnsi="Courier New" w:cs="Courier New" w:hint="default"/>
      </w:rPr>
    </w:lvl>
    <w:lvl w:ilvl="2" w:tplc="08090005" w:tentative="1">
      <w:start w:val="1"/>
      <w:numFmt w:val="bullet"/>
      <w:lvlText w:val=""/>
      <w:lvlJc w:val="left"/>
      <w:pPr>
        <w:ind w:left="2466" w:hanging="360"/>
      </w:pPr>
      <w:rPr>
        <w:rFonts w:ascii="Wingdings" w:hAnsi="Wingdings" w:hint="default"/>
      </w:rPr>
    </w:lvl>
    <w:lvl w:ilvl="3" w:tplc="08090001" w:tentative="1">
      <w:start w:val="1"/>
      <w:numFmt w:val="bullet"/>
      <w:lvlText w:val=""/>
      <w:lvlJc w:val="left"/>
      <w:pPr>
        <w:ind w:left="3186" w:hanging="360"/>
      </w:pPr>
      <w:rPr>
        <w:rFonts w:ascii="Symbol" w:hAnsi="Symbol" w:hint="default"/>
      </w:rPr>
    </w:lvl>
    <w:lvl w:ilvl="4" w:tplc="08090003" w:tentative="1">
      <w:start w:val="1"/>
      <w:numFmt w:val="bullet"/>
      <w:lvlText w:val="o"/>
      <w:lvlJc w:val="left"/>
      <w:pPr>
        <w:ind w:left="3906" w:hanging="360"/>
      </w:pPr>
      <w:rPr>
        <w:rFonts w:ascii="Courier New" w:hAnsi="Courier New" w:cs="Courier New" w:hint="default"/>
      </w:rPr>
    </w:lvl>
    <w:lvl w:ilvl="5" w:tplc="08090005" w:tentative="1">
      <w:start w:val="1"/>
      <w:numFmt w:val="bullet"/>
      <w:lvlText w:val=""/>
      <w:lvlJc w:val="left"/>
      <w:pPr>
        <w:ind w:left="4626" w:hanging="360"/>
      </w:pPr>
      <w:rPr>
        <w:rFonts w:ascii="Wingdings" w:hAnsi="Wingdings" w:hint="default"/>
      </w:rPr>
    </w:lvl>
    <w:lvl w:ilvl="6" w:tplc="08090001" w:tentative="1">
      <w:start w:val="1"/>
      <w:numFmt w:val="bullet"/>
      <w:lvlText w:val=""/>
      <w:lvlJc w:val="left"/>
      <w:pPr>
        <w:ind w:left="5346" w:hanging="360"/>
      </w:pPr>
      <w:rPr>
        <w:rFonts w:ascii="Symbol" w:hAnsi="Symbol" w:hint="default"/>
      </w:rPr>
    </w:lvl>
    <w:lvl w:ilvl="7" w:tplc="08090003" w:tentative="1">
      <w:start w:val="1"/>
      <w:numFmt w:val="bullet"/>
      <w:lvlText w:val="o"/>
      <w:lvlJc w:val="left"/>
      <w:pPr>
        <w:ind w:left="6066" w:hanging="360"/>
      </w:pPr>
      <w:rPr>
        <w:rFonts w:ascii="Courier New" w:hAnsi="Courier New" w:cs="Courier New" w:hint="default"/>
      </w:rPr>
    </w:lvl>
    <w:lvl w:ilvl="8" w:tplc="08090005" w:tentative="1">
      <w:start w:val="1"/>
      <w:numFmt w:val="bullet"/>
      <w:lvlText w:val=""/>
      <w:lvlJc w:val="left"/>
      <w:pPr>
        <w:ind w:left="6786" w:hanging="360"/>
      </w:pPr>
      <w:rPr>
        <w:rFonts w:ascii="Wingdings" w:hAnsi="Wingdings" w:hint="default"/>
      </w:rPr>
    </w:lvl>
  </w:abstractNum>
  <w:abstractNum w:abstractNumId="19" w15:restartNumberingAfterBreak="0">
    <w:nsid w:val="184A77AE"/>
    <w:multiLevelType w:val="hybridMultilevel"/>
    <w:tmpl w:val="3F9EE3B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86767FD"/>
    <w:multiLevelType w:val="multilevel"/>
    <w:tmpl w:val="44A4C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8DA2A78"/>
    <w:multiLevelType w:val="hybridMultilevel"/>
    <w:tmpl w:val="FE5A76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9160F27"/>
    <w:multiLevelType w:val="hybridMultilevel"/>
    <w:tmpl w:val="DFD23FE6"/>
    <w:lvl w:ilvl="0" w:tplc="3BF486AC">
      <w:start w:val="3"/>
      <w:numFmt w:val="bullet"/>
      <w:lvlText w:val="-"/>
      <w:lvlJc w:val="left"/>
      <w:pPr>
        <w:ind w:left="489" w:hanging="360"/>
      </w:pPr>
      <w:rPr>
        <w:rFonts w:ascii="Calibri" w:eastAsia="Times New Roman" w:hAnsi="Calibri" w:cs="Calibri" w:hint="default"/>
      </w:rPr>
    </w:lvl>
    <w:lvl w:ilvl="1" w:tplc="08090003" w:tentative="1">
      <w:start w:val="1"/>
      <w:numFmt w:val="bullet"/>
      <w:lvlText w:val="o"/>
      <w:lvlJc w:val="left"/>
      <w:pPr>
        <w:ind w:left="1209" w:hanging="360"/>
      </w:pPr>
      <w:rPr>
        <w:rFonts w:ascii="Courier New" w:hAnsi="Courier New" w:cs="Courier New" w:hint="default"/>
      </w:rPr>
    </w:lvl>
    <w:lvl w:ilvl="2" w:tplc="08090005" w:tentative="1">
      <w:start w:val="1"/>
      <w:numFmt w:val="bullet"/>
      <w:lvlText w:val=""/>
      <w:lvlJc w:val="left"/>
      <w:pPr>
        <w:ind w:left="1929" w:hanging="360"/>
      </w:pPr>
      <w:rPr>
        <w:rFonts w:ascii="Wingdings" w:hAnsi="Wingdings" w:hint="default"/>
      </w:rPr>
    </w:lvl>
    <w:lvl w:ilvl="3" w:tplc="08090001" w:tentative="1">
      <w:start w:val="1"/>
      <w:numFmt w:val="bullet"/>
      <w:lvlText w:val=""/>
      <w:lvlJc w:val="left"/>
      <w:pPr>
        <w:ind w:left="2649" w:hanging="360"/>
      </w:pPr>
      <w:rPr>
        <w:rFonts w:ascii="Symbol" w:hAnsi="Symbol" w:hint="default"/>
      </w:rPr>
    </w:lvl>
    <w:lvl w:ilvl="4" w:tplc="08090003" w:tentative="1">
      <w:start w:val="1"/>
      <w:numFmt w:val="bullet"/>
      <w:lvlText w:val="o"/>
      <w:lvlJc w:val="left"/>
      <w:pPr>
        <w:ind w:left="3369" w:hanging="360"/>
      </w:pPr>
      <w:rPr>
        <w:rFonts w:ascii="Courier New" w:hAnsi="Courier New" w:cs="Courier New" w:hint="default"/>
      </w:rPr>
    </w:lvl>
    <w:lvl w:ilvl="5" w:tplc="08090005" w:tentative="1">
      <w:start w:val="1"/>
      <w:numFmt w:val="bullet"/>
      <w:lvlText w:val=""/>
      <w:lvlJc w:val="left"/>
      <w:pPr>
        <w:ind w:left="4089" w:hanging="360"/>
      </w:pPr>
      <w:rPr>
        <w:rFonts w:ascii="Wingdings" w:hAnsi="Wingdings" w:hint="default"/>
      </w:rPr>
    </w:lvl>
    <w:lvl w:ilvl="6" w:tplc="08090001" w:tentative="1">
      <w:start w:val="1"/>
      <w:numFmt w:val="bullet"/>
      <w:lvlText w:val=""/>
      <w:lvlJc w:val="left"/>
      <w:pPr>
        <w:ind w:left="4809" w:hanging="360"/>
      </w:pPr>
      <w:rPr>
        <w:rFonts w:ascii="Symbol" w:hAnsi="Symbol" w:hint="default"/>
      </w:rPr>
    </w:lvl>
    <w:lvl w:ilvl="7" w:tplc="08090003" w:tentative="1">
      <w:start w:val="1"/>
      <w:numFmt w:val="bullet"/>
      <w:lvlText w:val="o"/>
      <w:lvlJc w:val="left"/>
      <w:pPr>
        <w:ind w:left="5529" w:hanging="360"/>
      </w:pPr>
      <w:rPr>
        <w:rFonts w:ascii="Courier New" w:hAnsi="Courier New" w:cs="Courier New" w:hint="default"/>
      </w:rPr>
    </w:lvl>
    <w:lvl w:ilvl="8" w:tplc="08090005" w:tentative="1">
      <w:start w:val="1"/>
      <w:numFmt w:val="bullet"/>
      <w:lvlText w:val=""/>
      <w:lvlJc w:val="left"/>
      <w:pPr>
        <w:ind w:left="6249" w:hanging="360"/>
      </w:pPr>
      <w:rPr>
        <w:rFonts w:ascii="Wingdings" w:hAnsi="Wingdings" w:hint="default"/>
      </w:rPr>
    </w:lvl>
  </w:abstractNum>
  <w:abstractNum w:abstractNumId="23" w15:restartNumberingAfterBreak="0">
    <w:nsid w:val="1CAA5EA6"/>
    <w:multiLevelType w:val="hybridMultilevel"/>
    <w:tmpl w:val="80744F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1D1B4A21"/>
    <w:multiLevelType w:val="hybridMultilevel"/>
    <w:tmpl w:val="1BD076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1D755147"/>
    <w:multiLevelType w:val="hybridMultilevel"/>
    <w:tmpl w:val="7A768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FAE1AAE"/>
    <w:multiLevelType w:val="hybridMultilevel"/>
    <w:tmpl w:val="18E448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2EB5489"/>
    <w:multiLevelType w:val="multilevel"/>
    <w:tmpl w:val="8632A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37613FA"/>
    <w:multiLevelType w:val="multilevel"/>
    <w:tmpl w:val="1CC2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3AF26D6"/>
    <w:multiLevelType w:val="multilevel"/>
    <w:tmpl w:val="133E7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3F65B89"/>
    <w:multiLevelType w:val="multilevel"/>
    <w:tmpl w:val="B26C4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4C43096"/>
    <w:multiLevelType w:val="hybridMultilevel"/>
    <w:tmpl w:val="690C4C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5044A2C"/>
    <w:multiLevelType w:val="multilevel"/>
    <w:tmpl w:val="6C6E2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5125076"/>
    <w:multiLevelType w:val="hybridMultilevel"/>
    <w:tmpl w:val="25EAE784"/>
    <w:lvl w:ilvl="0" w:tplc="4F26E46E">
      <w:start w:val="1"/>
      <w:numFmt w:val="bullet"/>
      <w:lvlText w:val=""/>
      <w:lvlJc w:val="left"/>
      <w:pPr>
        <w:ind w:left="720" w:hanging="360"/>
      </w:pPr>
      <w:rPr>
        <w:rFonts w:ascii="Symbol" w:hAnsi="Symbol" w:hint="default"/>
        <w:color w:val="0080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6918B27"/>
    <w:multiLevelType w:val="hybridMultilevel"/>
    <w:tmpl w:val="59FEDD86"/>
    <w:lvl w:ilvl="0" w:tplc="0F301A8C">
      <w:start w:val="1"/>
      <w:numFmt w:val="bullet"/>
      <w:lvlText w:val="·"/>
      <w:lvlJc w:val="left"/>
      <w:pPr>
        <w:ind w:left="720" w:hanging="360"/>
      </w:pPr>
      <w:rPr>
        <w:rFonts w:ascii="Symbol" w:hAnsi="Symbol" w:hint="default"/>
      </w:rPr>
    </w:lvl>
    <w:lvl w:ilvl="1" w:tplc="EDDEFB2A">
      <w:start w:val="1"/>
      <w:numFmt w:val="bullet"/>
      <w:lvlText w:val="o"/>
      <w:lvlJc w:val="left"/>
      <w:pPr>
        <w:ind w:left="1440" w:hanging="360"/>
      </w:pPr>
      <w:rPr>
        <w:rFonts w:ascii="Courier New" w:hAnsi="Courier New" w:hint="default"/>
      </w:rPr>
    </w:lvl>
    <w:lvl w:ilvl="2" w:tplc="28ACDD50">
      <w:start w:val="1"/>
      <w:numFmt w:val="bullet"/>
      <w:lvlText w:val=""/>
      <w:lvlJc w:val="left"/>
      <w:pPr>
        <w:ind w:left="2160" w:hanging="360"/>
      </w:pPr>
      <w:rPr>
        <w:rFonts w:ascii="Wingdings" w:hAnsi="Wingdings" w:hint="default"/>
      </w:rPr>
    </w:lvl>
    <w:lvl w:ilvl="3" w:tplc="CBE46814">
      <w:start w:val="1"/>
      <w:numFmt w:val="bullet"/>
      <w:lvlText w:val=""/>
      <w:lvlJc w:val="left"/>
      <w:pPr>
        <w:ind w:left="2880" w:hanging="360"/>
      </w:pPr>
      <w:rPr>
        <w:rFonts w:ascii="Symbol" w:hAnsi="Symbol" w:hint="default"/>
      </w:rPr>
    </w:lvl>
    <w:lvl w:ilvl="4" w:tplc="506A82F8">
      <w:start w:val="1"/>
      <w:numFmt w:val="bullet"/>
      <w:lvlText w:val="o"/>
      <w:lvlJc w:val="left"/>
      <w:pPr>
        <w:ind w:left="3600" w:hanging="360"/>
      </w:pPr>
      <w:rPr>
        <w:rFonts w:ascii="Courier New" w:hAnsi="Courier New" w:hint="default"/>
      </w:rPr>
    </w:lvl>
    <w:lvl w:ilvl="5" w:tplc="DD50C832">
      <w:start w:val="1"/>
      <w:numFmt w:val="bullet"/>
      <w:lvlText w:val=""/>
      <w:lvlJc w:val="left"/>
      <w:pPr>
        <w:ind w:left="4320" w:hanging="360"/>
      </w:pPr>
      <w:rPr>
        <w:rFonts w:ascii="Wingdings" w:hAnsi="Wingdings" w:hint="default"/>
      </w:rPr>
    </w:lvl>
    <w:lvl w:ilvl="6" w:tplc="BC48C472">
      <w:start w:val="1"/>
      <w:numFmt w:val="bullet"/>
      <w:lvlText w:val=""/>
      <w:lvlJc w:val="left"/>
      <w:pPr>
        <w:ind w:left="5040" w:hanging="360"/>
      </w:pPr>
      <w:rPr>
        <w:rFonts w:ascii="Symbol" w:hAnsi="Symbol" w:hint="default"/>
      </w:rPr>
    </w:lvl>
    <w:lvl w:ilvl="7" w:tplc="ECF62114">
      <w:start w:val="1"/>
      <w:numFmt w:val="bullet"/>
      <w:lvlText w:val="o"/>
      <w:lvlJc w:val="left"/>
      <w:pPr>
        <w:ind w:left="5760" w:hanging="360"/>
      </w:pPr>
      <w:rPr>
        <w:rFonts w:ascii="Courier New" w:hAnsi="Courier New" w:hint="default"/>
      </w:rPr>
    </w:lvl>
    <w:lvl w:ilvl="8" w:tplc="83921A9E">
      <w:start w:val="1"/>
      <w:numFmt w:val="bullet"/>
      <w:lvlText w:val=""/>
      <w:lvlJc w:val="left"/>
      <w:pPr>
        <w:ind w:left="6480" w:hanging="360"/>
      </w:pPr>
      <w:rPr>
        <w:rFonts w:ascii="Wingdings" w:hAnsi="Wingdings" w:hint="default"/>
      </w:rPr>
    </w:lvl>
  </w:abstractNum>
  <w:abstractNum w:abstractNumId="35" w15:restartNumberingAfterBreak="0">
    <w:nsid w:val="26D3317B"/>
    <w:multiLevelType w:val="multilevel"/>
    <w:tmpl w:val="E9D64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7594E1A"/>
    <w:multiLevelType w:val="multilevel"/>
    <w:tmpl w:val="0958B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7B512F4"/>
    <w:multiLevelType w:val="multilevel"/>
    <w:tmpl w:val="93709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83C4920"/>
    <w:multiLevelType w:val="hybridMultilevel"/>
    <w:tmpl w:val="242AA0A6"/>
    <w:lvl w:ilvl="0" w:tplc="82F679C4">
      <w:numFmt w:val="bullet"/>
      <w:lvlText w:val=""/>
      <w:lvlJc w:val="left"/>
      <w:pPr>
        <w:ind w:left="1087" w:hanging="361"/>
      </w:pPr>
      <w:rPr>
        <w:rFonts w:ascii="Symbol" w:eastAsia="Symbol" w:hAnsi="Symbol" w:cs="Symbol" w:hint="default"/>
        <w:w w:val="100"/>
        <w:sz w:val="24"/>
        <w:szCs w:val="24"/>
        <w:lang w:val="en-US" w:eastAsia="en-US" w:bidi="ar-SA"/>
      </w:rPr>
    </w:lvl>
    <w:lvl w:ilvl="1" w:tplc="D432095E">
      <w:numFmt w:val="bullet"/>
      <w:lvlText w:val="•"/>
      <w:lvlJc w:val="left"/>
      <w:pPr>
        <w:ind w:left="1739" w:hanging="361"/>
      </w:pPr>
      <w:rPr>
        <w:rFonts w:hint="default"/>
        <w:lang w:val="en-US" w:eastAsia="en-US" w:bidi="ar-SA"/>
      </w:rPr>
    </w:lvl>
    <w:lvl w:ilvl="2" w:tplc="B3BE2B76">
      <w:numFmt w:val="bullet"/>
      <w:lvlText w:val="•"/>
      <w:lvlJc w:val="left"/>
      <w:pPr>
        <w:ind w:left="2398" w:hanging="361"/>
      </w:pPr>
      <w:rPr>
        <w:rFonts w:hint="default"/>
        <w:lang w:val="en-US" w:eastAsia="en-US" w:bidi="ar-SA"/>
      </w:rPr>
    </w:lvl>
    <w:lvl w:ilvl="3" w:tplc="B06219FC">
      <w:numFmt w:val="bullet"/>
      <w:lvlText w:val="•"/>
      <w:lvlJc w:val="left"/>
      <w:pPr>
        <w:ind w:left="3057" w:hanging="361"/>
      </w:pPr>
      <w:rPr>
        <w:rFonts w:hint="default"/>
        <w:lang w:val="en-US" w:eastAsia="en-US" w:bidi="ar-SA"/>
      </w:rPr>
    </w:lvl>
    <w:lvl w:ilvl="4" w:tplc="2EC0D3BA">
      <w:numFmt w:val="bullet"/>
      <w:lvlText w:val="•"/>
      <w:lvlJc w:val="left"/>
      <w:pPr>
        <w:ind w:left="3716" w:hanging="361"/>
      </w:pPr>
      <w:rPr>
        <w:rFonts w:hint="default"/>
        <w:lang w:val="en-US" w:eastAsia="en-US" w:bidi="ar-SA"/>
      </w:rPr>
    </w:lvl>
    <w:lvl w:ilvl="5" w:tplc="11E83CD8">
      <w:numFmt w:val="bullet"/>
      <w:lvlText w:val="•"/>
      <w:lvlJc w:val="left"/>
      <w:pPr>
        <w:ind w:left="4375" w:hanging="361"/>
      </w:pPr>
      <w:rPr>
        <w:rFonts w:hint="default"/>
        <w:lang w:val="en-US" w:eastAsia="en-US" w:bidi="ar-SA"/>
      </w:rPr>
    </w:lvl>
    <w:lvl w:ilvl="6" w:tplc="9222C6D2">
      <w:numFmt w:val="bullet"/>
      <w:lvlText w:val="•"/>
      <w:lvlJc w:val="left"/>
      <w:pPr>
        <w:ind w:left="5034" w:hanging="361"/>
      </w:pPr>
      <w:rPr>
        <w:rFonts w:hint="default"/>
        <w:lang w:val="en-US" w:eastAsia="en-US" w:bidi="ar-SA"/>
      </w:rPr>
    </w:lvl>
    <w:lvl w:ilvl="7" w:tplc="FF68CEBE">
      <w:numFmt w:val="bullet"/>
      <w:lvlText w:val="•"/>
      <w:lvlJc w:val="left"/>
      <w:pPr>
        <w:ind w:left="5693" w:hanging="361"/>
      </w:pPr>
      <w:rPr>
        <w:rFonts w:hint="default"/>
        <w:lang w:val="en-US" w:eastAsia="en-US" w:bidi="ar-SA"/>
      </w:rPr>
    </w:lvl>
    <w:lvl w:ilvl="8" w:tplc="C3C851CA">
      <w:numFmt w:val="bullet"/>
      <w:lvlText w:val="•"/>
      <w:lvlJc w:val="left"/>
      <w:pPr>
        <w:ind w:left="6352" w:hanging="361"/>
      </w:pPr>
      <w:rPr>
        <w:rFonts w:hint="default"/>
        <w:lang w:val="en-US" w:eastAsia="en-US" w:bidi="ar-SA"/>
      </w:rPr>
    </w:lvl>
  </w:abstractNum>
  <w:abstractNum w:abstractNumId="39" w15:restartNumberingAfterBreak="0">
    <w:nsid w:val="2C446F89"/>
    <w:multiLevelType w:val="multilevel"/>
    <w:tmpl w:val="60F28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C894249"/>
    <w:multiLevelType w:val="hybridMultilevel"/>
    <w:tmpl w:val="357E86CC"/>
    <w:lvl w:ilvl="0" w:tplc="4F26E46E">
      <w:start w:val="1"/>
      <w:numFmt w:val="bullet"/>
      <w:lvlText w:val=""/>
      <w:lvlJc w:val="left"/>
      <w:pPr>
        <w:ind w:left="720" w:hanging="360"/>
      </w:pPr>
      <w:rPr>
        <w:rFonts w:ascii="Symbol" w:hAnsi="Symbol" w:hint="default"/>
        <w:color w:val="0080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D8C1244"/>
    <w:multiLevelType w:val="hybridMultilevel"/>
    <w:tmpl w:val="D66A1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F16212A"/>
    <w:multiLevelType w:val="hybridMultilevel"/>
    <w:tmpl w:val="1868A4DA"/>
    <w:lvl w:ilvl="0" w:tplc="08090001">
      <w:start w:val="1"/>
      <w:numFmt w:val="bullet"/>
      <w:lvlText w:val=""/>
      <w:lvlJc w:val="left"/>
      <w:pPr>
        <w:ind w:left="895" w:hanging="360"/>
      </w:pPr>
      <w:rPr>
        <w:rFonts w:ascii="Symbol" w:hAnsi="Symbol" w:hint="default"/>
      </w:rPr>
    </w:lvl>
    <w:lvl w:ilvl="1" w:tplc="08090003" w:tentative="1">
      <w:start w:val="1"/>
      <w:numFmt w:val="bullet"/>
      <w:lvlText w:val="o"/>
      <w:lvlJc w:val="left"/>
      <w:pPr>
        <w:ind w:left="1615" w:hanging="360"/>
      </w:pPr>
      <w:rPr>
        <w:rFonts w:ascii="Courier New" w:hAnsi="Courier New" w:cs="Courier New" w:hint="default"/>
      </w:rPr>
    </w:lvl>
    <w:lvl w:ilvl="2" w:tplc="08090005" w:tentative="1">
      <w:start w:val="1"/>
      <w:numFmt w:val="bullet"/>
      <w:lvlText w:val=""/>
      <w:lvlJc w:val="left"/>
      <w:pPr>
        <w:ind w:left="2335" w:hanging="360"/>
      </w:pPr>
      <w:rPr>
        <w:rFonts w:ascii="Wingdings" w:hAnsi="Wingdings" w:hint="default"/>
      </w:rPr>
    </w:lvl>
    <w:lvl w:ilvl="3" w:tplc="08090001" w:tentative="1">
      <w:start w:val="1"/>
      <w:numFmt w:val="bullet"/>
      <w:lvlText w:val=""/>
      <w:lvlJc w:val="left"/>
      <w:pPr>
        <w:ind w:left="3055" w:hanging="360"/>
      </w:pPr>
      <w:rPr>
        <w:rFonts w:ascii="Symbol" w:hAnsi="Symbol" w:hint="default"/>
      </w:rPr>
    </w:lvl>
    <w:lvl w:ilvl="4" w:tplc="08090003" w:tentative="1">
      <w:start w:val="1"/>
      <w:numFmt w:val="bullet"/>
      <w:lvlText w:val="o"/>
      <w:lvlJc w:val="left"/>
      <w:pPr>
        <w:ind w:left="3775" w:hanging="360"/>
      </w:pPr>
      <w:rPr>
        <w:rFonts w:ascii="Courier New" w:hAnsi="Courier New" w:cs="Courier New" w:hint="default"/>
      </w:rPr>
    </w:lvl>
    <w:lvl w:ilvl="5" w:tplc="08090005" w:tentative="1">
      <w:start w:val="1"/>
      <w:numFmt w:val="bullet"/>
      <w:lvlText w:val=""/>
      <w:lvlJc w:val="left"/>
      <w:pPr>
        <w:ind w:left="4495" w:hanging="360"/>
      </w:pPr>
      <w:rPr>
        <w:rFonts w:ascii="Wingdings" w:hAnsi="Wingdings" w:hint="default"/>
      </w:rPr>
    </w:lvl>
    <w:lvl w:ilvl="6" w:tplc="08090001" w:tentative="1">
      <w:start w:val="1"/>
      <w:numFmt w:val="bullet"/>
      <w:lvlText w:val=""/>
      <w:lvlJc w:val="left"/>
      <w:pPr>
        <w:ind w:left="5215" w:hanging="360"/>
      </w:pPr>
      <w:rPr>
        <w:rFonts w:ascii="Symbol" w:hAnsi="Symbol" w:hint="default"/>
      </w:rPr>
    </w:lvl>
    <w:lvl w:ilvl="7" w:tplc="08090003" w:tentative="1">
      <w:start w:val="1"/>
      <w:numFmt w:val="bullet"/>
      <w:lvlText w:val="o"/>
      <w:lvlJc w:val="left"/>
      <w:pPr>
        <w:ind w:left="5935" w:hanging="360"/>
      </w:pPr>
      <w:rPr>
        <w:rFonts w:ascii="Courier New" w:hAnsi="Courier New" w:cs="Courier New" w:hint="default"/>
      </w:rPr>
    </w:lvl>
    <w:lvl w:ilvl="8" w:tplc="08090005" w:tentative="1">
      <w:start w:val="1"/>
      <w:numFmt w:val="bullet"/>
      <w:lvlText w:val=""/>
      <w:lvlJc w:val="left"/>
      <w:pPr>
        <w:ind w:left="6655" w:hanging="360"/>
      </w:pPr>
      <w:rPr>
        <w:rFonts w:ascii="Wingdings" w:hAnsi="Wingdings" w:hint="default"/>
      </w:rPr>
    </w:lvl>
  </w:abstractNum>
  <w:abstractNum w:abstractNumId="43" w15:restartNumberingAfterBreak="0">
    <w:nsid w:val="2F4B9B49"/>
    <w:multiLevelType w:val="hybridMultilevel"/>
    <w:tmpl w:val="7AAEC404"/>
    <w:lvl w:ilvl="0" w:tplc="53900E5E">
      <w:start w:val="1"/>
      <w:numFmt w:val="bullet"/>
      <w:lvlText w:val="·"/>
      <w:lvlJc w:val="left"/>
      <w:pPr>
        <w:ind w:left="720" w:hanging="360"/>
      </w:pPr>
      <w:rPr>
        <w:rFonts w:ascii="Symbol" w:hAnsi="Symbol" w:hint="default"/>
      </w:rPr>
    </w:lvl>
    <w:lvl w:ilvl="1" w:tplc="9588EBF2">
      <w:start w:val="1"/>
      <w:numFmt w:val="bullet"/>
      <w:lvlText w:val="o"/>
      <w:lvlJc w:val="left"/>
      <w:pPr>
        <w:ind w:left="1440" w:hanging="360"/>
      </w:pPr>
      <w:rPr>
        <w:rFonts w:ascii="Courier New" w:hAnsi="Courier New" w:hint="default"/>
      </w:rPr>
    </w:lvl>
    <w:lvl w:ilvl="2" w:tplc="443887D4">
      <w:start w:val="1"/>
      <w:numFmt w:val="bullet"/>
      <w:lvlText w:val=""/>
      <w:lvlJc w:val="left"/>
      <w:pPr>
        <w:ind w:left="2160" w:hanging="360"/>
      </w:pPr>
      <w:rPr>
        <w:rFonts w:ascii="Wingdings" w:hAnsi="Wingdings" w:hint="default"/>
      </w:rPr>
    </w:lvl>
    <w:lvl w:ilvl="3" w:tplc="6CE62C06">
      <w:start w:val="1"/>
      <w:numFmt w:val="bullet"/>
      <w:lvlText w:val=""/>
      <w:lvlJc w:val="left"/>
      <w:pPr>
        <w:ind w:left="2880" w:hanging="360"/>
      </w:pPr>
      <w:rPr>
        <w:rFonts w:ascii="Symbol" w:hAnsi="Symbol" w:hint="default"/>
      </w:rPr>
    </w:lvl>
    <w:lvl w:ilvl="4" w:tplc="4282FE62">
      <w:start w:val="1"/>
      <w:numFmt w:val="bullet"/>
      <w:lvlText w:val="o"/>
      <w:lvlJc w:val="left"/>
      <w:pPr>
        <w:ind w:left="3600" w:hanging="360"/>
      </w:pPr>
      <w:rPr>
        <w:rFonts w:ascii="Courier New" w:hAnsi="Courier New" w:hint="default"/>
      </w:rPr>
    </w:lvl>
    <w:lvl w:ilvl="5" w:tplc="8138CE5A">
      <w:start w:val="1"/>
      <w:numFmt w:val="bullet"/>
      <w:lvlText w:val=""/>
      <w:lvlJc w:val="left"/>
      <w:pPr>
        <w:ind w:left="4320" w:hanging="360"/>
      </w:pPr>
      <w:rPr>
        <w:rFonts w:ascii="Wingdings" w:hAnsi="Wingdings" w:hint="default"/>
      </w:rPr>
    </w:lvl>
    <w:lvl w:ilvl="6" w:tplc="D87A3784">
      <w:start w:val="1"/>
      <w:numFmt w:val="bullet"/>
      <w:lvlText w:val=""/>
      <w:lvlJc w:val="left"/>
      <w:pPr>
        <w:ind w:left="5040" w:hanging="360"/>
      </w:pPr>
      <w:rPr>
        <w:rFonts w:ascii="Symbol" w:hAnsi="Symbol" w:hint="default"/>
      </w:rPr>
    </w:lvl>
    <w:lvl w:ilvl="7" w:tplc="13B204E6">
      <w:start w:val="1"/>
      <w:numFmt w:val="bullet"/>
      <w:lvlText w:val="o"/>
      <w:lvlJc w:val="left"/>
      <w:pPr>
        <w:ind w:left="5760" w:hanging="360"/>
      </w:pPr>
      <w:rPr>
        <w:rFonts w:ascii="Courier New" w:hAnsi="Courier New" w:hint="default"/>
      </w:rPr>
    </w:lvl>
    <w:lvl w:ilvl="8" w:tplc="65D2A41E">
      <w:start w:val="1"/>
      <w:numFmt w:val="bullet"/>
      <w:lvlText w:val=""/>
      <w:lvlJc w:val="left"/>
      <w:pPr>
        <w:ind w:left="6480" w:hanging="360"/>
      </w:pPr>
      <w:rPr>
        <w:rFonts w:ascii="Wingdings" w:hAnsi="Wingdings" w:hint="default"/>
      </w:rPr>
    </w:lvl>
  </w:abstractNum>
  <w:abstractNum w:abstractNumId="44" w15:restartNumberingAfterBreak="0">
    <w:nsid w:val="30B675AC"/>
    <w:multiLevelType w:val="hybridMultilevel"/>
    <w:tmpl w:val="E9B8EB4C"/>
    <w:lvl w:ilvl="0" w:tplc="FFFFFFFF">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30B84298"/>
    <w:multiLevelType w:val="hybridMultilevel"/>
    <w:tmpl w:val="2214CEAA"/>
    <w:lvl w:ilvl="0" w:tplc="08090001">
      <w:start w:val="1"/>
      <w:numFmt w:val="bullet"/>
      <w:lvlText w:val=""/>
      <w:lvlJc w:val="left"/>
      <w:pPr>
        <w:ind w:left="766" w:hanging="360"/>
      </w:pPr>
      <w:rPr>
        <w:rFonts w:ascii="Symbol" w:hAnsi="Symbol" w:hint="default"/>
      </w:rPr>
    </w:lvl>
    <w:lvl w:ilvl="1" w:tplc="08090003" w:tentative="1">
      <w:start w:val="1"/>
      <w:numFmt w:val="bullet"/>
      <w:lvlText w:val="o"/>
      <w:lvlJc w:val="left"/>
      <w:pPr>
        <w:ind w:left="1486" w:hanging="360"/>
      </w:pPr>
      <w:rPr>
        <w:rFonts w:ascii="Courier New" w:hAnsi="Courier New" w:cs="Courier New" w:hint="default"/>
      </w:rPr>
    </w:lvl>
    <w:lvl w:ilvl="2" w:tplc="08090005" w:tentative="1">
      <w:start w:val="1"/>
      <w:numFmt w:val="bullet"/>
      <w:lvlText w:val=""/>
      <w:lvlJc w:val="left"/>
      <w:pPr>
        <w:ind w:left="2206" w:hanging="360"/>
      </w:pPr>
      <w:rPr>
        <w:rFonts w:ascii="Wingdings" w:hAnsi="Wingdings" w:hint="default"/>
      </w:rPr>
    </w:lvl>
    <w:lvl w:ilvl="3" w:tplc="08090001" w:tentative="1">
      <w:start w:val="1"/>
      <w:numFmt w:val="bullet"/>
      <w:lvlText w:val=""/>
      <w:lvlJc w:val="left"/>
      <w:pPr>
        <w:ind w:left="2926" w:hanging="360"/>
      </w:pPr>
      <w:rPr>
        <w:rFonts w:ascii="Symbol" w:hAnsi="Symbol" w:hint="default"/>
      </w:rPr>
    </w:lvl>
    <w:lvl w:ilvl="4" w:tplc="08090003" w:tentative="1">
      <w:start w:val="1"/>
      <w:numFmt w:val="bullet"/>
      <w:lvlText w:val="o"/>
      <w:lvlJc w:val="left"/>
      <w:pPr>
        <w:ind w:left="3646" w:hanging="360"/>
      </w:pPr>
      <w:rPr>
        <w:rFonts w:ascii="Courier New" w:hAnsi="Courier New" w:cs="Courier New" w:hint="default"/>
      </w:rPr>
    </w:lvl>
    <w:lvl w:ilvl="5" w:tplc="08090005" w:tentative="1">
      <w:start w:val="1"/>
      <w:numFmt w:val="bullet"/>
      <w:lvlText w:val=""/>
      <w:lvlJc w:val="left"/>
      <w:pPr>
        <w:ind w:left="4366" w:hanging="360"/>
      </w:pPr>
      <w:rPr>
        <w:rFonts w:ascii="Wingdings" w:hAnsi="Wingdings" w:hint="default"/>
      </w:rPr>
    </w:lvl>
    <w:lvl w:ilvl="6" w:tplc="08090001" w:tentative="1">
      <w:start w:val="1"/>
      <w:numFmt w:val="bullet"/>
      <w:lvlText w:val=""/>
      <w:lvlJc w:val="left"/>
      <w:pPr>
        <w:ind w:left="5086" w:hanging="360"/>
      </w:pPr>
      <w:rPr>
        <w:rFonts w:ascii="Symbol" w:hAnsi="Symbol" w:hint="default"/>
      </w:rPr>
    </w:lvl>
    <w:lvl w:ilvl="7" w:tplc="08090003" w:tentative="1">
      <w:start w:val="1"/>
      <w:numFmt w:val="bullet"/>
      <w:lvlText w:val="o"/>
      <w:lvlJc w:val="left"/>
      <w:pPr>
        <w:ind w:left="5806" w:hanging="360"/>
      </w:pPr>
      <w:rPr>
        <w:rFonts w:ascii="Courier New" w:hAnsi="Courier New" w:cs="Courier New" w:hint="default"/>
      </w:rPr>
    </w:lvl>
    <w:lvl w:ilvl="8" w:tplc="08090005" w:tentative="1">
      <w:start w:val="1"/>
      <w:numFmt w:val="bullet"/>
      <w:lvlText w:val=""/>
      <w:lvlJc w:val="left"/>
      <w:pPr>
        <w:ind w:left="6526" w:hanging="360"/>
      </w:pPr>
      <w:rPr>
        <w:rFonts w:ascii="Wingdings" w:hAnsi="Wingdings" w:hint="default"/>
      </w:rPr>
    </w:lvl>
  </w:abstractNum>
  <w:abstractNum w:abstractNumId="46" w15:restartNumberingAfterBreak="0">
    <w:nsid w:val="315D67C0"/>
    <w:multiLevelType w:val="multilevel"/>
    <w:tmpl w:val="08D8A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1868030"/>
    <w:multiLevelType w:val="hybridMultilevel"/>
    <w:tmpl w:val="E438E9C4"/>
    <w:lvl w:ilvl="0" w:tplc="80DC094E">
      <w:start w:val="1"/>
      <w:numFmt w:val="bullet"/>
      <w:lvlText w:val=""/>
      <w:lvlJc w:val="left"/>
      <w:pPr>
        <w:ind w:left="360" w:hanging="360"/>
      </w:pPr>
      <w:rPr>
        <w:rFonts w:ascii="Symbol" w:hAnsi="Symbol" w:hint="default"/>
      </w:rPr>
    </w:lvl>
    <w:lvl w:ilvl="1" w:tplc="5928DA92">
      <w:start w:val="1"/>
      <w:numFmt w:val="bullet"/>
      <w:lvlText w:val="o"/>
      <w:lvlJc w:val="left"/>
      <w:pPr>
        <w:ind w:left="1080" w:hanging="360"/>
      </w:pPr>
      <w:rPr>
        <w:rFonts w:ascii="Courier New" w:hAnsi="Courier New" w:hint="default"/>
      </w:rPr>
    </w:lvl>
    <w:lvl w:ilvl="2" w:tplc="8D9AF6FA">
      <w:start w:val="1"/>
      <w:numFmt w:val="bullet"/>
      <w:lvlText w:val=""/>
      <w:lvlJc w:val="left"/>
      <w:pPr>
        <w:ind w:left="1800" w:hanging="360"/>
      </w:pPr>
      <w:rPr>
        <w:rFonts w:ascii="Wingdings" w:hAnsi="Wingdings" w:hint="default"/>
      </w:rPr>
    </w:lvl>
    <w:lvl w:ilvl="3" w:tplc="7CB0C918">
      <w:start w:val="1"/>
      <w:numFmt w:val="bullet"/>
      <w:lvlText w:val=""/>
      <w:lvlJc w:val="left"/>
      <w:pPr>
        <w:ind w:left="2520" w:hanging="360"/>
      </w:pPr>
      <w:rPr>
        <w:rFonts w:ascii="Symbol" w:hAnsi="Symbol" w:hint="default"/>
      </w:rPr>
    </w:lvl>
    <w:lvl w:ilvl="4" w:tplc="1A187CC4">
      <w:start w:val="1"/>
      <w:numFmt w:val="bullet"/>
      <w:lvlText w:val="o"/>
      <w:lvlJc w:val="left"/>
      <w:pPr>
        <w:ind w:left="3240" w:hanging="360"/>
      </w:pPr>
      <w:rPr>
        <w:rFonts w:ascii="Courier New" w:hAnsi="Courier New" w:hint="default"/>
      </w:rPr>
    </w:lvl>
    <w:lvl w:ilvl="5" w:tplc="CC60F4CA">
      <w:start w:val="1"/>
      <w:numFmt w:val="bullet"/>
      <w:lvlText w:val=""/>
      <w:lvlJc w:val="left"/>
      <w:pPr>
        <w:ind w:left="3960" w:hanging="360"/>
      </w:pPr>
      <w:rPr>
        <w:rFonts w:ascii="Wingdings" w:hAnsi="Wingdings" w:hint="default"/>
      </w:rPr>
    </w:lvl>
    <w:lvl w:ilvl="6" w:tplc="76F2B544">
      <w:start w:val="1"/>
      <w:numFmt w:val="bullet"/>
      <w:lvlText w:val=""/>
      <w:lvlJc w:val="left"/>
      <w:pPr>
        <w:ind w:left="4680" w:hanging="360"/>
      </w:pPr>
      <w:rPr>
        <w:rFonts w:ascii="Symbol" w:hAnsi="Symbol" w:hint="default"/>
      </w:rPr>
    </w:lvl>
    <w:lvl w:ilvl="7" w:tplc="7DF6D81C">
      <w:start w:val="1"/>
      <w:numFmt w:val="bullet"/>
      <w:lvlText w:val="o"/>
      <w:lvlJc w:val="left"/>
      <w:pPr>
        <w:ind w:left="5400" w:hanging="360"/>
      </w:pPr>
      <w:rPr>
        <w:rFonts w:ascii="Courier New" w:hAnsi="Courier New" w:hint="default"/>
      </w:rPr>
    </w:lvl>
    <w:lvl w:ilvl="8" w:tplc="2550E806">
      <w:start w:val="1"/>
      <w:numFmt w:val="bullet"/>
      <w:lvlText w:val=""/>
      <w:lvlJc w:val="left"/>
      <w:pPr>
        <w:ind w:left="6120" w:hanging="360"/>
      </w:pPr>
      <w:rPr>
        <w:rFonts w:ascii="Wingdings" w:hAnsi="Wingdings" w:hint="default"/>
      </w:rPr>
    </w:lvl>
  </w:abstractNum>
  <w:abstractNum w:abstractNumId="48" w15:restartNumberingAfterBreak="0">
    <w:nsid w:val="343B79BE"/>
    <w:multiLevelType w:val="hybridMultilevel"/>
    <w:tmpl w:val="6586246E"/>
    <w:lvl w:ilvl="0" w:tplc="08090001">
      <w:start w:val="1"/>
      <w:numFmt w:val="bullet"/>
      <w:lvlText w:val=""/>
      <w:lvlJc w:val="left"/>
      <w:pPr>
        <w:ind w:left="755" w:hanging="360"/>
      </w:pPr>
      <w:rPr>
        <w:rFonts w:ascii="Symbol" w:hAnsi="Symbol" w:hint="default"/>
      </w:rPr>
    </w:lvl>
    <w:lvl w:ilvl="1" w:tplc="08090003" w:tentative="1">
      <w:start w:val="1"/>
      <w:numFmt w:val="bullet"/>
      <w:lvlText w:val="o"/>
      <w:lvlJc w:val="left"/>
      <w:pPr>
        <w:ind w:left="1475" w:hanging="360"/>
      </w:pPr>
      <w:rPr>
        <w:rFonts w:ascii="Courier New" w:hAnsi="Courier New" w:cs="Courier New" w:hint="default"/>
      </w:rPr>
    </w:lvl>
    <w:lvl w:ilvl="2" w:tplc="08090005" w:tentative="1">
      <w:start w:val="1"/>
      <w:numFmt w:val="bullet"/>
      <w:lvlText w:val=""/>
      <w:lvlJc w:val="left"/>
      <w:pPr>
        <w:ind w:left="2195" w:hanging="360"/>
      </w:pPr>
      <w:rPr>
        <w:rFonts w:ascii="Wingdings" w:hAnsi="Wingdings" w:hint="default"/>
      </w:rPr>
    </w:lvl>
    <w:lvl w:ilvl="3" w:tplc="08090001" w:tentative="1">
      <w:start w:val="1"/>
      <w:numFmt w:val="bullet"/>
      <w:lvlText w:val=""/>
      <w:lvlJc w:val="left"/>
      <w:pPr>
        <w:ind w:left="2915" w:hanging="360"/>
      </w:pPr>
      <w:rPr>
        <w:rFonts w:ascii="Symbol" w:hAnsi="Symbol" w:hint="default"/>
      </w:rPr>
    </w:lvl>
    <w:lvl w:ilvl="4" w:tplc="08090003" w:tentative="1">
      <w:start w:val="1"/>
      <w:numFmt w:val="bullet"/>
      <w:lvlText w:val="o"/>
      <w:lvlJc w:val="left"/>
      <w:pPr>
        <w:ind w:left="3635" w:hanging="360"/>
      </w:pPr>
      <w:rPr>
        <w:rFonts w:ascii="Courier New" w:hAnsi="Courier New" w:cs="Courier New" w:hint="default"/>
      </w:rPr>
    </w:lvl>
    <w:lvl w:ilvl="5" w:tplc="08090005" w:tentative="1">
      <w:start w:val="1"/>
      <w:numFmt w:val="bullet"/>
      <w:lvlText w:val=""/>
      <w:lvlJc w:val="left"/>
      <w:pPr>
        <w:ind w:left="4355" w:hanging="360"/>
      </w:pPr>
      <w:rPr>
        <w:rFonts w:ascii="Wingdings" w:hAnsi="Wingdings" w:hint="default"/>
      </w:rPr>
    </w:lvl>
    <w:lvl w:ilvl="6" w:tplc="08090001" w:tentative="1">
      <w:start w:val="1"/>
      <w:numFmt w:val="bullet"/>
      <w:lvlText w:val=""/>
      <w:lvlJc w:val="left"/>
      <w:pPr>
        <w:ind w:left="5075" w:hanging="360"/>
      </w:pPr>
      <w:rPr>
        <w:rFonts w:ascii="Symbol" w:hAnsi="Symbol" w:hint="default"/>
      </w:rPr>
    </w:lvl>
    <w:lvl w:ilvl="7" w:tplc="08090003" w:tentative="1">
      <w:start w:val="1"/>
      <w:numFmt w:val="bullet"/>
      <w:lvlText w:val="o"/>
      <w:lvlJc w:val="left"/>
      <w:pPr>
        <w:ind w:left="5795" w:hanging="360"/>
      </w:pPr>
      <w:rPr>
        <w:rFonts w:ascii="Courier New" w:hAnsi="Courier New" w:cs="Courier New" w:hint="default"/>
      </w:rPr>
    </w:lvl>
    <w:lvl w:ilvl="8" w:tplc="08090005" w:tentative="1">
      <w:start w:val="1"/>
      <w:numFmt w:val="bullet"/>
      <w:lvlText w:val=""/>
      <w:lvlJc w:val="left"/>
      <w:pPr>
        <w:ind w:left="6515" w:hanging="360"/>
      </w:pPr>
      <w:rPr>
        <w:rFonts w:ascii="Wingdings" w:hAnsi="Wingdings" w:hint="default"/>
      </w:rPr>
    </w:lvl>
  </w:abstractNum>
  <w:abstractNum w:abstractNumId="49" w15:restartNumberingAfterBreak="0">
    <w:nsid w:val="355C4B9F"/>
    <w:multiLevelType w:val="multilevel"/>
    <w:tmpl w:val="CA0EE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79B663B"/>
    <w:multiLevelType w:val="hybridMultilevel"/>
    <w:tmpl w:val="49CC9078"/>
    <w:lvl w:ilvl="0" w:tplc="08090001">
      <w:start w:val="1"/>
      <w:numFmt w:val="bullet"/>
      <w:lvlText w:val=""/>
      <w:lvlJc w:val="left"/>
      <w:pPr>
        <w:ind w:left="366" w:hanging="360"/>
      </w:pPr>
      <w:rPr>
        <w:rFonts w:ascii="Symbol" w:hAnsi="Symbol" w:hint="default"/>
      </w:rPr>
    </w:lvl>
    <w:lvl w:ilvl="1" w:tplc="08090003" w:tentative="1">
      <w:start w:val="1"/>
      <w:numFmt w:val="bullet"/>
      <w:lvlText w:val="o"/>
      <w:lvlJc w:val="left"/>
      <w:pPr>
        <w:ind w:left="1086" w:hanging="360"/>
      </w:pPr>
      <w:rPr>
        <w:rFonts w:ascii="Courier New" w:hAnsi="Courier New" w:cs="Courier New" w:hint="default"/>
      </w:rPr>
    </w:lvl>
    <w:lvl w:ilvl="2" w:tplc="08090005" w:tentative="1">
      <w:start w:val="1"/>
      <w:numFmt w:val="bullet"/>
      <w:lvlText w:val=""/>
      <w:lvlJc w:val="left"/>
      <w:pPr>
        <w:ind w:left="1806" w:hanging="360"/>
      </w:pPr>
      <w:rPr>
        <w:rFonts w:ascii="Wingdings" w:hAnsi="Wingdings" w:hint="default"/>
      </w:rPr>
    </w:lvl>
    <w:lvl w:ilvl="3" w:tplc="08090001" w:tentative="1">
      <w:start w:val="1"/>
      <w:numFmt w:val="bullet"/>
      <w:lvlText w:val=""/>
      <w:lvlJc w:val="left"/>
      <w:pPr>
        <w:ind w:left="2526" w:hanging="360"/>
      </w:pPr>
      <w:rPr>
        <w:rFonts w:ascii="Symbol" w:hAnsi="Symbol" w:hint="default"/>
      </w:rPr>
    </w:lvl>
    <w:lvl w:ilvl="4" w:tplc="08090003" w:tentative="1">
      <w:start w:val="1"/>
      <w:numFmt w:val="bullet"/>
      <w:lvlText w:val="o"/>
      <w:lvlJc w:val="left"/>
      <w:pPr>
        <w:ind w:left="3246" w:hanging="360"/>
      </w:pPr>
      <w:rPr>
        <w:rFonts w:ascii="Courier New" w:hAnsi="Courier New" w:cs="Courier New" w:hint="default"/>
      </w:rPr>
    </w:lvl>
    <w:lvl w:ilvl="5" w:tplc="08090005" w:tentative="1">
      <w:start w:val="1"/>
      <w:numFmt w:val="bullet"/>
      <w:lvlText w:val=""/>
      <w:lvlJc w:val="left"/>
      <w:pPr>
        <w:ind w:left="3966" w:hanging="360"/>
      </w:pPr>
      <w:rPr>
        <w:rFonts w:ascii="Wingdings" w:hAnsi="Wingdings" w:hint="default"/>
      </w:rPr>
    </w:lvl>
    <w:lvl w:ilvl="6" w:tplc="08090001" w:tentative="1">
      <w:start w:val="1"/>
      <w:numFmt w:val="bullet"/>
      <w:lvlText w:val=""/>
      <w:lvlJc w:val="left"/>
      <w:pPr>
        <w:ind w:left="4686" w:hanging="360"/>
      </w:pPr>
      <w:rPr>
        <w:rFonts w:ascii="Symbol" w:hAnsi="Symbol" w:hint="default"/>
      </w:rPr>
    </w:lvl>
    <w:lvl w:ilvl="7" w:tplc="08090003" w:tentative="1">
      <w:start w:val="1"/>
      <w:numFmt w:val="bullet"/>
      <w:lvlText w:val="o"/>
      <w:lvlJc w:val="left"/>
      <w:pPr>
        <w:ind w:left="5406" w:hanging="360"/>
      </w:pPr>
      <w:rPr>
        <w:rFonts w:ascii="Courier New" w:hAnsi="Courier New" w:cs="Courier New" w:hint="default"/>
      </w:rPr>
    </w:lvl>
    <w:lvl w:ilvl="8" w:tplc="08090005" w:tentative="1">
      <w:start w:val="1"/>
      <w:numFmt w:val="bullet"/>
      <w:lvlText w:val=""/>
      <w:lvlJc w:val="left"/>
      <w:pPr>
        <w:ind w:left="6126" w:hanging="360"/>
      </w:pPr>
      <w:rPr>
        <w:rFonts w:ascii="Wingdings" w:hAnsi="Wingdings" w:hint="default"/>
      </w:rPr>
    </w:lvl>
  </w:abstractNum>
  <w:abstractNum w:abstractNumId="51" w15:restartNumberingAfterBreak="0">
    <w:nsid w:val="3852F5BC"/>
    <w:multiLevelType w:val="hybridMultilevel"/>
    <w:tmpl w:val="0F78E212"/>
    <w:lvl w:ilvl="0" w:tplc="79704222">
      <w:start w:val="1"/>
      <w:numFmt w:val="bullet"/>
      <w:lvlText w:val=""/>
      <w:lvlJc w:val="left"/>
      <w:pPr>
        <w:ind w:left="360" w:hanging="360"/>
      </w:pPr>
      <w:rPr>
        <w:rFonts w:ascii="Symbol" w:hAnsi="Symbol" w:hint="default"/>
      </w:rPr>
    </w:lvl>
    <w:lvl w:ilvl="1" w:tplc="6E24B64E">
      <w:start w:val="1"/>
      <w:numFmt w:val="bullet"/>
      <w:lvlText w:val="o"/>
      <w:lvlJc w:val="left"/>
      <w:pPr>
        <w:ind w:left="1080" w:hanging="360"/>
      </w:pPr>
      <w:rPr>
        <w:rFonts w:ascii="Courier New" w:hAnsi="Courier New" w:hint="default"/>
      </w:rPr>
    </w:lvl>
    <w:lvl w:ilvl="2" w:tplc="6096F8EE">
      <w:start w:val="1"/>
      <w:numFmt w:val="bullet"/>
      <w:lvlText w:val=""/>
      <w:lvlJc w:val="left"/>
      <w:pPr>
        <w:ind w:left="1800" w:hanging="360"/>
      </w:pPr>
      <w:rPr>
        <w:rFonts w:ascii="Wingdings" w:hAnsi="Wingdings" w:hint="default"/>
      </w:rPr>
    </w:lvl>
    <w:lvl w:ilvl="3" w:tplc="6DA00784">
      <w:start w:val="1"/>
      <w:numFmt w:val="bullet"/>
      <w:lvlText w:val=""/>
      <w:lvlJc w:val="left"/>
      <w:pPr>
        <w:ind w:left="2520" w:hanging="360"/>
      </w:pPr>
      <w:rPr>
        <w:rFonts w:ascii="Symbol" w:hAnsi="Symbol" w:hint="default"/>
      </w:rPr>
    </w:lvl>
    <w:lvl w:ilvl="4" w:tplc="D78E0AB4">
      <w:start w:val="1"/>
      <w:numFmt w:val="bullet"/>
      <w:lvlText w:val="o"/>
      <w:lvlJc w:val="left"/>
      <w:pPr>
        <w:ind w:left="3240" w:hanging="360"/>
      </w:pPr>
      <w:rPr>
        <w:rFonts w:ascii="Courier New" w:hAnsi="Courier New" w:hint="default"/>
      </w:rPr>
    </w:lvl>
    <w:lvl w:ilvl="5" w:tplc="1464AACA">
      <w:start w:val="1"/>
      <w:numFmt w:val="bullet"/>
      <w:lvlText w:val=""/>
      <w:lvlJc w:val="left"/>
      <w:pPr>
        <w:ind w:left="3960" w:hanging="360"/>
      </w:pPr>
      <w:rPr>
        <w:rFonts w:ascii="Wingdings" w:hAnsi="Wingdings" w:hint="default"/>
      </w:rPr>
    </w:lvl>
    <w:lvl w:ilvl="6" w:tplc="89341F48">
      <w:start w:val="1"/>
      <w:numFmt w:val="bullet"/>
      <w:lvlText w:val=""/>
      <w:lvlJc w:val="left"/>
      <w:pPr>
        <w:ind w:left="4680" w:hanging="360"/>
      </w:pPr>
      <w:rPr>
        <w:rFonts w:ascii="Symbol" w:hAnsi="Symbol" w:hint="default"/>
      </w:rPr>
    </w:lvl>
    <w:lvl w:ilvl="7" w:tplc="5706D568">
      <w:start w:val="1"/>
      <w:numFmt w:val="bullet"/>
      <w:lvlText w:val="o"/>
      <w:lvlJc w:val="left"/>
      <w:pPr>
        <w:ind w:left="5400" w:hanging="360"/>
      </w:pPr>
      <w:rPr>
        <w:rFonts w:ascii="Courier New" w:hAnsi="Courier New" w:hint="default"/>
      </w:rPr>
    </w:lvl>
    <w:lvl w:ilvl="8" w:tplc="733AF862">
      <w:start w:val="1"/>
      <w:numFmt w:val="bullet"/>
      <w:lvlText w:val=""/>
      <w:lvlJc w:val="left"/>
      <w:pPr>
        <w:ind w:left="6120" w:hanging="360"/>
      </w:pPr>
      <w:rPr>
        <w:rFonts w:ascii="Wingdings" w:hAnsi="Wingdings" w:hint="default"/>
      </w:rPr>
    </w:lvl>
  </w:abstractNum>
  <w:abstractNum w:abstractNumId="52" w15:restartNumberingAfterBreak="0">
    <w:nsid w:val="38AC634F"/>
    <w:multiLevelType w:val="hybridMultilevel"/>
    <w:tmpl w:val="43EC4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A8C5F64"/>
    <w:multiLevelType w:val="multilevel"/>
    <w:tmpl w:val="83028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B971A05"/>
    <w:multiLevelType w:val="hybridMultilevel"/>
    <w:tmpl w:val="737AAC9A"/>
    <w:lvl w:ilvl="0" w:tplc="3DEAA584">
      <w:start w:val="1"/>
      <w:numFmt w:val="bullet"/>
      <w:lvlText w:val="·"/>
      <w:lvlJc w:val="left"/>
      <w:pPr>
        <w:ind w:left="720" w:hanging="360"/>
      </w:pPr>
      <w:rPr>
        <w:rFonts w:ascii="Symbol" w:hAnsi="Symbol" w:hint="default"/>
      </w:rPr>
    </w:lvl>
    <w:lvl w:ilvl="1" w:tplc="42B2090E">
      <w:start w:val="1"/>
      <w:numFmt w:val="bullet"/>
      <w:lvlText w:val="o"/>
      <w:lvlJc w:val="left"/>
      <w:pPr>
        <w:ind w:left="1440" w:hanging="360"/>
      </w:pPr>
      <w:rPr>
        <w:rFonts w:ascii="Courier New" w:hAnsi="Courier New" w:hint="default"/>
      </w:rPr>
    </w:lvl>
    <w:lvl w:ilvl="2" w:tplc="B970AF18">
      <w:start w:val="1"/>
      <w:numFmt w:val="bullet"/>
      <w:lvlText w:val=""/>
      <w:lvlJc w:val="left"/>
      <w:pPr>
        <w:ind w:left="2160" w:hanging="360"/>
      </w:pPr>
      <w:rPr>
        <w:rFonts w:ascii="Wingdings" w:hAnsi="Wingdings" w:hint="default"/>
      </w:rPr>
    </w:lvl>
    <w:lvl w:ilvl="3" w:tplc="CEA05554">
      <w:start w:val="1"/>
      <w:numFmt w:val="bullet"/>
      <w:lvlText w:val=""/>
      <w:lvlJc w:val="left"/>
      <w:pPr>
        <w:ind w:left="2880" w:hanging="360"/>
      </w:pPr>
      <w:rPr>
        <w:rFonts w:ascii="Symbol" w:hAnsi="Symbol" w:hint="default"/>
      </w:rPr>
    </w:lvl>
    <w:lvl w:ilvl="4" w:tplc="E8CED60C">
      <w:start w:val="1"/>
      <w:numFmt w:val="bullet"/>
      <w:lvlText w:val="o"/>
      <w:lvlJc w:val="left"/>
      <w:pPr>
        <w:ind w:left="3600" w:hanging="360"/>
      </w:pPr>
      <w:rPr>
        <w:rFonts w:ascii="Courier New" w:hAnsi="Courier New" w:hint="default"/>
      </w:rPr>
    </w:lvl>
    <w:lvl w:ilvl="5" w:tplc="29C842E6">
      <w:start w:val="1"/>
      <w:numFmt w:val="bullet"/>
      <w:lvlText w:val=""/>
      <w:lvlJc w:val="left"/>
      <w:pPr>
        <w:ind w:left="4320" w:hanging="360"/>
      </w:pPr>
      <w:rPr>
        <w:rFonts w:ascii="Wingdings" w:hAnsi="Wingdings" w:hint="default"/>
      </w:rPr>
    </w:lvl>
    <w:lvl w:ilvl="6" w:tplc="DA441124">
      <w:start w:val="1"/>
      <w:numFmt w:val="bullet"/>
      <w:lvlText w:val=""/>
      <w:lvlJc w:val="left"/>
      <w:pPr>
        <w:ind w:left="5040" w:hanging="360"/>
      </w:pPr>
      <w:rPr>
        <w:rFonts w:ascii="Symbol" w:hAnsi="Symbol" w:hint="default"/>
      </w:rPr>
    </w:lvl>
    <w:lvl w:ilvl="7" w:tplc="DDE64C7A">
      <w:start w:val="1"/>
      <w:numFmt w:val="bullet"/>
      <w:lvlText w:val="o"/>
      <w:lvlJc w:val="left"/>
      <w:pPr>
        <w:ind w:left="5760" w:hanging="360"/>
      </w:pPr>
      <w:rPr>
        <w:rFonts w:ascii="Courier New" w:hAnsi="Courier New" w:hint="default"/>
      </w:rPr>
    </w:lvl>
    <w:lvl w:ilvl="8" w:tplc="3A4835CA">
      <w:start w:val="1"/>
      <w:numFmt w:val="bullet"/>
      <w:lvlText w:val=""/>
      <w:lvlJc w:val="left"/>
      <w:pPr>
        <w:ind w:left="6480" w:hanging="360"/>
      </w:pPr>
      <w:rPr>
        <w:rFonts w:ascii="Wingdings" w:hAnsi="Wingdings" w:hint="default"/>
      </w:rPr>
    </w:lvl>
  </w:abstractNum>
  <w:abstractNum w:abstractNumId="55" w15:restartNumberingAfterBreak="0">
    <w:nsid w:val="3C07165A"/>
    <w:multiLevelType w:val="multilevel"/>
    <w:tmpl w:val="6F745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3C0B26F3"/>
    <w:multiLevelType w:val="multilevel"/>
    <w:tmpl w:val="03DEA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D3CF66C"/>
    <w:multiLevelType w:val="hybridMultilevel"/>
    <w:tmpl w:val="898093BC"/>
    <w:lvl w:ilvl="0" w:tplc="37587D50">
      <w:start w:val="1"/>
      <w:numFmt w:val="bullet"/>
      <w:lvlText w:val="·"/>
      <w:lvlJc w:val="left"/>
      <w:pPr>
        <w:ind w:left="720" w:hanging="360"/>
      </w:pPr>
      <w:rPr>
        <w:rFonts w:ascii="Symbol" w:hAnsi="Symbol" w:hint="default"/>
      </w:rPr>
    </w:lvl>
    <w:lvl w:ilvl="1" w:tplc="EC5C053A">
      <w:start w:val="1"/>
      <w:numFmt w:val="bullet"/>
      <w:lvlText w:val="o"/>
      <w:lvlJc w:val="left"/>
      <w:pPr>
        <w:ind w:left="1440" w:hanging="360"/>
      </w:pPr>
      <w:rPr>
        <w:rFonts w:ascii="Courier New" w:hAnsi="Courier New" w:hint="default"/>
      </w:rPr>
    </w:lvl>
    <w:lvl w:ilvl="2" w:tplc="D402EC3A">
      <w:start w:val="1"/>
      <w:numFmt w:val="bullet"/>
      <w:lvlText w:val=""/>
      <w:lvlJc w:val="left"/>
      <w:pPr>
        <w:ind w:left="2160" w:hanging="360"/>
      </w:pPr>
      <w:rPr>
        <w:rFonts w:ascii="Wingdings" w:hAnsi="Wingdings" w:hint="default"/>
      </w:rPr>
    </w:lvl>
    <w:lvl w:ilvl="3" w:tplc="F85C74F8">
      <w:start w:val="1"/>
      <w:numFmt w:val="bullet"/>
      <w:lvlText w:val=""/>
      <w:lvlJc w:val="left"/>
      <w:pPr>
        <w:ind w:left="2880" w:hanging="360"/>
      </w:pPr>
      <w:rPr>
        <w:rFonts w:ascii="Symbol" w:hAnsi="Symbol" w:hint="default"/>
      </w:rPr>
    </w:lvl>
    <w:lvl w:ilvl="4" w:tplc="DB18ACB4">
      <w:start w:val="1"/>
      <w:numFmt w:val="bullet"/>
      <w:lvlText w:val="o"/>
      <w:lvlJc w:val="left"/>
      <w:pPr>
        <w:ind w:left="3600" w:hanging="360"/>
      </w:pPr>
      <w:rPr>
        <w:rFonts w:ascii="Courier New" w:hAnsi="Courier New" w:hint="default"/>
      </w:rPr>
    </w:lvl>
    <w:lvl w:ilvl="5" w:tplc="FF4A616A">
      <w:start w:val="1"/>
      <w:numFmt w:val="bullet"/>
      <w:lvlText w:val=""/>
      <w:lvlJc w:val="left"/>
      <w:pPr>
        <w:ind w:left="4320" w:hanging="360"/>
      </w:pPr>
      <w:rPr>
        <w:rFonts w:ascii="Wingdings" w:hAnsi="Wingdings" w:hint="default"/>
      </w:rPr>
    </w:lvl>
    <w:lvl w:ilvl="6" w:tplc="A50ADE64">
      <w:start w:val="1"/>
      <w:numFmt w:val="bullet"/>
      <w:lvlText w:val=""/>
      <w:lvlJc w:val="left"/>
      <w:pPr>
        <w:ind w:left="5040" w:hanging="360"/>
      </w:pPr>
      <w:rPr>
        <w:rFonts w:ascii="Symbol" w:hAnsi="Symbol" w:hint="default"/>
      </w:rPr>
    </w:lvl>
    <w:lvl w:ilvl="7" w:tplc="5844A1A8">
      <w:start w:val="1"/>
      <w:numFmt w:val="bullet"/>
      <w:lvlText w:val="o"/>
      <w:lvlJc w:val="left"/>
      <w:pPr>
        <w:ind w:left="5760" w:hanging="360"/>
      </w:pPr>
      <w:rPr>
        <w:rFonts w:ascii="Courier New" w:hAnsi="Courier New" w:hint="default"/>
      </w:rPr>
    </w:lvl>
    <w:lvl w:ilvl="8" w:tplc="250464B6">
      <w:start w:val="1"/>
      <w:numFmt w:val="bullet"/>
      <w:lvlText w:val=""/>
      <w:lvlJc w:val="left"/>
      <w:pPr>
        <w:ind w:left="6480" w:hanging="360"/>
      </w:pPr>
      <w:rPr>
        <w:rFonts w:ascii="Wingdings" w:hAnsi="Wingdings" w:hint="default"/>
      </w:rPr>
    </w:lvl>
  </w:abstractNum>
  <w:abstractNum w:abstractNumId="58" w15:restartNumberingAfterBreak="0">
    <w:nsid w:val="3D8F5940"/>
    <w:multiLevelType w:val="hybridMultilevel"/>
    <w:tmpl w:val="BBD6898A"/>
    <w:lvl w:ilvl="0" w:tplc="4F26E46E">
      <w:start w:val="1"/>
      <w:numFmt w:val="bullet"/>
      <w:lvlText w:val=""/>
      <w:lvlJc w:val="left"/>
      <w:pPr>
        <w:ind w:left="720" w:hanging="360"/>
      </w:pPr>
      <w:rPr>
        <w:rFonts w:ascii="Symbol" w:hAnsi="Symbol" w:hint="default"/>
        <w:color w:val="0080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00C3D54"/>
    <w:multiLevelType w:val="multilevel"/>
    <w:tmpl w:val="F6FE0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05B20D7"/>
    <w:multiLevelType w:val="hybridMultilevel"/>
    <w:tmpl w:val="0A384E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407800AF"/>
    <w:multiLevelType w:val="hybridMultilevel"/>
    <w:tmpl w:val="C6E02B38"/>
    <w:lvl w:ilvl="0" w:tplc="08090001">
      <w:start w:val="1"/>
      <w:numFmt w:val="bullet"/>
      <w:lvlText w:val=""/>
      <w:lvlJc w:val="left"/>
      <w:pPr>
        <w:ind w:left="366" w:hanging="360"/>
      </w:pPr>
      <w:rPr>
        <w:rFonts w:ascii="Symbol" w:hAnsi="Symbol" w:hint="default"/>
      </w:rPr>
    </w:lvl>
    <w:lvl w:ilvl="1" w:tplc="08090003" w:tentative="1">
      <w:start w:val="1"/>
      <w:numFmt w:val="bullet"/>
      <w:lvlText w:val="o"/>
      <w:lvlJc w:val="left"/>
      <w:pPr>
        <w:ind w:left="1086" w:hanging="360"/>
      </w:pPr>
      <w:rPr>
        <w:rFonts w:ascii="Courier New" w:hAnsi="Courier New" w:cs="Courier New" w:hint="default"/>
      </w:rPr>
    </w:lvl>
    <w:lvl w:ilvl="2" w:tplc="08090005" w:tentative="1">
      <w:start w:val="1"/>
      <w:numFmt w:val="bullet"/>
      <w:lvlText w:val=""/>
      <w:lvlJc w:val="left"/>
      <w:pPr>
        <w:ind w:left="1806" w:hanging="360"/>
      </w:pPr>
      <w:rPr>
        <w:rFonts w:ascii="Wingdings" w:hAnsi="Wingdings" w:hint="default"/>
      </w:rPr>
    </w:lvl>
    <w:lvl w:ilvl="3" w:tplc="08090001" w:tentative="1">
      <w:start w:val="1"/>
      <w:numFmt w:val="bullet"/>
      <w:lvlText w:val=""/>
      <w:lvlJc w:val="left"/>
      <w:pPr>
        <w:ind w:left="2526" w:hanging="360"/>
      </w:pPr>
      <w:rPr>
        <w:rFonts w:ascii="Symbol" w:hAnsi="Symbol" w:hint="default"/>
      </w:rPr>
    </w:lvl>
    <w:lvl w:ilvl="4" w:tplc="08090003" w:tentative="1">
      <w:start w:val="1"/>
      <w:numFmt w:val="bullet"/>
      <w:lvlText w:val="o"/>
      <w:lvlJc w:val="left"/>
      <w:pPr>
        <w:ind w:left="3246" w:hanging="360"/>
      </w:pPr>
      <w:rPr>
        <w:rFonts w:ascii="Courier New" w:hAnsi="Courier New" w:cs="Courier New" w:hint="default"/>
      </w:rPr>
    </w:lvl>
    <w:lvl w:ilvl="5" w:tplc="08090005" w:tentative="1">
      <w:start w:val="1"/>
      <w:numFmt w:val="bullet"/>
      <w:lvlText w:val=""/>
      <w:lvlJc w:val="left"/>
      <w:pPr>
        <w:ind w:left="3966" w:hanging="360"/>
      </w:pPr>
      <w:rPr>
        <w:rFonts w:ascii="Wingdings" w:hAnsi="Wingdings" w:hint="default"/>
      </w:rPr>
    </w:lvl>
    <w:lvl w:ilvl="6" w:tplc="08090001" w:tentative="1">
      <w:start w:val="1"/>
      <w:numFmt w:val="bullet"/>
      <w:lvlText w:val=""/>
      <w:lvlJc w:val="left"/>
      <w:pPr>
        <w:ind w:left="4686" w:hanging="360"/>
      </w:pPr>
      <w:rPr>
        <w:rFonts w:ascii="Symbol" w:hAnsi="Symbol" w:hint="default"/>
      </w:rPr>
    </w:lvl>
    <w:lvl w:ilvl="7" w:tplc="08090003" w:tentative="1">
      <w:start w:val="1"/>
      <w:numFmt w:val="bullet"/>
      <w:lvlText w:val="o"/>
      <w:lvlJc w:val="left"/>
      <w:pPr>
        <w:ind w:left="5406" w:hanging="360"/>
      </w:pPr>
      <w:rPr>
        <w:rFonts w:ascii="Courier New" w:hAnsi="Courier New" w:cs="Courier New" w:hint="default"/>
      </w:rPr>
    </w:lvl>
    <w:lvl w:ilvl="8" w:tplc="08090005" w:tentative="1">
      <w:start w:val="1"/>
      <w:numFmt w:val="bullet"/>
      <w:lvlText w:val=""/>
      <w:lvlJc w:val="left"/>
      <w:pPr>
        <w:ind w:left="6126" w:hanging="360"/>
      </w:pPr>
      <w:rPr>
        <w:rFonts w:ascii="Wingdings" w:hAnsi="Wingdings" w:hint="default"/>
      </w:rPr>
    </w:lvl>
  </w:abstractNum>
  <w:abstractNum w:abstractNumId="62" w15:restartNumberingAfterBreak="0">
    <w:nsid w:val="40DC77C0"/>
    <w:multiLevelType w:val="multilevel"/>
    <w:tmpl w:val="8A72C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4762A1F"/>
    <w:multiLevelType w:val="multilevel"/>
    <w:tmpl w:val="1EDA0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4AC4FF7"/>
    <w:multiLevelType w:val="hybridMultilevel"/>
    <w:tmpl w:val="D55A94AA"/>
    <w:lvl w:ilvl="0" w:tplc="4F26E46E">
      <w:start w:val="1"/>
      <w:numFmt w:val="bullet"/>
      <w:lvlText w:val=""/>
      <w:lvlJc w:val="left"/>
      <w:pPr>
        <w:ind w:left="720" w:hanging="360"/>
      </w:pPr>
      <w:rPr>
        <w:rFonts w:ascii="Symbol" w:hAnsi="Symbol" w:hint="default"/>
        <w:color w:val="0080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62542BE"/>
    <w:multiLevelType w:val="hybridMultilevel"/>
    <w:tmpl w:val="71E0002C"/>
    <w:lvl w:ilvl="0" w:tplc="08090001">
      <w:start w:val="1"/>
      <w:numFmt w:val="bullet"/>
      <w:lvlText w:val=""/>
      <w:lvlJc w:val="left"/>
      <w:pPr>
        <w:ind w:left="366" w:hanging="360"/>
      </w:pPr>
      <w:rPr>
        <w:rFonts w:ascii="Symbol" w:hAnsi="Symbol" w:hint="default"/>
      </w:rPr>
    </w:lvl>
    <w:lvl w:ilvl="1" w:tplc="08090003" w:tentative="1">
      <w:start w:val="1"/>
      <w:numFmt w:val="bullet"/>
      <w:lvlText w:val="o"/>
      <w:lvlJc w:val="left"/>
      <w:pPr>
        <w:ind w:left="1086" w:hanging="360"/>
      </w:pPr>
      <w:rPr>
        <w:rFonts w:ascii="Courier New" w:hAnsi="Courier New" w:cs="Courier New" w:hint="default"/>
      </w:rPr>
    </w:lvl>
    <w:lvl w:ilvl="2" w:tplc="08090005" w:tentative="1">
      <w:start w:val="1"/>
      <w:numFmt w:val="bullet"/>
      <w:lvlText w:val=""/>
      <w:lvlJc w:val="left"/>
      <w:pPr>
        <w:ind w:left="1806" w:hanging="360"/>
      </w:pPr>
      <w:rPr>
        <w:rFonts w:ascii="Wingdings" w:hAnsi="Wingdings" w:hint="default"/>
      </w:rPr>
    </w:lvl>
    <w:lvl w:ilvl="3" w:tplc="08090001" w:tentative="1">
      <w:start w:val="1"/>
      <w:numFmt w:val="bullet"/>
      <w:lvlText w:val=""/>
      <w:lvlJc w:val="left"/>
      <w:pPr>
        <w:ind w:left="2526" w:hanging="360"/>
      </w:pPr>
      <w:rPr>
        <w:rFonts w:ascii="Symbol" w:hAnsi="Symbol" w:hint="default"/>
      </w:rPr>
    </w:lvl>
    <w:lvl w:ilvl="4" w:tplc="08090003" w:tentative="1">
      <w:start w:val="1"/>
      <w:numFmt w:val="bullet"/>
      <w:lvlText w:val="o"/>
      <w:lvlJc w:val="left"/>
      <w:pPr>
        <w:ind w:left="3246" w:hanging="360"/>
      </w:pPr>
      <w:rPr>
        <w:rFonts w:ascii="Courier New" w:hAnsi="Courier New" w:cs="Courier New" w:hint="default"/>
      </w:rPr>
    </w:lvl>
    <w:lvl w:ilvl="5" w:tplc="08090005" w:tentative="1">
      <w:start w:val="1"/>
      <w:numFmt w:val="bullet"/>
      <w:lvlText w:val=""/>
      <w:lvlJc w:val="left"/>
      <w:pPr>
        <w:ind w:left="3966" w:hanging="360"/>
      </w:pPr>
      <w:rPr>
        <w:rFonts w:ascii="Wingdings" w:hAnsi="Wingdings" w:hint="default"/>
      </w:rPr>
    </w:lvl>
    <w:lvl w:ilvl="6" w:tplc="08090001" w:tentative="1">
      <w:start w:val="1"/>
      <w:numFmt w:val="bullet"/>
      <w:lvlText w:val=""/>
      <w:lvlJc w:val="left"/>
      <w:pPr>
        <w:ind w:left="4686" w:hanging="360"/>
      </w:pPr>
      <w:rPr>
        <w:rFonts w:ascii="Symbol" w:hAnsi="Symbol" w:hint="default"/>
      </w:rPr>
    </w:lvl>
    <w:lvl w:ilvl="7" w:tplc="08090003" w:tentative="1">
      <w:start w:val="1"/>
      <w:numFmt w:val="bullet"/>
      <w:lvlText w:val="o"/>
      <w:lvlJc w:val="left"/>
      <w:pPr>
        <w:ind w:left="5406" w:hanging="360"/>
      </w:pPr>
      <w:rPr>
        <w:rFonts w:ascii="Courier New" w:hAnsi="Courier New" w:cs="Courier New" w:hint="default"/>
      </w:rPr>
    </w:lvl>
    <w:lvl w:ilvl="8" w:tplc="08090005" w:tentative="1">
      <w:start w:val="1"/>
      <w:numFmt w:val="bullet"/>
      <w:lvlText w:val=""/>
      <w:lvlJc w:val="left"/>
      <w:pPr>
        <w:ind w:left="6126" w:hanging="360"/>
      </w:pPr>
      <w:rPr>
        <w:rFonts w:ascii="Wingdings" w:hAnsi="Wingdings" w:hint="default"/>
      </w:rPr>
    </w:lvl>
  </w:abstractNum>
  <w:abstractNum w:abstractNumId="66" w15:restartNumberingAfterBreak="0">
    <w:nsid w:val="47E96E96"/>
    <w:multiLevelType w:val="multilevel"/>
    <w:tmpl w:val="673A7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964FD10"/>
    <w:multiLevelType w:val="hybridMultilevel"/>
    <w:tmpl w:val="1A5241E6"/>
    <w:lvl w:ilvl="0" w:tplc="772C3E48">
      <w:start w:val="1"/>
      <w:numFmt w:val="bullet"/>
      <w:lvlText w:val="·"/>
      <w:lvlJc w:val="left"/>
      <w:pPr>
        <w:ind w:left="360" w:hanging="360"/>
      </w:pPr>
      <w:rPr>
        <w:rFonts w:ascii="Symbol" w:hAnsi="Symbol" w:hint="default"/>
      </w:rPr>
    </w:lvl>
    <w:lvl w:ilvl="1" w:tplc="9ECA553C">
      <w:start w:val="1"/>
      <w:numFmt w:val="bullet"/>
      <w:lvlText w:val="o"/>
      <w:lvlJc w:val="left"/>
      <w:pPr>
        <w:ind w:left="1080" w:hanging="360"/>
      </w:pPr>
      <w:rPr>
        <w:rFonts w:ascii="Courier New" w:hAnsi="Courier New" w:hint="default"/>
      </w:rPr>
    </w:lvl>
    <w:lvl w:ilvl="2" w:tplc="4F1AF198">
      <w:start w:val="1"/>
      <w:numFmt w:val="bullet"/>
      <w:lvlText w:val=""/>
      <w:lvlJc w:val="left"/>
      <w:pPr>
        <w:ind w:left="1800" w:hanging="360"/>
      </w:pPr>
      <w:rPr>
        <w:rFonts w:ascii="Wingdings" w:hAnsi="Wingdings" w:hint="default"/>
      </w:rPr>
    </w:lvl>
    <w:lvl w:ilvl="3" w:tplc="ECD6905A">
      <w:start w:val="1"/>
      <w:numFmt w:val="bullet"/>
      <w:lvlText w:val=""/>
      <w:lvlJc w:val="left"/>
      <w:pPr>
        <w:ind w:left="2520" w:hanging="360"/>
      </w:pPr>
      <w:rPr>
        <w:rFonts w:ascii="Symbol" w:hAnsi="Symbol" w:hint="default"/>
      </w:rPr>
    </w:lvl>
    <w:lvl w:ilvl="4" w:tplc="77DEFEEA">
      <w:start w:val="1"/>
      <w:numFmt w:val="bullet"/>
      <w:lvlText w:val="o"/>
      <w:lvlJc w:val="left"/>
      <w:pPr>
        <w:ind w:left="3240" w:hanging="360"/>
      </w:pPr>
      <w:rPr>
        <w:rFonts w:ascii="Courier New" w:hAnsi="Courier New" w:hint="default"/>
      </w:rPr>
    </w:lvl>
    <w:lvl w:ilvl="5" w:tplc="FA96E88A">
      <w:start w:val="1"/>
      <w:numFmt w:val="bullet"/>
      <w:lvlText w:val=""/>
      <w:lvlJc w:val="left"/>
      <w:pPr>
        <w:ind w:left="3960" w:hanging="360"/>
      </w:pPr>
      <w:rPr>
        <w:rFonts w:ascii="Wingdings" w:hAnsi="Wingdings" w:hint="default"/>
      </w:rPr>
    </w:lvl>
    <w:lvl w:ilvl="6" w:tplc="881872F2">
      <w:start w:val="1"/>
      <w:numFmt w:val="bullet"/>
      <w:lvlText w:val=""/>
      <w:lvlJc w:val="left"/>
      <w:pPr>
        <w:ind w:left="4680" w:hanging="360"/>
      </w:pPr>
      <w:rPr>
        <w:rFonts w:ascii="Symbol" w:hAnsi="Symbol" w:hint="default"/>
      </w:rPr>
    </w:lvl>
    <w:lvl w:ilvl="7" w:tplc="447E136A">
      <w:start w:val="1"/>
      <w:numFmt w:val="bullet"/>
      <w:lvlText w:val="o"/>
      <w:lvlJc w:val="left"/>
      <w:pPr>
        <w:ind w:left="5400" w:hanging="360"/>
      </w:pPr>
      <w:rPr>
        <w:rFonts w:ascii="Courier New" w:hAnsi="Courier New" w:hint="default"/>
      </w:rPr>
    </w:lvl>
    <w:lvl w:ilvl="8" w:tplc="511CEF60">
      <w:start w:val="1"/>
      <w:numFmt w:val="bullet"/>
      <w:lvlText w:val=""/>
      <w:lvlJc w:val="left"/>
      <w:pPr>
        <w:ind w:left="6120" w:hanging="360"/>
      </w:pPr>
      <w:rPr>
        <w:rFonts w:ascii="Wingdings" w:hAnsi="Wingdings" w:hint="default"/>
      </w:rPr>
    </w:lvl>
  </w:abstractNum>
  <w:abstractNum w:abstractNumId="68" w15:restartNumberingAfterBreak="0">
    <w:nsid w:val="49B90F35"/>
    <w:multiLevelType w:val="multilevel"/>
    <w:tmpl w:val="53347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AD76291"/>
    <w:multiLevelType w:val="hybridMultilevel"/>
    <w:tmpl w:val="539038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4B03C087"/>
    <w:multiLevelType w:val="hybridMultilevel"/>
    <w:tmpl w:val="D6481524"/>
    <w:lvl w:ilvl="0" w:tplc="6ABA02E0">
      <w:start w:val="1"/>
      <w:numFmt w:val="bullet"/>
      <w:lvlText w:val="·"/>
      <w:lvlJc w:val="left"/>
      <w:pPr>
        <w:ind w:left="720" w:hanging="360"/>
      </w:pPr>
      <w:rPr>
        <w:rFonts w:ascii="Symbol" w:hAnsi="Symbol" w:hint="default"/>
      </w:rPr>
    </w:lvl>
    <w:lvl w:ilvl="1" w:tplc="92706892">
      <w:start w:val="1"/>
      <w:numFmt w:val="bullet"/>
      <w:lvlText w:val="o"/>
      <w:lvlJc w:val="left"/>
      <w:pPr>
        <w:ind w:left="1440" w:hanging="360"/>
      </w:pPr>
      <w:rPr>
        <w:rFonts w:ascii="Courier New" w:hAnsi="Courier New" w:hint="default"/>
      </w:rPr>
    </w:lvl>
    <w:lvl w:ilvl="2" w:tplc="0B0C4214">
      <w:start w:val="1"/>
      <w:numFmt w:val="bullet"/>
      <w:lvlText w:val=""/>
      <w:lvlJc w:val="left"/>
      <w:pPr>
        <w:ind w:left="2160" w:hanging="360"/>
      </w:pPr>
      <w:rPr>
        <w:rFonts w:ascii="Wingdings" w:hAnsi="Wingdings" w:hint="default"/>
      </w:rPr>
    </w:lvl>
    <w:lvl w:ilvl="3" w:tplc="77849B70">
      <w:start w:val="1"/>
      <w:numFmt w:val="bullet"/>
      <w:lvlText w:val=""/>
      <w:lvlJc w:val="left"/>
      <w:pPr>
        <w:ind w:left="2880" w:hanging="360"/>
      </w:pPr>
      <w:rPr>
        <w:rFonts w:ascii="Symbol" w:hAnsi="Symbol" w:hint="default"/>
      </w:rPr>
    </w:lvl>
    <w:lvl w:ilvl="4" w:tplc="BDA043B4">
      <w:start w:val="1"/>
      <w:numFmt w:val="bullet"/>
      <w:lvlText w:val="o"/>
      <w:lvlJc w:val="left"/>
      <w:pPr>
        <w:ind w:left="3600" w:hanging="360"/>
      </w:pPr>
      <w:rPr>
        <w:rFonts w:ascii="Courier New" w:hAnsi="Courier New" w:hint="default"/>
      </w:rPr>
    </w:lvl>
    <w:lvl w:ilvl="5" w:tplc="D0E098A2">
      <w:start w:val="1"/>
      <w:numFmt w:val="bullet"/>
      <w:lvlText w:val=""/>
      <w:lvlJc w:val="left"/>
      <w:pPr>
        <w:ind w:left="4320" w:hanging="360"/>
      </w:pPr>
      <w:rPr>
        <w:rFonts w:ascii="Wingdings" w:hAnsi="Wingdings" w:hint="default"/>
      </w:rPr>
    </w:lvl>
    <w:lvl w:ilvl="6" w:tplc="07186A3E">
      <w:start w:val="1"/>
      <w:numFmt w:val="bullet"/>
      <w:lvlText w:val=""/>
      <w:lvlJc w:val="left"/>
      <w:pPr>
        <w:ind w:left="5040" w:hanging="360"/>
      </w:pPr>
      <w:rPr>
        <w:rFonts w:ascii="Symbol" w:hAnsi="Symbol" w:hint="default"/>
      </w:rPr>
    </w:lvl>
    <w:lvl w:ilvl="7" w:tplc="4F9ED6D6">
      <w:start w:val="1"/>
      <w:numFmt w:val="bullet"/>
      <w:lvlText w:val="o"/>
      <w:lvlJc w:val="left"/>
      <w:pPr>
        <w:ind w:left="5760" w:hanging="360"/>
      </w:pPr>
      <w:rPr>
        <w:rFonts w:ascii="Courier New" w:hAnsi="Courier New" w:hint="default"/>
      </w:rPr>
    </w:lvl>
    <w:lvl w:ilvl="8" w:tplc="5ABEA4C0">
      <w:start w:val="1"/>
      <w:numFmt w:val="bullet"/>
      <w:lvlText w:val=""/>
      <w:lvlJc w:val="left"/>
      <w:pPr>
        <w:ind w:left="6480" w:hanging="360"/>
      </w:pPr>
      <w:rPr>
        <w:rFonts w:ascii="Wingdings" w:hAnsi="Wingdings" w:hint="default"/>
      </w:rPr>
    </w:lvl>
  </w:abstractNum>
  <w:abstractNum w:abstractNumId="71" w15:restartNumberingAfterBreak="0">
    <w:nsid w:val="4D590ECF"/>
    <w:multiLevelType w:val="hybridMultilevel"/>
    <w:tmpl w:val="54BAC70C"/>
    <w:lvl w:ilvl="0" w:tplc="B98E1A48">
      <w:start w:val="1"/>
      <w:numFmt w:val="bullet"/>
      <w:lvlText w:val="·"/>
      <w:lvlJc w:val="left"/>
      <w:pPr>
        <w:ind w:left="720" w:hanging="360"/>
      </w:pPr>
      <w:rPr>
        <w:rFonts w:ascii="Symbol" w:hAnsi="Symbol" w:hint="default"/>
      </w:rPr>
    </w:lvl>
    <w:lvl w:ilvl="1" w:tplc="AE929E50">
      <w:start w:val="1"/>
      <w:numFmt w:val="bullet"/>
      <w:lvlText w:val="o"/>
      <w:lvlJc w:val="left"/>
      <w:pPr>
        <w:ind w:left="1440" w:hanging="360"/>
      </w:pPr>
      <w:rPr>
        <w:rFonts w:ascii="Courier New" w:hAnsi="Courier New" w:hint="default"/>
      </w:rPr>
    </w:lvl>
    <w:lvl w:ilvl="2" w:tplc="F75C394C">
      <w:start w:val="1"/>
      <w:numFmt w:val="bullet"/>
      <w:lvlText w:val=""/>
      <w:lvlJc w:val="left"/>
      <w:pPr>
        <w:ind w:left="2160" w:hanging="360"/>
      </w:pPr>
      <w:rPr>
        <w:rFonts w:ascii="Wingdings" w:hAnsi="Wingdings" w:hint="default"/>
      </w:rPr>
    </w:lvl>
    <w:lvl w:ilvl="3" w:tplc="6686C074">
      <w:start w:val="1"/>
      <w:numFmt w:val="bullet"/>
      <w:lvlText w:val=""/>
      <w:lvlJc w:val="left"/>
      <w:pPr>
        <w:ind w:left="2880" w:hanging="360"/>
      </w:pPr>
      <w:rPr>
        <w:rFonts w:ascii="Symbol" w:hAnsi="Symbol" w:hint="default"/>
      </w:rPr>
    </w:lvl>
    <w:lvl w:ilvl="4" w:tplc="A0E28C1C">
      <w:start w:val="1"/>
      <w:numFmt w:val="bullet"/>
      <w:lvlText w:val="o"/>
      <w:lvlJc w:val="left"/>
      <w:pPr>
        <w:ind w:left="3600" w:hanging="360"/>
      </w:pPr>
      <w:rPr>
        <w:rFonts w:ascii="Courier New" w:hAnsi="Courier New" w:hint="default"/>
      </w:rPr>
    </w:lvl>
    <w:lvl w:ilvl="5" w:tplc="70D624CE">
      <w:start w:val="1"/>
      <w:numFmt w:val="bullet"/>
      <w:lvlText w:val=""/>
      <w:lvlJc w:val="left"/>
      <w:pPr>
        <w:ind w:left="4320" w:hanging="360"/>
      </w:pPr>
      <w:rPr>
        <w:rFonts w:ascii="Wingdings" w:hAnsi="Wingdings" w:hint="default"/>
      </w:rPr>
    </w:lvl>
    <w:lvl w:ilvl="6" w:tplc="51246690">
      <w:start w:val="1"/>
      <w:numFmt w:val="bullet"/>
      <w:lvlText w:val=""/>
      <w:lvlJc w:val="left"/>
      <w:pPr>
        <w:ind w:left="5040" w:hanging="360"/>
      </w:pPr>
      <w:rPr>
        <w:rFonts w:ascii="Symbol" w:hAnsi="Symbol" w:hint="default"/>
      </w:rPr>
    </w:lvl>
    <w:lvl w:ilvl="7" w:tplc="39AAB576">
      <w:start w:val="1"/>
      <w:numFmt w:val="bullet"/>
      <w:lvlText w:val="o"/>
      <w:lvlJc w:val="left"/>
      <w:pPr>
        <w:ind w:left="5760" w:hanging="360"/>
      </w:pPr>
      <w:rPr>
        <w:rFonts w:ascii="Courier New" w:hAnsi="Courier New" w:hint="default"/>
      </w:rPr>
    </w:lvl>
    <w:lvl w:ilvl="8" w:tplc="FB1C1BE6">
      <w:start w:val="1"/>
      <w:numFmt w:val="bullet"/>
      <w:lvlText w:val=""/>
      <w:lvlJc w:val="left"/>
      <w:pPr>
        <w:ind w:left="6480" w:hanging="360"/>
      </w:pPr>
      <w:rPr>
        <w:rFonts w:ascii="Wingdings" w:hAnsi="Wingdings" w:hint="default"/>
      </w:rPr>
    </w:lvl>
  </w:abstractNum>
  <w:abstractNum w:abstractNumId="72" w15:restartNumberingAfterBreak="0">
    <w:nsid w:val="4E2B199E"/>
    <w:multiLevelType w:val="multilevel"/>
    <w:tmpl w:val="DC728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F685E15"/>
    <w:multiLevelType w:val="hybridMultilevel"/>
    <w:tmpl w:val="3A96025E"/>
    <w:lvl w:ilvl="0" w:tplc="0FDCBBA2">
      <w:start w:val="1"/>
      <w:numFmt w:val="bullet"/>
      <w:lvlText w:val="·"/>
      <w:lvlJc w:val="left"/>
      <w:pPr>
        <w:ind w:left="720" w:hanging="360"/>
      </w:pPr>
      <w:rPr>
        <w:rFonts w:ascii="Symbol" w:hAnsi="Symbol" w:hint="default"/>
      </w:rPr>
    </w:lvl>
    <w:lvl w:ilvl="1" w:tplc="B224ABE2">
      <w:start w:val="1"/>
      <w:numFmt w:val="bullet"/>
      <w:lvlText w:val="o"/>
      <w:lvlJc w:val="left"/>
      <w:pPr>
        <w:ind w:left="1440" w:hanging="360"/>
      </w:pPr>
      <w:rPr>
        <w:rFonts w:ascii="Courier New" w:hAnsi="Courier New" w:hint="default"/>
      </w:rPr>
    </w:lvl>
    <w:lvl w:ilvl="2" w:tplc="781640BE">
      <w:start w:val="1"/>
      <w:numFmt w:val="bullet"/>
      <w:lvlText w:val=""/>
      <w:lvlJc w:val="left"/>
      <w:pPr>
        <w:ind w:left="2160" w:hanging="360"/>
      </w:pPr>
      <w:rPr>
        <w:rFonts w:ascii="Wingdings" w:hAnsi="Wingdings" w:hint="default"/>
      </w:rPr>
    </w:lvl>
    <w:lvl w:ilvl="3" w:tplc="46C8FDF6">
      <w:start w:val="1"/>
      <w:numFmt w:val="bullet"/>
      <w:lvlText w:val=""/>
      <w:lvlJc w:val="left"/>
      <w:pPr>
        <w:ind w:left="2880" w:hanging="360"/>
      </w:pPr>
      <w:rPr>
        <w:rFonts w:ascii="Symbol" w:hAnsi="Symbol" w:hint="default"/>
      </w:rPr>
    </w:lvl>
    <w:lvl w:ilvl="4" w:tplc="49DAAC5C">
      <w:start w:val="1"/>
      <w:numFmt w:val="bullet"/>
      <w:lvlText w:val="o"/>
      <w:lvlJc w:val="left"/>
      <w:pPr>
        <w:ind w:left="3600" w:hanging="360"/>
      </w:pPr>
      <w:rPr>
        <w:rFonts w:ascii="Courier New" w:hAnsi="Courier New" w:hint="default"/>
      </w:rPr>
    </w:lvl>
    <w:lvl w:ilvl="5" w:tplc="CC5460FC">
      <w:start w:val="1"/>
      <w:numFmt w:val="bullet"/>
      <w:lvlText w:val=""/>
      <w:lvlJc w:val="left"/>
      <w:pPr>
        <w:ind w:left="4320" w:hanging="360"/>
      </w:pPr>
      <w:rPr>
        <w:rFonts w:ascii="Wingdings" w:hAnsi="Wingdings" w:hint="default"/>
      </w:rPr>
    </w:lvl>
    <w:lvl w:ilvl="6" w:tplc="2B02519A">
      <w:start w:val="1"/>
      <w:numFmt w:val="bullet"/>
      <w:lvlText w:val=""/>
      <w:lvlJc w:val="left"/>
      <w:pPr>
        <w:ind w:left="5040" w:hanging="360"/>
      </w:pPr>
      <w:rPr>
        <w:rFonts w:ascii="Symbol" w:hAnsi="Symbol" w:hint="default"/>
      </w:rPr>
    </w:lvl>
    <w:lvl w:ilvl="7" w:tplc="FBEC3DBC">
      <w:start w:val="1"/>
      <w:numFmt w:val="bullet"/>
      <w:lvlText w:val="o"/>
      <w:lvlJc w:val="left"/>
      <w:pPr>
        <w:ind w:left="5760" w:hanging="360"/>
      </w:pPr>
      <w:rPr>
        <w:rFonts w:ascii="Courier New" w:hAnsi="Courier New" w:hint="default"/>
      </w:rPr>
    </w:lvl>
    <w:lvl w:ilvl="8" w:tplc="DFA8F2EC">
      <w:start w:val="1"/>
      <w:numFmt w:val="bullet"/>
      <w:lvlText w:val=""/>
      <w:lvlJc w:val="left"/>
      <w:pPr>
        <w:ind w:left="6480" w:hanging="360"/>
      </w:pPr>
      <w:rPr>
        <w:rFonts w:ascii="Wingdings" w:hAnsi="Wingdings" w:hint="default"/>
      </w:rPr>
    </w:lvl>
  </w:abstractNum>
  <w:abstractNum w:abstractNumId="74" w15:restartNumberingAfterBreak="0">
    <w:nsid w:val="4FC27AE9"/>
    <w:multiLevelType w:val="multilevel"/>
    <w:tmpl w:val="19621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4FE83D7E"/>
    <w:multiLevelType w:val="hybridMultilevel"/>
    <w:tmpl w:val="974E2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4BD1915"/>
    <w:multiLevelType w:val="multilevel"/>
    <w:tmpl w:val="ED1E5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5E6182D"/>
    <w:multiLevelType w:val="multilevel"/>
    <w:tmpl w:val="3A66B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7760EF8"/>
    <w:multiLevelType w:val="hybridMultilevel"/>
    <w:tmpl w:val="08DC2C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57BD2B7F"/>
    <w:multiLevelType w:val="multilevel"/>
    <w:tmpl w:val="DF1A9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885418C"/>
    <w:multiLevelType w:val="hybridMultilevel"/>
    <w:tmpl w:val="91167E9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96116A4"/>
    <w:multiLevelType w:val="hybridMultilevel"/>
    <w:tmpl w:val="576C3094"/>
    <w:lvl w:ilvl="0" w:tplc="252A49A8">
      <w:start w:val="1"/>
      <w:numFmt w:val="bullet"/>
      <w:lvlText w:val=""/>
      <w:lvlJc w:val="left"/>
      <w:pPr>
        <w:ind w:left="360" w:hanging="360"/>
      </w:pPr>
      <w:rPr>
        <w:rFonts w:ascii="Symbol" w:hAnsi="Symbol" w:hint="default"/>
      </w:rPr>
    </w:lvl>
    <w:lvl w:ilvl="1" w:tplc="0A06F444">
      <w:start w:val="1"/>
      <w:numFmt w:val="bullet"/>
      <w:lvlText w:val="o"/>
      <w:lvlJc w:val="left"/>
      <w:pPr>
        <w:ind w:left="1080" w:hanging="360"/>
      </w:pPr>
      <w:rPr>
        <w:rFonts w:ascii="Courier New" w:hAnsi="Courier New" w:hint="default"/>
      </w:rPr>
    </w:lvl>
    <w:lvl w:ilvl="2" w:tplc="6D0E1A0E">
      <w:start w:val="1"/>
      <w:numFmt w:val="bullet"/>
      <w:lvlText w:val=""/>
      <w:lvlJc w:val="left"/>
      <w:pPr>
        <w:ind w:left="1800" w:hanging="360"/>
      </w:pPr>
      <w:rPr>
        <w:rFonts w:ascii="Wingdings" w:hAnsi="Wingdings" w:hint="default"/>
      </w:rPr>
    </w:lvl>
    <w:lvl w:ilvl="3" w:tplc="DDE41852">
      <w:start w:val="1"/>
      <w:numFmt w:val="bullet"/>
      <w:lvlText w:val=""/>
      <w:lvlJc w:val="left"/>
      <w:pPr>
        <w:ind w:left="2520" w:hanging="360"/>
      </w:pPr>
      <w:rPr>
        <w:rFonts w:ascii="Symbol" w:hAnsi="Symbol" w:hint="default"/>
      </w:rPr>
    </w:lvl>
    <w:lvl w:ilvl="4" w:tplc="8098C36A">
      <w:start w:val="1"/>
      <w:numFmt w:val="bullet"/>
      <w:lvlText w:val="o"/>
      <w:lvlJc w:val="left"/>
      <w:pPr>
        <w:ind w:left="3240" w:hanging="360"/>
      </w:pPr>
      <w:rPr>
        <w:rFonts w:ascii="Courier New" w:hAnsi="Courier New" w:hint="default"/>
      </w:rPr>
    </w:lvl>
    <w:lvl w:ilvl="5" w:tplc="70000A22">
      <w:start w:val="1"/>
      <w:numFmt w:val="bullet"/>
      <w:lvlText w:val=""/>
      <w:lvlJc w:val="left"/>
      <w:pPr>
        <w:ind w:left="3960" w:hanging="360"/>
      </w:pPr>
      <w:rPr>
        <w:rFonts w:ascii="Wingdings" w:hAnsi="Wingdings" w:hint="default"/>
      </w:rPr>
    </w:lvl>
    <w:lvl w:ilvl="6" w:tplc="071AEE7E">
      <w:start w:val="1"/>
      <w:numFmt w:val="bullet"/>
      <w:lvlText w:val=""/>
      <w:lvlJc w:val="left"/>
      <w:pPr>
        <w:ind w:left="4680" w:hanging="360"/>
      </w:pPr>
      <w:rPr>
        <w:rFonts w:ascii="Symbol" w:hAnsi="Symbol" w:hint="default"/>
      </w:rPr>
    </w:lvl>
    <w:lvl w:ilvl="7" w:tplc="0764C24A">
      <w:start w:val="1"/>
      <w:numFmt w:val="bullet"/>
      <w:lvlText w:val="o"/>
      <w:lvlJc w:val="left"/>
      <w:pPr>
        <w:ind w:left="5400" w:hanging="360"/>
      </w:pPr>
      <w:rPr>
        <w:rFonts w:ascii="Courier New" w:hAnsi="Courier New" w:hint="default"/>
      </w:rPr>
    </w:lvl>
    <w:lvl w:ilvl="8" w:tplc="3048CA64">
      <w:start w:val="1"/>
      <w:numFmt w:val="bullet"/>
      <w:lvlText w:val=""/>
      <w:lvlJc w:val="left"/>
      <w:pPr>
        <w:ind w:left="6120" w:hanging="360"/>
      </w:pPr>
      <w:rPr>
        <w:rFonts w:ascii="Wingdings" w:hAnsi="Wingdings" w:hint="default"/>
      </w:rPr>
    </w:lvl>
  </w:abstractNum>
  <w:abstractNum w:abstractNumId="82" w15:restartNumberingAfterBreak="0">
    <w:nsid w:val="59BD7596"/>
    <w:multiLevelType w:val="hybridMultilevel"/>
    <w:tmpl w:val="89B08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9E01D87"/>
    <w:multiLevelType w:val="multilevel"/>
    <w:tmpl w:val="EEBEB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B9A7208"/>
    <w:multiLevelType w:val="multilevel"/>
    <w:tmpl w:val="D280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C334DD2"/>
    <w:multiLevelType w:val="hybridMultilevel"/>
    <w:tmpl w:val="6F52FDF8"/>
    <w:lvl w:ilvl="0" w:tplc="BBAE907A">
      <w:start w:val="1"/>
      <w:numFmt w:val="bullet"/>
      <w:lvlText w:val=""/>
      <w:lvlJc w:val="left"/>
      <w:pPr>
        <w:ind w:left="1026" w:hanging="360"/>
      </w:pPr>
      <w:rPr>
        <w:rFonts w:ascii="Wingdings" w:hAnsi="Wingdings" w:hint="default"/>
        <w:sz w:val="22"/>
        <w:szCs w:val="22"/>
      </w:rPr>
    </w:lvl>
    <w:lvl w:ilvl="1" w:tplc="08090003" w:tentative="1">
      <w:start w:val="1"/>
      <w:numFmt w:val="bullet"/>
      <w:lvlText w:val="o"/>
      <w:lvlJc w:val="left"/>
      <w:pPr>
        <w:ind w:left="1746" w:hanging="360"/>
      </w:pPr>
      <w:rPr>
        <w:rFonts w:ascii="Courier New" w:hAnsi="Courier New" w:cs="Courier New" w:hint="default"/>
      </w:rPr>
    </w:lvl>
    <w:lvl w:ilvl="2" w:tplc="08090005" w:tentative="1">
      <w:start w:val="1"/>
      <w:numFmt w:val="bullet"/>
      <w:lvlText w:val=""/>
      <w:lvlJc w:val="left"/>
      <w:pPr>
        <w:ind w:left="2466" w:hanging="360"/>
      </w:pPr>
      <w:rPr>
        <w:rFonts w:ascii="Wingdings" w:hAnsi="Wingdings" w:hint="default"/>
      </w:rPr>
    </w:lvl>
    <w:lvl w:ilvl="3" w:tplc="08090001" w:tentative="1">
      <w:start w:val="1"/>
      <w:numFmt w:val="bullet"/>
      <w:lvlText w:val=""/>
      <w:lvlJc w:val="left"/>
      <w:pPr>
        <w:ind w:left="3186" w:hanging="360"/>
      </w:pPr>
      <w:rPr>
        <w:rFonts w:ascii="Symbol" w:hAnsi="Symbol" w:hint="default"/>
      </w:rPr>
    </w:lvl>
    <w:lvl w:ilvl="4" w:tplc="08090003" w:tentative="1">
      <w:start w:val="1"/>
      <w:numFmt w:val="bullet"/>
      <w:lvlText w:val="o"/>
      <w:lvlJc w:val="left"/>
      <w:pPr>
        <w:ind w:left="3906" w:hanging="360"/>
      </w:pPr>
      <w:rPr>
        <w:rFonts w:ascii="Courier New" w:hAnsi="Courier New" w:cs="Courier New" w:hint="default"/>
      </w:rPr>
    </w:lvl>
    <w:lvl w:ilvl="5" w:tplc="08090005" w:tentative="1">
      <w:start w:val="1"/>
      <w:numFmt w:val="bullet"/>
      <w:lvlText w:val=""/>
      <w:lvlJc w:val="left"/>
      <w:pPr>
        <w:ind w:left="4626" w:hanging="360"/>
      </w:pPr>
      <w:rPr>
        <w:rFonts w:ascii="Wingdings" w:hAnsi="Wingdings" w:hint="default"/>
      </w:rPr>
    </w:lvl>
    <w:lvl w:ilvl="6" w:tplc="08090001" w:tentative="1">
      <w:start w:val="1"/>
      <w:numFmt w:val="bullet"/>
      <w:lvlText w:val=""/>
      <w:lvlJc w:val="left"/>
      <w:pPr>
        <w:ind w:left="5346" w:hanging="360"/>
      </w:pPr>
      <w:rPr>
        <w:rFonts w:ascii="Symbol" w:hAnsi="Symbol" w:hint="default"/>
      </w:rPr>
    </w:lvl>
    <w:lvl w:ilvl="7" w:tplc="08090003" w:tentative="1">
      <w:start w:val="1"/>
      <w:numFmt w:val="bullet"/>
      <w:lvlText w:val="o"/>
      <w:lvlJc w:val="left"/>
      <w:pPr>
        <w:ind w:left="6066" w:hanging="360"/>
      </w:pPr>
      <w:rPr>
        <w:rFonts w:ascii="Courier New" w:hAnsi="Courier New" w:cs="Courier New" w:hint="default"/>
      </w:rPr>
    </w:lvl>
    <w:lvl w:ilvl="8" w:tplc="08090005" w:tentative="1">
      <w:start w:val="1"/>
      <w:numFmt w:val="bullet"/>
      <w:lvlText w:val=""/>
      <w:lvlJc w:val="left"/>
      <w:pPr>
        <w:ind w:left="6786" w:hanging="360"/>
      </w:pPr>
      <w:rPr>
        <w:rFonts w:ascii="Wingdings" w:hAnsi="Wingdings" w:hint="default"/>
      </w:rPr>
    </w:lvl>
  </w:abstractNum>
  <w:abstractNum w:abstractNumId="86" w15:restartNumberingAfterBreak="0">
    <w:nsid w:val="5E0C3F1C"/>
    <w:multiLevelType w:val="multilevel"/>
    <w:tmpl w:val="A1547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5E2D2D28"/>
    <w:multiLevelType w:val="multilevel"/>
    <w:tmpl w:val="0B901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E3560D7"/>
    <w:multiLevelType w:val="multilevel"/>
    <w:tmpl w:val="E70A2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EAA5CC8"/>
    <w:multiLevelType w:val="hybridMultilevel"/>
    <w:tmpl w:val="515CC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5EBD35DD"/>
    <w:multiLevelType w:val="hybridMultilevel"/>
    <w:tmpl w:val="29B087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5F3E1BC9"/>
    <w:multiLevelType w:val="multilevel"/>
    <w:tmpl w:val="6E74F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07065BE"/>
    <w:multiLevelType w:val="hybridMultilevel"/>
    <w:tmpl w:val="12EC52F2"/>
    <w:lvl w:ilvl="0" w:tplc="9F202466">
      <w:start w:val="1"/>
      <w:numFmt w:val="bullet"/>
      <w:lvlText w:val="·"/>
      <w:lvlJc w:val="left"/>
      <w:pPr>
        <w:ind w:left="720" w:hanging="360"/>
      </w:pPr>
      <w:rPr>
        <w:rFonts w:ascii="Symbol" w:hAnsi="Symbol" w:hint="default"/>
      </w:rPr>
    </w:lvl>
    <w:lvl w:ilvl="1" w:tplc="BBAE7E52">
      <w:start w:val="1"/>
      <w:numFmt w:val="bullet"/>
      <w:lvlText w:val="o"/>
      <w:lvlJc w:val="left"/>
      <w:pPr>
        <w:ind w:left="1440" w:hanging="360"/>
      </w:pPr>
      <w:rPr>
        <w:rFonts w:ascii="Courier New" w:hAnsi="Courier New" w:hint="default"/>
      </w:rPr>
    </w:lvl>
    <w:lvl w:ilvl="2" w:tplc="79B0EF0A">
      <w:start w:val="1"/>
      <w:numFmt w:val="bullet"/>
      <w:lvlText w:val=""/>
      <w:lvlJc w:val="left"/>
      <w:pPr>
        <w:ind w:left="2160" w:hanging="360"/>
      </w:pPr>
      <w:rPr>
        <w:rFonts w:ascii="Wingdings" w:hAnsi="Wingdings" w:hint="default"/>
      </w:rPr>
    </w:lvl>
    <w:lvl w:ilvl="3" w:tplc="E0220730">
      <w:start w:val="1"/>
      <w:numFmt w:val="bullet"/>
      <w:lvlText w:val=""/>
      <w:lvlJc w:val="left"/>
      <w:pPr>
        <w:ind w:left="2880" w:hanging="360"/>
      </w:pPr>
      <w:rPr>
        <w:rFonts w:ascii="Symbol" w:hAnsi="Symbol" w:hint="default"/>
      </w:rPr>
    </w:lvl>
    <w:lvl w:ilvl="4" w:tplc="2E8AB994">
      <w:start w:val="1"/>
      <w:numFmt w:val="bullet"/>
      <w:lvlText w:val="o"/>
      <w:lvlJc w:val="left"/>
      <w:pPr>
        <w:ind w:left="3600" w:hanging="360"/>
      </w:pPr>
      <w:rPr>
        <w:rFonts w:ascii="Courier New" w:hAnsi="Courier New" w:hint="default"/>
      </w:rPr>
    </w:lvl>
    <w:lvl w:ilvl="5" w:tplc="D37276FC">
      <w:start w:val="1"/>
      <w:numFmt w:val="bullet"/>
      <w:lvlText w:val=""/>
      <w:lvlJc w:val="left"/>
      <w:pPr>
        <w:ind w:left="4320" w:hanging="360"/>
      </w:pPr>
      <w:rPr>
        <w:rFonts w:ascii="Wingdings" w:hAnsi="Wingdings" w:hint="default"/>
      </w:rPr>
    </w:lvl>
    <w:lvl w:ilvl="6" w:tplc="40BE4720">
      <w:start w:val="1"/>
      <w:numFmt w:val="bullet"/>
      <w:lvlText w:val=""/>
      <w:lvlJc w:val="left"/>
      <w:pPr>
        <w:ind w:left="5040" w:hanging="360"/>
      </w:pPr>
      <w:rPr>
        <w:rFonts w:ascii="Symbol" w:hAnsi="Symbol" w:hint="default"/>
      </w:rPr>
    </w:lvl>
    <w:lvl w:ilvl="7" w:tplc="F6781128">
      <w:start w:val="1"/>
      <w:numFmt w:val="bullet"/>
      <w:lvlText w:val="o"/>
      <w:lvlJc w:val="left"/>
      <w:pPr>
        <w:ind w:left="5760" w:hanging="360"/>
      </w:pPr>
      <w:rPr>
        <w:rFonts w:ascii="Courier New" w:hAnsi="Courier New" w:hint="default"/>
      </w:rPr>
    </w:lvl>
    <w:lvl w:ilvl="8" w:tplc="84BC8E62">
      <w:start w:val="1"/>
      <w:numFmt w:val="bullet"/>
      <w:lvlText w:val=""/>
      <w:lvlJc w:val="left"/>
      <w:pPr>
        <w:ind w:left="6480" w:hanging="360"/>
      </w:pPr>
      <w:rPr>
        <w:rFonts w:ascii="Wingdings" w:hAnsi="Wingdings" w:hint="default"/>
      </w:rPr>
    </w:lvl>
  </w:abstractNum>
  <w:abstractNum w:abstractNumId="93" w15:restartNumberingAfterBreak="0">
    <w:nsid w:val="616F3587"/>
    <w:multiLevelType w:val="hybridMultilevel"/>
    <w:tmpl w:val="96305A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63114DAF"/>
    <w:multiLevelType w:val="multilevel"/>
    <w:tmpl w:val="12F21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63F74F71"/>
    <w:multiLevelType w:val="multilevel"/>
    <w:tmpl w:val="B9EC4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5AD67EB"/>
    <w:multiLevelType w:val="multilevel"/>
    <w:tmpl w:val="F118E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66DB315B"/>
    <w:multiLevelType w:val="multilevel"/>
    <w:tmpl w:val="5ED0B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6B09A62C"/>
    <w:multiLevelType w:val="hybridMultilevel"/>
    <w:tmpl w:val="83500368"/>
    <w:lvl w:ilvl="0" w:tplc="1FA6633E">
      <w:start w:val="1"/>
      <w:numFmt w:val="bullet"/>
      <w:lvlText w:val="·"/>
      <w:lvlJc w:val="left"/>
      <w:pPr>
        <w:ind w:left="720" w:hanging="360"/>
      </w:pPr>
      <w:rPr>
        <w:rFonts w:ascii="Symbol" w:hAnsi="Symbol" w:hint="default"/>
      </w:rPr>
    </w:lvl>
    <w:lvl w:ilvl="1" w:tplc="9C10897E">
      <w:start w:val="1"/>
      <w:numFmt w:val="bullet"/>
      <w:lvlText w:val="o"/>
      <w:lvlJc w:val="left"/>
      <w:pPr>
        <w:ind w:left="1440" w:hanging="360"/>
      </w:pPr>
      <w:rPr>
        <w:rFonts w:ascii="Courier New" w:hAnsi="Courier New" w:hint="default"/>
      </w:rPr>
    </w:lvl>
    <w:lvl w:ilvl="2" w:tplc="44168F2E">
      <w:start w:val="1"/>
      <w:numFmt w:val="bullet"/>
      <w:lvlText w:val=""/>
      <w:lvlJc w:val="left"/>
      <w:pPr>
        <w:ind w:left="2160" w:hanging="360"/>
      </w:pPr>
      <w:rPr>
        <w:rFonts w:ascii="Wingdings" w:hAnsi="Wingdings" w:hint="default"/>
      </w:rPr>
    </w:lvl>
    <w:lvl w:ilvl="3" w:tplc="7FB4AACE">
      <w:start w:val="1"/>
      <w:numFmt w:val="bullet"/>
      <w:lvlText w:val=""/>
      <w:lvlJc w:val="left"/>
      <w:pPr>
        <w:ind w:left="2880" w:hanging="360"/>
      </w:pPr>
      <w:rPr>
        <w:rFonts w:ascii="Symbol" w:hAnsi="Symbol" w:hint="default"/>
      </w:rPr>
    </w:lvl>
    <w:lvl w:ilvl="4" w:tplc="1592FF50">
      <w:start w:val="1"/>
      <w:numFmt w:val="bullet"/>
      <w:lvlText w:val="o"/>
      <w:lvlJc w:val="left"/>
      <w:pPr>
        <w:ind w:left="3600" w:hanging="360"/>
      </w:pPr>
      <w:rPr>
        <w:rFonts w:ascii="Courier New" w:hAnsi="Courier New" w:hint="default"/>
      </w:rPr>
    </w:lvl>
    <w:lvl w:ilvl="5" w:tplc="32C898F8">
      <w:start w:val="1"/>
      <w:numFmt w:val="bullet"/>
      <w:lvlText w:val=""/>
      <w:lvlJc w:val="left"/>
      <w:pPr>
        <w:ind w:left="4320" w:hanging="360"/>
      </w:pPr>
      <w:rPr>
        <w:rFonts w:ascii="Wingdings" w:hAnsi="Wingdings" w:hint="default"/>
      </w:rPr>
    </w:lvl>
    <w:lvl w:ilvl="6" w:tplc="D148436A">
      <w:start w:val="1"/>
      <w:numFmt w:val="bullet"/>
      <w:lvlText w:val=""/>
      <w:lvlJc w:val="left"/>
      <w:pPr>
        <w:ind w:left="5040" w:hanging="360"/>
      </w:pPr>
      <w:rPr>
        <w:rFonts w:ascii="Symbol" w:hAnsi="Symbol" w:hint="default"/>
      </w:rPr>
    </w:lvl>
    <w:lvl w:ilvl="7" w:tplc="CBCE5B24">
      <w:start w:val="1"/>
      <w:numFmt w:val="bullet"/>
      <w:lvlText w:val="o"/>
      <w:lvlJc w:val="left"/>
      <w:pPr>
        <w:ind w:left="5760" w:hanging="360"/>
      </w:pPr>
      <w:rPr>
        <w:rFonts w:ascii="Courier New" w:hAnsi="Courier New" w:hint="default"/>
      </w:rPr>
    </w:lvl>
    <w:lvl w:ilvl="8" w:tplc="08341C9A">
      <w:start w:val="1"/>
      <w:numFmt w:val="bullet"/>
      <w:lvlText w:val=""/>
      <w:lvlJc w:val="left"/>
      <w:pPr>
        <w:ind w:left="6480" w:hanging="360"/>
      </w:pPr>
      <w:rPr>
        <w:rFonts w:ascii="Wingdings" w:hAnsi="Wingdings" w:hint="default"/>
      </w:rPr>
    </w:lvl>
  </w:abstractNum>
  <w:abstractNum w:abstractNumId="99" w15:restartNumberingAfterBreak="0">
    <w:nsid w:val="6B560307"/>
    <w:multiLevelType w:val="hybridMultilevel"/>
    <w:tmpl w:val="B7EED296"/>
    <w:lvl w:ilvl="0" w:tplc="4F26E46E">
      <w:start w:val="1"/>
      <w:numFmt w:val="bullet"/>
      <w:lvlText w:val=""/>
      <w:lvlJc w:val="left"/>
      <w:pPr>
        <w:ind w:left="720" w:hanging="360"/>
      </w:pPr>
      <w:rPr>
        <w:rFonts w:ascii="Symbol" w:hAnsi="Symbol" w:hint="default"/>
        <w:color w:val="0080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C2E763D"/>
    <w:multiLevelType w:val="multilevel"/>
    <w:tmpl w:val="B9BCD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6CBB1D5D"/>
    <w:multiLevelType w:val="multilevel"/>
    <w:tmpl w:val="80387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6D3D0DA1"/>
    <w:multiLevelType w:val="hybridMultilevel"/>
    <w:tmpl w:val="0D34F87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6D825345"/>
    <w:multiLevelType w:val="multilevel"/>
    <w:tmpl w:val="67BE7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E383124"/>
    <w:multiLevelType w:val="hybridMultilevel"/>
    <w:tmpl w:val="EDFA202E"/>
    <w:lvl w:ilvl="0" w:tplc="4F26E46E">
      <w:start w:val="1"/>
      <w:numFmt w:val="bullet"/>
      <w:lvlText w:val=""/>
      <w:lvlJc w:val="left"/>
      <w:pPr>
        <w:ind w:left="360" w:hanging="360"/>
      </w:pPr>
      <w:rPr>
        <w:rFonts w:ascii="Symbol" w:hAnsi="Symbol" w:hint="default"/>
        <w:color w:val="00808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6E7010FA"/>
    <w:multiLevelType w:val="hybridMultilevel"/>
    <w:tmpl w:val="B0CAEBCA"/>
    <w:lvl w:ilvl="0" w:tplc="244CF526">
      <w:start w:val="1"/>
      <w:numFmt w:val="bullet"/>
      <w:lvlText w:val=""/>
      <w:lvlJc w:val="left"/>
      <w:pPr>
        <w:ind w:left="720" w:hanging="360"/>
      </w:pPr>
      <w:rPr>
        <w:rFonts w:ascii="Wingdings" w:hAnsi="Wingdings"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0EA0881"/>
    <w:multiLevelType w:val="hybridMultilevel"/>
    <w:tmpl w:val="B7FE124A"/>
    <w:lvl w:ilvl="0" w:tplc="4F26E46E">
      <w:start w:val="1"/>
      <w:numFmt w:val="bullet"/>
      <w:lvlText w:val=""/>
      <w:lvlJc w:val="left"/>
      <w:pPr>
        <w:ind w:left="720" w:hanging="360"/>
      </w:pPr>
      <w:rPr>
        <w:rFonts w:ascii="Symbol" w:hAnsi="Symbol" w:hint="default"/>
        <w:color w:val="0080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11C087A"/>
    <w:multiLevelType w:val="hybridMultilevel"/>
    <w:tmpl w:val="09AEB5AC"/>
    <w:lvl w:ilvl="0" w:tplc="3BF486AC">
      <w:start w:val="3"/>
      <w:numFmt w:val="bullet"/>
      <w:lvlText w:val="-"/>
      <w:lvlJc w:val="left"/>
      <w:pPr>
        <w:ind w:left="5764" w:hanging="360"/>
      </w:pPr>
      <w:rPr>
        <w:rFonts w:ascii="Calibri" w:eastAsia="Times New Roman" w:hAnsi="Calibri" w:cs="Calibri" w:hint="default"/>
      </w:rPr>
    </w:lvl>
    <w:lvl w:ilvl="1" w:tplc="08090003" w:tentative="1">
      <w:start w:val="1"/>
      <w:numFmt w:val="bullet"/>
      <w:lvlText w:val="o"/>
      <w:lvlJc w:val="left"/>
      <w:pPr>
        <w:ind w:left="6484" w:hanging="360"/>
      </w:pPr>
      <w:rPr>
        <w:rFonts w:ascii="Courier New" w:hAnsi="Courier New" w:cs="Courier New" w:hint="default"/>
      </w:rPr>
    </w:lvl>
    <w:lvl w:ilvl="2" w:tplc="08090005" w:tentative="1">
      <w:start w:val="1"/>
      <w:numFmt w:val="bullet"/>
      <w:lvlText w:val=""/>
      <w:lvlJc w:val="left"/>
      <w:pPr>
        <w:ind w:left="7204" w:hanging="360"/>
      </w:pPr>
      <w:rPr>
        <w:rFonts w:ascii="Wingdings" w:hAnsi="Wingdings" w:hint="default"/>
      </w:rPr>
    </w:lvl>
    <w:lvl w:ilvl="3" w:tplc="08090001" w:tentative="1">
      <w:start w:val="1"/>
      <w:numFmt w:val="bullet"/>
      <w:lvlText w:val=""/>
      <w:lvlJc w:val="left"/>
      <w:pPr>
        <w:ind w:left="7924" w:hanging="360"/>
      </w:pPr>
      <w:rPr>
        <w:rFonts w:ascii="Symbol" w:hAnsi="Symbol" w:hint="default"/>
      </w:rPr>
    </w:lvl>
    <w:lvl w:ilvl="4" w:tplc="08090003" w:tentative="1">
      <w:start w:val="1"/>
      <w:numFmt w:val="bullet"/>
      <w:lvlText w:val="o"/>
      <w:lvlJc w:val="left"/>
      <w:pPr>
        <w:ind w:left="8644" w:hanging="360"/>
      </w:pPr>
      <w:rPr>
        <w:rFonts w:ascii="Courier New" w:hAnsi="Courier New" w:cs="Courier New" w:hint="default"/>
      </w:rPr>
    </w:lvl>
    <w:lvl w:ilvl="5" w:tplc="08090005" w:tentative="1">
      <w:start w:val="1"/>
      <w:numFmt w:val="bullet"/>
      <w:lvlText w:val=""/>
      <w:lvlJc w:val="left"/>
      <w:pPr>
        <w:ind w:left="9364" w:hanging="360"/>
      </w:pPr>
      <w:rPr>
        <w:rFonts w:ascii="Wingdings" w:hAnsi="Wingdings" w:hint="default"/>
      </w:rPr>
    </w:lvl>
    <w:lvl w:ilvl="6" w:tplc="08090001" w:tentative="1">
      <w:start w:val="1"/>
      <w:numFmt w:val="bullet"/>
      <w:lvlText w:val=""/>
      <w:lvlJc w:val="left"/>
      <w:pPr>
        <w:ind w:left="10084" w:hanging="360"/>
      </w:pPr>
      <w:rPr>
        <w:rFonts w:ascii="Symbol" w:hAnsi="Symbol" w:hint="default"/>
      </w:rPr>
    </w:lvl>
    <w:lvl w:ilvl="7" w:tplc="08090003" w:tentative="1">
      <w:start w:val="1"/>
      <w:numFmt w:val="bullet"/>
      <w:lvlText w:val="o"/>
      <w:lvlJc w:val="left"/>
      <w:pPr>
        <w:ind w:left="10804" w:hanging="360"/>
      </w:pPr>
      <w:rPr>
        <w:rFonts w:ascii="Courier New" w:hAnsi="Courier New" w:cs="Courier New" w:hint="default"/>
      </w:rPr>
    </w:lvl>
    <w:lvl w:ilvl="8" w:tplc="08090005" w:tentative="1">
      <w:start w:val="1"/>
      <w:numFmt w:val="bullet"/>
      <w:lvlText w:val=""/>
      <w:lvlJc w:val="left"/>
      <w:pPr>
        <w:ind w:left="11524" w:hanging="360"/>
      </w:pPr>
      <w:rPr>
        <w:rFonts w:ascii="Wingdings" w:hAnsi="Wingdings" w:hint="default"/>
      </w:rPr>
    </w:lvl>
  </w:abstractNum>
  <w:abstractNum w:abstractNumId="108" w15:restartNumberingAfterBreak="0">
    <w:nsid w:val="739C7CC3"/>
    <w:multiLevelType w:val="multilevel"/>
    <w:tmpl w:val="2C82D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74814D4F"/>
    <w:multiLevelType w:val="multilevel"/>
    <w:tmpl w:val="1D161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748B5CBB"/>
    <w:multiLevelType w:val="hybridMultilevel"/>
    <w:tmpl w:val="6A081B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1" w15:restartNumberingAfterBreak="0">
    <w:nsid w:val="74B5051E"/>
    <w:multiLevelType w:val="multilevel"/>
    <w:tmpl w:val="0972A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74E554BB"/>
    <w:multiLevelType w:val="hybridMultilevel"/>
    <w:tmpl w:val="AE56C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52C5BB7"/>
    <w:multiLevelType w:val="multilevel"/>
    <w:tmpl w:val="7D583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75993625"/>
    <w:multiLevelType w:val="hybridMultilevel"/>
    <w:tmpl w:val="CB0ABA96"/>
    <w:lvl w:ilvl="0" w:tplc="4F26E46E">
      <w:start w:val="1"/>
      <w:numFmt w:val="bullet"/>
      <w:lvlText w:val=""/>
      <w:lvlJc w:val="left"/>
      <w:pPr>
        <w:ind w:left="927" w:hanging="360"/>
      </w:pPr>
      <w:rPr>
        <w:rFonts w:ascii="Symbol" w:hAnsi="Symbol" w:hint="default"/>
        <w:color w:val="008080"/>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5" w15:restartNumberingAfterBreak="0">
    <w:nsid w:val="75B74AC6"/>
    <w:multiLevelType w:val="hybridMultilevel"/>
    <w:tmpl w:val="875076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760B4B40"/>
    <w:multiLevelType w:val="multilevel"/>
    <w:tmpl w:val="50D6B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767F267D"/>
    <w:multiLevelType w:val="multilevel"/>
    <w:tmpl w:val="986E5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76BF545F"/>
    <w:multiLevelType w:val="hybridMultilevel"/>
    <w:tmpl w:val="9EEA09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76C236BF"/>
    <w:multiLevelType w:val="hybridMultilevel"/>
    <w:tmpl w:val="F7C00BBE"/>
    <w:lvl w:ilvl="0" w:tplc="4F26E46E">
      <w:start w:val="1"/>
      <w:numFmt w:val="bullet"/>
      <w:lvlText w:val=""/>
      <w:lvlJc w:val="left"/>
      <w:pPr>
        <w:ind w:left="720" w:hanging="360"/>
      </w:pPr>
      <w:rPr>
        <w:rFonts w:ascii="Symbol" w:hAnsi="Symbol" w:hint="default"/>
        <w:color w:val="0080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776823ED"/>
    <w:multiLevelType w:val="hybridMultilevel"/>
    <w:tmpl w:val="6630A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79283CFC"/>
    <w:multiLevelType w:val="multilevel"/>
    <w:tmpl w:val="7CFC5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9B67549"/>
    <w:multiLevelType w:val="hybridMultilevel"/>
    <w:tmpl w:val="2FC02B02"/>
    <w:lvl w:ilvl="0" w:tplc="4E1CE4FA">
      <w:start w:val="1"/>
      <w:numFmt w:val="bullet"/>
      <w:lvlText w:val="·"/>
      <w:lvlJc w:val="left"/>
      <w:pPr>
        <w:ind w:left="720" w:hanging="360"/>
      </w:pPr>
      <w:rPr>
        <w:rFonts w:ascii="Symbol" w:hAnsi="Symbol" w:hint="default"/>
      </w:rPr>
    </w:lvl>
    <w:lvl w:ilvl="1" w:tplc="E4B4497C">
      <w:start w:val="1"/>
      <w:numFmt w:val="bullet"/>
      <w:lvlText w:val="o"/>
      <w:lvlJc w:val="left"/>
      <w:pPr>
        <w:ind w:left="1440" w:hanging="360"/>
      </w:pPr>
      <w:rPr>
        <w:rFonts w:ascii="Courier New" w:hAnsi="Courier New" w:hint="default"/>
      </w:rPr>
    </w:lvl>
    <w:lvl w:ilvl="2" w:tplc="93627F3A">
      <w:start w:val="1"/>
      <w:numFmt w:val="bullet"/>
      <w:lvlText w:val=""/>
      <w:lvlJc w:val="left"/>
      <w:pPr>
        <w:ind w:left="2160" w:hanging="360"/>
      </w:pPr>
      <w:rPr>
        <w:rFonts w:ascii="Wingdings" w:hAnsi="Wingdings" w:hint="default"/>
      </w:rPr>
    </w:lvl>
    <w:lvl w:ilvl="3" w:tplc="485A2D72">
      <w:start w:val="1"/>
      <w:numFmt w:val="bullet"/>
      <w:lvlText w:val=""/>
      <w:lvlJc w:val="left"/>
      <w:pPr>
        <w:ind w:left="2880" w:hanging="360"/>
      </w:pPr>
      <w:rPr>
        <w:rFonts w:ascii="Symbol" w:hAnsi="Symbol" w:hint="default"/>
      </w:rPr>
    </w:lvl>
    <w:lvl w:ilvl="4" w:tplc="CF3CB17E">
      <w:start w:val="1"/>
      <w:numFmt w:val="bullet"/>
      <w:lvlText w:val="o"/>
      <w:lvlJc w:val="left"/>
      <w:pPr>
        <w:ind w:left="3600" w:hanging="360"/>
      </w:pPr>
      <w:rPr>
        <w:rFonts w:ascii="Courier New" w:hAnsi="Courier New" w:hint="default"/>
      </w:rPr>
    </w:lvl>
    <w:lvl w:ilvl="5" w:tplc="AD2AD1E6">
      <w:start w:val="1"/>
      <w:numFmt w:val="bullet"/>
      <w:lvlText w:val=""/>
      <w:lvlJc w:val="left"/>
      <w:pPr>
        <w:ind w:left="4320" w:hanging="360"/>
      </w:pPr>
      <w:rPr>
        <w:rFonts w:ascii="Wingdings" w:hAnsi="Wingdings" w:hint="default"/>
      </w:rPr>
    </w:lvl>
    <w:lvl w:ilvl="6" w:tplc="23E8C06A">
      <w:start w:val="1"/>
      <w:numFmt w:val="bullet"/>
      <w:lvlText w:val=""/>
      <w:lvlJc w:val="left"/>
      <w:pPr>
        <w:ind w:left="5040" w:hanging="360"/>
      </w:pPr>
      <w:rPr>
        <w:rFonts w:ascii="Symbol" w:hAnsi="Symbol" w:hint="default"/>
      </w:rPr>
    </w:lvl>
    <w:lvl w:ilvl="7" w:tplc="37A88726">
      <w:start w:val="1"/>
      <w:numFmt w:val="bullet"/>
      <w:lvlText w:val="o"/>
      <w:lvlJc w:val="left"/>
      <w:pPr>
        <w:ind w:left="5760" w:hanging="360"/>
      </w:pPr>
      <w:rPr>
        <w:rFonts w:ascii="Courier New" w:hAnsi="Courier New" w:hint="default"/>
      </w:rPr>
    </w:lvl>
    <w:lvl w:ilvl="8" w:tplc="515A50BA">
      <w:start w:val="1"/>
      <w:numFmt w:val="bullet"/>
      <w:lvlText w:val=""/>
      <w:lvlJc w:val="left"/>
      <w:pPr>
        <w:ind w:left="6480" w:hanging="360"/>
      </w:pPr>
      <w:rPr>
        <w:rFonts w:ascii="Wingdings" w:hAnsi="Wingdings" w:hint="default"/>
      </w:rPr>
    </w:lvl>
  </w:abstractNum>
  <w:abstractNum w:abstractNumId="123" w15:restartNumberingAfterBreak="0">
    <w:nsid w:val="7AAE3EA2"/>
    <w:multiLevelType w:val="multilevel"/>
    <w:tmpl w:val="17E2B4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D0445C3"/>
    <w:multiLevelType w:val="hybridMultilevel"/>
    <w:tmpl w:val="24BCC9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15:restartNumberingAfterBreak="0">
    <w:nsid w:val="7D05069C"/>
    <w:multiLevelType w:val="multilevel"/>
    <w:tmpl w:val="782E0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EC2275F"/>
    <w:multiLevelType w:val="multilevel"/>
    <w:tmpl w:val="3CEC9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8"/>
  </w:num>
  <w:num w:numId="2">
    <w:abstractNumId w:val="104"/>
  </w:num>
  <w:num w:numId="3">
    <w:abstractNumId w:val="10"/>
  </w:num>
  <w:num w:numId="4">
    <w:abstractNumId w:val="114"/>
  </w:num>
  <w:num w:numId="5">
    <w:abstractNumId w:val="106"/>
  </w:num>
  <w:num w:numId="6">
    <w:abstractNumId w:val="64"/>
  </w:num>
  <w:num w:numId="7">
    <w:abstractNumId w:val="58"/>
  </w:num>
  <w:num w:numId="8">
    <w:abstractNumId w:val="62"/>
  </w:num>
  <w:num w:numId="9">
    <w:abstractNumId w:val="82"/>
  </w:num>
  <w:num w:numId="10">
    <w:abstractNumId w:val="24"/>
  </w:num>
  <w:num w:numId="11">
    <w:abstractNumId w:val="119"/>
  </w:num>
  <w:num w:numId="12">
    <w:abstractNumId w:val="16"/>
  </w:num>
  <w:num w:numId="13">
    <w:abstractNumId w:val="33"/>
  </w:num>
  <w:num w:numId="14">
    <w:abstractNumId w:val="108"/>
  </w:num>
  <w:num w:numId="15">
    <w:abstractNumId w:val="68"/>
  </w:num>
  <w:num w:numId="16">
    <w:abstractNumId w:val="4"/>
  </w:num>
  <w:num w:numId="17">
    <w:abstractNumId w:val="56"/>
  </w:num>
  <w:num w:numId="18">
    <w:abstractNumId w:val="88"/>
  </w:num>
  <w:num w:numId="19">
    <w:abstractNumId w:val="87"/>
  </w:num>
  <w:num w:numId="20">
    <w:abstractNumId w:val="28"/>
  </w:num>
  <w:num w:numId="21">
    <w:abstractNumId w:val="37"/>
  </w:num>
  <w:num w:numId="22">
    <w:abstractNumId w:val="30"/>
  </w:num>
  <w:num w:numId="23">
    <w:abstractNumId w:val="7"/>
  </w:num>
  <w:num w:numId="24">
    <w:abstractNumId w:val="74"/>
  </w:num>
  <w:num w:numId="25">
    <w:abstractNumId w:val="13"/>
  </w:num>
  <w:num w:numId="26">
    <w:abstractNumId w:val="79"/>
  </w:num>
  <w:num w:numId="27">
    <w:abstractNumId w:val="17"/>
  </w:num>
  <w:num w:numId="28">
    <w:abstractNumId w:val="95"/>
  </w:num>
  <w:num w:numId="29">
    <w:abstractNumId w:val="53"/>
  </w:num>
  <w:num w:numId="30">
    <w:abstractNumId w:val="36"/>
  </w:num>
  <w:num w:numId="31">
    <w:abstractNumId w:val="121"/>
  </w:num>
  <w:num w:numId="32">
    <w:abstractNumId w:val="125"/>
  </w:num>
  <w:num w:numId="33">
    <w:abstractNumId w:val="100"/>
  </w:num>
  <w:num w:numId="34">
    <w:abstractNumId w:val="63"/>
  </w:num>
  <w:num w:numId="35">
    <w:abstractNumId w:val="111"/>
  </w:num>
  <w:num w:numId="36">
    <w:abstractNumId w:val="55"/>
  </w:num>
  <w:num w:numId="37">
    <w:abstractNumId w:val="126"/>
  </w:num>
  <w:num w:numId="38">
    <w:abstractNumId w:val="15"/>
  </w:num>
  <w:num w:numId="39">
    <w:abstractNumId w:val="1"/>
  </w:num>
  <w:num w:numId="40">
    <w:abstractNumId w:val="113"/>
  </w:num>
  <w:num w:numId="41">
    <w:abstractNumId w:val="3"/>
  </w:num>
  <w:num w:numId="42">
    <w:abstractNumId w:val="97"/>
  </w:num>
  <w:num w:numId="43">
    <w:abstractNumId w:val="83"/>
  </w:num>
  <w:num w:numId="44">
    <w:abstractNumId w:val="94"/>
  </w:num>
  <w:num w:numId="45">
    <w:abstractNumId w:val="91"/>
  </w:num>
  <w:num w:numId="46">
    <w:abstractNumId w:val="29"/>
  </w:num>
  <w:num w:numId="47">
    <w:abstractNumId w:val="32"/>
  </w:num>
  <w:num w:numId="48">
    <w:abstractNumId w:val="116"/>
  </w:num>
  <w:num w:numId="49">
    <w:abstractNumId w:val="20"/>
  </w:num>
  <w:num w:numId="50">
    <w:abstractNumId w:val="49"/>
  </w:num>
  <w:num w:numId="51">
    <w:abstractNumId w:val="77"/>
  </w:num>
  <w:num w:numId="52">
    <w:abstractNumId w:val="66"/>
  </w:num>
  <w:num w:numId="53">
    <w:abstractNumId w:val="103"/>
  </w:num>
  <w:num w:numId="54">
    <w:abstractNumId w:val="0"/>
  </w:num>
  <w:num w:numId="55">
    <w:abstractNumId w:val="96"/>
  </w:num>
  <w:num w:numId="56">
    <w:abstractNumId w:val="46"/>
  </w:num>
  <w:num w:numId="57">
    <w:abstractNumId w:val="76"/>
  </w:num>
  <w:num w:numId="58">
    <w:abstractNumId w:val="84"/>
  </w:num>
  <w:num w:numId="59">
    <w:abstractNumId w:val="72"/>
  </w:num>
  <w:num w:numId="60">
    <w:abstractNumId w:val="101"/>
  </w:num>
  <w:num w:numId="61">
    <w:abstractNumId w:val="12"/>
  </w:num>
  <w:num w:numId="62">
    <w:abstractNumId w:val="59"/>
  </w:num>
  <w:num w:numId="63">
    <w:abstractNumId w:val="27"/>
  </w:num>
  <w:num w:numId="64">
    <w:abstractNumId w:val="86"/>
  </w:num>
  <w:num w:numId="65">
    <w:abstractNumId w:val="117"/>
  </w:num>
  <w:num w:numId="66">
    <w:abstractNumId w:val="42"/>
  </w:num>
  <w:num w:numId="67">
    <w:abstractNumId w:val="89"/>
  </w:num>
  <w:num w:numId="68">
    <w:abstractNumId w:val="11"/>
  </w:num>
  <w:num w:numId="69">
    <w:abstractNumId w:val="21"/>
  </w:num>
  <w:num w:numId="70">
    <w:abstractNumId w:val="99"/>
  </w:num>
  <w:num w:numId="71">
    <w:abstractNumId w:val="71"/>
  </w:num>
  <w:num w:numId="72">
    <w:abstractNumId w:val="81"/>
  </w:num>
  <w:num w:numId="73">
    <w:abstractNumId w:val="67"/>
  </w:num>
  <w:num w:numId="74">
    <w:abstractNumId w:val="47"/>
  </w:num>
  <w:num w:numId="75">
    <w:abstractNumId w:val="51"/>
  </w:num>
  <w:num w:numId="76">
    <w:abstractNumId w:val="78"/>
  </w:num>
  <w:num w:numId="77">
    <w:abstractNumId w:val="5"/>
  </w:num>
  <w:num w:numId="78">
    <w:abstractNumId w:val="124"/>
  </w:num>
  <w:num w:numId="79">
    <w:abstractNumId w:val="44"/>
  </w:num>
  <w:num w:numId="80">
    <w:abstractNumId w:val="69"/>
  </w:num>
  <w:num w:numId="81">
    <w:abstractNumId w:val="90"/>
  </w:num>
  <w:num w:numId="82">
    <w:abstractNumId w:val="110"/>
  </w:num>
  <w:num w:numId="83">
    <w:abstractNumId w:val="93"/>
  </w:num>
  <w:num w:numId="84">
    <w:abstractNumId w:val="75"/>
  </w:num>
  <w:num w:numId="85">
    <w:abstractNumId w:val="23"/>
  </w:num>
  <w:num w:numId="86">
    <w:abstractNumId w:val="26"/>
  </w:num>
  <w:num w:numId="87">
    <w:abstractNumId w:val="45"/>
  </w:num>
  <w:num w:numId="88">
    <w:abstractNumId w:val="39"/>
  </w:num>
  <w:num w:numId="89">
    <w:abstractNumId w:val="6"/>
  </w:num>
  <w:num w:numId="90">
    <w:abstractNumId w:val="109"/>
  </w:num>
  <w:num w:numId="91">
    <w:abstractNumId w:val="43"/>
  </w:num>
  <w:num w:numId="92">
    <w:abstractNumId w:val="9"/>
  </w:num>
  <w:num w:numId="93">
    <w:abstractNumId w:val="57"/>
  </w:num>
  <w:num w:numId="94">
    <w:abstractNumId w:val="92"/>
  </w:num>
  <w:num w:numId="95">
    <w:abstractNumId w:val="54"/>
  </w:num>
  <w:num w:numId="96">
    <w:abstractNumId w:val="14"/>
  </w:num>
  <w:num w:numId="97">
    <w:abstractNumId w:val="25"/>
  </w:num>
  <w:num w:numId="98">
    <w:abstractNumId w:val="52"/>
  </w:num>
  <w:num w:numId="99">
    <w:abstractNumId w:val="35"/>
  </w:num>
  <w:num w:numId="100">
    <w:abstractNumId w:val="115"/>
  </w:num>
  <w:num w:numId="101">
    <w:abstractNumId w:val="107"/>
  </w:num>
  <w:num w:numId="102">
    <w:abstractNumId w:val="41"/>
  </w:num>
  <w:num w:numId="103">
    <w:abstractNumId w:val="112"/>
  </w:num>
  <w:num w:numId="104">
    <w:abstractNumId w:val="60"/>
  </w:num>
  <w:num w:numId="105">
    <w:abstractNumId w:val="48"/>
  </w:num>
  <w:num w:numId="106">
    <w:abstractNumId w:val="120"/>
  </w:num>
  <w:num w:numId="107">
    <w:abstractNumId w:val="122"/>
  </w:num>
  <w:num w:numId="108">
    <w:abstractNumId w:val="98"/>
  </w:num>
  <w:num w:numId="109">
    <w:abstractNumId w:val="70"/>
  </w:num>
  <w:num w:numId="110">
    <w:abstractNumId w:val="34"/>
  </w:num>
  <w:num w:numId="111">
    <w:abstractNumId w:val="73"/>
  </w:num>
  <w:num w:numId="112">
    <w:abstractNumId w:val="22"/>
  </w:num>
  <w:num w:numId="113">
    <w:abstractNumId w:val="8"/>
  </w:num>
  <w:num w:numId="114">
    <w:abstractNumId w:val="118"/>
  </w:num>
  <w:num w:numId="115">
    <w:abstractNumId w:val="31"/>
  </w:num>
  <w:num w:numId="116">
    <w:abstractNumId w:val="40"/>
  </w:num>
  <w:num w:numId="117">
    <w:abstractNumId w:val="50"/>
  </w:num>
  <w:num w:numId="118">
    <w:abstractNumId w:val="65"/>
  </w:num>
  <w:num w:numId="119">
    <w:abstractNumId w:val="61"/>
  </w:num>
  <w:num w:numId="120">
    <w:abstractNumId w:val="19"/>
  </w:num>
  <w:num w:numId="121">
    <w:abstractNumId w:val="102"/>
  </w:num>
  <w:num w:numId="122">
    <w:abstractNumId w:val="105"/>
  </w:num>
  <w:num w:numId="123">
    <w:abstractNumId w:val="18"/>
  </w:num>
  <w:num w:numId="124">
    <w:abstractNumId w:val="85"/>
  </w:num>
  <w:num w:numId="125">
    <w:abstractNumId w:val="2"/>
  </w:num>
  <w:num w:numId="126">
    <w:abstractNumId w:val="80"/>
  </w:num>
  <w:num w:numId="127">
    <w:abstractNumId w:val="123"/>
  </w:num>
  <w:numIdMacAtCleanup w:val="1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ony Kluge (Swansea Bay UHB - Primary Care &amp; Community Services)">
    <w15:presenceInfo w15:providerId="AD" w15:userId="S::Tony.Kluge@wales.nhs.uk::a116d93b-6f90-4bae-ac49-550629ed06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4537"/>
    <w:rsid w:val="00001904"/>
    <w:rsid w:val="00001D95"/>
    <w:rsid w:val="00011515"/>
    <w:rsid w:val="00021A32"/>
    <w:rsid w:val="00024B6F"/>
    <w:rsid w:val="00024CD4"/>
    <w:rsid w:val="000259B3"/>
    <w:rsid w:val="00027A5D"/>
    <w:rsid w:val="00034E58"/>
    <w:rsid w:val="00042F78"/>
    <w:rsid w:val="00046ED4"/>
    <w:rsid w:val="00046EE8"/>
    <w:rsid w:val="00050712"/>
    <w:rsid w:val="00052605"/>
    <w:rsid w:val="00054BA2"/>
    <w:rsid w:val="000561CB"/>
    <w:rsid w:val="00056A24"/>
    <w:rsid w:val="0007115F"/>
    <w:rsid w:val="00072665"/>
    <w:rsid w:val="0007594C"/>
    <w:rsid w:val="000767F5"/>
    <w:rsid w:val="00080479"/>
    <w:rsid w:val="00083F8D"/>
    <w:rsid w:val="00086654"/>
    <w:rsid w:val="00092437"/>
    <w:rsid w:val="000949EF"/>
    <w:rsid w:val="000A59A9"/>
    <w:rsid w:val="000A6C32"/>
    <w:rsid w:val="000A7363"/>
    <w:rsid w:val="000B1B26"/>
    <w:rsid w:val="000B1DEE"/>
    <w:rsid w:val="000B45CA"/>
    <w:rsid w:val="000B7EAB"/>
    <w:rsid w:val="000C1AC8"/>
    <w:rsid w:val="000C73F7"/>
    <w:rsid w:val="000D60E4"/>
    <w:rsid w:val="000D7CD4"/>
    <w:rsid w:val="000E12C7"/>
    <w:rsid w:val="000E1BA7"/>
    <w:rsid w:val="000E76BA"/>
    <w:rsid w:val="000F3893"/>
    <w:rsid w:val="0010705B"/>
    <w:rsid w:val="00114154"/>
    <w:rsid w:val="00124E4A"/>
    <w:rsid w:val="00126CE2"/>
    <w:rsid w:val="001420A7"/>
    <w:rsid w:val="00144EB2"/>
    <w:rsid w:val="0015087E"/>
    <w:rsid w:val="001607BC"/>
    <w:rsid w:val="001739E6"/>
    <w:rsid w:val="00174347"/>
    <w:rsid w:val="00185424"/>
    <w:rsid w:val="001876E2"/>
    <w:rsid w:val="00193D09"/>
    <w:rsid w:val="001A0F00"/>
    <w:rsid w:val="001A48C9"/>
    <w:rsid w:val="001A5BA6"/>
    <w:rsid w:val="001A7362"/>
    <w:rsid w:val="001B00D8"/>
    <w:rsid w:val="001B5411"/>
    <w:rsid w:val="001B5751"/>
    <w:rsid w:val="001C0694"/>
    <w:rsid w:val="001C0768"/>
    <w:rsid w:val="001C5415"/>
    <w:rsid w:val="001C67D6"/>
    <w:rsid w:val="001D2745"/>
    <w:rsid w:val="001E0BEB"/>
    <w:rsid w:val="001E56C9"/>
    <w:rsid w:val="001F45DA"/>
    <w:rsid w:val="001F49D1"/>
    <w:rsid w:val="00200640"/>
    <w:rsid w:val="002007AD"/>
    <w:rsid w:val="00201B08"/>
    <w:rsid w:val="00202C47"/>
    <w:rsid w:val="002030F9"/>
    <w:rsid w:val="0020476E"/>
    <w:rsid w:val="0020674F"/>
    <w:rsid w:val="00217112"/>
    <w:rsid w:val="00220901"/>
    <w:rsid w:val="00221741"/>
    <w:rsid w:val="0022588F"/>
    <w:rsid w:val="00234386"/>
    <w:rsid w:val="0023638C"/>
    <w:rsid w:val="00245E8A"/>
    <w:rsid w:val="00246EF7"/>
    <w:rsid w:val="00247211"/>
    <w:rsid w:val="00251563"/>
    <w:rsid w:val="0025568D"/>
    <w:rsid w:val="00257F14"/>
    <w:rsid w:val="00260BBD"/>
    <w:rsid w:val="002621A1"/>
    <w:rsid w:val="00267546"/>
    <w:rsid w:val="00270817"/>
    <w:rsid w:val="00271E42"/>
    <w:rsid w:val="002728EE"/>
    <w:rsid w:val="00273B6B"/>
    <w:rsid w:val="00280E68"/>
    <w:rsid w:val="00281392"/>
    <w:rsid w:val="00283DF3"/>
    <w:rsid w:val="00285318"/>
    <w:rsid w:val="00290C2C"/>
    <w:rsid w:val="00293FDE"/>
    <w:rsid w:val="00294AE8"/>
    <w:rsid w:val="002952DB"/>
    <w:rsid w:val="002A3D2B"/>
    <w:rsid w:val="002B1CFD"/>
    <w:rsid w:val="002B2173"/>
    <w:rsid w:val="002B3CDE"/>
    <w:rsid w:val="002C117D"/>
    <w:rsid w:val="002C1867"/>
    <w:rsid w:val="002C2679"/>
    <w:rsid w:val="002C51F3"/>
    <w:rsid w:val="002C576A"/>
    <w:rsid w:val="002D3345"/>
    <w:rsid w:val="002D497D"/>
    <w:rsid w:val="002D620A"/>
    <w:rsid w:val="002E002D"/>
    <w:rsid w:val="002E16BE"/>
    <w:rsid w:val="002E7D10"/>
    <w:rsid w:val="002E7DFC"/>
    <w:rsid w:val="002F0209"/>
    <w:rsid w:val="002F1CB6"/>
    <w:rsid w:val="002F54CA"/>
    <w:rsid w:val="002F5ACA"/>
    <w:rsid w:val="002F6052"/>
    <w:rsid w:val="00310EB5"/>
    <w:rsid w:val="00313D17"/>
    <w:rsid w:val="00314B84"/>
    <w:rsid w:val="0031742E"/>
    <w:rsid w:val="00320AA4"/>
    <w:rsid w:val="00334A16"/>
    <w:rsid w:val="00336BFC"/>
    <w:rsid w:val="0034465A"/>
    <w:rsid w:val="0034545C"/>
    <w:rsid w:val="0035183A"/>
    <w:rsid w:val="0036140C"/>
    <w:rsid w:val="00361766"/>
    <w:rsid w:val="00363019"/>
    <w:rsid w:val="00363259"/>
    <w:rsid w:val="00364C90"/>
    <w:rsid w:val="00366714"/>
    <w:rsid w:val="00366731"/>
    <w:rsid w:val="0037120D"/>
    <w:rsid w:val="0037163D"/>
    <w:rsid w:val="003727C0"/>
    <w:rsid w:val="003851B1"/>
    <w:rsid w:val="00395F67"/>
    <w:rsid w:val="003967CA"/>
    <w:rsid w:val="003A1394"/>
    <w:rsid w:val="003A192A"/>
    <w:rsid w:val="003A279E"/>
    <w:rsid w:val="003A5FB0"/>
    <w:rsid w:val="003A733E"/>
    <w:rsid w:val="003B7F8F"/>
    <w:rsid w:val="003C29F5"/>
    <w:rsid w:val="003C6ACE"/>
    <w:rsid w:val="003C77AC"/>
    <w:rsid w:val="003D1CB0"/>
    <w:rsid w:val="003D64CC"/>
    <w:rsid w:val="003D6E3B"/>
    <w:rsid w:val="003E0BCD"/>
    <w:rsid w:val="003E2FDA"/>
    <w:rsid w:val="003F2D6C"/>
    <w:rsid w:val="003F4AC3"/>
    <w:rsid w:val="003F5E28"/>
    <w:rsid w:val="003F69C9"/>
    <w:rsid w:val="00407CCB"/>
    <w:rsid w:val="00411733"/>
    <w:rsid w:val="004159C6"/>
    <w:rsid w:val="00420569"/>
    <w:rsid w:val="00420BA5"/>
    <w:rsid w:val="00426827"/>
    <w:rsid w:val="00430C44"/>
    <w:rsid w:val="004319B4"/>
    <w:rsid w:val="00431B34"/>
    <w:rsid w:val="0044337E"/>
    <w:rsid w:val="00444528"/>
    <w:rsid w:val="0044694D"/>
    <w:rsid w:val="0045070D"/>
    <w:rsid w:val="00450AFE"/>
    <w:rsid w:val="004512BD"/>
    <w:rsid w:val="004522DF"/>
    <w:rsid w:val="00452B58"/>
    <w:rsid w:val="004629ED"/>
    <w:rsid w:val="00463EFB"/>
    <w:rsid w:val="004700C6"/>
    <w:rsid w:val="00472E95"/>
    <w:rsid w:val="00475DE3"/>
    <w:rsid w:val="004841B2"/>
    <w:rsid w:val="00487BBC"/>
    <w:rsid w:val="004924E6"/>
    <w:rsid w:val="004A021B"/>
    <w:rsid w:val="004A0312"/>
    <w:rsid w:val="004A64AA"/>
    <w:rsid w:val="004A6C53"/>
    <w:rsid w:val="004B1144"/>
    <w:rsid w:val="004B2350"/>
    <w:rsid w:val="004B3740"/>
    <w:rsid w:val="004B3C6E"/>
    <w:rsid w:val="004C6F67"/>
    <w:rsid w:val="004D1E0F"/>
    <w:rsid w:val="004E56C4"/>
    <w:rsid w:val="004E6ABF"/>
    <w:rsid w:val="004F10D1"/>
    <w:rsid w:val="004F2F14"/>
    <w:rsid w:val="004F307C"/>
    <w:rsid w:val="004F31BA"/>
    <w:rsid w:val="004F7215"/>
    <w:rsid w:val="00501746"/>
    <w:rsid w:val="00503A4E"/>
    <w:rsid w:val="00507930"/>
    <w:rsid w:val="00510A41"/>
    <w:rsid w:val="005162AF"/>
    <w:rsid w:val="00517076"/>
    <w:rsid w:val="005212C0"/>
    <w:rsid w:val="005253B6"/>
    <w:rsid w:val="00525776"/>
    <w:rsid w:val="00526F2F"/>
    <w:rsid w:val="005315FB"/>
    <w:rsid w:val="005325A1"/>
    <w:rsid w:val="00537048"/>
    <w:rsid w:val="00546916"/>
    <w:rsid w:val="005613C9"/>
    <w:rsid w:val="00562291"/>
    <w:rsid w:val="00563E8D"/>
    <w:rsid w:val="00571740"/>
    <w:rsid w:val="00573A21"/>
    <w:rsid w:val="005766DA"/>
    <w:rsid w:val="005822A1"/>
    <w:rsid w:val="00582CBC"/>
    <w:rsid w:val="00586B7E"/>
    <w:rsid w:val="00592A0C"/>
    <w:rsid w:val="00595250"/>
    <w:rsid w:val="005A15FF"/>
    <w:rsid w:val="005A2365"/>
    <w:rsid w:val="005A486F"/>
    <w:rsid w:val="005A6187"/>
    <w:rsid w:val="005B08A6"/>
    <w:rsid w:val="005B588B"/>
    <w:rsid w:val="005C461E"/>
    <w:rsid w:val="005C60E7"/>
    <w:rsid w:val="005C657E"/>
    <w:rsid w:val="005C7F3B"/>
    <w:rsid w:val="005D2A7E"/>
    <w:rsid w:val="005D6518"/>
    <w:rsid w:val="005F066F"/>
    <w:rsid w:val="005F3E0E"/>
    <w:rsid w:val="005F4327"/>
    <w:rsid w:val="005F5A35"/>
    <w:rsid w:val="006005BD"/>
    <w:rsid w:val="0060229B"/>
    <w:rsid w:val="006034F9"/>
    <w:rsid w:val="00603DC8"/>
    <w:rsid w:val="00603FAC"/>
    <w:rsid w:val="00617E3D"/>
    <w:rsid w:val="0062221A"/>
    <w:rsid w:val="00631A8B"/>
    <w:rsid w:val="0063478B"/>
    <w:rsid w:val="00634869"/>
    <w:rsid w:val="00635B27"/>
    <w:rsid w:val="00637C91"/>
    <w:rsid w:val="006429C6"/>
    <w:rsid w:val="00643C1C"/>
    <w:rsid w:val="006457B1"/>
    <w:rsid w:val="0064685B"/>
    <w:rsid w:val="00647EFF"/>
    <w:rsid w:val="0065729D"/>
    <w:rsid w:val="006616D1"/>
    <w:rsid w:val="00664909"/>
    <w:rsid w:val="00667210"/>
    <w:rsid w:val="00690E0A"/>
    <w:rsid w:val="0069279F"/>
    <w:rsid w:val="006936BB"/>
    <w:rsid w:val="0069668C"/>
    <w:rsid w:val="006A2C5B"/>
    <w:rsid w:val="006A34C9"/>
    <w:rsid w:val="006A50E2"/>
    <w:rsid w:val="006B0B87"/>
    <w:rsid w:val="006B0FFC"/>
    <w:rsid w:val="006B16EC"/>
    <w:rsid w:val="006C6BF2"/>
    <w:rsid w:val="006D0B87"/>
    <w:rsid w:val="006D2C29"/>
    <w:rsid w:val="006D47D4"/>
    <w:rsid w:val="006D7BDA"/>
    <w:rsid w:val="006E4F49"/>
    <w:rsid w:val="006F0265"/>
    <w:rsid w:val="006F0C0A"/>
    <w:rsid w:val="006F6EE0"/>
    <w:rsid w:val="00704430"/>
    <w:rsid w:val="007046CF"/>
    <w:rsid w:val="00706E45"/>
    <w:rsid w:val="007177B8"/>
    <w:rsid w:val="00717B44"/>
    <w:rsid w:val="0072356E"/>
    <w:rsid w:val="00734563"/>
    <w:rsid w:val="00734749"/>
    <w:rsid w:val="00735E17"/>
    <w:rsid w:val="007378C7"/>
    <w:rsid w:val="00744D8B"/>
    <w:rsid w:val="00747738"/>
    <w:rsid w:val="007506FA"/>
    <w:rsid w:val="007507D8"/>
    <w:rsid w:val="00753CAE"/>
    <w:rsid w:val="007642C6"/>
    <w:rsid w:val="0077238C"/>
    <w:rsid w:val="00773B17"/>
    <w:rsid w:val="007752E0"/>
    <w:rsid w:val="00781278"/>
    <w:rsid w:val="00781B49"/>
    <w:rsid w:val="0078580B"/>
    <w:rsid w:val="00787512"/>
    <w:rsid w:val="00790522"/>
    <w:rsid w:val="00790CD7"/>
    <w:rsid w:val="007922BC"/>
    <w:rsid w:val="007A0ACB"/>
    <w:rsid w:val="007A344A"/>
    <w:rsid w:val="007B1010"/>
    <w:rsid w:val="007B6078"/>
    <w:rsid w:val="007B691C"/>
    <w:rsid w:val="007C2E9E"/>
    <w:rsid w:val="007C5466"/>
    <w:rsid w:val="007C7C70"/>
    <w:rsid w:val="007D0995"/>
    <w:rsid w:val="007D0C44"/>
    <w:rsid w:val="007D5CC1"/>
    <w:rsid w:val="007D5FCC"/>
    <w:rsid w:val="007E1619"/>
    <w:rsid w:val="007E26C1"/>
    <w:rsid w:val="007E5DFA"/>
    <w:rsid w:val="007F17F8"/>
    <w:rsid w:val="007F6C4F"/>
    <w:rsid w:val="00804C53"/>
    <w:rsid w:val="0080502F"/>
    <w:rsid w:val="008060C0"/>
    <w:rsid w:val="0080736B"/>
    <w:rsid w:val="008318DA"/>
    <w:rsid w:val="00862303"/>
    <w:rsid w:val="0086298A"/>
    <w:rsid w:val="00866882"/>
    <w:rsid w:val="0087150D"/>
    <w:rsid w:val="0087269A"/>
    <w:rsid w:val="008727A0"/>
    <w:rsid w:val="00873561"/>
    <w:rsid w:val="00874F88"/>
    <w:rsid w:val="00875CB6"/>
    <w:rsid w:val="00877AD1"/>
    <w:rsid w:val="00881722"/>
    <w:rsid w:val="00886FFE"/>
    <w:rsid w:val="0088723C"/>
    <w:rsid w:val="008913FB"/>
    <w:rsid w:val="008933F0"/>
    <w:rsid w:val="008948C3"/>
    <w:rsid w:val="00897064"/>
    <w:rsid w:val="008A1CB6"/>
    <w:rsid w:val="008A23D9"/>
    <w:rsid w:val="008B383D"/>
    <w:rsid w:val="008B43AE"/>
    <w:rsid w:val="008B47D5"/>
    <w:rsid w:val="008C1477"/>
    <w:rsid w:val="008C3378"/>
    <w:rsid w:val="008C39B9"/>
    <w:rsid w:val="008C4E8A"/>
    <w:rsid w:val="008D05CD"/>
    <w:rsid w:val="008D24DA"/>
    <w:rsid w:val="008D37C1"/>
    <w:rsid w:val="008D4173"/>
    <w:rsid w:val="008E14E6"/>
    <w:rsid w:val="008E67C8"/>
    <w:rsid w:val="008F0015"/>
    <w:rsid w:val="00900778"/>
    <w:rsid w:val="009027A6"/>
    <w:rsid w:val="00920028"/>
    <w:rsid w:val="009202E0"/>
    <w:rsid w:val="0092356A"/>
    <w:rsid w:val="00930AA8"/>
    <w:rsid w:val="00931A05"/>
    <w:rsid w:val="00945320"/>
    <w:rsid w:val="00946E84"/>
    <w:rsid w:val="00952C15"/>
    <w:rsid w:val="00955793"/>
    <w:rsid w:val="00957646"/>
    <w:rsid w:val="00957FF8"/>
    <w:rsid w:val="00960D90"/>
    <w:rsid w:val="009615AE"/>
    <w:rsid w:val="00962C12"/>
    <w:rsid w:val="00965293"/>
    <w:rsid w:val="00965B43"/>
    <w:rsid w:val="00970A50"/>
    <w:rsid w:val="0097376C"/>
    <w:rsid w:val="00973CA2"/>
    <w:rsid w:val="009761E9"/>
    <w:rsid w:val="0098394C"/>
    <w:rsid w:val="009840B5"/>
    <w:rsid w:val="0098410A"/>
    <w:rsid w:val="00990484"/>
    <w:rsid w:val="009925B6"/>
    <w:rsid w:val="009A0FE8"/>
    <w:rsid w:val="009A1658"/>
    <w:rsid w:val="009A5843"/>
    <w:rsid w:val="009B3DE5"/>
    <w:rsid w:val="009B43F3"/>
    <w:rsid w:val="009B4FEE"/>
    <w:rsid w:val="009C093A"/>
    <w:rsid w:val="009D0CDA"/>
    <w:rsid w:val="009D3817"/>
    <w:rsid w:val="009D46E5"/>
    <w:rsid w:val="009D4D10"/>
    <w:rsid w:val="009D6130"/>
    <w:rsid w:val="009D7FFB"/>
    <w:rsid w:val="009E0EAC"/>
    <w:rsid w:val="009E35A4"/>
    <w:rsid w:val="009E4A1E"/>
    <w:rsid w:val="009F1E77"/>
    <w:rsid w:val="009F7BA2"/>
    <w:rsid w:val="009F7BF0"/>
    <w:rsid w:val="00A0244E"/>
    <w:rsid w:val="00A04C4E"/>
    <w:rsid w:val="00A06039"/>
    <w:rsid w:val="00A11A22"/>
    <w:rsid w:val="00A12B52"/>
    <w:rsid w:val="00A12E93"/>
    <w:rsid w:val="00A158C0"/>
    <w:rsid w:val="00A17B3B"/>
    <w:rsid w:val="00A21F01"/>
    <w:rsid w:val="00A22D1B"/>
    <w:rsid w:val="00A321FB"/>
    <w:rsid w:val="00A37E21"/>
    <w:rsid w:val="00A37EC4"/>
    <w:rsid w:val="00A402AD"/>
    <w:rsid w:val="00A4263B"/>
    <w:rsid w:val="00A44906"/>
    <w:rsid w:val="00A47293"/>
    <w:rsid w:val="00A5114A"/>
    <w:rsid w:val="00A558B4"/>
    <w:rsid w:val="00A60367"/>
    <w:rsid w:val="00A61DAB"/>
    <w:rsid w:val="00A64A2C"/>
    <w:rsid w:val="00A779F2"/>
    <w:rsid w:val="00A9333E"/>
    <w:rsid w:val="00AA1955"/>
    <w:rsid w:val="00AA1C11"/>
    <w:rsid w:val="00AA49C6"/>
    <w:rsid w:val="00AA6FFF"/>
    <w:rsid w:val="00AB2BE6"/>
    <w:rsid w:val="00AC0F38"/>
    <w:rsid w:val="00AC28CC"/>
    <w:rsid w:val="00AC573A"/>
    <w:rsid w:val="00AD08AB"/>
    <w:rsid w:val="00AD5D3D"/>
    <w:rsid w:val="00AD77DD"/>
    <w:rsid w:val="00AE22CC"/>
    <w:rsid w:val="00AE25E1"/>
    <w:rsid w:val="00AF1473"/>
    <w:rsid w:val="00B02058"/>
    <w:rsid w:val="00B05648"/>
    <w:rsid w:val="00B0578B"/>
    <w:rsid w:val="00B05DAA"/>
    <w:rsid w:val="00B06AE1"/>
    <w:rsid w:val="00B07C16"/>
    <w:rsid w:val="00B12683"/>
    <w:rsid w:val="00B14307"/>
    <w:rsid w:val="00B156E5"/>
    <w:rsid w:val="00B16228"/>
    <w:rsid w:val="00B20C8E"/>
    <w:rsid w:val="00B21F9F"/>
    <w:rsid w:val="00B26AE4"/>
    <w:rsid w:val="00B30908"/>
    <w:rsid w:val="00B30ABD"/>
    <w:rsid w:val="00B31685"/>
    <w:rsid w:val="00B32441"/>
    <w:rsid w:val="00B32C2D"/>
    <w:rsid w:val="00B36D6F"/>
    <w:rsid w:val="00B4107A"/>
    <w:rsid w:val="00B425DE"/>
    <w:rsid w:val="00B45920"/>
    <w:rsid w:val="00B53EFB"/>
    <w:rsid w:val="00B54E8E"/>
    <w:rsid w:val="00B576B9"/>
    <w:rsid w:val="00B606D9"/>
    <w:rsid w:val="00B60725"/>
    <w:rsid w:val="00B64585"/>
    <w:rsid w:val="00B65A25"/>
    <w:rsid w:val="00B66E89"/>
    <w:rsid w:val="00B70569"/>
    <w:rsid w:val="00B71880"/>
    <w:rsid w:val="00B72580"/>
    <w:rsid w:val="00B73B79"/>
    <w:rsid w:val="00B74125"/>
    <w:rsid w:val="00B74DB4"/>
    <w:rsid w:val="00B83296"/>
    <w:rsid w:val="00B85ABC"/>
    <w:rsid w:val="00B905CD"/>
    <w:rsid w:val="00B93C3C"/>
    <w:rsid w:val="00B949F1"/>
    <w:rsid w:val="00B9711A"/>
    <w:rsid w:val="00BA1142"/>
    <w:rsid w:val="00BA20A0"/>
    <w:rsid w:val="00BA5305"/>
    <w:rsid w:val="00BA5841"/>
    <w:rsid w:val="00BB1A6B"/>
    <w:rsid w:val="00BB5805"/>
    <w:rsid w:val="00BB6B48"/>
    <w:rsid w:val="00BC05BC"/>
    <w:rsid w:val="00BC2136"/>
    <w:rsid w:val="00BC4952"/>
    <w:rsid w:val="00BD031D"/>
    <w:rsid w:val="00BD14CA"/>
    <w:rsid w:val="00BD2FFB"/>
    <w:rsid w:val="00BE587A"/>
    <w:rsid w:val="00BE6047"/>
    <w:rsid w:val="00BE64C0"/>
    <w:rsid w:val="00BE770B"/>
    <w:rsid w:val="00BF093B"/>
    <w:rsid w:val="00BF26EC"/>
    <w:rsid w:val="00BF35C5"/>
    <w:rsid w:val="00C0046D"/>
    <w:rsid w:val="00C050E0"/>
    <w:rsid w:val="00C05D71"/>
    <w:rsid w:val="00C13867"/>
    <w:rsid w:val="00C22640"/>
    <w:rsid w:val="00C22AA1"/>
    <w:rsid w:val="00C2565B"/>
    <w:rsid w:val="00C2658F"/>
    <w:rsid w:val="00C42B65"/>
    <w:rsid w:val="00C46EB2"/>
    <w:rsid w:val="00C47F58"/>
    <w:rsid w:val="00C51626"/>
    <w:rsid w:val="00C546A6"/>
    <w:rsid w:val="00C54F71"/>
    <w:rsid w:val="00C56100"/>
    <w:rsid w:val="00C56E5E"/>
    <w:rsid w:val="00C6300B"/>
    <w:rsid w:val="00C6429D"/>
    <w:rsid w:val="00C74522"/>
    <w:rsid w:val="00C764F2"/>
    <w:rsid w:val="00C84192"/>
    <w:rsid w:val="00C843D4"/>
    <w:rsid w:val="00C84C4E"/>
    <w:rsid w:val="00C90076"/>
    <w:rsid w:val="00C90ED5"/>
    <w:rsid w:val="00C90F5F"/>
    <w:rsid w:val="00C949C0"/>
    <w:rsid w:val="00C95AD6"/>
    <w:rsid w:val="00C95D41"/>
    <w:rsid w:val="00CA100A"/>
    <w:rsid w:val="00CA2317"/>
    <w:rsid w:val="00CA2EC5"/>
    <w:rsid w:val="00CA3B65"/>
    <w:rsid w:val="00CA3E5F"/>
    <w:rsid w:val="00CB3321"/>
    <w:rsid w:val="00CC3109"/>
    <w:rsid w:val="00CC6558"/>
    <w:rsid w:val="00CD4F9B"/>
    <w:rsid w:val="00CE0F09"/>
    <w:rsid w:val="00CE1E39"/>
    <w:rsid w:val="00CE2DFA"/>
    <w:rsid w:val="00CE306E"/>
    <w:rsid w:val="00D0419D"/>
    <w:rsid w:val="00D059C8"/>
    <w:rsid w:val="00D1760D"/>
    <w:rsid w:val="00D20A1E"/>
    <w:rsid w:val="00D21579"/>
    <w:rsid w:val="00D2782B"/>
    <w:rsid w:val="00D36035"/>
    <w:rsid w:val="00D373FC"/>
    <w:rsid w:val="00D42CBE"/>
    <w:rsid w:val="00D5157A"/>
    <w:rsid w:val="00D52F07"/>
    <w:rsid w:val="00D611BA"/>
    <w:rsid w:val="00D7085D"/>
    <w:rsid w:val="00D73271"/>
    <w:rsid w:val="00D75FB1"/>
    <w:rsid w:val="00D771ED"/>
    <w:rsid w:val="00D8050B"/>
    <w:rsid w:val="00D9072D"/>
    <w:rsid w:val="00D9279C"/>
    <w:rsid w:val="00D92B8B"/>
    <w:rsid w:val="00D9329B"/>
    <w:rsid w:val="00D94D90"/>
    <w:rsid w:val="00D976F7"/>
    <w:rsid w:val="00DA3A90"/>
    <w:rsid w:val="00DA422C"/>
    <w:rsid w:val="00DA5427"/>
    <w:rsid w:val="00DA5655"/>
    <w:rsid w:val="00DA6899"/>
    <w:rsid w:val="00DB0793"/>
    <w:rsid w:val="00DB2337"/>
    <w:rsid w:val="00DB41E6"/>
    <w:rsid w:val="00DB4567"/>
    <w:rsid w:val="00DB6B0F"/>
    <w:rsid w:val="00DC22BE"/>
    <w:rsid w:val="00DC3AD1"/>
    <w:rsid w:val="00DC44A4"/>
    <w:rsid w:val="00DC64C6"/>
    <w:rsid w:val="00DD20FC"/>
    <w:rsid w:val="00DD44EB"/>
    <w:rsid w:val="00DE6C7C"/>
    <w:rsid w:val="00DE78B6"/>
    <w:rsid w:val="00DF2377"/>
    <w:rsid w:val="00DF2FF9"/>
    <w:rsid w:val="00DF4B11"/>
    <w:rsid w:val="00DF4BBD"/>
    <w:rsid w:val="00E0222E"/>
    <w:rsid w:val="00E02DEE"/>
    <w:rsid w:val="00E10C3E"/>
    <w:rsid w:val="00E2312F"/>
    <w:rsid w:val="00E318F8"/>
    <w:rsid w:val="00E351CD"/>
    <w:rsid w:val="00E44D24"/>
    <w:rsid w:val="00E53F59"/>
    <w:rsid w:val="00E57B16"/>
    <w:rsid w:val="00E60190"/>
    <w:rsid w:val="00E62541"/>
    <w:rsid w:val="00E6577B"/>
    <w:rsid w:val="00E7094D"/>
    <w:rsid w:val="00E819C4"/>
    <w:rsid w:val="00E82835"/>
    <w:rsid w:val="00E85AD5"/>
    <w:rsid w:val="00E8698F"/>
    <w:rsid w:val="00E87A0D"/>
    <w:rsid w:val="00E91C85"/>
    <w:rsid w:val="00E94093"/>
    <w:rsid w:val="00E94899"/>
    <w:rsid w:val="00E96363"/>
    <w:rsid w:val="00EA150E"/>
    <w:rsid w:val="00EA525A"/>
    <w:rsid w:val="00EB2C50"/>
    <w:rsid w:val="00EB3F57"/>
    <w:rsid w:val="00EB6138"/>
    <w:rsid w:val="00EB6CC9"/>
    <w:rsid w:val="00EC2628"/>
    <w:rsid w:val="00EC4706"/>
    <w:rsid w:val="00ED30FB"/>
    <w:rsid w:val="00ED4041"/>
    <w:rsid w:val="00EE01F7"/>
    <w:rsid w:val="00EE2410"/>
    <w:rsid w:val="00EE7AF8"/>
    <w:rsid w:val="00EE7E7B"/>
    <w:rsid w:val="00EF12CB"/>
    <w:rsid w:val="00EF16E5"/>
    <w:rsid w:val="00EF2112"/>
    <w:rsid w:val="00EF28BC"/>
    <w:rsid w:val="00EF4794"/>
    <w:rsid w:val="00EF5C97"/>
    <w:rsid w:val="00EF7D07"/>
    <w:rsid w:val="00F01224"/>
    <w:rsid w:val="00F01896"/>
    <w:rsid w:val="00F04341"/>
    <w:rsid w:val="00F07469"/>
    <w:rsid w:val="00F10495"/>
    <w:rsid w:val="00F10CDC"/>
    <w:rsid w:val="00F13D2C"/>
    <w:rsid w:val="00F2101A"/>
    <w:rsid w:val="00F24272"/>
    <w:rsid w:val="00F2776B"/>
    <w:rsid w:val="00F3365C"/>
    <w:rsid w:val="00F365A6"/>
    <w:rsid w:val="00F368B8"/>
    <w:rsid w:val="00F4331E"/>
    <w:rsid w:val="00F46372"/>
    <w:rsid w:val="00F46B57"/>
    <w:rsid w:val="00F52001"/>
    <w:rsid w:val="00F52CC6"/>
    <w:rsid w:val="00F5356A"/>
    <w:rsid w:val="00F564E8"/>
    <w:rsid w:val="00F57357"/>
    <w:rsid w:val="00F67E28"/>
    <w:rsid w:val="00F72564"/>
    <w:rsid w:val="00F7610D"/>
    <w:rsid w:val="00F81D1D"/>
    <w:rsid w:val="00F86219"/>
    <w:rsid w:val="00F87577"/>
    <w:rsid w:val="00F914AE"/>
    <w:rsid w:val="00F91BB5"/>
    <w:rsid w:val="00F91CDB"/>
    <w:rsid w:val="00FA5A72"/>
    <w:rsid w:val="00FA7165"/>
    <w:rsid w:val="00FA7310"/>
    <w:rsid w:val="00FB56F8"/>
    <w:rsid w:val="00FB768D"/>
    <w:rsid w:val="00FC1557"/>
    <w:rsid w:val="00FC3B8A"/>
    <w:rsid w:val="00FC3D1B"/>
    <w:rsid w:val="00FC3D28"/>
    <w:rsid w:val="00FD5362"/>
    <w:rsid w:val="00FD6C84"/>
    <w:rsid w:val="00FE2638"/>
    <w:rsid w:val="00FE2EC7"/>
    <w:rsid w:val="00FE4537"/>
    <w:rsid w:val="00FE4C96"/>
    <w:rsid w:val="00FF12B3"/>
    <w:rsid w:val="00FF39AD"/>
    <w:rsid w:val="00FF61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26DC1AFF"/>
  <w15:docId w15:val="{9295C22D-B566-47C1-B558-DCDE89C36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BD2FFB"/>
    <w:pPr>
      <w:contextualSpacing/>
      <w:jc w:val="both"/>
    </w:pPr>
    <w:rPr>
      <w:rFonts w:ascii="Calibri" w:eastAsia="Calibri" w:hAnsi="Calibri" w:cs="Calibri"/>
      <w:lang w:val="en-GB"/>
    </w:rPr>
  </w:style>
  <w:style w:type="paragraph" w:styleId="Heading1">
    <w:name w:val="heading 1"/>
    <w:basedOn w:val="Normal"/>
    <w:link w:val="Heading1Char"/>
    <w:uiPriority w:val="1"/>
    <w:qFormat/>
    <w:pPr>
      <w:ind w:left="2369"/>
      <w:outlineLvl w:val="0"/>
    </w:pPr>
    <w:rPr>
      <w:rFonts w:ascii="Calibri Light" w:eastAsia="Calibri Light" w:hAnsi="Calibri Light" w:cs="Calibri Light"/>
      <w:sz w:val="56"/>
      <w:szCs w:val="56"/>
    </w:rPr>
  </w:style>
  <w:style w:type="paragraph" w:styleId="Heading2">
    <w:name w:val="heading 2"/>
    <w:basedOn w:val="Normal"/>
    <w:link w:val="Heading2Char"/>
    <w:uiPriority w:val="1"/>
    <w:qFormat/>
    <w:pPr>
      <w:spacing w:line="631" w:lineRule="exact"/>
      <w:ind w:left="2373"/>
      <w:outlineLvl w:val="1"/>
    </w:pPr>
    <w:rPr>
      <w:rFonts w:ascii="Calibri Light" w:eastAsia="Calibri Light" w:hAnsi="Calibri Light" w:cs="Calibri Light"/>
      <w:sz w:val="52"/>
      <w:szCs w:val="52"/>
    </w:rPr>
  </w:style>
  <w:style w:type="paragraph" w:styleId="Heading3">
    <w:name w:val="heading 3"/>
    <w:basedOn w:val="Normal"/>
    <w:link w:val="Heading3Char"/>
    <w:uiPriority w:val="1"/>
    <w:qFormat/>
    <w:pPr>
      <w:spacing w:before="35"/>
      <w:ind w:left="1140"/>
      <w:outlineLvl w:val="2"/>
    </w:pPr>
    <w:rPr>
      <w:rFonts w:ascii="Calibri Light" w:eastAsia="Calibri Light" w:hAnsi="Calibri Light" w:cs="Calibri Light"/>
      <w:sz w:val="32"/>
      <w:szCs w:val="32"/>
    </w:rPr>
  </w:style>
  <w:style w:type="paragraph" w:styleId="Heading4">
    <w:name w:val="heading 4"/>
    <w:basedOn w:val="Normal"/>
    <w:link w:val="Heading4Char"/>
    <w:uiPriority w:val="1"/>
    <w:qFormat/>
    <w:pPr>
      <w:spacing w:before="2"/>
      <w:ind w:left="1140"/>
      <w:outlineLvl w:val="3"/>
    </w:pPr>
    <w:rPr>
      <w:rFonts w:ascii="Arial" w:eastAsia="Arial" w:hAnsi="Arial" w:cs="Arial"/>
      <w:b/>
      <w:bCs/>
      <w:sz w:val="27"/>
      <w:szCs w:val="27"/>
    </w:rPr>
  </w:style>
  <w:style w:type="paragraph" w:styleId="Heading5">
    <w:name w:val="heading 5"/>
    <w:basedOn w:val="Normal"/>
    <w:link w:val="Heading5Char"/>
    <w:uiPriority w:val="1"/>
    <w:qFormat/>
    <w:pPr>
      <w:ind w:left="1140" w:hanging="721"/>
      <w:outlineLvl w:val="4"/>
    </w:pPr>
    <w:rPr>
      <w:rFonts w:ascii="Arial" w:eastAsia="Arial" w:hAnsi="Arial" w:cs="Arial"/>
      <w:b/>
      <w:bCs/>
      <w:i/>
      <w:iCs/>
      <w:sz w:val="27"/>
      <w:szCs w:val="27"/>
    </w:rPr>
  </w:style>
  <w:style w:type="paragraph" w:styleId="Heading6">
    <w:name w:val="heading 6"/>
    <w:basedOn w:val="Normal"/>
    <w:link w:val="Heading6Char"/>
    <w:uiPriority w:val="1"/>
    <w:qFormat/>
    <w:pPr>
      <w:ind w:left="2177" w:hanging="289"/>
      <w:outlineLvl w:val="5"/>
    </w:pPr>
    <w:rPr>
      <w:rFonts w:ascii="Arial MT" w:eastAsia="Arial MT" w:hAnsi="Arial MT" w:cs="Arial MT"/>
      <w:sz w:val="26"/>
      <w:szCs w:val="26"/>
    </w:rPr>
  </w:style>
  <w:style w:type="paragraph" w:styleId="Heading7">
    <w:name w:val="heading 7"/>
    <w:basedOn w:val="Normal"/>
    <w:link w:val="Heading7Char"/>
    <w:uiPriority w:val="1"/>
    <w:qFormat/>
    <w:pPr>
      <w:ind w:left="1140"/>
      <w:outlineLvl w:val="6"/>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CE0F09"/>
    <w:pPr>
      <w:spacing w:before="120"/>
    </w:pPr>
    <w:rPr>
      <w:b/>
      <w:bCs/>
    </w:rPr>
  </w:style>
  <w:style w:type="paragraph" w:styleId="TOC2">
    <w:name w:val="toc 2"/>
    <w:basedOn w:val="Normal"/>
    <w:uiPriority w:val="39"/>
    <w:qFormat/>
    <w:rsid w:val="00CE0F09"/>
    <w:pPr>
      <w:spacing w:before="120"/>
      <w:ind w:left="720"/>
    </w:pPr>
    <w:rPr>
      <w:b/>
      <w:bCs/>
    </w:rPr>
  </w:style>
  <w:style w:type="paragraph" w:styleId="BodyText">
    <w:name w:val="Body Text"/>
    <w:basedOn w:val="Normal"/>
    <w:link w:val="BodyTextChar"/>
    <w:uiPriority w:val="1"/>
    <w:qFormat/>
    <w:rPr>
      <w:sz w:val="24"/>
      <w:szCs w:val="24"/>
    </w:rPr>
  </w:style>
  <w:style w:type="paragraph" w:styleId="Title">
    <w:name w:val="Title"/>
    <w:basedOn w:val="Normal"/>
    <w:link w:val="TitleChar"/>
    <w:uiPriority w:val="1"/>
    <w:qFormat/>
    <w:pPr>
      <w:spacing w:before="39"/>
      <w:ind w:left="862" w:right="2424"/>
      <w:jc w:val="center"/>
    </w:pPr>
    <w:rPr>
      <w:b/>
      <w:bCs/>
      <w:sz w:val="96"/>
      <w:szCs w:val="96"/>
    </w:rPr>
  </w:style>
  <w:style w:type="paragraph" w:styleId="ListParagraph">
    <w:name w:val="List Paragraph"/>
    <w:aliases w:val="F5 List Paragraph,List Paragraph1,Dot pt,No Spacing1,List Paragraph Char Char Char,Indicator Text,Numbered Para 1,Bullet 1,Bullet Points,MAIN CONTENT,OBC Bullet,List Paragraph12,List Paragraph11,Colorful List - Accent 11,Normal numbered,L"/>
    <w:basedOn w:val="Normal"/>
    <w:link w:val="ListParagraphChar"/>
    <w:uiPriority w:val="34"/>
    <w:qFormat/>
    <w:pPr>
      <w:ind w:left="18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44694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694D"/>
    <w:rPr>
      <w:rFonts w:ascii="Segoe UI" w:eastAsia="Calibri" w:hAnsi="Segoe UI" w:cs="Segoe UI"/>
      <w:sz w:val="18"/>
      <w:szCs w:val="18"/>
    </w:rPr>
  </w:style>
  <w:style w:type="character" w:customStyle="1" w:styleId="ListParagraphChar">
    <w:name w:val="List Paragraph Char"/>
    <w:aliases w:val="F5 List Paragraph Char,List Paragraph1 Char,Dot pt Char,No Spacing1 Char,List Paragraph Char Char Char Char,Indicator Text Char,Numbered Para 1 Char,Bullet 1 Char,Bullet Points Char,MAIN CONTENT Char,OBC Bullet Char,L Char"/>
    <w:link w:val="ListParagraph"/>
    <w:uiPriority w:val="34"/>
    <w:qFormat/>
    <w:locked/>
    <w:rsid w:val="007642C6"/>
    <w:rPr>
      <w:rFonts w:ascii="Calibri" w:eastAsia="Calibri" w:hAnsi="Calibri" w:cs="Calibri"/>
    </w:rPr>
  </w:style>
  <w:style w:type="character" w:customStyle="1" w:styleId="BodyTextChar">
    <w:name w:val="Body Text Char"/>
    <w:basedOn w:val="DefaultParagraphFont"/>
    <w:link w:val="BodyText"/>
    <w:uiPriority w:val="1"/>
    <w:rsid w:val="007642C6"/>
    <w:rPr>
      <w:rFonts w:ascii="Calibri" w:eastAsia="Calibri" w:hAnsi="Calibri" w:cs="Calibri"/>
      <w:sz w:val="24"/>
      <w:szCs w:val="24"/>
    </w:rPr>
  </w:style>
  <w:style w:type="table" w:styleId="TableGrid">
    <w:name w:val="Table Grid"/>
    <w:basedOn w:val="TableNormal"/>
    <w:uiPriority w:val="39"/>
    <w:rsid w:val="00B1430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B14307"/>
  </w:style>
  <w:style w:type="paragraph" w:styleId="NormalWeb">
    <w:name w:val="Normal (Web)"/>
    <w:basedOn w:val="Normal"/>
    <w:uiPriority w:val="99"/>
    <w:unhideWhenUsed/>
    <w:rsid w:val="00B14307"/>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14307"/>
  </w:style>
  <w:style w:type="paragraph" w:styleId="Header">
    <w:name w:val="header"/>
    <w:basedOn w:val="Normal"/>
    <w:link w:val="HeaderChar"/>
    <w:uiPriority w:val="99"/>
    <w:unhideWhenUsed/>
    <w:rsid w:val="002E16BE"/>
    <w:pPr>
      <w:tabs>
        <w:tab w:val="center" w:pos="4513"/>
        <w:tab w:val="right" w:pos="9026"/>
      </w:tabs>
    </w:pPr>
  </w:style>
  <w:style w:type="character" w:customStyle="1" w:styleId="HeaderChar">
    <w:name w:val="Header Char"/>
    <w:basedOn w:val="DefaultParagraphFont"/>
    <w:link w:val="Header"/>
    <w:uiPriority w:val="99"/>
    <w:rsid w:val="002E16BE"/>
    <w:rPr>
      <w:rFonts w:ascii="Calibri" w:eastAsia="Calibri" w:hAnsi="Calibri" w:cs="Calibri"/>
    </w:rPr>
  </w:style>
  <w:style w:type="paragraph" w:styleId="Footer">
    <w:name w:val="footer"/>
    <w:basedOn w:val="Normal"/>
    <w:link w:val="FooterChar"/>
    <w:uiPriority w:val="99"/>
    <w:unhideWhenUsed/>
    <w:rsid w:val="002E16BE"/>
    <w:pPr>
      <w:tabs>
        <w:tab w:val="center" w:pos="4513"/>
        <w:tab w:val="right" w:pos="9026"/>
      </w:tabs>
    </w:pPr>
  </w:style>
  <w:style w:type="character" w:customStyle="1" w:styleId="FooterChar">
    <w:name w:val="Footer Char"/>
    <w:basedOn w:val="DefaultParagraphFont"/>
    <w:link w:val="Footer"/>
    <w:uiPriority w:val="99"/>
    <w:rsid w:val="002E16BE"/>
    <w:rPr>
      <w:rFonts w:ascii="Calibri" w:eastAsia="Calibri" w:hAnsi="Calibri" w:cs="Calibri"/>
    </w:rPr>
  </w:style>
  <w:style w:type="paragraph" w:customStyle="1" w:styleId="SBUTitle">
    <w:name w:val="SBU Title"/>
    <w:basedOn w:val="Title"/>
    <w:link w:val="SBUTitleChar"/>
    <w:uiPriority w:val="1"/>
    <w:qFormat/>
    <w:rsid w:val="00990484"/>
    <w:rPr>
      <w:rFonts w:ascii="Arial" w:hAnsi="Arial"/>
      <w:color w:val="FFFFFF" w:themeColor="background1"/>
      <w:sz w:val="64"/>
    </w:rPr>
  </w:style>
  <w:style w:type="paragraph" w:styleId="TOCHeading">
    <w:name w:val="TOC Heading"/>
    <w:basedOn w:val="Heading1"/>
    <w:next w:val="Normal"/>
    <w:uiPriority w:val="39"/>
    <w:unhideWhenUsed/>
    <w:qFormat/>
    <w:rsid w:val="00FA5A72"/>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rPr>
  </w:style>
  <w:style w:type="character" w:customStyle="1" w:styleId="TitleChar">
    <w:name w:val="Title Char"/>
    <w:basedOn w:val="DefaultParagraphFont"/>
    <w:link w:val="Title"/>
    <w:uiPriority w:val="1"/>
    <w:rsid w:val="00990484"/>
    <w:rPr>
      <w:rFonts w:ascii="Calibri" w:eastAsia="Calibri" w:hAnsi="Calibri" w:cs="Calibri"/>
      <w:b/>
      <w:bCs/>
      <w:sz w:val="96"/>
      <w:szCs w:val="96"/>
    </w:rPr>
  </w:style>
  <w:style w:type="character" w:customStyle="1" w:styleId="SBUTitleChar">
    <w:name w:val="SBU Title Char"/>
    <w:basedOn w:val="TitleChar"/>
    <w:link w:val="SBUTitle"/>
    <w:uiPriority w:val="1"/>
    <w:rsid w:val="00990484"/>
    <w:rPr>
      <w:rFonts w:ascii="Arial" w:eastAsia="Calibri" w:hAnsi="Arial" w:cs="Calibri"/>
      <w:b/>
      <w:bCs/>
      <w:color w:val="FFFFFF" w:themeColor="background1"/>
      <w:sz w:val="64"/>
      <w:szCs w:val="96"/>
    </w:rPr>
  </w:style>
  <w:style w:type="paragraph" w:styleId="TOC3">
    <w:name w:val="toc 3"/>
    <w:basedOn w:val="Normal"/>
    <w:next w:val="Normal"/>
    <w:autoRedefine/>
    <w:uiPriority w:val="39"/>
    <w:unhideWhenUsed/>
    <w:rsid w:val="00CE0F09"/>
    <w:pPr>
      <w:widowControl/>
      <w:autoSpaceDE/>
      <w:autoSpaceDN/>
      <w:spacing w:after="100" w:line="259" w:lineRule="auto"/>
      <w:ind w:left="1440"/>
    </w:pPr>
    <w:rPr>
      <w:rFonts w:asciiTheme="minorHAnsi" w:eastAsiaTheme="minorEastAsia" w:hAnsiTheme="minorHAnsi" w:cs="Times New Roman"/>
    </w:rPr>
  </w:style>
  <w:style w:type="character" w:styleId="Hyperlink">
    <w:name w:val="Hyperlink"/>
    <w:basedOn w:val="DefaultParagraphFont"/>
    <w:uiPriority w:val="99"/>
    <w:unhideWhenUsed/>
    <w:rsid w:val="00FA5A72"/>
    <w:rPr>
      <w:color w:val="0000FF" w:themeColor="hyperlink"/>
      <w:u w:val="single"/>
    </w:rPr>
  </w:style>
  <w:style w:type="paragraph" w:styleId="TOC4">
    <w:name w:val="toc 4"/>
    <w:basedOn w:val="Normal"/>
    <w:next w:val="Normal"/>
    <w:autoRedefine/>
    <w:uiPriority w:val="39"/>
    <w:unhideWhenUsed/>
    <w:rsid w:val="00CE0F09"/>
    <w:pPr>
      <w:spacing w:after="100"/>
      <w:ind w:left="660"/>
    </w:pPr>
  </w:style>
  <w:style w:type="character" w:styleId="CommentReference">
    <w:name w:val="annotation reference"/>
    <w:basedOn w:val="DefaultParagraphFont"/>
    <w:uiPriority w:val="99"/>
    <w:semiHidden/>
    <w:unhideWhenUsed/>
    <w:rsid w:val="004E6ABF"/>
    <w:rPr>
      <w:sz w:val="16"/>
      <w:szCs w:val="16"/>
    </w:rPr>
  </w:style>
  <w:style w:type="paragraph" w:styleId="CommentText">
    <w:name w:val="annotation text"/>
    <w:basedOn w:val="Normal"/>
    <w:link w:val="CommentTextChar"/>
    <w:uiPriority w:val="99"/>
    <w:semiHidden/>
    <w:unhideWhenUsed/>
    <w:rsid w:val="004E6ABF"/>
    <w:rPr>
      <w:sz w:val="20"/>
      <w:szCs w:val="20"/>
    </w:rPr>
  </w:style>
  <w:style w:type="character" w:customStyle="1" w:styleId="CommentTextChar">
    <w:name w:val="Comment Text Char"/>
    <w:basedOn w:val="DefaultParagraphFont"/>
    <w:link w:val="CommentText"/>
    <w:uiPriority w:val="99"/>
    <w:semiHidden/>
    <w:rsid w:val="004E6ABF"/>
    <w:rPr>
      <w:rFonts w:ascii="Calibri" w:eastAsia="Calibri" w:hAnsi="Calibri" w:cs="Calibri"/>
      <w:sz w:val="20"/>
      <w:szCs w:val="20"/>
      <w:lang w:val="en-GB"/>
    </w:rPr>
  </w:style>
  <w:style w:type="paragraph" w:styleId="CommentSubject">
    <w:name w:val="annotation subject"/>
    <w:basedOn w:val="CommentText"/>
    <w:next w:val="CommentText"/>
    <w:link w:val="CommentSubjectChar"/>
    <w:uiPriority w:val="99"/>
    <w:semiHidden/>
    <w:unhideWhenUsed/>
    <w:rsid w:val="004E6ABF"/>
    <w:rPr>
      <w:b/>
      <w:bCs/>
    </w:rPr>
  </w:style>
  <w:style w:type="character" w:customStyle="1" w:styleId="CommentSubjectChar">
    <w:name w:val="Comment Subject Char"/>
    <w:basedOn w:val="CommentTextChar"/>
    <w:link w:val="CommentSubject"/>
    <w:uiPriority w:val="99"/>
    <w:semiHidden/>
    <w:rsid w:val="004E6ABF"/>
    <w:rPr>
      <w:rFonts w:ascii="Calibri" w:eastAsia="Calibri" w:hAnsi="Calibri" w:cs="Calibri"/>
      <w:b/>
      <w:bCs/>
      <w:sz w:val="20"/>
      <w:szCs w:val="20"/>
      <w:lang w:val="en-GB"/>
    </w:rPr>
  </w:style>
  <w:style w:type="table" w:customStyle="1" w:styleId="TableGrid1">
    <w:name w:val="Table Grid1"/>
    <w:basedOn w:val="TableNormal"/>
    <w:next w:val="TableGrid"/>
    <w:uiPriority w:val="39"/>
    <w:rsid w:val="001E56C9"/>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C56E5E"/>
    <w:rPr>
      <w:color w:val="800080" w:themeColor="followedHyperlink"/>
      <w:u w:val="single"/>
    </w:rPr>
  </w:style>
  <w:style w:type="table" w:customStyle="1" w:styleId="TableGrid2">
    <w:name w:val="Table Grid2"/>
    <w:basedOn w:val="TableNormal"/>
    <w:next w:val="TableGrid"/>
    <w:uiPriority w:val="39"/>
    <w:rsid w:val="003D1CB0"/>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04C4E"/>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20028"/>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A021B"/>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F46B57"/>
    <w:rPr>
      <w:rFonts w:ascii="Calibri Light" w:eastAsia="Calibri Light" w:hAnsi="Calibri Light" w:cs="Calibri Light"/>
      <w:sz w:val="56"/>
      <w:szCs w:val="56"/>
      <w:lang w:val="en-GB"/>
    </w:rPr>
  </w:style>
  <w:style w:type="character" w:customStyle="1" w:styleId="Heading2Char">
    <w:name w:val="Heading 2 Char"/>
    <w:basedOn w:val="DefaultParagraphFont"/>
    <w:link w:val="Heading2"/>
    <w:uiPriority w:val="1"/>
    <w:rsid w:val="00F46B57"/>
    <w:rPr>
      <w:rFonts w:ascii="Calibri Light" w:eastAsia="Calibri Light" w:hAnsi="Calibri Light" w:cs="Calibri Light"/>
      <w:sz w:val="52"/>
      <w:szCs w:val="52"/>
      <w:lang w:val="en-GB"/>
    </w:rPr>
  </w:style>
  <w:style w:type="character" w:customStyle="1" w:styleId="Heading3Char">
    <w:name w:val="Heading 3 Char"/>
    <w:basedOn w:val="DefaultParagraphFont"/>
    <w:link w:val="Heading3"/>
    <w:uiPriority w:val="1"/>
    <w:rsid w:val="00F46B57"/>
    <w:rPr>
      <w:rFonts w:ascii="Calibri Light" w:eastAsia="Calibri Light" w:hAnsi="Calibri Light" w:cs="Calibri Light"/>
      <w:sz w:val="32"/>
      <w:szCs w:val="32"/>
      <w:lang w:val="en-GB"/>
    </w:rPr>
  </w:style>
  <w:style w:type="character" w:styleId="Emphasis">
    <w:name w:val="Emphasis"/>
    <w:basedOn w:val="DefaultParagraphFont"/>
    <w:uiPriority w:val="20"/>
    <w:qFormat/>
    <w:rsid w:val="00F46B57"/>
    <w:rPr>
      <w:i/>
      <w:iCs/>
    </w:rPr>
  </w:style>
  <w:style w:type="paragraph" w:styleId="NoSpacing">
    <w:name w:val="No Spacing"/>
    <w:link w:val="NoSpacingChar"/>
    <w:uiPriority w:val="1"/>
    <w:qFormat/>
    <w:rsid w:val="00F46B57"/>
    <w:pPr>
      <w:widowControl/>
      <w:autoSpaceDE/>
      <w:autoSpaceDN/>
    </w:pPr>
    <w:rPr>
      <w:rFonts w:ascii="Times New Roman" w:eastAsia="Times New Roman" w:hAnsi="Times New Roman" w:cs="Times New Roman"/>
      <w:sz w:val="24"/>
      <w:szCs w:val="24"/>
      <w:lang w:val="en-GB" w:eastAsia="en-GB"/>
    </w:rPr>
  </w:style>
  <w:style w:type="character" w:customStyle="1" w:styleId="NoSpacingChar">
    <w:name w:val="No Spacing Char"/>
    <w:link w:val="NoSpacing"/>
    <w:uiPriority w:val="1"/>
    <w:rsid w:val="00F46B57"/>
    <w:rPr>
      <w:rFonts w:ascii="Times New Roman" w:eastAsia="Times New Roman" w:hAnsi="Times New Roman" w:cs="Times New Roman"/>
      <w:sz w:val="24"/>
      <w:szCs w:val="24"/>
      <w:lang w:val="en-GB" w:eastAsia="en-GB"/>
    </w:rPr>
  </w:style>
  <w:style w:type="table" w:styleId="GridTable4-Accent6">
    <w:name w:val="Grid Table 4 Accent 6"/>
    <w:basedOn w:val="TableNormal"/>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paragraph">
    <w:name w:val="paragraph"/>
    <w:basedOn w:val="Normal"/>
    <w:rsid w:val="00F46B57"/>
    <w:pPr>
      <w:widowControl/>
      <w:autoSpaceDE/>
      <w:autoSpaceDN/>
      <w:spacing w:before="100" w:beforeAutospacing="1" w:after="100" w:afterAutospacing="1"/>
    </w:pPr>
    <w:rPr>
      <w:rFonts w:ascii="Times New Roman" w:eastAsiaTheme="minorHAnsi" w:hAnsi="Times New Roman" w:cs="Times New Roman"/>
      <w:sz w:val="24"/>
      <w:szCs w:val="24"/>
      <w:lang w:eastAsia="en-GB"/>
    </w:rPr>
  </w:style>
  <w:style w:type="character" w:customStyle="1" w:styleId="eop">
    <w:name w:val="eop"/>
    <w:basedOn w:val="DefaultParagraphFont"/>
    <w:rsid w:val="00F46B57"/>
  </w:style>
  <w:style w:type="table" w:styleId="GridTable4-Accent5">
    <w:name w:val="Grid Table 4 Accent 5"/>
    <w:basedOn w:val="TableNormal"/>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F46B57"/>
    <w:pPr>
      <w:widowControl/>
      <w:adjustRightInd w:val="0"/>
    </w:pPr>
    <w:rPr>
      <w:rFonts w:ascii="Arial" w:hAnsi="Arial" w:cs="Arial"/>
      <w:color w:val="000000"/>
      <w:sz w:val="24"/>
      <w:szCs w:val="24"/>
      <w:lang w:val="en-GB"/>
    </w:rPr>
  </w:style>
  <w:style w:type="paragraph" w:customStyle="1" w:styleId="Style1">
    <w:name w:val="Style1"/>
    <w:basedOn w:val="Heading1"/>
    <w:link w:val="Style1Char"/>
    <w:qFormat/>
    <w:rsid w:val="00F46B57"/>
    <w:pPr>
      <w:keepNext/>
      <w:keepLines/>
      <w:widowControl/>
      <w:pBdr>
        <w:bottom w:val="double" w:sz="4" w:space="1" w:color="244061" w:themeColor="accent1" w:themeShade="80"/>
      </w:pBdr>
      <w:autoSpaceDE/>
      <w:autoSpaceDN/>
      <w:spacing w:before="240" w:line="259" w:lineRule="auto"/>
      <w:ind w:left="720"/>
    </w:pPr>
    <w:rPr>
      <w:rFonts w:asciiTheme="majorHAnsi" w:eastAsiaTheme="majorEastAsia" w:hAnsiTheme="majorHAnsi" w:cstheme="majorBidi"/>
      <w:b/>
      <w:color w:val="4F81BD" w:themeColor="accent1"/>
      <w:sz w:val="32"/>
      <w:szCs w:val="32"/>
    </w:rPr>
  </w:style>
  <w:style w:type="table" w:customStyle="1" w:styleId="GridTable4-Accent61">
    <w:name w:val="Grid Table 4 - Accent 61"/>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Style1Char">
    <w:name w:val="Style1 Char"/>
    <w:basedOn w:val="Heading1Char"/>
    <w:link w:val="Style1"/>
    <w:rsid w:val="00F46B57"/>
    <w:rPr>
      <w:rFonts w:asciiTheme="majorHAnsi" w:eastAsiaTheme="majorEastAsia" w:hAnsiTheme="majorHAnsi" w:cstheme="majorBidi"/>
      <w:b/>
      <w:color w:val="4F81BD" w:themeColor="accent1"/>
      <w:sz w:val="32"/>
      <w:szCs w:val="32"/>
      <w:lang w:val="en-GB"/>
    </w:rPr>
  </w:style>
  <w:style w:type="table" w:customStyle="1" w:styleId="TableGrid11">
    <w:name w:val="Table Grid11"/>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2">
    <w:name w:val="Grid Table 4 - Accent 62"/>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2">
    <w:name w:val="Table Grid12"/>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3">
    <w:name w:val="Grid Table 4 - Accent 63"/>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3">
    <w:name w:val="Table Grid13"/>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4">
    <w:name w:val="Grid Table 4 - Accent 64"/>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4">
    <w:name w:val="Table Grid14"/>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5">
    <w:name w:val="Grid Table 4 - Accent 65"/>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5">
    <w:name w:val="Table Grid15"/>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6">
    <w:name w:val="Grid Table 4 - Accent 66"/>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6">
    <w:name w:val="Table Grid16"/>
    <w:basedOn w:val="TableNormal"/>
    <w:next w:val="TableGrid"/>
    <w:uiPriority w:val="39"/>
    <w:rsid w:val="00F46B5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7">
    <w:name w:val="Grid Table 4 - Accent 67"/>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51">
    <w:name w:val="Grid Table 4 - Accent 51"/>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2">
    <w:name w:val="Grid Table 4 - Accent 52"/>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3">
    <w:name w:val="Grid Table 4 - Accent 53"/>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4">
    <w:name w:val="Grid Table 4 - Accent 54"/>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55">
    <w:name w:val="Grid Table 4 - Accent 55"/>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68">
    <w:name w:val="Grid Table 4 - Accent 68"/>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511">
    <w:name w:val="Grid Table 4 - Accent 511"/>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611">
    <w:name w:val="Grid Table 4 - Accent 611"/>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9">
    <w:name w:val="Grid Table 4 - Accent 69"/>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0">
    <w:name w:val="Grid Table 4 - Accent 610"/>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2">
    <w:name w:val="Grid Table 4 - Accent 612"/>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3">
    <w:name w:val="Grid Table 4 - Accent 613"/>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4">
    <w:name w:val="Grid Table 4 - Accent 614"/>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5">
    <w:name w:val="Grid Table 4 - Accent 615"/>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6">
    <w:name w:val="Grid Table 4 - Accent 616"/>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7">
    <w:name w:val="Grid Table 4 - Accent 617"/>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8">
    <w:name w:val="Grid Table 4 - Accent 618"/>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19">
    <w:name w:val="Grid Table 4 - Accent 619"/>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0">
    <w:name w:val="Grid Table 4 - Accent 620"/>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1">
    <w:name w:val="Grid Table 4 - Accent 621"/>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2">
    <w:name w:val="Grid Table 4 - Accent 622"/>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56">
    <w:name w:val="Grid Table 4 - Accent 56"/>
    <w:basedOn w:val="TableNormal"/>
    <w:next w:val="GridTable4-Accent5"/>
    <w:uiPriority w:val="49"/>
    <w:rsid w:val="00F46B57"/>
    <w:pPr>
      <w:widowControl/>
      <w:autoSpaceDE/>
      <w:autoSpaceDN/>
    </w:pPr>
    <w:rPr>
      <w:lang w:val="en-GB"/>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623">
    <w:name w:val="Grid Table 4 - Accent 623"/>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4">
    <w:name w:val="Grid Table 4 - Accent 624"/>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5">
    <w:name w:val="Grid Table 4 - Accent 625"/>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6">
    <w:name w:val="Grid Table 4 - Accent 626"/>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7">
    <w:name w:val="Grid Table 4 - Accent 627"/>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8">
    <w:name w:val="Grid Table 4 - Accent 628"/>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29">
    <w:name w:val="Grid Table 4 - Accent 629"/>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30">
    <w:name w:val="Grid Table 4 - Accent 630"/>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631">
    <w:name w:val="Grid Table 4 - Accent 631"/>
    <w:basedOn w:val="TableNormal"/>
    <w:next w:val="GridTable4-Accent6"/>
    <w:uiPriority w:val="49"/>
    <w:rsid w:val="00F46B57"/>
    <w:pPr>
      <w:widowControl/>
      <w:autoSpaceDE/>
      <w:autoSpaceDN/>
    </w:pPr>
    <w:rPr>
      <w:lang w:val="en-GB"/>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styleId="PageNumber">
    <w:name w:val="page number"/>
    <w:basedOn w:val="DefaultParagraphFont"/>
    <w:uiPriority w:val="99"/>
    <w:semiHidden/>
    <w:unhideWhenUsed/>
    <w:rsid w:val="00F46B57"/>
  </w:style>
  <w:style w:type="character" w:styleId="Strong">
    <w:name w:val="Strong"/>
    <w:basedOn w:val="DefaultParagraphFont"/>
    <w:uiPriority w:val="22"/>
    <w:qFormat/>
    <w:rsid w:val="00F46B57"/>
    <w:rPr>
      <w:b/>
      <w:bCs/>
    </w:rPr>
  </w:style>
  <w:style w:type="character" w:customStyle="1" w:styleId="scxw34600785">
    <w:name w:val="scxw34600785"/>
    <w:basedOn w:val="DefaultParagraphFont"/>
    <w:rsid w:val="00F46B57"/>
  </w:style>
  <w:style w:type="character" w:customStyle="1" w:styleId="Heading4Char">
    <w:name w:val="Heading 4 Char"/>
    <w:basedOn w:val="DefaultParagraphFont"/>
    <w:link w:val="Heading4"/>
    <w:uiPriority w:val="1"/>
    <w:rsid w:val="00F46B57"/>
    <w:rPr>
      <w:rFonts w:ascii="Arial" w:eastAsia="Arial" w:hAnsi="Arial" w:cs="Arial"/>
      <w:b/>
      <w:bCs/>
      <w:sz w:val="27"/>
      <w:szCs w:val="27"/>
      <w:lang w:val="en-GB"/>
    </w:rPr>
  </w:style>
  <w:style w:type="character" w:customStyle="1" w:styleId="Heading5Char">
    <w:name w:val="Heading 5 Char"/>
    <w:basedOn w:val="DefaultParagraphFont"/>
    <w:link w:val="Heading5"/>
    <w:uiPriority w:val="1"/>
    <w:rsid w:val="00F46B57"/>
    <w:rPr>
      <w:rFonts w:ascii="Arial" w:eastAsia="Arial" w:hAnsi="Arial" w:cs="Arial"/>
      <w:b/>
      <w:bCs/>
      <w:i/>
      <w:iCs/>
      <w:sz w:val="27"/>
      <w:szCs w:val="27"/>
      <w:lang w:val="en-GB"/>
    </w:rPr>
  </w:style>
  <w:style w:type="character" w:customStyle="1" w:styleId="Heading6Char">
    <w:name w:val="Heading 6 Char"/>
    <w:basedOn w:val="DefaultParagraphFont"/>
    <w:link w:val="Heading6"/>
    <w:uiPriority w:val="1"/>
    <w:rsid w:val="00F46B57"/>
    <w:rPr>
      <w:rFonts w:ascii="Arial MT" w:eastAsia="Arial MT" w:hAnsi="Arial MT" w:cs="Arial MT"/>
      <w:sz w:val="26"/>
      <w:szCs w:val="26"/>
      <w:lang w:val="en-GB"/>
    </w:rPr>
  </w:style>
  <w:style w:type="character" w:customStyle="1" w:styleId="Heading7Char">
    <w:name w:val="Heading 7 Char"/>
    <w:basedOn w:val="DefaultParagraphFont"/>
    <w:link w:val="Heading7"/>
    <w:uiPriority w:val="1"/>
    <w:rsid w:val="00F46B57"/>
    <w:rPr>
      <w:rFonts w:ascii="Arial" w:eastAsia="Arial" w:hAnsi="Arial" w:cs="Arial"/>
      <w:b/>
      <w:bCs/>
      <w:sz w:val="24"/>
      <w:szCs w:val="24"/>
      <w:lang w:val="en-GB"/>
    </w:rPr>
  </w:style>
  <w:style w:type="paragraph" w:customStyle="1" w:styleId="elementtoproof">
    <w:name w:val="elementtoproof"/>
    <w:basedOn w:val="Normal"/>
    <w:rsid w:val="00A4263B"/>
    <w:pPr>
      <w:widowControl/>
      <w:autoSpaceDE/>
      <w:autoSpaceDN/>
    </w:pPr>
    <w:rPr>
      <w:rFonts w:eastAsiaTheme="minorHAnsi"/>
      <w:lang w:eastAsia="en-GB"/>
    </w:rPr>
  </w:style>
  <w:style w:type="paragraph" w:customStyle="1" w:styleId="xmsonormal">
    <w:name w:val="x_msonormal"/>
    <w:basedOn w:val="Normal"/>
    <w:rsid w:val="00C47F58"/>
    <w:pPr>
      <w:widowControl/>
      <w:autoSpaceDE/>
      <w:autoSpaceDN/>
      <w:spacing w:before="100" w:beforeAutospacing="1" w:after="100" w:afterAutospacing="1"/>
    </w:pPr>
    <w:rPr>
      <w:rFonts w:ascii="Times New Roman" w:eastAsiaTheme="minorHAnsi" w:hAnsi="Times New Roman" w:cs="Times New Roman"/>
      <w:sz w:val="24"/>
      <w:szCs w:val="24"/>
      <w:lang w:eastAsia="en-GB"/>
    </w:rPr>
  </w:style>
  <w:style w:type="paragraph" w:customStyle="1" w:styleId="Style2">
    <w:name w:val="Style2"/>
    <w:basedOn w:val="Heading3"/>
    <w:link w:val="Style2Char"/>
    <w:uiPriority w:val="1"/>
    <w:qFormat/>
    <w:rsid w:val="00124E4A"/>
    <w:pPr>
      <w:ind w:left="0"/>
      <w:contextualSpacing w:val="0"/>
      <w:jc w:val="left"/>
    </w:pPr>
    <w:rPr>
      <w:rFonts w:ascii="Arial" w:hAnsi="Arial" w:cs="Arial"/>
      <w:color w:val="008080"/>
      <w:lang w:val="en"/>
    </w:rPr>
  </w:style>
  <w:style w:type="paragraph" w:customStyle="1" w:styleId="Style3">
    <w:name w:val="Style3"/>
    <w:basedOn w:val="Heading1"/>
    <w:link w:val="Style3Char"/>
    <w:uiPriority w:val="1"/>
    <w:qFormat/>
    <w:rsid w:val="00124E4A"/>
    <w:pPr>
      <w:shd w:val="clear" w:color="auto" w:fill="008080"/>
      <w:ind w:left="0"/>
      <w:contextualSpacing w:val="0"/>
      <w:jc w:val="left"/>
    </w:pPr>
    <w:rPr>
      <w:rFonts w:ascii="Arial" w:hAnsi="Arial" w:cs="Arial"/>
      <w:b/>
      <w:color w:val="FFFFFF" w:themeColor="background1"/>
    </w:rPr>
  </w:style>
  <w:style w:type="character" w:customStyle="1" w:styleId="Style2Char">
    <w:name w:val="Style2 Char"/>
    <w:basedOn w:val="Heading3Char"/>
    <w:link w:val="Style2"/>
    <w:uiPriority w:val="1"/>
    <w:rsid w:val="00124E4A"/>
    <w:rPr>
      <w:rFonts w:ascii="Arial" w:eastAsia="Calibri Light" w:hAnsi="Arial" w:cs="Arial"/>
      <w:color w:val="008080"/>
      <w:sz w:val="32"/>
      <w:szCs w:val="32"/>
      <w:lang w:val="en"/>
    </w:rPr>
  </w:style>
  <w:style w:type="paragraph" w:customStyle="1" w:styleId="Style4">
    <w:name w:val="Style4"/>
    <w:basedOn w:val="Heading2"/>
    <w:link w:val="Style4Char"/>
    <w:uiPriority w:val="1"/>
    <w:qFormat/>
    <w:rsid w:val="00124E4A"/>
    <w:pPr>
      <w:ind w:left="0"/>
      <w:contextualSpacing w:val="0"/>
      <w:jc w:val="left"/>
    </w:pPr>
    <w:rPr>
      <w:rFonts w:ascii="Arial" w:hAnsi="Arial" w:cs="Arial"/>
      <w:color w:val="008080"/>
      <w:sz w:val="36"/>
      <w:szCs w:val="36"/>
    </w:rPr>
  </w:style>
  <w:style w:type="character" w:customStyle="1" w:styleId="Style3Char">
    <w:name w:val="Style3 Char"/>
    <w:basedOn w:val="Heading1Char"/>
    <w:link w:val="Style3"/>
    <w:uiPriority w:val="1"/>
    <w:rsid w:val="00124E4A"/>
    <w:rPr>
      <w:rFonts w:ascii="Arial" w:eastAsia="Calibri Light" w:hAnsi="Arial" w:cs="Arial"/>
      <w:b/>
      <w:color w:val="FFFFFF" w:themeColor="background1"/>
      <w:sz w:val="56"/>
      <w:szCs w:val="56"/>
      <w:shd w:val="clear" w:color="auto" w:fill="008080"/>
      <w:lang w:val="en-GB"/>
    </w:rPr>
  </w:style>
  <w:style w:type="paragraph" w:customStyle="1" w:styleId="MainText">
    <w:name w:val="MainText"/>
    <w:basedOn w:val="Normal"/>
    <w:uiPriority w:val="1"/>
    <w:qFormat/>
    <w:rsid w:val="00124E4A"/>
    <w:pPr>
      <w:widowControl/>
      <w:autoSpaceDE/>
      <w:autoSpaceDN/>
      <w:spacing w:line="360" w:lineRule="auto"/>
      <w:textAlignment w:val="baseline"/>
    </w:pPr>
    <w:rPr>
      <w:rFonts w:ascii="Arial" w:eastAsia="Times New Roman" w:hAnsi="Arial"/>
      <w:lang w:val="en" w:eastAsia="en-GB"/>
    </w:rPr>
  </w:style>
  <w:style w:type="character" w:customStyle="1" w:styleId="Style4Char">
    <w:name w:val="Style4 Char"/>
    <w:basedOn w:val="Heading2Char"/>
    <w:link w:val="Style4"/>
    <w:uiPriority w:val="1"/>
    <w:rsid w:val="00124E4A"/>
    <w:rPr>
      <w:rFonts w:ascii="Arial" w:eastAsia="Calibri Light" w:hAnsi="Arial" w:cs="Arial"/>
      <w:color w:val="008080"/>
      <w:sz w:val="36"/>
      <w:szCs w:val="36"/>
      <w:lang w:val="en-GB"/>
    </w:rPr>
  </w:style>
  <w:style w:type="paragraph" w:customStyle="1" w:styleId="IMTPHeading">
    <w:name w:val="IMTP Heading"/>
    <w:basedOn w:val="Heading1"/>
    <w:next w:val="MainText"/>
    <w:link w:val="IMTPHeadingChar"/>
    <w:uiPriority w:val="1"/>
    <w:qFormat/>
    <w:rsid w:val="00124E4A"/>
    <w:pPr>
      <w:shd w:val="clear" w:color="auto" w:fill="008080"/>
      <w:ind w:left="0"/>
      <w:contextualSpacing w:val="0"/>
      <w:jc w:val="left"/>
    </w:pPr>
    <w:rPr>
      <w:rFonts w:ascii="Arial" w:hAnsi="Arial" w:cs="Arial"/>
      <w:b/>
      <w:color w:val="FFFFFF" w:themeColor="background1"/>
      <w:sz w:val="48"/>
    </w:rPr>
  </w:style>
  <w:style w:type="paragraph" w:customStyle="1" w:styleId="IMTP2Head">
    <w:name w:val="IMTP 2 Head"/>
    <w:basedOn w:val="Heading2"/>
    <w:next w:val="MainText"/>
    <w:link w:val="IMTP2HeadChar"/>
    <w:uiPriority w:val="1"/>
    <w:qFormat/>
    <w:rsid w:val="00124E4A"/>
    <w:pPr>
      <w:ind w:left="0"/>
      <w:contextualSpacing w:val="0"/>
      <w:jc w:val="left"/>
    </w:pPr>
    <w:rPr>
      <w:color w:val="006666"/>
      <w:sz w:val="44"/>
    </w:rPr>
  </w:style>
  <w:style w:type="character" w:customStyle="1" w:styleId="IMTPHeadingChar">
    <w:name w:val="IMTP Heading Char"/>
    <w:basedOn w:val="Heading1Char"/>
    <w:link w:val="IMTPHeading"/>
    <w:uiPriority w:val="1"/>
    <w:rsid w:val="00124E4A"/>
    <w:rPr>
      <w:rFonts w:ascii="Arial" w:eastAsia="Calibri Light" w:hAnsi="Arial" w:cs="Arial"/>
      <w:b/>
      <w:color w:val="FFFFFF" w:themeColor="background1"/>
      <w:sz w:val="48"/>
      <w:szCs w:val="56"/>
      <w:shd w:val="clear" w:color="auto" w:fill="008080"/>
      <w:lang w:val="en-GB"/>
    </w:rPr>
  </w:style>
  <w:style w:type="paragraph" w:customStyle="1" w:styleId="msonormal0">
    <w:name w:val="msonormal"/>
    <w:basedOn w:val="Normal"/>
    <w:rsid w:val="00124E4A"/>
    <w:pPr>
      <w:widowControl/>
      <w:autoSpaceDE/>
      <w:autoSpaceDN/>
      <w:spacing w:before="100" w:beforeAutospacing="1" w:after="100" w:afterAutospacing="1"/>
      <w:contextualSpacing w:val="0"/>
      <w:jc w:val="left"/>
    </w:pPr>
    <w:rPr>
      <w:rFonts w:ascii="Times New Roman" w:eastAsia="Times New Roman" w:hAnsi="Times New Roman" w:cs="Times New Roman"/>
      <w:sz w:val="24"/>
      <w:szCs w:val="24"/>
      <w:lang w:eastAsia="en-GB"/>
    </w:rPr>
  </w:style>
  <w:style w:type="character" w:customStyle="1" w:styleId="IMTP2HeadChar">
    <w:name w:val="IMTP 2 Head Char"/>
    <w:basedOn w:val="Heading2Char"/>
    <w:link w:val="IMTP2Head"/>
    <w:uiPriority w:val="1"/>
    <w:rsid w:val="00124E4A"/>
    <w:rPr>
      <w:rFonts w:ascii="Calibri Light" w:eastAsia="Calibri Light" w:hAnsi="Calibri Light" w:cs="Calibri Light"/>
      <w:color w:val="006666"/>
      <w:sz w:val="44"/>
      <w:szCs w:val="52"/>
      <w:lang w:val="en-GB"/>
    </w:rPr>
  </w:style>
  <w:style w:type="character" w:customStyle="1" w:styleId="textrun">
    <w:name w:val="textrun"/>
    <w:basedOn w:val="DefaultParagraphFont"/>
    <w:rsid w:val="00124E4A"/>
  </w:style>
  <w:style w:type="paragraph" w:customStyle="1" w:styleId="outlineelement">
    <w:name w:val="outlineelement"/>
    <w:basedOn w:val="Normal"/>
    <w:rsid w:val="00124E4A"/>
    <w:pPr>
      <w:widowControl/>
      <w:autoSpaceDE/>
      <w:autoSpaceDN/>
      <w:spacing w:before="100" w:beforeAutospacing="1" w:after="100" w:afterAutospacing="1"/>
      <w:contextualSpacing w:val="0"/>
      <w:jc w:val="left"/>
    </w:pPr>
    <w:rPr>
      <w:rFonts w:ascii="Times New Roman" w:eastAsia="Times New Roman" w:hAnsi="Times New Roman" w:cs="Times New Roman"/>
      <w:sz w:val="24"/>
      <w:szCs w:val="24"/>
      <w:lang w:eastAsia="en-GB"/>
    </w:rPr>
  </w:style>
  <w:style w:type="character" w:customStyle="1" w:styleId="linebreakblob">
    <w:name w:val="linebreakblob"/>
    <w:basedOn w:val="DefaultParagraphFont"/>
    <w:rsid w:val="00124E4A"/>
  </w:style>
  <w:style w:type="character" w:customStyle="1" w:styleId="scxw232219372">
    <w:name w:val="scxw232219372"/>
    <w:basedOn w:val="DefaultParagraphFont"/>
    <w:rsid w:val="00124E4A"/>
  </w:style>
  <w:style w:type="character" w:customStyle="1" w:styleId="scxw170839081">
    <w:name w:val="scxw170839081"/>
    <w:basedOn w:val="DefaultParagraphFont"/>
    <w:rsid w:val="00124E4A"/>
  </w:style>
  <w:style w:type="character" w:customStyle="1" w:styleId="scxw226952882">
    <w:name w:val="scxw226952882"/>
    <w:basedOn w:val="DefaultParagraphFont"/>
    <w:rsid w:val="00124E4A"/>
  </w:style>
  <w:style w:type="character" w:customStyle="1" w:styleId="scxw68932014">
    <w:name w:val="scxw68932014"/>
    <w:basedOn w:val="DefaultParagraphFont"/>
    <w:rsid w:val="00124E4A"/>
  </w:style>
  <w:style w:type="character" w:customStyle="1" w:styleId="UnresolvedMention1">
    <w:name w:val="Unresolved Mention1"/>
    <w:basedOn w:val="DefaultParagraphFont"/>
    <w:uiPriority w:val="99"/>
    <w:semiHidden/>
    <w:unhideWhenUsed/>
    <w:rsid w:val="00124E4A"/>
    <w:rPr>
      <w:color w:val="605E5C"/>
      <w:shd w:val="clear" w:color="auto" w:fill="E1DFDD"/>
    </w:rPr>
  </w:style>
  <w:style w:type="paragraph" w:styleId="TOC5">
    <w:name w:val="toc 5"/>
    <w:basedOn w:val="Normal"/>
    <w:next w:val="Normal"/>
    <w:autoRedefine/>
    <w:uiPriority w:val="39"/>
    <w:unhideWhenUsed/>
    <w:rsid w:val="00124E4A"/>
    <w:pPr>
      <w:widowControl/>
      <w:autoSpaceDE/>
      <w:autoSpaceDN/>
      <w:spacing w:after="100" w:line="259" w:lineRule="auto"/>
      <w:ind w:left="880"/>
      <w:contextualSpacing w:val="0"/>
      <w:jc w:val="left"/>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124E4A"/>
    <w:pPr>
      <w:widowControl/>
      <w:autoSpaceDE/>
      <w:autoSpaceDN/>
      <w:spacing w:after="100" w:line="259" w:lineRule="auto"/>
      <w:ind w:left="1100"/>
      <w:contextualSpacing w:val="0"/>
      <w:jc w:val="left"/>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124E4A"/>
    <w:pPr>
      <w:widowControl/>
      <w:autoSpaceDE/>
      <w:autoSpaceDN/>
      <w:spacing w:after="100" w:line="259" w:lineRule="auto"/>
      <w:ind w:left="1320"/>
      <w:contextualSpacing w:val="0"/>
      <w:jc w:val="left"/>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124E4A"/>
    <w:pPr>
      <w:widowControl/>
      <w:autoSpaceDE/>
      <w:autoSpaceDN/>
      <w:spacing w:after="100" w:line="259" w:lineRule="auto"/>
      <w:ind w:left="1540"/>
      <w:contextualSpacing w:val="0"/>
      <w:jc w:val="left"/>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124E4A"/>
    <w:pPr>
      <w:widowControl/>
      <w:autoSpaceDE/>
      <w:autoSpaceDN/>
      <w:spacing w:after="100" w:line="259" w:lineRule="auto"/>
      <w:ind w:left="1760"/>
      <w:contextualSpacing w:val="0"/>
      <w:jc w:val="left"/>
    </w:pPr>
    <w:rPr>
      <w:rFonts w:asciiTheme="minorHAnsi" w:eastAsiaTheme="minorEastAsia" w:hAnsiTheme="minorHAnsi" w:cstheme="minorBidi"/>
      <w:lang w:eastAsia="en-GB"/>
    </w:rPr>
  </w:style>
  <w:style w:type="character" w:customStyle="1" w:styleId="UnresolvedMention2">
    <w:name w:val="Unresolved Mention2"/>
    <w:basedOn w:val="DefaultParagraphFont"/>
    <w:uiPriority w:val="99"/>
    <w:semiHidden/>
    <w:unhideWhenUsed/>
    <w:rsid w:val="00B30ABD"/>
    <w:rPr>
      <w:color w:val="605E5C"/>
      <w:shd w:val="clear" w:color="auto" w:fill="E1DFDD"/>
    </w:rPr>
  </w:style>
  <w:style w:type="character" w:styleId="UnresolvedMention">
    <w:name w:val="Unresolved Mention"/>
    <w:basedOn w:val="DefaultParagraphFont"/>
    <w:uiPriority w:val="99"/>
    <w:semiHidden/>
    <w:unhideWhenUsed/>
    <w:rsid w:val="008872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19010">
      <w:bodyDiv w:val="1"/>
      <w:marLeft w:val="0"/>
      <w:marRight w:val="0"/>
      <w:marTop w:val="0"/>
      <w:marBottom w:val="0"/>
      <w:divBdr>
        <w:top w:val="none" w:sz="0" w:space="0" w:color="auto"/>
        <w:left w:val="none" w:sz="0" w:space="0" w:color="auto"/>
        <w:bottom w:val="none" w:sz="0" w:space="0" w:color="auto"/>
        <w:right w:val="none" w:sz="0" w:space="0" w:color="auto"/>
      </w:divBdr>
    </w:div>
    <w:div w:id="22481920">
      <w:bodyDiv w:val="1"/>
      <w:marLeft w:val="0"/>
      <w:marRight w:val="0"/>
      <w:marTop w:val="0"/>
      <w:marBottom w:val="0"/>
      <w:divBdr>
        <w:top w:val="none" w:sz="0" w:space="0" w:color="auto"/>
        <w:left w:val="none" w:sz="0" w:space="0" w:color="auto"/>
        <w:bottom w:val="none" w:sz="0" w:space="0" w:color="auto"/>
        <w:right w:val="none" w:sz="0" w:space="0" w:color="auto"/>
      </w:divBdr>
    </w:div>
    <w:div w:id="40054057">
      <w:bodyDiv w:val="1"/>
      <w:marLeft w:val="0"/>
      <w:marRight w:val="0"/>
      <w:marTop w:val="0"/>
      <w:marBottom w:val="0"/>
      <w:divBdr>
        <w:top w:val="none" w:sz="0" w:space="0" w:color="auto"/>
        <w:left w:val="none" w:sz="0" w:space="0" w:color="auto"/>
        <w:bottom w:val="none" w:sz="0" w:space="0" w:color="auto"/>
        <w:right w:val="none" w:sz="0" w:space="0" w:color="auto"/>
      </w:divBdr>
    </w:div>
    <w:div w:id="70589295">
      <w:bodyDiv w:val="1"/>
      <w:marLeft w:val="0"/>
      <w:marRight w:val="0"/>
      <w:marTop w:val="0"/>
      <w:marBottom w:val="0"/>
      <w:divBdr>
        <w:top w:val="none" w:sz="0" w:space="0" w:color="auto"/>
        <w:left w:val="none" w:sz="0" w:space="0" w:color="auto"/>
        <w:bottom w:val="none" w:sz="0" w:space="0" w:color="auto"/>
        <w:right w:val="none" w:sz="0" w:space="0" w:color="auto"/>
      </w:divBdr>
    </w:div>
    <w:div w:id="74667856">
      <w:bodyDiv w:val="1"/>
      <w:marLeft w:val="0"/>
      <w:marRight w:val="0"/>
      <w:marTop w:val="0"/>
      <w:marBottom w:val="0"/>
      <w:divBdr>
        <w:top w:val="none" w:sz="0" w:space="0" w:color="auto"/>
        <w:left w:val="none" w:sz="0" w:space="0" w:color="auto"/>
        <w:bottom w:val="none" w:sz="0" w:space="0" w:color="auto"/>
        <w:right w:val="none" w:sz="0" w:space="0" w:color="auto"/>
      </w:divBdr>
    </w:div>
    <w:div w:id="89931188">
      <w:bodyDiv w:val="1"/>
      <w:marLeft w:val="0"/>
      <w:marRight w:val="0"/>
      <w:marTop w:val="0"/>
      <w:marBottom w:val="0"/>
      <w:divBdr>
        <w:top w:val="none" w:sz="0" w:space="0" w:color="auto"/>
        <w:left w:val="none" w:sz="0" w:space="0" w:color="auto"/>
        <w:bottom w:val="none" w:sz="0" w:space="0" w:color="auto"/>
        <w:right w:val="none" w:sz="0" w:space="0" w:color="auto"/>
      </w:divBdr>
      <w:divsChild>
        <w:div w:id="2079590058">
          <w:marLeft w:val="547"/>
          <w:marRight w:val="0"/>
          <w:marTop w:val="0"/>
          <w:marBottom w:val="0"/>
          <w:divBdr>
            <w:top w:val="none" w:sz="0" w:space="0" w:color="auto"/>
            <w:left w:val="none" w:sz="0" w:space="0" w:color="auto"/>
            <w:bottom w:val="none" w:sz="0" w:space="0" w:color="auto"/>
            <w:right w:val="none" w:sz="0" w:space="0" w:color="auto"/>
          </w:divBdr>
        </w:div>
        <w:div w:id="1958873701">
          <w:marLeft w:val="547"/>
          <w:marRight w:val="0"/>
          <w:marTop w:val="0"/>
          <w:marBottom w:val="0"/>
          <w:divBdr>
            <w:top w:val="none" w:sz="0" w:space="0" w:color="auto"/>
            <w:left w:val="none" w:sz="0" w:space="0" w:color="auto"/>
            <w:bottom w:val="none" w:sz="0" w:space="0" w:color="auto"/>
            <w:right w:val="none" w:sz="0" w:space="0" w:color="auto"/>
          </w:divBdr>
        </w:div>
        <w:div w:id="1068186688">
          <w:marLeft w:val="547"/>
          <w:marRight w:val="0"/>
          <w:marTop w:val="0"/>
          <w:marBottom w:val="0"/>
          <w:divBdr>
            <w:top w:val="none" w:sz="0" w:space="0" w:color="auto"/>
            <w:left w:val="none" w:sz="0" w:space="0" w:color="auto"/>
            <w:bottom w:val="none" w:sz="0" w:space="0" w:color="auto"/>
            <w:right w:val="none" w:sz="0" w:space="0" w:color="auto"/>
          </w:divBdr>
        </w:div>
        <w:div w:id="580603197">
          <w:marLeft w:val="547"/>
          <w:marRight w:val="0"/>
          <w:marTop w:val="0"/>
          <w:marBottom w:val="0"/>
          <w:divBdr>
            <w:top w:val="none" w:sz="0" w:space="0" w:color="auto"/>
            <w:left w:val="none" w:sz="0" w:space="0" w:color="auto"/>
            <w:bottom w:val="none" w:sz="0" w:space="0" w:color="auto"/>
            <w:right w:val="none" w:sz="0" w:space="0" w:color="auto"/>
          </w:divBdr>
        </w:div>
        <w:div w:id="1680154644">
          <w:marLeft w:val="547"/>
          <w:marRight w:val="0"/>
          <w:marTop w:val="0"/>
          <w:marBottom w:val="0"/>
          <w:divBdr>
            <w:top w:val="none" w:sz="0" w:space="0" w:color="auto"/>
            <w:left w:val="none" w:sz="0" w:space="0" w:color="auto"/>
            <w:bottom w:val="none" w:sz="0" w:space="0" w:color="auto"/>
            <w:right w:val="none" w:sz="0" w:space="0" w:color="auto"/>
          </w:divBdr>
        </w:div>
        <w:div w:id="1632438887">
          <w:marLeft w:val="547"/>
          <w:marRight w:val="0"/>
          <w:marTop w:val="0"/>
          <w:marBottom w:val="0"/>
          <w:divBdr>
            <w:top w:val="none" w:sz="0" w:space="0" w:color="auto"/>
            <w:left w:val="none" w:sz="0" w:space="0" w:color="auto"/>
            <w:bottom w:val="none" w:sz="0" w:space="0" w:color="auto"/>
            <w:right w:val="none" w:sz="0" w:space="0" w:color="auto"/>
          </w:divBdr>
        </w:div>
      </w:divsChild>
    </w:div>
    <w:div w:id="144706169">
      <w:bodyDiv w:val="1"/>
      <w:marLeft w:val="0"/>
      <w:marRight w:val="0"/>
      <w:marTop w:val="0"/>
      <w:marBottom w:val="0"/>
      <w:divBdr>
        <w:top w:val="none" w:sz="0" w:space="0" w:color="auto"/>
        <w:left w:val="none" w:sz="0" w:space="0" w:color="auto"/>
        <w:bottom w:val="none" w:sz="0" w:space="0" w:color="auto"/>
        <w:right w:val="none" w:sz="0" w:space="0" w:color="auto"/>
      </w:divBdr>
      <w:divsChild>
        <w:div w:id="1451509251">
          <w:marLeft w:val="0"/>
          <w:marRight w:val="0"/>
          <w:marTop w:val="0"/>
          <w:marBottom w:val="0"/>
          <w:divBdr>
            <w:top w:val="none" w:sz="0" w:space="0" w:color="auto"/>
            <w:left w:val="none" w:sz="0" w:space="0" w:color="auto"/>
            <w:bottom w:val="none" w:sz="0" w:space="0" w:color="auto"/>
            <w:right w:val="none" w:sz="0" w:space="0" w:color="auto"/>
          </w:divBdr>
        </w:div>
      </w:divsChild>
    </w:div>
    <w:div w:id="174879781">
      <w:bodyDiv w:val="1"/>
      <w:marLeft w:val="0"/>
      <w:marRight w:val="0"/>
      <w:marTop w:val="0"/>
      <w:marBottom w:val="0"/>
      <w:divBdr>
        <w:top w:val="none" w:sz="0" w:space="0" w:color="auto"/>
        <w:left w:val="none" w:sz="0" w:space="0" w:color="auto"/>
        <w:bottom w:val="none" w:sz="0" w:space="0" w:color="auto"/>
        <w:right w:val="none" w:sz="0" w:space="0" w:color="auto"/>
      </w:divBdr>
    </w:div>
    <w:div w:id="181282477">
      <w:bodyDiv w:val="1"/>
      <w:marLeft w:val="0"/>
      <w:marRight w:val="0"/>
      <w:marTop w:val="0"/>
      <w:marBottom w:val="0"/>
      <w:divBdr>
        <w:top w:val="none" w:sz="0" w:space="0" w:color="auto"/>
        <w:left w:val="none" w:sz="0" w:space="0" w:color="auto"/>
        <w:bottom w:val="none" w:sz="0" w:space="0" w:color="auto"/>
        <w:right w:val="none" w:sz="0" w:space="0" w:color="auto"/>
      </w:divBdr>
    </w:div>
    <w:div w:id="259029667">
      <w:bodyDiv w:val="1"/>
      <w:marLeft w:val="0"/>
      <w:marRight w:val="0"/>
      <w:marTop w:val="0"/>
      <w:marBottom w:val="0"/>
      <w:divBdr>
        <w:top w:val="none" w:sz="0" w:space="0" w:color="auto"/>
        <w:left w:val="none" w:sz="0" w:space="0" w:color="auto"/>
        <w:bottom w:val="none" w:sz="0" w:space="0" w:color="auto"/>
        <w:right w:val="none" w:sz="0" w:space="0" w:color="auto"/>
      </w:divBdr>
      <w:divsChild>
        <w:div w:id="356394050">
          <w:marLeft w:val="0"/>
          <w:marRight w:val="0"/>
          <w:marTop w:val="0"/>
          <w:marBottom w:val="0"/>
          <w:divBdr>
            <w:top w:val="none" w:sz="0" w:space="0" w:color="auto"/>
            <w:left w:val="none" w:sz="0" w:space="0" w:color="auto"/>
            <w:bottom w:val="none" w:sz="0" w:space="0" w:color="auto"/>
            <w:right w:val="none" w:sz="0" w:space="0" w:color="auto"/>
          </w:divBdr>
        </w:div>
      </w:divsChild>
    </w:div>
    <w:div w:id="259066853">
      <w:bodyDiv w:val="1"/>
      <w:marLeft w:val="0"/>
      <w:marRight w:val="0"/>
      <w:marTop w:val="0"/>
      <w:marBottom w:val="0"/>
      <w:divBdr>
        <w:top w:val="none" w:sz="0" w:space="0" w:color="auto"/>
        <w:left w:val="none" w:sz="0" w:space="0" w:color="auto"/>
        <w:bottom w:val="none" w:sz="0" w:space="0" w:color="auto"/>
        <w:right w:val="none" w:sz="0" w:space="0" w:color="auto"/>
      </w:divBdr>
    </w:div>
    <w:div w:id="266356718">
      <w:bodyDiv w:val="1"/>
      <w:marLeft w:val="0"/>
      <w:marRight w:val="0"/>
      <w:marTop w:val="0"/>
      <w:marBottom w:val="0"/>
      <w:divBdr>
        <w:top w:val="none" w:sz="0" w:space="0" w:color="auto"/>
        <w:left w:val="none" w:sz="0" w:space="0" w:color="auto"/>
        <w:bottom w:val="none" w:sz="0" w:space="0" w:color="auto"/>
        <w:right w:val="none" w:sz="0" w:space="0" w:color="auto"/>
      </w:divBdr>
    </w:div>
    <w:div w:id="332683389">
      <w:bodyDiv w:val="1"/>
      <w:marLeft w:val="0"/>
      <w:marRight w:val="0"/>
      <w:marTop w:val="0"/>
      <w:marBottom w:val="0"/>
      <w:divBdr>
        <w:top w:val="none" w:sz="0" w:space="0" w:color="auto"/>
        <w:left w:val="none" w:sz="0" w:space="0" w:color="auto"/>
        <w:bottom w:val="none" w:sz="0" w:space="0" w:color="auto"/>
        <w:right w:val="none" w:sz="0" w:space="0" w:color="auto"/>
      </w:divBdr>
    </w:div>
    <w:div w:id="387068178">
      <w:bodyDiv w:val="1"/>
      <w:marLeft w:val="0"/>
      <w:marRight w:val="0"/>
      <w:marTop w:val="0"/>
      <w:marBottom w:val="0"/>
      <w:divBdr>
        <w:top w:val="none" w:sz="0" w:space="0" w:color="auto"/>
        <w:left w:val="none" w:sz="0" w:space="0" w:color="auto"/>
        <w:bottom w:val="none" w:sz="0" w:space="0" w:color="auto"/>
        <w:right w:val="none" w:sz="0" w:space="0" w:color="auto"/>
      </w:divBdr>
      <w:divsChild>
        <w:div w:id="150411510">
          <w:marLeft w:val="0"/>
          <w:marRight w:val="0"/>
          <w:marTop w:val="0"/>
          <w:marBottom w:val="0"/>
          <w:divBdr>
            <w:top w:val="none" w:sz="0" w:space="0" w:color="auto"/>
            <w:left w:val="none" w:sz="0" w:space="0" w:color="auto"/>
            <w:bottom w:val="none" w:sz="0" w:space="0" w:color="auto"/>
            <w:right w:val="none" w:sz="0" w:space="0" w:color="auto"/>
          </w:divBdr>
        </w:div>
      </w:divsChild>
    </w:div>
    <w:div w:id="433746259">
      <w:bodyDiv w:val="1"/>
      <w:marLeft w:val="0"/>
      <w:marRight w:val="0"/>
      <w:marTop w:val="0"/>
      <w:marBottom w:val="0"/>
      <w:divBdr>
        <w:top w:val="none" w:sz="0" w:space="0" w:color="auto"/>
        <w:left w:val="none" w:sz="0" w:space="0" w:color="auto"/>
        <w:bottom w:val="none" w:sz="0" w:space="0" w:color="auto"/>
        <w:right w:val="none" w:sz="0" w:space="0" w:color="auto"/>
      </w:divBdr>
    </w:div>
    <w:div w:id="578558253">
      <w:bodyDiv w:val="1"/>
      <w:marLeft w:val="0"/>
      <w:marRight w:val="0"/>
      <w:marTop w:val="0"/>
      <w:marBottom w:val="0"/>
      <w:divBdr>
        <w:top w:val="none" w:sz="0" w:space="0" w:color="auto"/>
        <w:left w:val="none" w:sz="0" w:space="0" w:color="auto"/>
        <w:bottom w:val="none" w:sz="0" w:space="0" w:color="auto"/>
        <w:right w:val="none" w:sz="0" w:space="0" w:color="auto"/>
      </w:divBdr>
    </w:div>
    <w:div w:id="583222281">
      <w:bodyDiv w:val="1"/>
      <w:marLeft w:val="0"/>
      <w:marRight w:val="0"/>
      <w:marTop w:val="0"/>
      <w:marBottom w:val="0"/>
      <w:divBdr>
        <w:top w:val="none" w:sz="0" w:space="0" w:color="auto"/>
        <w:left w:val="none" w:sz="0" w:space="0" w:color="auto"/>
        <w:bottom w:val="none" w:sz="0" w:space="0" w:color="auto"/>
        <w:right w:val="none" w:sz="0" w:space="0" w:color="auto"/>
      </w:divBdr>
    </w:div>
    <w:div w:id="638654954">
      <w:bodyDiv w:val="1"/>
      <w:marLeft w:val="0"/>
      <w:marRight w:val="0"/>
      <w:marTop w:val="0"/>
      <w:marBottom w:val="0"/>
      <w:divBdr>
        <w:top w:val="none" w:sz="0" w:space="0" w:color="auto"/>
        <w:left w:val="none" w:sz="0" w:space="0" w:color="auto"/>
        <w:bottom w:val="none" w:sz="0" w:space="0" w:color="auto"/>
        <w:right w:val="none" w:sz="0" w:space="0" w:color="auto"/>
      </w:divBdr>
    </w:div>
    <w:div w:id="673845967">
      <w:bodyDiv w:val="1"/>
      <w:marLeft w:val="0"/>
      <w:marRight w:val="0"/>
      <w:marTop w:val="0"/>
      <w:marBottom w:val="0"/>
      <w:divBdr>
        <w:top w:val="none" w:sz="0" w:space="0" w:color="auto"/>
        <w:left w:val="none" w:sz="0" w:space="0" w:color="auto"/>
        <w:bottom w:val="none" w:sz="0" w:space="0" w:color="auto"/>
        <w:right w:val="none" w:sz="0" w:space="0" w:color="auto"/>
      </w:divBdr>
    </w:div>
    <w:div w:id="696471343">
      <w:bodyDiv w:val="1"/>
      <w:marLeft w:val="0"/>
      <w:marRight w:val="0"/>
      <w:marTop w:val="0"/>
      <w:marBottom w:val="0"/>
      <w:divBdr>
        <w:top w:val="none" w:sz="0" w:space="0" w:color="auto"/>
        <w:left w:val="none" w:sz="0" w:space="0" w:color="auto"/>
        <w:bottom w:val="none" w:sz="0" w:space="0" w:color="auto"/>
        <w:right w:val="none" w:sz="0" w:space="0" w:color="auto"/>
      </w:divBdr>
      <w:divsChild>
        <w:div w:id="208417763">
          <w:marLeft w:val="0"/>
          <w:marRight w:val="0"/>
          <w:marTop w:val="0"/>
          <w:marBottom w:val="0"/>
          <w:divBdr>
            <w:top w:val="none" w:sz="0" w:space="0" w:color="auto"/>
            <w:left w:val="none" w:sz="0" w:space="0" w:color="auto"/>
            <w:bottom w:val="none" w:sz="0" w:space="0" w:color="auto"/>
            <w:right w:val="none" w:sz="0" w:space="0" w:color="auto"/>
          </w:divBdr>
        </w:div>
      </w:divsChild>
    </w:div>
    <w:div w:id="714357785">
      <w:bodyDiv w:val="1"/>
      <w:marLeft w:val="0"/>
      <w:marRight w:val="0"/>
      <w:marTop w:val="0"/>
      <w:marBottom w:val="0"/>
      <w:divBdr>
        <w:top w:val="none" w:sz="0" w:space="0" w:color="auto"/>
        <w:left w:val="none" w:sz="0" w:space="0" w:color="auto"/>
        <w:bottom w:val="none" w:sz="0" w:space="0" w:color="auto"/>
        <w:right w:val="none" w:sz="0" w:space="0" w:color="auto"/>
      </w:divBdr>
    </w:div>
    <w:div w:id="764767133">
      <w:bodyDiv w:val="1"/>
      <w:marLeft w:val="0"/>
      <w:marRight w:val="0"/>
      <w:marTop w:val="0"/>
      <w:marBottom w:val="0"/>
      <w:divBdr>
        <w:top w:val="none" w:sz="0" w:space="0" w:color="auto"/>
        <w:left w:val="none" w:sz="0" w:space="0" w:color="auto"/>
        <w:bottom w:val="none" w:sz="0" w:space="0" w:color="auto"/>
        <w:right w:val="none" w:sz="0" w:space="0" w:color="auto"/>
      </w:divBdr>
    </w:div>
    <w:div w:id="768308876">
      <w:bodyDiv w:val="1"/>
      <w:marLeft w:val="0"/>
      <w:marRight w:val="0"/>
      <w:marTop w:val="0"/>
      <w:marBottom w:val="0"/>
      <w:divBdr>
        <w:top w:val="none" w:sz="0" w:space="0" w:color="auto"/>
        <w:left w:val="none" w:sz="0" w:space="0" w:color="auto"/>
        <w:bottom w:val="none" w:sz="0" w:space="0" w:color="auto"/>
        <w:right w:val="none" w:sz="0" w:space="0" w:color="auto"/>
      </w:divBdr>
    </w:div>
    <w:div w:id="797380559">
      <w:bodyDiv w:val="1"/>
      <w:marLeft w:val="0"/>
      <w:marRight w:val="0"/>
      <w:marTop w:val="0"/>
      <w:marBottom w:val="0"/>
      <w:divBdr>
        <w:top w:val="none" w:sz="0" w:space="0" w:color="auto"/>
        <w:left w:val="none" w:sz="0" w:space="0" w:color="auto"/>
        <w:bottom w:val="none" w:sz="0" w:space="0" w:color="auto"/>
        <w:right w:val="none" w:sz="0" w:space="0" w:color="auto"/>
      </w:divBdr>
      <w:divsChild>
        <w:div w:id="637877597">
          <w:marLeft w:val="0"/>
          <w:marRight w:val="0"/>
          <w:marTop w:val="0"/>
          <w:marBottom w:val="0"/>
          <w:divBdr>
            <w:top w:val="none" w:sz="0" w:space="0" w:color="auto"/>
            <w:left w:val="none" w:sz="0" w:space="0" w:color="auto"/>
            <w:bottom w:val="none" w:sz="0" w:space="0" w:color="auto"/>
            <w:right w:val="none" w:sz="0" w:space="0" w:color="auto"/>
          </w:divBdr>
        </w:div>
      </w:divsChild>
    </w:div>
    <w:div w:id="821193674">
      <w:bodyDiv w:val="1"/>
      <w:marLeft w:val="0"/>
      <w:marRight w:val="0"/>
      <w:marTop w:val="0"/>
      <w:marBottom w:val="0"/>
      <w:divBdr>
        <w:top w:val="none" w:sz="0" w:space="0" w:color="auto"/>
        <w:left w:val="none" w:sz="0" w:space="0" w:color="auto"/>
        <w:bottom w:val="none" w:sz="0" w:space="0" w:color="auto"/>
        <w:right w:val="none" w:sz="0" w:space="0" w:color="auto"/>
      </w:divBdr>
    </w:div>
    <w:div w:id="838420463">
      <w:bodyDiv w:val="1"/>
      <w:marLeft w:val="0"/>
      <w:marRight w:val="0"/>
      <w:marTop w:val="0"/>
      <w:marBottom w:val="0"/>
      <w:divBdr>
        <w:top w:val="none" w:sz="0" w:space="0" w:color="auto"/>
        <w:left w:val="none" w:sz="0" w:space="0" w:color="auto"/>
        <w:bottom w:val="none" w:sz="0" w:space="0" w:color="auto"/>
        <w:right w:val="none" w:sz="0" w:space="0" w:color="auto"/>
      </w:divBdr>
    </w:div>
    <w:div w:id="859125215">
      <w:bodyDiv w:val="1"/>
      <w:marLeft w:val="0"/>
      <w:marRight w:val="0"/>
      <w:marTop w:val="0"/>
      <w:marBottom w:val="0"/>
      <w:divBdr>
        <w:top w:val="none" w:sz="0" w:space="0" w:color="auto"/>
        <w:left w:val="none" w:sz="0" w:space="0" w:color="auto"/>
        <w:bottom w:val="none" w:sz="0" w:space="0" w:color="auto"/>
        <w:right w:val="none" w:sz="0" w:space="0" w:color="auto"/>
      </w:divBdr>
    </w:div>
    <w:div w:id="861281532">
      <w:bodyDiv w:val="1"/>
      <w:marLeft w:val="0"/>
      <w:marRight w:val="0"/>
      <w:marTop w:val="0"/>
      <w:marBottom w:val="0"/>
      <w:divBdr>
        <w:top w:val="none" w:sz="0" w:space="0" w:color="auto"/>
        <w:left w:val="none" w:sz="0" w:space="0" w:color="auto"/>
        <w:bottom w:val="none" w:sz="0" w:space="0" w:color="auto"/>
        <w:right w:val="none" w:sz="0" w:space="0" w:color="auto"/>
      </w:divBdr>
    </w:div>
    <w:div w:id="867764933">
      <w:bodyDiv w:val="1"/>
      <w:marLeft w:val="0"/>
      <w:marRight w:val="0"/>
      <w:marTop w:val="0"/>
      <w:marBottom w:val="0"/>
      <w:divBdr>
        <w:top w:val="none" w:sz="0" w:space="0" w:color="auto"/>
        <w:left w:val="none" w:sz="0" w:space="0" w:color="auto"/>
        <w:bottom w:val="none" w:sz="0" w:space="0" w:color="auto"/>
        <w:right w:val="none" w:sz="0" w:space="0" w:color="auto"/>
      </w:divBdr>
      <w:divsChild>
        <w:div w:id="468980678">
          <w:marLeft w:val="0"/>
          <w:marRight w:val="0"/>
          <w:marTop w:val="0"/>
          <w:marBottom w:val="0"/>
          <w:divBdr>
            <w:top w:val="none" w:sz="0" w:space="0" w:color="auto"/>
            <w:left w:val="none" w:sz="0" w:space="0" w:color="auto"/>
            <w:bottom w:val="none" w:sz="0" w:space="0" w:color="auto"/>
            <w:right w:val="none" w:sz="0" w:space="0" w:color="auto"/>
          </w:divBdr>
        </w:div>
      </w:divsChild>
    </w:div>
    <w:div w:id="913391058">
      <w:bodyDiv w:val="1"/>
      <w:marLeft w:val="0"/>
      <w:marRight w:val="0"/>
      <w:marTop w:val="0"/>
      <w:marBottom w:val="0"/>
      <w:divBdr>
        <w:top w:val="none" w:sz="0" w:space="0" w:color="auto"/>
        <w:left w:val="none" w:sz="0" w:space="0" w:color="auto"/>
        <w:bottom w:val="none" w:sz="0" w:space="0" w:color="auto"/>
        <w:right w:val="none" w:sz="0" w:space="0" w:color="auto"/>
      </w:divBdr>
    </w:div>
    <w:div w:id="1001466191">
      <w:bodyDiv w:val="1"/>
      <w:marLeft w:val="0"/>
      <w:marRight w:val="0"/>
      <w:marTop w:val="0"/>
      <w:marBottom w:val="0"/>
      <w:divBdr>
        <w:top w:val="none" w:sz="0" w:space="0" w:color="auto"/>
        <w:left w:val="none" w:sz="0" w:space="0" w:color="auto"/>
        <w:bottom w:val="none" w:sz="0" w:space="0" w:color="auto"/>
        <w:right w:val="none" w:sz="0" w:space="0" w:color="auto"/>
      </w:divBdr>
    </w:div>
    <w:div w:id="1006634978">
      <w:bodyDiv w:val="1"/>
      <w:marLeft w:val="0"/>
      <w:marRight w:val="0"/>
      <w:marTop w:val="0"/>
      <w:marBottom w:val="0"/>
      <w:divBdr>
        <w:top w:val="none" w:sz="0" w:space="0" w:color="auto"/>
        <w:left w:val="none" w:sz="0" w:space="0" w:color="auto"/>
        <w:bottom w:val="none" w:sz="0" w:space="0" w:color="auto"/>
        <w:right w:val="none" w:sz="0" w:space="0" w:color="auto"/>
      </w:divBdr>
      <w:divsChild>
        <w:div w:id="855389226">
          <w:marLeft w:val="0"/>
          <w:marRight w:val="0"/>
          <w:marTop w:val="0"/>
          <w:marBottom w:val="0"/>
          <w:divBdr>
            <w:top w:val="none" w:sz="0" w:space="0" w:color="auto"/>
            <w:left w:val="none" w:sz="0" w:space="0" w:color="auto"/>
            <w:bottom w:val="none" w:sz="0" w:space="0" w:color="auto"/>
            <w:right w:val="none" w:sz="0" w:space="0" w:color="auto"/>
          </w:divBdr>
        </w:div>
      </w:divsChild>
    </w:div>
    <w:div w:id="1036350741">
      <w:bodyDiv w:val="1"/>
      <w:marLeft w:val="0"/>
      <w:marRight w:val="0"/>
      <w:marTop w:val="0"/>
      <w:marBottom w:val="0"/>
      <w:divBdr>
        <w:top w:val="none" w:sz="0" w:space="0" w:color="auto"/>
        <w:left w:val="none" w:sz="0" w:space="0" w:color="auto"/>
        <w:bottom w:val="none" w:sz="0" w:space="0" w:color="auto"/>
        <w:right w:val="none" w:sz="0" w:space="0" w:color="auto"/>
      </w:divBdr>
    </w:div>
    <w:div w:id="1053963890">
      <w:bodyDiv w:val="1"/>
      <w:marLeft w:val="0"/>
      <w:marRight w:val="0"/>
      <w:marTop w:val="0"/>
      <w:marBottom w:val="0"/>
      <w:divBdr>
        <w:top w:val="none" w:sz="0" w:space="0" w:color="auto"/>
        <w:left w:val="none" w:sz="0" w:space="0" w:color="auto"/>
        <w:bottom w:val="none" w:sz="0" w:space="0" w:color="auto"/>
        <w:right w:val="none" w:sz="0" w:space="0" w:color="auto"/>
      </w:divBdr>
    </w:div>
    <w:div w:id="1075590947">
      <w:bodyDiv w:val="1"/>
      <w:marLeft w:val="0"/>
      <w:marRight w:val="0"/>
      <w:marTop w:val="0"/>
      <w:marBottom w:val="0"/>
      <w:divBdr>
        <w:top w:val="none" w:sz="0" w:space="0" w:color="auto"/>
        <w:left w:val="none" w:sz="0" w:space="0" w:color="auto"/>
        <w:bottom w:val="none" w:sz="0" w:space="0" w:color="auto"/>
        <w:right w:val="none" w:sz="0" w:space="0" w:color="auto"/>
      </w:divBdr>
      <w:divsChild>
        <w:div w:id="698361597">
          <w:marLeft w:val="0"/>
          <w:marRight w:val="0"/>
          <w:marTop w:val="0"/>
          <w:marBottom w:val="0"/>
          <w:divBdr>
            <w:top w:val="none" w:sz="0" w:space="0" w:color="auto"/>
            <w:left w:val="none" w:sz="0" w:space="0" w:color="auto"/>
            <w:bottom w:val="none" w:sz="0" w:space="0" w:color="auto"/>
            <w:right w:val="none" w:sz="0" w:space="0" w:color="auto"/>
          </w:divBdr>
        </w:div>
      </w:divsChild>
    </w:div>
    <w:div w:id="1115095600">
      <w:bodyDiv w:val="1"/>
      <w:marLeft w:val="0"/>
      <w:marRight w:val="0"/>
      <w:marTop w:val="0"/>
      <w:marBottom w:val="0"/>
      <w:divBdr>
        <w:top w:val="none" w:sz="0" w:space="0" w:color="auto"/>
        <w:left w:val="none" w:sz="0" w:space="0" w:color="auto"/>
        <w:bottom w:val="none" w:sz="0" w:space="0" w:color="auto"/>
        <w:right w:val="none" w:sz="0" w:space="0" w:color="auto"/>
      </w:divBdr>
    </w:div>
    <w:div w:id="1154760673">
      <w:bodyDiv w:val="1"/>
      <w:marLeft w:val="0"/>
      <w:marRight w:val="0"/>
      <w:marTop w:val="0"/>
      <w:marBottom w:val="0"/>
      <w:divBdr>
        <w:top w:val="none" w:sz="0" w:space="0" w:color="auto"/>
        <w:left w:val="none" w:sz="0" w:space="0" w:color="auto"/>
        <w:bottom w:val="none" w:sz="0" w:space="0" w:color="auto"/>
        <w:right w:val="none" w:sz="0" w:space="0" w:color="auto"/>
      </w:divBdr>
    </w:div>
    <w:div w:id="1249119060">
      <w:bodyDiv w:val="1"/>
      <w:marLeft w:val="0"/>
      <w:marRight w:val="0"/>
      <w:marTop w:val="0"/>
      <w:marBottom w:val="0"/>
      <w:divBdr>
        <w:top w:val="none" w:sz="0" w:space="0" w:color="auto"/>
        <w:left w:val="none" w:sz="0" w:space="0" w:color="auto"/>
        <w:bottom w:val="none" w:sz="0" w:space="0" w:color="auto"/>
        <w:right w:val="none" w:sz="0" w:space="0" w:color="auto"/>
      </w:divBdr>
    </w:div>
    <w:div w:id="1270316111">
      <w:bodyDiv w:val="1"/>
      <w:marLeft w:val="0"/>
      <w:marRight w:val="0"/>
      <w:marTop w:val="0"/>
      <w:marBottom w:val="0"/>
      <w:divBdr>
        <w:top w:val="none" w:sz="0" w:space="0" w:color="auto"/>
        <w:left w:val="none" w:sz="0" w:space="0" w:color="auto"/>
        <w:bottom w:val="none" w:sz="0" w:space="0" w:color="auto"/>
        <w:right w:val="none" w:sz="0" w:space="0" w:color="auto"/>
      </w:divBdr>
    </w:div>
    <w:div w:id="1283003908">
      <w:bodyDiv w:val="1"/>
      <w:marLeft w:val="0"/>
      <w:marRight w:val="0"/>
      <w:marTop w:val="0"/>
      <w:marBottom w:val="0"/>
      <w:divBdr>
        <w:top w:val="none" w:sz="0" w:space="0" w:color="auto"/>
        <w:left w:val="none" w:sz="0" w:space="0" w:color="auto"/>
        <w:bottom w:val="none" w:sz="0" w:space="0" w:color="auto"/>
        <w:right w:val="none" w:sz="0" w:space="0" w:color="auto"/>
      </w:divBdr>
    </w:div>
    <w:div w:id="1452746004">
      <w:bodyDiv w:val="1"/>
      <w:marLeft w:val="0"/>
      <w:marRight w:val="0"/>
      <w:marTop w:val="0"/>
      <w:marBottom w:val="0"/>
      <w:divBdr>
        <w:top w:val="none" w:sz="0" w:space="0" w:color="auto"/>
        <w:left w:val="none" w:sz="0" w:space="0" w:color="auto"/>
        <w:bottom w:val="none" w:sz="0" w:space="0" w:color="auto"/>
        <w:right w:val="none" w:sz="0" w:space="0" w:color="auto"/>
      </w:divBdr>
    </w:div>
    <w:div w:id="1495340824">
      <w:bodyDiv w:val="1"/>
      <w:marLeft w:val="0"/>
      <w:marRight w:val="0"/>
      <w:marTop w:val="0"/>
      <w:marBottom w:val="0"/>
      <w:divBdr>
        <w:top w:val="none" w:sz="0" w:space="0" w:color="auto"/>
        <w:left w:val="none" w:sz="0" w:space="0" w:color="auto"/>
        <w:bottom w:val="none" w:sz="0" w:space="0" w:color="auto"/>
        <w:right w:val="none" w:sz="0" w:space="0" w:color="auto"/>
      </w:divBdr>
    </w:div>
    <w:div w:id="1531141781">
      <w:bodyDiv w:val="1"/>
      <w:marLeft w:val="0"/>
      <w:marRight w:val="0"/>
      <w:marTop w:val="0"/>
      <w:marBottom w:val="0"/>
      <w:divBdr>
        <w:top w:val="none" w:sz="0" w:space="0" w:color="auto"/>
        <w:left w:val="none" w:sz="0" w:space="0" w:color="auto"/>
        <w:bottom w:val="none" w:sz="0" w:space="0" w:color="auto"/>
        <w:right w:val="none" w:sz="0" w:space="0" w:color="auto"/>
      </w:divBdr>
      <w:divsChild>
        <w:div w:id="205340986">
          <w:marLeft w:val="0"/>
          <w:marRight w:val="0"/>
          <w:marTop w:val="0"/>
          <w:marBottom w:val="0"/>
          <w:divBdr>
            <w:top w:val="none" w:sz="0" w:space="0" w:color="auto"/>
            <w:left w:val="none" w:sz="0" w:space="0" w:color="auto"/>
            <w:bottom w:val="none" w:sz="0" w:space="0" w:color="auto"/>
            <w:right w:val="none" w:sz="0" w:space="0" w:color="auto"/>
          </w:divBdr>
        </w:div>
      </w:divsChild>
    </w:div>
    <w:div w:id="1633096421">
      <w:bodyDiv w:val="1"/>
      <w:marLeft w:val="0"/>
      <w:marRight w:val="0"/>
      <w:marTop w:val="0"/>
      <w:marBottom w:val="0"/>
      <w:divBdr>
        <w:top w:val="none" w:sz="0" w:space="0" w:color="auto"/>
        <w:left w:val="none" w:sz="0" w:space="0" w:color="auto"/>
        <w:bottom w:val="none" w:sz="0" w:space="0" w:color="auto"/>
        <w:right w:val="none" w:sz="0" w:space="0" w:color="auto"/>
      </w:divBdr>
    </w:div>
    <w:div w:id="1660691201">
      <w:bodyDiv w:val="1"/>
      <w:marLeft w:val="0"/>
      <w:marRight w:val="0"/>
      <w:marTop w:val="0"/>
      <w:marBottom w:val="0"/>
      <w:divBdr>
        <w:top w:val="none" w:sz="0" w:space="0" w:color="auto"/>
        <w:left w:val="none" w:sz="0" w:space="0" w:color="auto"/>
        <w:bottom w:val="none" w:sz="0" w:space="0" w:color="auto"/>
        <w:right w:val="none" w:sz="0" w:space="0" w:color="auto"/>
      </w:divBdr>
      <w:divsChild>
        <w:div w:id="975910096">
          <w:marLeft w:val="360"/>
          <w:marRight w:val="0"/>
          <w:marTop w:val="360"/>
          <w:marBottom w:val="0"/>
          <w:divBdr>
            <w:top w:val="none" w:sz="0" w:space="0" w:color="auto"/>
            <w:left w:val="none" w:sz="0" w:space="0" w:color="auto"/>
            <w:bottom w:val="none" w:sz="0" w:space="0" w:color="auto"/>
            <w:right w:val="none" w:sz="0" w:space="0" w:color="auto"/>
          </w:divBdr>
        </w:div>
        <w:div w:id="1348796770">
          <w:marLeft w:val="360"/>
          <w:marRight w:val="0"/>
          <w:marTop w:val="360"/>
          <w:marBottom w:val="0"/>
          <w:divBdr>
            <w:top w:val="none" w:sz="0" w:space="0" w:color="auto"/>
            <w:left w:val="none" w:sz="0" w:space="0" w:color="auto"/>
            <w:bottom w:val="none" w:sz="0" w:space="0" w:color="auto"/>
            <w:right w:val="none" w:sz="0" w:space="0" w:color="auto"/>
          </w:divBdr>
        </w:div>
        <w:div w:id="1099059093">
          <w:marLeft w:val="360"/>
          <w:marRight w:val="0"/>
          <w:marTop w:val="360"/>
          <w:marBottom w:val="0"/>
          <w:divBdr>
            <w:top w:val="none" w:sz="0" w:space="0" w:color="auto"/>
            <w:left w:val="none" w:sz="0" w:space="0" w:color="auto"/>
            <w:bottom w:val="none" w:sz="0" w:space="0" w:color="auto"/>
            <w:right w:val="none" w:sz="0" w:space="0" w:color="auto"/>
          </w:divBdr>
        </w:div>
        <w:div w:id="445538796">
          <w:marLeft w:val="360"/>
          <w:marRight w:val="0"/>
          <w:marTop w:val="360"/>
          <w:marBottom w:val="0"/>
          <w:divBdr>
            <w:top w:val="none" w:sz="0" w:space="0" w:color="auto"/>
            <w:left w:val="none" w:sz="0" w:space="0" w:color="auto"/>
            <w:bottom w:val="none" w:sz="0" w:space="0" w:color="auto"/>
            <w:right w:val="none" w:sz="0" w:space="0" w:color="auto"/>
          </w:divBdr>
        </w:div>
        <w:div w:id="1616405376">
          <w:marLeft w:val="360"/>
          <w:marRight w:val="0"/>
          <w:marTop w:val="360"/>
          <w:marBottom w:val="0"/>
          <w:divBdr>
            <w:top w:val="none" w:sz="0" w:space="0" w:color="auto"/>
            <w:left w:val="none" w:sz="0" w:space="0" w:color="auto"/>
            <w:bottom w:val="none" w:sz="0" w:space="0" w:color="auto"/>
            <w:right w:val="none" w:sz="0" w:space="0" w:color="auto"/>
          </w:divBdr>
        </w:div>
        <w:div w:id="1365591019">
          <w:marLeft w:val="360"/>
          <w:marRight w:val="0"/>
          <w:marTop w:val="360"/>
          <w:marBottom w:val="0"/>
          <w:divBdr>
            <w:top w:val="none" w:sz="0" w:space="0" w:color="auto"/>
            <w:left w:val="none" w:sz="0" w:space="0" w:color="auto"/>
            <w:bottom w:val="none" w:sz="0" w:space="0" w:color="auto"/>
            <w:right w:val="none" w:sz="0" w:space="0" w:color="auto"/>
          </w:divBdr>
        </w:div>
        <w:div w:id="238291236">
          <w:marLeft w:val="360"/>
          <w:marRight w:val="0"/>
          <w:marTop w:val="360"/>
          <w:marBottom w:val="0"/>
          <w:divBdr>
            <w:top w:val="none" w:sz="0" w:space="0" w:color="auto"/>
            <w:left w:val="none" w:sz="0" w:space="0" w:color="auto"/>
            <w:bottom w:val="none" w:sz="0" w:space="0" w:color="auto"/>
            <w:right w:val="none" w:sz="0" w:space="0" w:color="auto"/>
          </w:divBdr>
        </w:div>
        <w:div w:id="401379">
          <w:marLeft w:val="360"/>
          <w:marRight w:val="0"/>
          <w:marTop w:val="360"/>
          <w:marBottom w:val="0"/>
          <w:divBdr>
            <w:top w:val="none" w:sz="0" w:space="0" w:color="auto"/>
            <w:left w:val="none" w:sz="0" w:space="0" w:color="auto"/>
            <w:bottom w:val="none" w:sz="0" w:space="0" w:color="auto"/>
            <w:right w:val="none" w:sz="0" w:space="0" w:color="auto"/>
          </w:divBdr>
        </w:div>
      </w:divsChild>
    </w:div>
    <w:div w:id="1683973854">
      <w:bodyDiv w:val="1"/>
      <w:marLeft w:val="0"/>
      <w:marRight w:val="0"/>
      <w:marTop w:val="0"/>
      <w:marBottom w:val="0"/>
      <w:divBdr>
        <w:top w:val="none" w:sz="0" w:space="0" w:color="auto"/>
        <w:left w:val="none" w:sz="0" w:space="0" w:color="auto"/>
        <w:bottom w:val="none" w:sz="0" w:space="0" w:color="auto"/>
        <w:right w:val="none" w:sz="0" w:space="0" w:color="auto"/>
      </w:divBdr>
    </w:div>
    <w:div w:id="1694452519">
      <w:bodyDiv w:val="1"/>
      <w:marLeft w:val="0"/>
      <w:marRight w:val="0"/>
      <w:marTop w:val="0"/>
      <w:marBottom w:val="0"/>
      <w:divBdr>
        <w:top w:val="none" w:sz="0" w:space="0" w:color="auto"/>
        <w:left w:val="none" w:sz="0" w:space="0" w:color="auto"/>
        <w:bottom w:val="none" w:sz="0" w:space="0" w:color="auto"/>
        <w:right w:val="none" w:sz="0" w:space="0" w:color="auto"/>
      </w:divBdr>
    </w:div>
    <w:div w:id="1729306287">
      <w:bodyDiv w:val="1"/>
      <w:marLeft w:val="0"/>
      <w:marRight w:val="0"/>
      <w:marTop w:val="0"/>
      <w:marBottom w:val="0"/>
      <w:divBdr>
        <w:top w:val="none" w:sz="0" w:space="0" w:color="auto"/>
        <w:left w:val="none" w:sz="0" w:space="0" w:color="auto"/>
        <w:bottom w:val="none" w:sz="0" w:space="0" w:color="auto"/>
        <w:right w:val="none" w:sz="0" w:space="0" w:color="auto"/>
      </w:divBdr>
      <w:divsChild>
        <w:div w:id="2003124481">
          <w:marLeft w:val="0"/>
          <w:marRight w:val="0"/>
          <w:marTop w:val="0"/>
          <w:marBottom w:val="0"/>
          <w:divBdr>
            <w:top w:val="none" w:sz="0" w:space="0" w:color="auto"/>
            <w:left w:val="none" w:sz="0" w:space="0" w:color="auto"/>
            <w:bottom w:val="none" w:sz="0" w:space="0" w:color="auto"/>
            <w:right w:val="none" w:sz="0" w:space="0" w:color="auto"/>
          </w:divBdr>
        </w:div>
      </w:divsChild>
    </w:div>
    <w:div w:id="1748526932">
      <w:bodyDiv w:val="1"/>
      <w:marLeft w:val="0"/>
      <w:marRight w:val="0"/>
      <w:marTop w:val="0"/>
      <w:marBottom w:val="0"/>
      <w:divBdr>
        <w:top w:val="none" w:sz="0" w:space="0" w:color="auto"/>
        <w:left w:val="none" w:sz="0" w:space="0" w:color="auto"/>
        <w:bottom w:val="none" w:sz="0" w:space="0" w:color="auto"/>
        <w:right w:val="none" w:sz="0" w:space="0" w:color="auto"/>
      </w:divBdr>
    </w:div>
    <w:div w:id="1798987300">
      <w:bodyDiv w:val="1"/>
      <w:marLeft w:val="0"/>
      <w:marRight w:val="0"/>
      <w:marTop w:val="0"/>
      <w:marBottom w:val="0"/>
      <w:divBdr>
        <w:top w:val="none" w:sz="0" w:space="0" w:color="auto"/>
        <w:left w:val="none" w:sz="0" w:space="0" w:color="auto"/>
        <w:bottom w:val="none" w:sz="0" w:space="0" w:color="auto"/>
        <w:right w:val="none" w:sz="0" w:space="0" w:color="auto"/>
      </w:divBdr>
    </w:div>
    <w:div w:id="1821605808">
      <w:bodyDiv w:val="1"/>
      <w:marLeft w:val="0"/>
      <w:marRight w:val="0"/>
      <w:marTop w:val="0"/>
      <w:marBottom w:val="0"/>
      <w:divBdr>
        <w:top w:val="none" w:sz="0" w:space="0" w:color="auto"/>
        <w:left w:val="none" w:sz="0" w:space="0" w:color="auto"/>
        <w:bottom w:val="none" w:sz="0" w:space="0" w:color="auto"/>
        <w:right w:val="none" w:sz="0" w:space="0" w:color="auto"/>
      </w:divBdr>
    </w:div>
    <w:div w:id="1849244953">
      <w:bodyDiv w:val="1"/>
      <w:marLeft w:val="0"/>
      <w:marRight w:val="0"/>
      <w:marTop w:val="0"/>
      <w:marBottom w:val="0"/>
      <w:divBdr>
        <w:top w:val="none" w:sz="0" w:space="0" w:color="auto"/>
        <w:left w:val="none" w:sz="0" w:space="0" w:color="auto"/>
        <w:bottom w:val="none" w:sz="0" w:space="0" w:color="auto"/>
        <w:right w:val="none" w:sz="0" w:space="0" w:color="auto"/>
      </w:divBdr>
      <w:divsChild>
        <w:div w:id="1432166402">
          <w:marLeft w:val="0"/>
          <w:marRight w:val="0"/>
          <w:marTop w:val="0"/>
          <w:marBottom w:val="0"/>
          <w:divBdr>
            <w:top w:val="none" w:sz="0" w:space="0" w:color="auto"/>
            <w:left w:val="none" w:sz="0" w:space="0" w:color="auto"/>
            <w:bottom w:val="none" w:sz="0" w:space="0" w:color="auto"/>
            <w:right w:val="none" w:sz="0" w:space="0" w:color="auto"/>
          </w:divBdr>
        </w:div>
      </w:divsChild>
    </w:div>
    <w:div w:id="1856991665">
      <w:bodyDiv w:val="1"/>
      <w:marLeft w:val="0"/>
      <w:marRight w:val="0"/>
      <w:marTop w:val="0"/>
      <w:marBottom w:val="0"/>
      <w:divBdr>
        <w:top w:val="none" w:sz="0" w:space="0" w:color="auto"/>
        <w:left w:val="none" w:sz="0" w:space="0" w:color="auto"/>
        <w:bottom w:val="none" w:sz="0" w:space="0" w:color="auto"/>
        <w:right w:val="none" w:sz="0" w:space="0" w:color="auto"/>
      </w:divBdr>
    </w:div>
    <w:div w:id="1861356520">
      <w:bodyDiv w:val="1"/>
      <w:marLeft w:val="0"/>
      <w:marRight w:val="0"/>
      <w:marTop w:val="0"/>
      <w:marBottom w:val="0"/>
      <w:divBdr>
        <w:top w:val="none" w:sz="0" w:space="0" w:color="auto"/>
        <w:left w:val="none" w:sz="0" w:space="0" w:color="auto"/>
        <w:bottom w:val="none" w:sz="0" w:space="0" w:color="auto"/>
        <w:right w:val="none" w:sz="0" w:space="0" w:color="auto"/>
      </w:divBdr>
      <w:divsChild>
        <w:div w:id="1847482063">
          <w:marLeft w:val="0"/>
          <w:marRight w:val="0"/>
          <w:marTop w:val="0"/>
          <w:marBottom w:val="0"/>
          <w:divBdr>
            <w:top w:val="none" w:sz="0" w:space="0" w:color="auto"/>
            <w:left w:val="none" w:sz="0" w:space="0" w:color="auto"/>
            <w:bottom w:val="none" w:sz="0" w:space="0" w:color="auto"/>
            <w:right w:val="none" w:sz="0" w:space="0" w:color="auto"/>
          </w:divBdr>
        </w:div>
      </w:divsChild>
    </w:div>
    <w:div w:id="1862429895">
      <w:bodyDiv w:val="1"/>
      <w:marLeft w:val="0"/>
      <w:marRight w:val="0"/>
      <w:marTop w:val="0"/>
      <w:marBottom w:val="0"/>
      <w:divBdr>
        <w:top w:val="none" w:sz="0" w:space="0" w:color="auto"/>
        <w:left w:val="none" w:sz="0" w:space="0" w:color="auto"/>
        <w:bottom w:val="none" w:sz="0" w:space="0" w:color="auto"/>
        <w:right w:val="none" w:sz="0" w:space="0" w:color="auto"/>
      </w:divBdr>
      <w:divsChild>
        <w:div w:id="889077537">
          <w:marLeft w:val="0"/>
          <w:marRight w:val="0"/>
          <w:marTop w:val="0"/>
          <w:marBottom w:val="0"/>
          <w:divBdr>
            <w:top w:val="none" w:sz="0" w:space="0" w:color="auto"/>
            <w:left w:val="none" w:sz="0" w:space="0" w:color="auto"/>
            <w:bottom w:val="none" w:sz="0" w:space="0" w:color="auto"/>
            <w:right w:val="none" w:sz="0" w:space="0" w:color="auto"/>
          </w:divBdr>
        </w:div>
      </w:divsChild>
    </w:div>
    <w:div w:id="1877691222">
      <w:bodyDiv w:val="1"/>
      <w:marLeft w:val="0"/>
      <w:marRight w:val="0"/>
      <w:marTop w:val="0"/>
      <w:marBottom w:val="0"/>
      <w:divBdr>
        <w:top w:val="none" w:sz="0" w:space="0" w:color="auto"/>
        <w:left w:val="none" w:sz="0" w:space="0" w:color="auto"/>
        <w:bottom w:val="none" w:sz="0" w:space="0" w:color="auto"/>
        <w:right w:val="none" w:sz="0" w:space="0" w:color="auto"/>
      </w:divBdr>
    </w:div>
    <w:div w:id="1907716395">
      <w:bodyDiv w:val="1"/>
      <w:marLeft w:val="0"/>
      <w:marRight w:val="0"/>
      <w:marTop w:val="0"/>
      <w:marBottom w:val="0"/>
      <w:divBdr>
        <w:top w:val="none" w:sz="0" w:space="0" w:color="auto"/>
        <w:left w:val="none" w:sz="0" w:space="0" w:color="auto"/>
        <w:bottom w:val="none" w:sz="0" w:space="0" w:color="auto"/>
        <w:right w:val="none" w:sz="0" w:space="0" w:color="auto"/>
      </w:divBdr>
      <w:divsChild>
        <w:div w:id="1033724174">
          <w:marLeft w:val="360"/>
          <w:marRight w:val="0"/>
          <w:marTop w:val="200"/>
          <w:marBottom w:val="0"/>
          <w:divBdr>
            <w:top w:val="none" w:sz="0" w:space="0" w:color="auto"/>
            <w:left w:val="none" w:sz="0" w:space="0" w:color="auto"/>
            <w:bottom w:val="none" w:sz="0" w:space="0" w:color="auto"/>
            <w:right w:val="none" w:sz="0" w:space="0" w:color="auto"/>
          </w:divBdr>
        </w:div>
        <w:div w:id="1040594639">
          <w:marLeft w:val="360"/>
          <w:marRight w:val="0"/>
          <w:marTop w:val="200"/>
          <w:marBottom w:val="0"/>
          <w:divBdr>
            <w:top w:val="none" w:sz="0" w:space="0" w:color="auto"/>
            <w:left w:val="none" w:sz="0" w:space="0" w:color="auto"/>
            <w:bottom w:val="none" w:sz="0" w:space="0" w:color="auto"/>
            <w:right w:val="none" w:sz="0" w:space="0" w:color="auto"/>
          </w:divBdr>
        </w:div>
        <w:div w:id="1368287323">
          <w:marLeft w:val="360"/>
          <w:marRight w:val="0"/>
          <w:marTop w:val="200"/>
          <w:marBottom w:val="0"/>
          <w:divBdr>
            <w:top w:val="none" w:sz="0" w:space="0" w:color="auto"/>
            <w:left w:val="none" w:sz="0" w:space="0" w:color="auto"/>
            <w:bottom w:val="none" w:sz="0" w:space="0" w:color="auto"/>
            <w:right w:val="none" w:sz="0" w:space="0" w:color="auto"/>
          </w:divBdr>
        </w:div>
        <w:div w:id="1045446366">
          <w:marLeft w:val="360"/>
          <w:marRight w:val="0"/>
          <w:marTop w:val="200"/>
          <w:marBottom w:val="0"/>
          <w:divBdr>
            <w:top w:val="none" w:sz="0" w:space="0" w:color="auto"/>
            <w:left w:val="none" w:sz="0" w:space="0" w:color="auto"/>
            <w:bottom w:val="none" w:sz="0" w:space="0" w:color="auto"/>
            <w:right w:val="none" w:sz="0" w:space="0" w:color="auto"/>
          </w:divBdr>
        </w:div>
        <w:div w:id="1980382985">
          <w:marLeft w:val="360"/>
          <w:marRight w:val="0"/>
          <w:marTop w:val="200"/>
          <w:marBottom w:val="0"/>
          <w:divBdr>
            <w:top w:val="none" w:sz="0" w:space="0" w:color="auto"/>
            <w:left w:val="none" w:sz="0" w:space="0" w:color="auto"/>
            <w:bottom w:val="none" w:sz="0" w:space="0" w:color="auto"/>
            <w:right w:val="none" w:sz="0" w:space="0" w:color="auto"/>
          </w:divBdr>
        </w:div>
        <w:div w:id="1926112353">
          <w:marLeft w:val="360"/>
          <w:marRight w:val="0"/>
          <w:marTop w:val="200"/>
          <w:marBottom w:val="0"/>
          <w:divBdr>
            <w:top w:val="none" w:sz="0" w:space="0" w:color="auto"/>
            <w:left w:val="none" w:sz="0" w:space="0" w:color="auto"/>
            <w:bottom w:val="none" w:sz="0" w:space="0" w:color="auto"/>
            <w:right w:val="none" w:sz="0" w:space="0" w:color="auto"/>
          </w:divBdr>
        </w:div>
        <w:div w:id="1990592354">
          <w:marLeft w:val="360"/>
          <w:marRight w:val="0"/>
          <w:marTop w:val="200"/>
          <w:marBottom w:val="0"/>
          <w:divBdr>
            <w:top w:val="none" w:sz="0" w:space="0" w:color="auto"/>
            <w:left w:val="none" w:sz="0" w:space="0" w:color="auto"/>
            <w:bottom w:val="none" w:sz="0" w:space="0" w:color="auto"/>
            <w:right w:val="none" w:sz="0" w:space="0" w:color="auto"/>
          </w:divBdr>
        </w:div>
        <w:div w:id="870143549">
          <w:marLeft w:val="360"/>
          <w:marRight w:val="0"/>
          <w:marTop w:val="200"/>
          <w:marBottom w:val="0"/>
          <w:divBdr>
            <w:top w:val="none" w:sz="0" w:space="0" w:color="auto"/>
            <w:left w:val="none" w:sz="0" w:space="0" w:color="auto"/>
            <w:bottom w:val="none" w:sz="0" w:space="0" w:color="auto"/>
            <w:right w:val="none" w:sz="0" w:space="0" w:color="auto"/>
          </w:divBdr>
        </w:div>
        <w:div w:id="1736850339">
          <w:marLeft w:val="360"/>
          <w:marRight w:val="0"/>
          <w:marTop w:val="200"/>
          <w:marBottom w:val="0"/>
          <w:divBdr>
            <w:top w:val="none" w:sz="0" w:space="0" w:color="auto"/>
            <w:left w:val="none" w:sz="0" w:space="0" w:color="auto"/>
            <w:bottom w:val="none" w:sz="0" w:space="0" w:color="auto"/>
            <w:right w:val="none" w:sz="0" w:space="0" w:color="auto"/>
          </w:divBdr>
        </w:div>
      </w:divsChild>
    </w:div>
    <w:div w:id="1924871395">
      <w:bodyDiv w:val="1"/>
      <w:marLeft w:val="0"/>
      <w:marRight w:val="0"/>
      <w:marTop w:val="0"/>
      <w:marBottom w:val="0"/>
      <w:divBdr>
        <w:top w:val="none" w:sz="0" w:space="0" w:color="auto"/>
        <w:left w:val="none" w:sz="0" w:space="0" w:color="auto"/>
        <w:bottom w:val="none" w:sz="0" w:space="0" w:color="auto"/>
        <w:right w:val="none" w:sz="0" w:space="0" w:color="auto"/>
      </w:divBdr>
    </w:div>
    <w:div w:id="1932541369">
      <w:bodyDiv w:val="1"/>
      <w:marLeft w:val="0"/>
      <w:marRight w:val="0"/>
      <w:marTop w:val="0"/>
      <w:marBottom w:val="0"/>
      <w:divBdr>
        <w:top w:val="none" w:sz="0" w:space="0" w:color="auto"/>
        <w:left w:val="none" w:sz="0" w:space="0" w:color="auto"/>
        <w:bottom w:val="none" w:sz="0" w:space="0" w:color="auto"/>
        <w:right w:val="none" w:sz="0" w:space="0" w:color="auto"/>
      </w:divBdr>
    </w:div>
    <w:div w:id="1937864192">
      <w:bodyDiv w:val="1"/>
      <w:marLeft w:val="0"/>
      <w:marRight w:val="0"/>
      <w:marTop w:val="0"/>
      <w:marBottom w:val="0"/>
      <w:divBdr>
        <w:top w:val="none" w:sz="0" w:space="0" w:color="auto"/>
        <w:left w:val="none" w:sz="0" w:space="0" w:color="auto"/>
        <w:bottom w:val="none" w:sz="0" w:space="0" w:color="auto"/>
        <w:right w:val="none" w:sz="0" w:space="0" w:color="auto"/>
      </w:divBdr>
    </w:div>
    <w:div w:id="1946961279">
      <w:bodyDiv w:val="1"/>
      <w:marLeft w:val="0"/>
      <w:marRight w:val="0"/>
      <w:marTop w:val="0"/>
      <w:marBottom w:val="0"/>
      <w:divBdr>
        <w:top w:val="none" w:sz="0" w:space="0" w:color="auto"/>
        <w:left w:val="none" w:sz="0" w:space="0" w:color="auto"/>
        <w:bottom w:val="none" w:sz="0" w:space="0" w:color="auto"/>
        <w:right w:val="none" w:sz="0" w:space="0" w:color="auto"/>
      </w:divBdr>
      <w:divsChild>
        <w:div w:id="1529029304">
          <w:marLeft w:val="0"/>
          <w:marRight w:val="0"/>
          <w:marTop w:val="0"/>
          <w:marBottom w:val="0"/>
          <w:divBdr>
            <w:top w:val="none" w:sz="0" w:space="0" w:color="auto"/>
            <w:left w:val="none" w:sz="0" w:space="0" w:color="auto"/>
            <w:bottom w:val="none" w:sz="0" w:space="0" w:color="auto"/>
            <w:right w:val="none" w:sz="0" w:space="0" w:color="auto"/>
          </w:divBdr>
        </w:div>
      </w:divsChild>
    </w:div>
    <w:div w:id="1947231045">
      <w:bodyDiv w:val="1"/>
      <w:marLeft w:val="0"/>
      <w:marRight w:val="0"/>
      <w:marTop w:val="0"/>
      <w:marBottom w:val="0"/>
      <w:divBdr>
        <w:top w:val="none" w:sz="0" w:space="0" w:color="auto"/>
        <w:left w:val="none" w:sz="0" w:space="0" w:color="auto"/>
        <w:bottom w:val="none" w:sz="0" w:space="0" w:color="auto"/>
        <w:right w:val="none" w:sz="0" w:space="0" w:color="auto"/>
      </w:divBdr>
    </w:div>
    <w:div w:id="1995797174">
      <w:bodyDiv w:val="1"/>
      <w:marLeft w:val="0"/>
      <w:marRight w:val="0"/>
      <w:marTop w:val="0"/>
      <w:marBottom w:val="0"/>
      <w:divBdr>
        <w:top w:val="none" w:sz="0" w:space="0" w:color="auto"/>
        <w:left w:val="none" w:sz="0" w:space="0" w:color="auto"/>
        <w:bottom w:val="none" w:sz="0" w:space="0" w:color="auto"/>
        <w:right w:val="none" w:sz="0" w:space="0" w:color="auto"/>
      </w:divBdr>
    </w:div>
    <w:div w:id="2010983351">
      <w:bodyDiv w:val="1"/>
      <w:marLeft w:val="0"/>
      <w:marRight w:val="0"/>
      <w:marTop w:val="0"/>
      <w:marBottom w:val="0"/>
      <w:divBdr>
        <w:top w:val="none" w:sz="0" w:space="0" w:color="auto"/>
        <w:left w:val="none" w:sz="0" w:space="0" w:color="auto"/>
        <w:bottom w:val="none" w:sz="0" w:space="0" w:color="auto"/>
        <w:right w:val="none" w:sz="0" w:space="0" w:color="auto"/>
      </w:divBdr>
    </w:div>
    <w:div w:id="2107189489">
      <w:bodyDiv w:val="1"/>
      <w:marLeft w:val="0"/>
      <w:marRight w:val="0"/>
      <w:marTop w:val="0"/>
      <w:marBottom w:val="0"/>
      <w:divBdr>
        <w:top w:val="none" w:sz="0" w:space="0" w:color="auto"/>
        <w:left w:val="none" w:sz="0" w:space="0" w:color="auto"/>
        <w:bottom w:val="none" w:sz="0" w:space="0" w:color="auto"/>
        <w:right w:val="none" w:sz="0" w:space="0" w:color="auto"/>
      </w:divBdr>
    </w:div>
    <w:div w:id="21072684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cid:image001.jpg@01DA2799.CBBB9A00" TargetMode="External"/><Relationship Id="rId21" Type="http://schemas.openxmlformats.org/officeDocument/2006/relationships/footer" Target="footer1.xml"/><Relationship Id="rId42" Type="http://schemas.openxmlformats.org/officeDocument/2006/relationships/image" Target="cid:image002.png@01DA2E75.5C9D3970" TargetMode="External"/><Relationship Id="rId63" Type="http://schemas.openxmlformats.org/officeDocument/2006/relationships/footer" Target="footer5.xml"/><Relationship Id="rId68" Type="http://schemas.openxmlformats.org/officeDocument/2006/relationships/footer" Target="footer6.xml"/><Relationship Id="rId84" Type="http://schemas.openxmlformats.org/officeDocument/2006/relationships/image" Target="media/image38.png"/><Relationship Id="rId89" Type="http://schemas.openxmlformats.org/officeDocument/2006/relationships/footer" Target="footer10.xml"/><Relationship Id="rId16" Type="http://schemas.openxmlformats.org/officeDocument/2006/relationships/image" Target="media/image6.png"/><Relationship Id="rId107" Type="http://schemas.openxmlformats.org/officeDocument/2006/relationships/theme" Target="theme/theme1.xml"/><Relationship Id="rId11" Type="http://schemas.openxmlformats.org/officeDocument/2006/relationships/image" Target="media/image1.jpeg"/><Relationship Id="rId32" Type="http://schemas.openxmlformats.org/officeDocument/2006/relationships/image" Target="media/image19.jpeg"/><Relationship Id="rId37" Type="http://schemas.openxmlformats.org/officeDocument/2006/relationships/hyperlink" Target="https://popdatasci.swan.ac.uk/new-study-revealed-that-home-adaptation-interventions-help-to-reduce-emergency-fall-admissions-in-older-people/" TargetMode="External"/><Relationship Id="rId53" Type="http://schemas.openxmlformats.org/officeDocument/2006/relationships/image" Target="media/image27.png"/><Relationship Id="rId58" Type="http://schemas.openxmlformats.org/officeDocument/2006/relationships/header" Target="header2.xml"/><Relationship Id="rId74" Type="http://schemas.openxmlformats.org/officeDocument/2006/relationships/image" Target="media/image330.png"/><Relationship Id="rId79" Type="http://schemas.openxmlformats.org/officeDocument/2006/relationships/footer" Target="footer8.xml"/><Relationship Id="rId102" Type="http://schemas.openxmlformats.org/officeDocument/2006/relationships/hyperlink" Target="https://www.westglamorgan.org.uk/?page_id=167" TargetMode="External"/><Relationship Id="rId5" Type="http://schemas.openxmlformats.org/officeDocument/2006/relationships/numbering" Target="numbering.xml"/><Relationship Id="rId90" Type="http://schemas.openxmlformats.org/officeDocument/2006/relationships/image" Target="media/image40.jpeg"/><Relationship Id="rId95" Type="http://schemas.openxmlformats.org/officeDocument/2006/relationships/footer" Target="footer12.xml"/><Relationship Id="rId22" Type="http://schemas.openxmlformats.org/officeDocument/2006/relationships/image" Target="media/image11.jpeg"/><Relationship Id="rId27" Type="http://schemas.openxmlformats.org/officeDocument/2006/relationships/image" Target="media/image14.emf"/><Relationship Id="rId43" Type="http://schemas.openxmlformats.org/officeDocument/2006/relationships/image" Target="media/image25.png"/><Relationship Id="rId64" Type="http://schemas.openxmlformats.org/officeDocument/2006/relationships/header" Target="header6.xml"/><Relationship Id="rId69" Type="http://schemas.openxmlformats.org/officeDocument/2006/relationships/header" Target="header7.xml"/><Relationship Id="rId80" Type="http://schemas.openxmlformats.org/officeDocument/2006/relationships/image" Target="media/image36.png"/><Relationship Id="rId85"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hyperlink" Target="mailto:Tony.Kluge@wales.nhs.uk" TargetMode="External"/><Relationship Id="rId59" Type="http://schemas.openxmlformats.org/officeDocument/2006/relationships/footer" Target="footer4.xml"/><Relationship Id="rId67" Type="http://schemas.openxmlformats.org/officeDocument/2006/relationships/image" Target="media/image310.JPG"/><Relationship Id="rId103" Type="http://schemas.openxmlformats.org/officeDocument/2006/relationships/hyperlink" Target="https://www.westglamorgan.org.uk/transforming-complex-care/wellbeing-and-learning-disability/" TargetMode="External"/><Relationship Id="rId20" Type="http://schemas.openxmlformats.org/officeDocument/2006/relationships/image" Target="media/image10.jpeg"/><Relationship Id="rId41" Type="http://schemas.openxmlformats.org/officeDocument/2006/relationships/image" Target="media/image24.png"/><Relationship Id="rId54" Type="http://schemas.openxmlformats.org/officeDocument/2006/relationships/image" Target="media/image28.png"/><Relationship Id="rId62" Type="http://schemas.openxmlformats.org/officeDocument/2006/relationships/header" Target="header5.xml"/><Relationship Id="rId70" Type="http://schemas.openxmlformats.org/officeDocument/2006/relationships/header" Target="header8.xml"/><Relationship Id="rId75" Type="http://schemas.openxmlformats.org/officeDocument/2006/relationships/footer" Target="footer7.xml"/><Relationship Id="rId83" Type="http://schemas.openxmlformats.org/officeDocument/2006/relationships/footer" Target="footer9.xml"/><Relationship Id="rId88" Type="http://schemas.openxmlformats.org/officeDocument/2006/relationships/image" Target="cid:9e2f4b39-8465-45c3-a388-e90d002d0faa@GBRP265.PROD.OUTLOOK.COM" TargetMode="External"/><Relationship Id="rId91" Type="http://schemas.openxmlformats.org/officeDocument/2006/relationships/image" Target="media/image41.jpg"/><Relationship Id="rId96"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footer" Target="footer2.xml"/><Relationship Id="rId28" Type="http://schemas.openxmlformats.org/officeDocument/2006/relationships/image" Target="media/image15.png"/><Relationship Id="rId36" Type="http://schemas.openxmlformats.org/officeDocument/2006/relationships/hyperlink" Target="https://olderpeoplewales.com/Libraries/Uploads/Making_Wales_the_Best_Place_in_the_World_to_Grow_Older_-_Strategy_2019-22.sflb.ash" TargetMode="External"/><Relationship Id="rId57" Type="http://schemas.openxmlformats.org/officeDocument/2006/relationships/header" Target="header1.xml"/><Relationship Id="rId106" Type="http://schemas.microsoft.com/office/2011/relationships/people" Target="people.xml"/><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26.png"/><Relationship Id="rId52" Type="http://schemas.openxmlformats.org/officeDocument/2006/relationships/image" Target="media/image260.png"/><Relationship Id="rId60" Type="http://schemas.openxmlformats.org/officeDocument/2006/relationships/header" Target="header3.xml"/><Relationship Id="rId65" Type="http://schemas.openxmlformats.org/officeDocument/2006/relationships/image" Target="media/image30.png"/><Relationship Id="rId73" Type="http://schemas.openxmlformats.org/officeDocument/2006/relationships/image" Target="media/image33.png"/><Relationship Id="rId78" Type="http://schemas.openxmlformats.org/officeDocument/2006/relationships/image" Target="media/image350.jpeg"/><Relationship Id="rId81" Type="http://schemas.openxmlformats.org/officeDocument/2006/relationships/image" Target="media/image37.png"/><Relationship Id="rId86" Type="http://schemas.openxmlformats.org/officeDocument/2006/relationships/image" Target="cid:9e2f4b39-8465-45c3-a388-e90d002d0faa@GBRP265.PROD.OUTLOOK.COM" TargetMode="External"/><Relationship Id="rId94" Type="http://schemas.openxmlformats.org/officeDocument/2006/relationships/image" Target="media/image42.png"/><Relationship Id="rId99" Type="http://schemas.openxmlformats.org/officeDocument/2006/relationships/image" Target="media/image440.jpeg"/><Relationship Id="rId101" Type="http://schemas.openxmlformats.org/officeDocument/2006/relationships/footer" Target="footer1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hyperlink" Target="mailto:Lynne.Thomas11@wales.nhs.uk" TargetMode="External"/><Relationship Id="rId34" Type="http://schemas.openxmlformats.org/officeDocument/2006/relationships/image" Target="media/image21.jpeg"/><Relationship Id="rId55" Type="http://schemas.openxmlformats.org/officeDocument/2006/relationships/footer" Target="footer3.xml"/><Relationship Id="rId76" Type="http://schemas.openxmlformats.org/officeDocument/2006/relationships/image" Target="media/image34.png"/><Relationship Id="rId97" Type="http://schemas.openxmlformats.org/officeDocument/2006/relationships/image" Target="media/image44.jpeg"/><Relationship Id="rId104" Type="http://schemas.openxmlformats.org/officeDocument/2006/relationships/footer" Target="footer14.xml"/><Relationship Id="rId7" Type="http://schemas.openxmlformats.org/officeDocument/2006/relationships/settings" Target="settings.xml"/><Relationship Id="rId71" Type="http://schemas.openxmlformats.org/officeDocument/2006/relationships/header" Target="header9.xml"/><Relationship Id="rId92" Type="http://schemas.openxmlformats.org/officeDocument/2006/relationships/image" Target="media/image410.jp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3.png"/><Relationship Id="rId66" Type="http://schemas.openxmlformats.org/officeDocument/2006/relationships/image" Target="media/image31.JPG"/><Relationship Id="rId87" Type="http://schemas.openxmlformats.org/officeDocument/2006/relationships/image" Target="media/image390.jpeg"/><Relationship Id="rId61" Type="http://schemas.openxmlformats.org/officeDocument/2006/relationships/header" Target="header4.xml"/><Relationship Id="rId82" Type="http://schemas.openxmlformats.org/officeDocument/2006/relationships/image" Target="media/image370.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29.png"/><Relationship Id="rId77" Type="http://schemas.openxmlformats.org/officeDocument/2006/relationships/image" Target="media/image35.jpeg"/><Relationship Id="rId100" Type="http://schemas.openxmlformats.org/officeDocument/2006/relationships/image" Target="cid:6dbeaeba-2e6e-4469-a984-270e6186bb76" TargetMode="External"/><Relationship Id="rId105" Type="http://schemas.openxmlformats.org/officeDocument/2006/relationships/fontTable" Target="fontTable.xml"/><Relationship Id="rId8" Type="http://schemas.openxmlformats.org/officeDocument/2006/relationships/webSettings" Target="webSettings.xml"/><Relationship Id="rId72" Type="http://schemas.openxmlformats.org/officeDocument/2006/relationships/image" Target="media/image32.png"/><Relationship Id="rId93" Type="http://schemas.openxmlformats.org/officeDocument/2006/relationships/footer" Target="footer11.xml"/><Relationship Id="rId98" Type="http://schemas.openxmlformats.org/officeDocument/2006/relationships/image" Target="cid:6dbeaeba-2e6e-4469-a984-270e6186bb7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89A38509AB74C459A59FEED456D282D" ma:contentTypeVersion="16" ma:contentTypeDescription="Create a new document." ma:contentTypeScope="" ma:versionID="33fba5b912aa6a49746137e1e07f3417">
  <xsd:schema xmlns:xsd="http://www.w3.org/2001/XMLSchema" xmlns:xs="http://www.w3.org/2001/XMLSchema" xmlns:p="http://schemas.microsoft.com/office/2006/metadata/properties" xmlns:ns3="1d0bafc6-86fe-4c88-8f3c-e0496537464d" xmlns:ns4="71e02f92-f1f1-4089-9b78-0fe9c0d669ad" targetNamespace="http://schemas.microsoft.com/office/2006/metadata/properties" ma:root="true" ma:fieldsID="2325743415da3fedd4bbaee69cbe4e27" ns3:_="" ns4:_="">
    <xsd:import namespace="1d0bafc6-86fe-4c88-8f3c-e0496537464d"/>
    <xsd:import namespace="71e02f92-f1f1-4089-9b78-0fe9c0d669a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_activity" minOccurs="0"/>
                <xsd:element ref="ns3:MediaLengthInSeconds"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0bafc6-86fe-4c88-8f3c-e049653746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_activity" ma:index="20" nillable="true" ma:displayName="_activity" ma:hidden="true" ma:internalName="_activity">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e02f92-f1f1-4089-9b78-0fe9c0d669a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1d0bafc6-86fe-4c88-8f3c-e0496537464d" xsi:nil="true"/>
  </documentManagement>
</p:properties>
</file>

<file path=customXml/itemProps1.xml><?xml version="1.0" encoding="utf-8"?>
<ds:datastoreItem xmlns:ds="http://schemas.openxmlformats.org/officeDocument/2006/customXml" ds:itemID="{F0253F9B-6523-4B66-B333-8C9DBD6C21D5}">
  <ds:schemaRefs>
    <ds:schemaRef ds:uri="http://schemas.microsoft.com/sharepoint/v3/contenttype/forms"/>
  </ds:schemaRefs>
</ds:datastoreItem>
</file>

<file path=customXml/itemProps2.xml><?xml version="1.0" encoding="utf-8"?>
<ds:datastoreItem xmlns:ds="http://schemas.openxmlformats.org/officeDocument/2006/customXml" ds:itemID="{3A146798-2644-454F-AB63-28FF1328EE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0bafc6-86fe-4c88-8f3c-e0496537464d"/>
    <ds:schemaRef ds:uri="71e02f92-f1f1-4089-9b78-0fe9c0d669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8199E03-F155-42B3-B8F4-69B75CFF355C}">
  <ds:schemaRefs>
    <ds:schemaRef ds:uri="http://schemas.openxmlformats.org/officeDocument/2006/bibliography"/>
  </ds:schemaRefs>
</ds:datastoreItem>
</file>

<file path=customXml/itemProps4.xml><?xml version="1.0" encoding="utf-8"?>
<ds:datastoreItem xmlns:ds="http://schemas.openxmlformats.org/officeDocument/2006/customXml" ds:itemID="{7F84193C-4D00-4A7C-A26E-90C7B6FF4A8B}">
  <ds:schemaRefs>
    <ds:schemaRef ds:uri="http://schemas.microsoft.com/office/2006/metadata/properties"/>
    <ds:schemaRef ds:uri="http://schemas.microsoft.com/office/infopath/2007/PartnerControls"/>
    <ds:schemaRef ds:uri="1d0bafc6-86fe-4c88-8f3c-e0496537464d"/>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194</Pages>
  <Words>41130</Words>
  <Characters>234443</Characters>
  <Application>Microsoft Office Word</Application>
  <DocSecurity>0</DocSecurity>
  <Lines>1953</Lines>
  <Paragraphs>550</Paragraphs>
  <ScaleCrop>false</ScaleCrop>
  <HeadingPairs>
    <vt:vector size="2" baseType="variant">
      <vt:variant>
        <vt:lpstr>Title</vt:lpstr>
      </vt:variant>
      <vt:variant>
        <vt:i4>1</vt:i4>
      </vt:variant>
    </vt:vector>
  </HeadingPairs>
  <TitlesOfParts>
    <vt:vector size="1" baseType="lpstr">
      <vt:lpstr/>
    </vt:vector>
  </TitlesOfParts>
  <Company>ABMU LHB</Company>
  <LinksUpToDate>false</LinksUpToDate>
  <CharactersWithSpaces>275023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Tony Kluge (Swansea Bay UHB - Primary Care &amp; Community Services)</dc:creator>
  <cp:lastModifiedBy>Anthony Bullock (Swansea Bay UHB - Primary Care and Community Services)</cp:lastModifiedBy>
  <cp:revision>8</cp:revision>
  <cp:lastPrinted>2025-03-20T10:59:00Z</cp:lastPrinted>
  <dcterms:created xsi:type="dcterms:W3CDTF">2025-03-20T10:58:00Z</dcterms:created>
  <dcterms:modified xsi:type="dcterms:W3CDTF">2026-04-21T10:53:00Z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2023-01-20T00:00:00Z</vt:filetime>
  </property>
  <property fmtid="{D5CDD505-2E9C-101B-9397-08002B2CF9AE}" pid="3" name="Creator">
    <vt:lpwstr>Microsoft® Word 2016</vt:lpwstr>
  </property>
  <property fmtid="{D5CDD505-2E9C-101B-9397-08002B2CF9AE}" pid="4" name="LastSaved">
    <vt:filetime>2023-11-28T00:00:00Z</vt:filetime>
  </property>
  <property fmtid="{D5CDD505-2E9C-101B-9397-08002B2CF9AE}" pid="5" name="ContentTypeId">
    <vt:lpwstr>0x010100089A38509AB74C459A59FEED456D282D</vt:lpwstr>
  </property>
</Properties>
</file>