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903DD" w14:textId="6EE53695" w:rsidR="00AD064D" w:rsidRPr="000B4BBE" w:rsidRDefault="0072604C" w:rsidP="00BB6020">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9782" w:type="dxa"/>
        <w:tblInd w:w="-289" w:type="dxa"/>
        <w:tblLayout w:type="fixed"/>
        <w:tblLook w:val="04A0" w:firstRow="1" w:lastRow="0" w:firstColumn="1" w:lastColumn="0" w:noHBand="0" w:noVBand="1"/>
      </w:tblPr>
      <w:tblGrid>
        <w:gridCol w:w="2910"/>
        <w:gridCol w:w="1769"/>
        <w:gridCol w:w="1842"/>
        <w:gridCol w:w="1929"/>
        <w:gridCol w:w="1332"/>
      </w:tblGrid>
      <w:tr w:rsidR="00083FC0" w:rsidRPr="005D3DF1" w14:paraId="6D2903E2" w14:textId="77777777" w:rsidTr="00570F5A">
        <w:tc>
          <w:tcPr>
            <w:tcW w:w="2910" w:type="dxa"/>
          </w:tcPr>
          <w:p w14:paraId="6D2903DE" w14:textId="77777777" w:rsidR="00F5082D" w:rsidRPr="002E7D16" w:rsidRDefault="00F5082D" w:rsidP="00FA0CA9">
            <w:pPr>
              <w:rPr>
                <w:rFonts w:ascii="Verdana" w:hAnsi="Verdana" w:cs="Arial"/>
                <w:b/>
                <w:sz w:val="24"/>
                <w:szCs w:val="24"/>
              </w:rPr>
            </w:pPr>
            <w:r w:rsidRPr="002E7D16">
              <w:rPr>
                <w:rFonts w:ascii="Verdana" w:hAnsi="Verdana" w:cs="Arial"/>
                <w:b/>
                <w:sz w:val="24"/>
                <w:szCs w:val="24"/>
              </w:rPr>
              <w:t>Meeting Date</w:t>
            </w:r>
          </w:p>
        </w:tc>
        <w:tc>
          <w:tcPr>
            <w:tcW w:w="3611" w:type="dxa"/>
            <w:gridSpan w:val="2"/>
          </w:tcPr>
          <w:p w14:paraId="6D2903DF" w14:textId="66025927" w:rsidR="00F5082D" w:rsidRPr="002E7D16" w:rsidRDefault="0022669A" w:rsidP="00FA0CA9">
            <w:pPr>
              <w:rPr>
                <w:rFonts w:ascii="Verdana" w:hAnsi="Verdana" w:cs="Arial"/>
                <w:b/>
                <w:sz w:val="24"/>
                <w:szCs w:val="24"/>
              </w:rPr>
            </w:pPr>
            <w:r>
              <w:rPr>
                <w:rFonts w:ascii="Verdana" w:hAnsi="Verdana" w:cs="Arial"/>
                <w:b/>
                <w:sz w:val="24"/>
                <w:szCs w:val="24"/>
              </w:rPr>
              <w:t>11</w:t>
            </w:r>
            <w:r w:rsidR="00BB6D75" w:rsidRPr="002E7D16">
              <w:rPr>
                <w:rFonts w:ascii="Verdana" w:hAnsi="Verdana" w:cs="Arial"/>
                <w:b/>
                <w:sz w:val="24"/>
                <w:szCs w:val="24"/>
              </w:rPr>
              <w:t xml:space="preserve"> </w:t>
            </w:r>
            <w:r>
              <w:rPr>
                <w:rFonts w:ascii="Verdana" w:hAnsi="Verdana" w:cs="Arial"/>
                <w:b/>
                <w:sz w:val="24"/>
                <w:szCs w:val="24"/>
              </w:rPr>
              <w:t>Dec</w:t>
            </w:r>
            <w:r w:rsidR="00BC57D6" w:rsidRPr="002E7D16">
              <w:rPr>
                <w:rFonts w:ascii="Verdana" w:hAnsi="Verdana" w:cs="Arial"/>
                <w:b/>
                <w:sz w:val="24"/>
                <w:szCs w:val="24"/>
              </w:rPr>
              <w:t>em</w:t>
            </w:r>
            <w:r w:rsidR="00BB6D75" w:rsidRPr="002E7D16">
              <w:rPr>
                <w:rFonts w:ascii="Verdana" w:hAnsi="Verdana" w:cs="Arial"/>
                <w:b/>
                <w:sz w:val="24"/>
                <w:szCs w:val="24"/>
              </w:rPr>
              <w:t xml:space="preserve">ber </w:t>
            </w:r>
            <w:r w:rsidR="005D3DF1" w:rsidRPr="002E7D16">
              <w:rPr>
                <w:rFonts w:ascii="Verdana" w:hAnsi="Verdana" w:cs="Arial"/>
                <w:b/>
                <w:sz w:val="24"/>
                <w:szCs w:val="24"/>
              </w:rPr>
              <w:t>2025</w:t>
            </w:r>
          </w:p>
        </w:tc>
        <w:tc>
          <w:tcPr>
            <w:tcW w:w="1929" w:type="dxa"/>
          </w:tcPr>
          <w:p w14:paraId="6D2903E0" w14:textId="4500EC98" w:rsidR="00F5082D" w:rsidRPr="002E7D16" w:rsidRDefault="00F5082D" w:rsidP="465A88C9">
            <w:pPr>
              <w:rPr>
                <w:rFonts w:ascii="Verdana" w:hAnsi="Verdana" w:cs="Arial"/>
                <w:b/>
                <w:bCs/>
                <w:sz w:val="24"/>
                <w:szCs w:val="24"/>
              </w:rPr>
            </w:pPr>
            <w:r w:rsidRPr="465A88C9">
              <w:rPr>
                <w:rFonts w:ascii="Verdana" w:hAnsi="Verdana" w:cs="Arial"/>
                <w:b/>
                <w:bCs/>
                <w:sz w:val="24"/>
                <w:szCs w:val="24"/>
              </w:rPr>
              <w:t>Agenda Item</w:t>
            </w:r>
          </w:p>
        </w:tc>
        <w:tc>
          <w:tcPr>
            <w:tcW w:w="1332" w:type="dxa"/>
          </w:tcPr>
          <w:p w14:paraId="6D2903E1" w14:textId="2C1F9A87" w:rsidR="00F5082D" w:rsidRPr="002E7D16" w:rsidRDefault="6BCD245B" w:rsidP="465A88C9">
            <w:pPr>
              <w:rPr>
                <w:rFonts w:ascii="Verdana" w:hAnsi="Verdana" w:cs="Arial"/>
                <w:b/>
                <w:bCs/>
                <w:sz w:val="24"/>
                <w:szCs w:val="24"/>
              </w:rPr>
            </w:pPr>
            <w:r w:rsidRPr="465A88C9">
              <w:rPr>
                <w:rFonts w:ascii="Verdana" w:hAnsi="Verdana" w:cs="Arial"/>
                <w:b/>
                <w:bCs/>
                <w:sz w:val="24"/>
                <w:szCs w:val="24"/>
              </w:rPr>
              <w:t>4.1</w:t>
            </w:r>
          </w:p>
        </w:tc>
      </w:tr>
      <w:tr w:rsidR="00B0479E" w:rsidRPr="005D3DF1" w14:paraId="1EEB45B2" w14:textId="77777777" w:rsidTr="465A88C9">
        <w:tc>
          <w:tcPr>
            <w:tcW w:w="2910" w:type="dxa"/>
          </w:tcPr>
          <w:p w14:paraId="4A48663E" w14:textId="6879CA0B" w:rsidR="00B0479E" w:rsidRPr="002E7D16" w:rsidRDefault="00B0479E" w:rsidP="00FA0CA9">
            <w:pPr>
              <w:rPr>
                <w:rFonts w:ascii="Verdana" w:hAnsi="Verdana" w:cs="Arial"/>
                <w:b/>
                <w:sz w:val="24"/>
                <w:szCs w:val="24"/>
              </w:rPr>
            </w:pPr>
            <w:r w:rsidRPr="002E7D16">
              <w:rPr>
                <w:rFonts w:ascii="Verdana" w:hAnsi="Verdana" w:cs="Arial"/>
                <w:b/>
                <w:sz w:val="24"/>
                <w:szCs w:val="24"/>
              </w:rPr>
              <w:t xml:space="preserve">Name of Meeting </w:t>
            </w:r>
          </w:p>
        </w:tc>
        <w:tc>
          <w:tcPr>
            <w:tcW w:w="6872" w:type="dxa"/>
            <w:gridSpan w:val="4"/>
          </w:tcPr>
          <w:p w14:paraId="5687483E" w14:textId="3A05F1E5" w:rsidR="00B0479E" w:rsidRPr="002E7D16" w:rsidRDefault="0022669A" w:rsidP="00FA0CA9">
            <w:pPr>
              <w:rPr>
                <w:rFonts w:ascii="Verdana" w:hAnsi="Verdana" w:cs="Arial"/>
                <w:b/>
                <w:sz w:val="24"/>
                <w:szCs w:val="24"/>
              </w:rPr>
            </w:pPr>
            <w:r>
              <w:rPr>
                <w:rFonts w:ascii="Verdana" w:hAnsi="Verdana" w:cs="Arial"/>
                <w:b/>
                <w:sz w:val="24"/>
                <w:szCs w:val="24"/>
              </w:rPr>
              <w:t>Workforce and OD Committee</w:t>
            </w:r>
          </w:p>
        </w:tc>
      </w:tr>
      <w:tr w:rsidR="00083FC0" w:rsidRPr="005D3DF1" w14:paraId="6D2903E5" w14:textId="77777777" w:rsidTr="465A88C9">
        <w:tc>
          <w:tcPr>
            <w:tcW w:w="2910" w:type="dxa"/>
          </w:tcPr>
          <w:p w14:paraId="6D2903E3" w14:textId="77777777" w:rsidR="00034194" w:rsidRPr="002E7D16" w:rsidRDefault="00034194" w:rsidP="00FA0CA9">
            <w:pPr>
              <w:rPr>
                <w:rFonts w:ascii="Verdana" w:hAnsi="Verdana" w:cs="Arial"/>
                <w:b/>
                <w:sz w:val="24"/>
                <w:szCs w:val="24"/>
              </w:rPr>
            </w:pPr>
            <w:r w:rsidRPr="002E7D16">
              <w:rPr>
                <w:rFonts w:ascii="Verdana" w:hAnsi="Verdana" w:cs="Arial"/>
                <w:b/>
                <w:sz w:val="24"/>
                <w:szCs w:val="24"/>
              </w:rPr>
              <w:t>Report Title</w:t>
            </w:r>
          </w:p>
        </w:tc>
        <w:tc>
          <w:tcPr>
            <w:tcW w:w="6872" w:type="dxa"/>
            <w:gridSpan w:val="4"/>
          </w:tcPr>
          <w:p w14:paraId="6D2903E4" w14:textId="3C0949AE" w:rsidR="00034194" w:rsidRPr="002E7D16" w:rsidRDefault="003B35CC" w:rsidP="00FA0CA9">
            <w:pPr>
              <w:rPr>
                <w:rFonts w:ascii="Verdana" w:hAnsi="Verdana" w:cs="Arial"/>
                <w:b/>
                <w:sz w:val="24"/>
                <w:szCs w:val="24"/>
              </w:rPr>
            </w:pPr>
            <w:r w:rsidRPr="002E7D16">
              <w:rPr>
                <w:rFonts w:ascii="Verdana" w:hAnsi="Verdana" w:cs="Arial"/>
                <w:b/>
                <w:sz w:val="24"/>
                <w:szCs w:val="24"/>
              </w:rPr>
              <w:t xml:space="preserve">Annual </w:t>
            </w:r>
            <w:r w:rsidR="00535CF8" w:rsidRPr="002E7D16">
              <w:rPr>
                <w:rFonts w:ascii="Verdana" w:hAnsi="Verdana" w:cs="Arial"/>
                <w:b/>
                <w:sz w:val="24"/>
                <w:szCs w:val="24"/>
              </w:rPr>
              <w:t xml:space="preserve">Presentation of Nurse Staffing Levels for </w:t>
            </w:r>
            <w:r w:rsidR="00673D5A" w:rsidRPr="002E7D16">
              <w:rPr>
                <w:rFonts w:ascii="Verdana" w:hAnsi="Verdana" w:cs="Arial"/>
                <w:b/>
                <w:sz w:val="24"/>
                <w:szCs w:val="24"/>
              </w:rPr>
              <w:t>wards</w:t>
            </w:r>
            <w:r w:rsidR="00535CF8" w:rsidRPr="002E7D16">
              <w:rPr>
                <w:rFonts w:ascii="Verdana" w:hAnsi="Verdana" w:cs="Arial"/>
                <w:b/>
                <w:sz w:val="24"/>
                <w:szCs w:val="24"/>
              </w:rPr>
              <w:t xml:space="preserve"> </w:t>
            </w:r>
            <w:r w:rsidR="007F0042" w:rsidRPr="002E7D16">
              <w:rPr>
                <w:rFonts w:ascii="Verdana" w:hAnsi="Verdana" w:cs="Arial"/>
                <w:b/>
                <w:sz w:val="24"/>
                <w:szCs w:val="24"/>
              </w:rPr>
              <w:t xml:space="preserve">pertaining to </w:t>
            </w:r>
            <w:r w:rsidR="00DC2F37" w:rsidRPr="002E7D16">
              <w:rPr>
                <w:rFonts w:ascii="Verdana" w:hAnsi="Verdana" w:cs="Arial"/>
                <w:b/>
                <w:sz w:val="24"/>
                <w:szCs w:val="24"/>
              </w:rPr>
              <w:t>S</w:t>
            </w:r>
            <w:r w:rsidR="00673D5A" w:rsidRPr="002E7D16">
              <w:rPr>
                <w:rFonts w:ascii="Verdana" w:hAnsi="Verdana" w:cs="Arial"/>
                <w:b/>
                <w:sz w:val="24"/>
                <w:szCs w:val="24"/>
              </w:rPr>
              <w:t xml:space="preserve">ection 25B of the Nurse Staffing Levels </w:t>
            </w:r>
            <w:r w:rsidR="00DC2F37" w:rsidRPr="002E7D16">
              <w:rPr>
                <w:rFonts w:ascii="Verdana" w:hAnsi="Verdana" w:cs="Arial"/>
                <w:b/>
                <w:sz w:val="24"/>
                <w:szCs w:val="24"/>
              </w:rPr>
              <w:t>(</w:t>
            </w:r>
            <w:r w:rsidR="00673D5A" w:rsidRPr="002E7D16">
              <w:rPr>
                <w:rFonts w:ascii="Verdana" w:hAnsi="Verdana" w:cs="Arial"/>
                <w:b/>
                <w:sz w:val="24"/>
                <w:szCs w:val="24"/>
              </w:rPr>
              <w:t>Wales) Act, 2016</w:t>
            </w:r>
          </w:p>
        </w:tc>
      </w:tr>
      <w:tr w:rsidR="00083FC0" w:rsidRPr="005D3DF1" w14:paraId="6D2903E8" w14:textId="77777777" w:rsidTr="465A88C9">
        <w:tc>
          <w:tcPr>
            <w:tcW w:w="2910" w:type="dxa"/>
          </w:tcPr>
          <w:p w14:paraId="6D2903E6" w14:textId="77777777" w:rsidR="00034194" w:rsidRPr="002E7D16" w:rsidRDefault="00034194" w:rsidP="00FA0CA9">
            <w:pPr>
              <w:rPr>
                <w:rFonts w:ascii="Verdana" w:hAnsi="Verdana" w:cs="Arial"/>
                <w:b/>
                <w:sz w:val="24"/>
                <w:szCs w:val="24"/>
              </w:rPr>
            </w:pPr>
            <w:r w:rsidRPr="002E7D16">
              <w:rPr>
                <w:rFonts w:ascii="Verdana" w:hAnsi="Verdana" w:cs="Arial"/>
                <w:b/>
                <w:sz w:val="24"/>
                <w:szCs w:val="24"/>
              </w:rPr>
              <w:t>Report Author</w:t>
            </w:r>
          </w:p>
        </w:tc>
        <w:tc>
          <w:tcPr>
            <w:tcW w:w="6872" w:type="dxa"/>
            <w:gridSpan w:val="4"/>
          </w:tcPr>
          <w:p w14:paraId="57A55C99" w14:textId="77777777" w:rsidR="00034194" w:rsidRPr="002E7D16" w:rsidRDefault="00833A84" w:rsidP="00FA0CA9">
            <w:pPr>
              <w:rPr>
                <w:rFonts w:ascii="Verdana" w:hAnsi="Verdana" w:cs="Arial"/>
                <w:sz w:val="24"/>
                <w:szCs w:val="24"/>
              </w:rPr>
            </w:pPr>
            <w:r w:rsidRPr="002E7D16">
              <w:rPr>
                <w:rFonts w:ascii="Verdana" w:hAnsi="Verdana" w:cs="Arial"/>
                <w:sz w:val="24"/>
                <w:szCs w:val="24"/>
              </w:rPr>
              <w:t>Helen Griffiths, Corporate Head of Nursing</w:t>
            </w:r>
          </w:p>
          <w:p w14:paraId="75405188" w14:textId="2D6ED7A4" w:rsidR="00182DDD" w:rsidRPr="002E7D16" w:rsidRDefault="00182DDD" w:rsidP="00FA0CA9">
            <w:pPr>
              <w:rPr>
                <w:rFonts w:ascii="Verdana" w:hAnsi="Verdana" w:cs="Arial"/>
                <w:sz w:val="24"/>
                <w:szCs w:val="24"/>
              </w:rPr>
            </w:pPr>
            <w:r w:rsidRPr="002E7D16">
              <w:rPr>
                <w:rFonts w:ascii="Verdana" w:hAnsi="Verdana" w:cs="Arial"/>
                <w:sz w:val="24"/>
                <w:szCs w:val="24"/>
              </w:rPr>
              <w:t>Geraint Norman, Head of Strategic Financial Planning</w:t>
            </w:r>
          </w:p>
          <w:p w14:paraId="6D2903E7" w14:textId="1383B9AD" w:rsidR="00182DDD" w:rsidRPr="002E7D16" w:rsidRDefault="00833A84" w:rsidP="00FA0CA9">
            <w:pPr>
              <w:rPr>
                <w:rFonts w:ascii="Verdana" w:hAnsi="Verdana" w:cs="Arial"/>
                <w:sz w:val="24"/>
                <w:szCs w:val="24"/>
              </w:rPr>
            </w:pPr>
            <w:r w:rsidRPr="002E7D16">
              <w:rPr>
                <w:rFonts w:ascii="Verdana" w:hAnsi="Verdana" w:cs="Arial"/>
                <w:sz w:val="24"/>
                <w:szCs w:val="24"/>
              </w:rPr>
              <w:t>Alison Jones, Corporate Matron</w:t>
            </w:r>
          </w:p>
        </w:tc>
      </w:tr>
      <w:tr w:rsidR="00762BBE" w:rsidRPr="005D3DF1" w14:paraId="6D2903EB" w14:textId="77777777" w:rsidTr="465A88C9">
        <w:tc>
          <w:tcPr>
            <w:tcW w:w="2910" w:type="dxa"/>
          </w:tcPr>
          <w:p w14:paraId="6D2903E9" w14:textId="77777777" w:rsidR="00762BBE" w:rsidRPr="002E7D16" w:rsidRDefault="00762BBE" w:rsidP="00762BBE">
            <w:pPr>
              <w:rPr>
                <w:rFonts w:ascii="Verdana" w:hAnsi="Verdana" w:cs="Arial"/>
                <w:b/>
                <w:sz w:val="24"/>
                <w:szCs w:val="24"/>
              </w:rPr>
            </w:pPr>
            <w:r w:rsidRPr="002E7D16">
              <w:rPr>
                <w:rFonts w:ascii="Verdana" w:hAnsi="Verdana" w:cs="Arial"/>
                <w:b/>
                <w:sz w:val="24"/>
                <w:szCs w:val="24"/>
              </w:rPr>
              <w:t>Report Sponsor</w:t>
            </w:r>
          </w:p>
        </w:tc>
        <w:tc>
          <w:tcPr>
            <w:tcW w:w="6872" w:type="dxa"/>
            <w:gridSpan w:val="4"/>
          </w:tcPr>
          <w:p w14:paraId="12E085D8" w14:textId="77777777" w:rsidR="00762BBE" w:rsidRPr="002E7D16" w:rsidRDefault="004A151D" w:rsidP="004A151D">
            <w:pPr>
              <w:rPr>
                <w:rFonts w:ascii="Verdana" w:hAnsi="Verdana" w:cs="Arial"/>
                <w:sz w:val="24"/>
                <w:szCs w:val="24"/>
              </w:rPr>
            </w:pPr>
            <w:r w:rsidRPr="002E7D16">
              <w:rPr>
                <w:rFonts w:ascii="Verdana" w:hAnsi="Verdana" w:cs="Arial"/>
                <w:sz w:val="24"/>
                <w:szCs w:val="24"/>
              </w:rPr>
              <w:t>Elizabeth</w:t>
            </w:r>
            <w:r w:rsidR="006D6A90" w:rsidRPr="002E7D16">
              <w:rPr>
                <w:rFonts w:ascii="Verdana" w:hAnsi="Verdana" w:cs="Arial"/>
                <w:sz w:val="24"/>
                <w:szCs w:val="24"/>
              </w:rPr>
              <w:t xml:space="preserve"> </w:t>
            </w:r>
            <w:r w:rsidR="005C6E9C" w:rsidRPr="002E7D16">
              <w:rPr>
                <w:rFonts w:ascii="Verdana" w:hAnsi="Verdana" w:cs="Arial"/>
                <w:sz w:val="24"/>
                <w:szCs w:val="24"/>
              </w:rPr>
              <w:t>Rix, Executive Director of Nursing</w:t>
            </w:r>
            <w:r w:rsidR="00DC2F37" w:rsidRPr="002E7D16">
              <w:rPr>
                <w:rFonts w:ascii="Verdana" w:hAnsi="Verdana" w:cs="Arial"/>
                <w:sz w:val="24"/>
                <w:szCs w:val="24"/>
              </w:rPr>
              <w:t xml:space="preserve"> and Patient Experience</w:t>
            </w:r>
          </w:p>
          <w:p w14:paraId="6D2903EA" w14:textId="41455566" w:rsidR="00CD10AC" w:rsidRPr="002E7D16" w:rsidRDefault="00CD10AC" w:rsidP="004A151D">
            <w:pPr>
              <w:rPr>
                <w:rFonts w:ascii="Verdana" w:hAnsi="Verdana" w:cs="Arial"/>
                <w:sz w:val="24"/>
                <w:szCs w:val="24"/>
              </w:rPr>
            </w:pPr>
            <w:r w:rsidRPr="002E7D16">
              <w:rPr>
                <w:rFonts w:ascii="Verdana" w:hAnsi="Verdana" w:cs="Arial"/>
                <w:sz w:val="24"/>
                <w:szCs w:val="24"/>
              </w:rPr>
              <w:t>Paul Stuart Davies</w:t>
            </w:r>
            <w:r w:rsidR="00C20459" w:rsidRPr="002E7D16">
              <w:rPr>
                <w:rFonts w:ascii="Verdana" w:hAnsi="Verdana" w:cs="Arial"/>
                <w:sz w:val="24"/>
                <w:szCs w:val="24"/>
              </w:rPr>
              <w:t xml:space="preserve">, Acting </w:t>
            </w:r>
            <w:r w:rsidR="007E430C" w:rsidRPr="002E7D16">
              <w:rPr>
                <w:rFonts w:ascii="Verdana" w:hAnsi="Verdana" w:cs="Arial"/>
                <w:sz w:val="24"/>
                <w:szCs w:val="24"/>
              </w:rPr>
              <w:t xml:space="preserve">Deputy </w:t>
            </w:r>
            <w:r w:rsidR="00C20459" w:rsidRPr="002E7D16">
              <w:rPr>
                <w:rFonts w:ascii="Verdana" w:hAnsi="Verdana" w:cs="Arial"/>
                <w:sz w:val="24"/>
                <w:szCs w:val="24"/>
              </w:rPr>
              <w:t xml:space="preserve">Executive Director </w:t>
            </w:r>
            <w:r w:rsidR="007E430C" w:rsidRPr="002E7D16">
              <w:rPr>
                <w:rFonts w:ascii="Verdana" w:hAnsi="Verdana" w:cs="Arial"/>
                <w:sz w:val="24"/>
                <w:szCs w:val="24"/>
              </w:rPr>
              <w:t>of Nursing and Patient Experience</w:t>
            </w:r>
          </w:p>
        </w:tc>
      </w:tr>
      <w:tr w:rsidR="00762BBE" w:rsidRPr="005D3DF1" w14:paraId="6D2903EE" w14:textId="77777777" w:rsidTr="465A88C9">
        <w:tc>
          <w:tcPr>
            <w:tcW w:w="2910" w:type="dxa"/>
          </w:tcPr>
          <w:p w14:paraId="6D2903EC" w14:textId="77777777" w:rsidR="00762BBE" w:rsidRPr="002E7D16" w:rsidRDefault="00762BBE" w:rsidP="00762BBE">
            <w:pPr>
              <w:rPr>
                <w:rFonts w:ascii="Verdana" w:hAnsi="Verdana" w:cs="Arial"/>
                <w:b/>
                <w:sz w:val="24"/>
                <w:szCs w:val="24"/>
              </w:rPr>
            </w:pPr>
            <w:r w:rsidRPr="002E7D16">
              <w:rPr>
                <w:rFonts w:ascii="Verdana" w:hAnsi="Verdana" w:cs="Arial"/>
                <w:b/>
                <w:sz w:val="24"/>
                <w:szCs w:val="24"/>
              </w:rPr>
              <w:t>Presented by</w:t>
            </w:r>
          </w:p>
        </w:tc>
        <w:tc>
          <w:tcPr>
            <w:tcW w:w="6872" w:type="dxa"/>
            <w:gridSpan w:val="4"/>
          </w:tcPr>
          <w:p w14:paraId="6D2903ED" w14:textId="30EBCA43" w:rsidR="00762BBE" w:rsidRPr="002E7D16" w:rsidRDefault="006D6A90" w:rsidP="006D6A90">
            <w:pPr>
              <w:rPr>
                <w:rFonts w:ascii="Verdana" w:hAnsi="Verdana" w:cs="Arial"/>
                <w:sz w:val="24"/>
                <w:szCs w:val="24"/>
              </w:rPr>
            </w:pPr>
            <w:r w:rsidRPr="002E7D16">
              <w:rPr>
                <w:rFonts w:ascii="Verdana" w:hAnsi="Verdana" w:cs="Arial"/>
                <w:sz w:val="24"/>
                <w:szCs w:val="24"/>
              </w:rPr>
              <w:t xml:space="preserve">Elizabeth </w:t>
            </w:r>
            <w:r w:rsidR="00DC2F37" w:rsidRPr="002E7D16">
              <w:rPr>
                <w:rFonts w:ascii="Verdana" w:hAnsi="Verdana" w:cs="Arial"/>
                <w:sz w:val="24"/>
                <w:szCs w:val="24"/>
              </w:rPr>
              <w:t>Rix, Executive Director of Nursing and Patient Experience</w:t>
            </w:r>
          </w:p>
        </w:tc>
      </w:tr>
      <w:tr w:rsidR="00653AEC" w:rsidRPr="005D3DF1" w14:paraId="6D2903F1" w14:textId="77777777" w:rsidTr="465A88C9">
        <w:tc>
          <w:tcPr>
            <w:tcW w:w="2910" w:type="dxa"/>
          </w:tcPr>
          <w:p w14:paraId="6D2903EF" w14:textId="77777777" w:rsidR="00653AEC" w:rsidRPr="002E7D16" w:rsidRDefault="00653AEC" w:rsidP="00653AEC">
            <w:pPr>
              <w:rPr>
                <w:rFonts w:ascii="Verdana" w:hAnsi="Verdana" w:cs="Arial"/>
                <w:b/>
                <w:sz w:val="24"/>
                <w:szCs w:val="24"/>
              </w:rPr>
            </w:pPr>
            <w:r w:rsidRPr="002E7D16">
              <w:rPr>
                <w:rFonts w:ascii="Verdana" w:hAnsi="Verdana" w:cs="Arial"/>
                <w:b/>
                <w:sz w:val="24"/>
                <w:szCs w:val="24"/>
              </w:rPr>
              <w:t xml:space="preserve">Freedom of Information </w:t>
            </w:r>
          </w:p>
        </w:tc>
        <w:tc>
          <w:tcPr>
            <w:tcW w:w="6872" w:type="dxa"/>
            <w:gridSpan w:val="4"/>
          </w:tcPr>
          <w:p w14:paraId="6D2903F0" w14:textId="04F762E7" w:rsidR="00653AEC" w:rsidRPr="002E7D16" w:rsidRDefault="00DA3B3A" w:rsidP="00653AEC">
            <w:pPr>
              <w:rPr>
                <w:rFonts w:ascii="Verdana" w:hAnsi="Verdana" w:cs="Arial"/>
                <w:sz w:val="24"/>
                <w:szCs w:val="24"/>
              </w:rPr>
            </w:pPr>
            <w:r>
              <w:rPr>
                <w:rFonts w:ascii="Verdana" w:hAnsi="Verdana" w:cs="Arial"/>
                <w:sz w:val="24"/>
                <w:szCs w:val="24"/>
              </w:rPr>
              <w:t>Open</w:t>
            </w:r>
          </w:p>
        </w:tc>
      </w:tr>
      <w:tr w:rsidR="00653AEC" w:rsidRPr="005D3DF1" w14:paraId="6D2903F8" w14:textId="77777777" w:rsidTr="465A88C9">
        <w:tc>
          <w:tcPr>
            <w:tcW w:w="2910" w:type="dxa"/>
          </w:tcPr>
          <w:p w14:paraId="6D2903F2" w14:textId="77777777" w:rsidR="00653AEC" w:rsidRPr="002E7D16" w:rsidRDefault="00653AEC" w:rsidP="00653AEC">
            <w:pPr>
              <w:rPr>
                <w:rFonts w:ascii="Verdana" w:hAnsi="Verdana" w:cs="Arial"/>
                <w:b/>
                <w:sz w:val="24"/>
                <w:szCs w:val="24"/>
              </w:rPr>
            </w:pPr>
            <w:r w:rsidRPr="002E7D16">
              <w:rPr>
                <w:rFonts w:ascii="Verdana" w:hAnsi="Verdana" w:cs="Arial"/>
                <w:b/>
                <w:sz w:val="24"/>
                <w:szCs w:val="24"/>
              </w:rPr>
              <w:t>Purpose of the Report</w:t>
            </w:r>
          </w:p>
        </w:tc>
        <w:tc>
          <w:tcPr>
            <w:tcW w:w="6872" w:type="dxa"/>
            <w:gridSpan w:val="4"/>
          </w:tcPr>
          <w:p w14:paraId="6D2903F7" w14:textId="544515B7" w:rsidR="006C0A70" w:rsidRPr="002E7D16" w:rsidRDefault="00313955" w:rsidP="00224F09">
            <w:pPr>
              <w:spacing w:line="276" w:lineRule="auto"/>
              <w:ind w:right="96"/>
              <w:rPr>
                <w:rFonts w:ascii="Verdana" w:hAnsi="Verdana" w:cs="Arial"/>
                <w:sz w:val="24"/>
                <w:szCs w:val="24"/>
              </w:rPr>
            </w:pPr>
            <w:r w:rsidRPr="002E7D16">
              <w:rPr>
                <w:rFonts w:ascii="Verdana" w:hAnsi="Verdana" w:cs="Arial"/>
                <w:sz w:val="24"/>
                <w:szCs w:val="24"/>
              </w:rPr>
              <w:t xml:space="preserve">To </w:t>
            </w:r>
            <w:r w:rsidR="00DC2F37" w:rsidRPr="002E7D16">
              <w:rPr>
                <w:rFonts w:ascii="Verdana" w:hAnsi="Verdana" w:cs="Arial"/>
                <w:sz w:val="24"/>
                <w:szCs w:val="24"/>
              </w:rPr>
              <w:t>pr</w:t>
            </w:r>
            <w:r w:rsidR="00182DDD" w:rsidRPr="002E7D16">
              <w:rPr>
                <w:rFonts w:ascii="Verdana" w:hAnsi="Verdana" w:cs="Arial"/>
                <w:sz w:val="24"/>
                <w:szCs w:val="24"/>
              </w:rPr>
              <w:t xml:space="preserve">esent </w:t>
            </w:r>
            <w:r w:rsidR="0022669A">
              <w:rPr>
                <w:rFonts w:ascii="Verdana" w:hAnsi="Verdana" w:cs="Arial"/>
                <w:sz w:val="24"/>
                <w:szCs w:val="24"/>
              </w:rPr>
              <w:t xml:space="preserve">Workforce and OD Committee </w:t>
            </w:r>
            <w:r w:rsidR="00DC2F37" w:rsidRPr="002E7D16">
              <w:rPr>
                <w:rFonts w:ascii="Verdana" w:hAnsi="Verdana" w:cs="Arial"/>
                <w:sz w:val="24"/>
                <w:szCs w:val="24"/>
              </w:rPr>
              <w:t xml:space="preserve">with </w:t>
            </w:r>
            <w:r w:rsidR="00182DDD" w:rsidRPr="002E7D16">
              <w:rPr>
                <w:rFonts w:ascii="Verdana" w:hAnsi="Verdana" w:cs="Arial"/>
                <w:sz w:val="24"/>
                <w:szCs w:val="24"/>
              </w:rPr>
              <w:t>the</w:t>
            </w:r>
            <w:r w:rsidR="00DC2F37" w:rsidRPr="002E7D16">
              <w:rPr>
                <w:rFonts w:ascii="Verdana" w:hAnsi="Verdana" w:cs="Arial"/>
                <w:sz w:val="24"/>
                <w:szCs w:val="24"/>
              </w:rPr>
              <w:t xml:space="preserve"> annual </w:t>
            </w:r>
            <w:r w:rsidR="00D31FEF" w:rsidRPr="002E7D16">
              <w:rPr>
                <w:rFonts w:ascii="Verdana" w:hAnsi="Verdana" w:cs="Arial"/>
                <w:sz w:val="24"/>
                <w:szCs w:val="24"/>
              </w:rPr>
              <w:t xml:space="preserve">mandatory </w:t>
            </w:r>
            <w:r w:rsidR="00D00D21" w:rsidRPr="002E7D16">
              <w:rPr>
                <w:rFonts w:ascii="Verdana" w:hAnsi="Verdana" w:cs="Arial"/>
                <w:sz w:val="24"/>
                <w:szCs w:val="24"/>
              </w:rPr>
              <w:t xml:space="preserve">report </w:t>
            </w:r>
            <w:r w:rsidR="00DC2F37" w:rsidRPr="002E7D16">
              <w:rPr>
                <w:rFonts w:ascii="Verdana" w:hAnsi="Verdana" w:cs="Arial"/>
                <w:sz w:val="24"/>
                <w:szCs w:val="24"/>
              </w:rPr>
              <w:t>o</w:t>
            </w:r>
            <w:r w:rsidR="00D00D21" w:rsidRPr="002E7D16">
              <w:rPr>
                <w:rFonts w:ascii="Verdana" w:hAnsi="Verdana" w:cs="Arial"/>
                <w:sz w:val="24"/>
                <w:szCs w:val="24"/>
              </w:rPr>
              <w:t xml:space="preserve">n </w:t>
            </w:r>
            <w:r w:rsidR="00182DDD" w:rsidRPr="002E7D16">
              <w:rPr>
                <w:rFonts w:ascii="Verdana" w:hAnsi="Verdana" w:cs="Arial"/>
                <w:sz w:val="24"/>
                <w:szCs w:val="24"/>
              </w:rPr>
              <w:t>n</w:t>
            </w:r>
            <w:r w:rsidR="00DC2F37" w:rsidRPr="002E7D16">
              <w:rPr>
                <w:rFonts w:ascii="Verdana" w:hAnsi="Verdana" w:cs="Arial"/>
                <w:sz w:val="24"/>
                <w:szCs w:val="24"/>
              </w:rPr>
              <w:t xml:space="preserve">urse </w:t>
            </w:r>
            <w:r w:rsidR="00182DDD" w:rsidRPr="002E7D16">
              <w:rPr>
                <w:rFonts w:ascii="Verdana" w:hAnsi="Verdana" w:cs="Arial"/>
                <w:sz w:val="24"/>
                <w:szCs w:val="24"/>
              </w:rPr>
              <w:t>s</w:t>
            </w:r>
            <w:r w:rsidR="00DC2F37" w:rsidRPr="002E7D16">
              <w:rPr>
                <w:rFonts w:ascii="Verdana" w:hAnsi="Verdana" w:cs="Arial"/>
                <w:sz w:val="24"/>
                <w:szCs w:val="24"/>
              </w:rPr>
              <w:t xml:space="preserve">taffing </w:t>
            </w:r>
            <w:r w:rsidR="00182DDD" w:rsidRPr="002E7D16">
              <w:rPr>
                <w:rFonts w:ascii="Verdana" w:hAnsi="Verdana" w:cs="Arial"/>
                <w:sz w:val="24"/>
                <w:szCs w:val="24"/>
              </w:rPr>
              <w:t>l</w:t>
            </w:r>
            <w:r w:rsidR="00DC2F37" w:rsidRPr="002E7D16">
              <w:rPr>
                <w:rFonts w:ascii="Verdana" w:hAnsi="Verdana" w:cs="Arial"/>
                <w:sz w:val="24"/>
                <w:szCs w:val="24"/>
              </w:rPr>
              <w:t>evels</w:t>
            </w:r>
            <w:r w:rsidR="00D00D21" w:rsidRPr="002E7D16">
              <w:rPr>
                <w:rFonts w:ascii="Verdana" w:hAnsi="Verdana" w:cs="Arial"/>
                <w:sz w:val="24"/>
                <w:szCs w:val="24"/>
              </w:rPr>
              <w:t xml:space="preserve">, as </w:t>
            </w:r>
            <w:r w:rsidR="00DC2F37" w:rsidRPr="002E7D16">
              <w:rPr>
                <w:rFonts w:ascii="Verdana" w:hAnsi="Verdana" w:cs="Arial"/>
                <w:sz w:val="24"/>
                <w:szCs w:val="24"/>
              </w:rPr>
              <w:t>calculated for all Section 25B wards</w:t>
            </w:r>
            <w:r w:rsidR="00182DDD" w:rsidRPr="002E7D16">
              <w:rPr>
                <w:rFonts w:ascii="Verdana" w:hAnsi="Verdana" w:cs="Arial"/>
                <w:sz w:val="24"/>
                <w:szCs w:val="24"/>
              </w:rPr>
              <w:t xml:space="preserve">, in accordance with the statutory requirements of the </w:t>
            </w:r>
            <w:r w:rsidR="006C0A70" w:rsidRPr="002E7D16">
              <w:rPr>
                <w:rFonts w:ascii="Verdana" w:hAnsi="Verdana" w:cs="Arial"/>
                <w:bCs/>
                <w:sz w:val="24"/>
                <w:szCs w:val="24"/>
              </w:rPr>
              <w:t>Nurse Staffing Levels (Wales) Act, 2016</w:t>
            </w:r>
            <w:r w:rsidR="000E449E" w:rsidRPr="002E7D16">
              <w:rPr>
                <w:rFonts w:ascii="Verdana" w:hAnsi="Verdana" w:cs="Arial"/>
                <w:sz w:val="24"/>
                <w:szCs w:val="24"/>
              </w:rPr>
              <w:t xml:space="preserve"> (NSLWA)</w:t>
            </w:r>
            <w:r w:rsidR="00182DDD" w:rsidRPr="002E7D16">
              <w:rPr>
                <w:rFonts w:ascii="Verdana" w:hAnsi="Verdana" w:cs="Arial"/>
                <w:sz w:val="24"/>
                <w:szCs w:val="24"/>
              </w:rPr>
              <w:t xml:space="preserve">, </w:t>
            </w:r>
            <w:r w:rsidR="00D00D21" w:rsidRPr="002E7D16">
              <w:rPr>
                <w:rFonts w:ascii="Verdana" w:hAnsi="Verdana" w:cs="Arial"/>
                <w:sz w:val="24"/>
                <w:szCs w:val="24"/>
              </w:rPr>
              <w:t xml:space="preserve">thereby </w:t>
            </w:r>
            <w:r w:rsidR="00182DDD" w:rsidRPr="002E7D16">
              <w:rPr>
                <w:rFonts w:ascii="Verdana" w:hAnsi="Verdana" w:cs="Arial"/>
                <w:sz w:val="24"/>
                <w:szCs w:val="24"/>
              </w:rPr>
              <w:t>ensuring Health Board compliance.</w:t>
            </w:r>
          </w:p>
        </w:tc>
      </w:tr>
      <w:tr w:rsidR="00653AEC" w:rsidRPr="005D3DF1" w14:paraId="6D290402" w14:textId="77777777" w:rsidTr="465A88C9">
        <w:tc>
          <w:tcPr>
            <w:tcW w:w="2910" w:type="dxa"/>
          </w:tcPr>
          <w:p w14:paraId="6D2903F9" w14:textId="77777777" w:rsidR="00653AEC" w:rsidRPr="002E7D16" w:rsidRDefault="00653AEC" w:rsidP="00653AEC">
            <w:pPr>
              <w:rPr>
                <w:rFonts w:ascii="Verdana" w:hAnsi="Verdana" w:cs="Arial"/>
                <w:b/>
                <w:sz w:val="24"/>
                <w:szCs w:val="24"/>
              </w:rPr>
            </w:pPr>
            <w:r w:rsidRPr="002E7D16">
              <w:rPr>
                <w:rFonts w:ascii="Verdana" w:hAnsi="Verdana" w:cs="Arial"/>
                <w:b/>
                <w:sz w:val="24"/>
                <w:szCs w:val="24"/>
              </w:rPr>
              <w:t>Key Issues</w:t>
            </w:r>
          </w:p>
          <w:p w14:paraId="6D2903FA" w14:textId="77777777" w:rsidR="00653AEC" w:rsidRPr="002E7D16" w:rsidRDefault="00653AEC" w:rsidP="00653AEC">
            <w:pPr>
              <w:rPr>
                <w:rFonts w:ascii="Verdana" w:hAnsi="Verdana" w:cs="Arial"/>
                <w:b/>
                <w:sz w:val="24"/>
                <w:szCs w:val="24"/>
              </w:rPr>
            </w:pPr>
          </w:p>
          <w:p w14:paraId="4E777B64" w14:textId="77777777" w:rsidR="006E4462" w:rsidRPr="002E7D16" w:rsidRDefault="006E4462" w:rsidP="006E4462">
            <w:pPr>
              <w:rPr>
                <w:rFonts w:ascii="Verdana" w:hAnsi="Verdana" w:cs="Arial"/>
                <w:sz w:val="24"/>
                <w:szCs w:val="24"/>
              </w:rPr>
            </w:pPr>
          </w:p>
          <w:p w14:paraId="6D2903FB" w14:textId="77777777" w:rsidR="00653AEC" w:rsidRPr="002E7D16" w:rsidRDefault="00653AEC" w:rsidP="00653AEC">
            <w:pPr>
              <w:rPr>
                <w:rFonts w:ascii="Verdana" w:hAnsi="Verdana" w:cs="Arial"/>
                <w:b/>
                <w:sz w:val="24"/>
                <w:szCs w:val="24"/>
              </w:rPr>
            </w:pPr>
          </w:p>
          <w:p w14:paraId="6D2903FC" w14:textId="77777777" w:rsidR="00653AEC" w:rsidRPr="002E7D16" w:rsidRDefault="00653AEC" w:rsidP="00653AEC">
            <w:pPr>
              <w:rPr>
                <w:rFonts w:ascii="Verdana" w:hAnsi="Verdana" w:cs="Arial"/>
                <w:b/>
                <w:sz w:val="24"/>
                <w:szCs w:val="24"/>
              </w:rPr>
            </w:pPr>
          </w:p>
        </w:tc>
        <w:tc>
          <w:tcPr>
            <w:tcW w:w="6872" w:type="dxa"/>
            <w:gridSpan w:val="4"/>
          </w:tcPr>
          <w:p w14:paraId="2BE8E021" w14:textId="0F9E4486" w:rsidR="00C61303" w:rsidRPr="002E7D16" w:rsidRDefault="00B56737" w:rsidP="00B56737">
            <w:pPr>
              <w:spacing w:line="276" w:lineRule="auto"/>
              <w:jc w:val="both"/>
              <w:rPr>
                <w:rFonts w:ascii="Verdana" w:hAnsi="Verdana" w:cs="Arial"/>
                <w:sz w:val="24"/>
                <w:szCs w:val="24"/>
              </w:rPr>
            </w:pPr>
            <w:r w:rsidRPr="002E7D16">
              <w:rPr>
                <w:rFonts w:ascii="Verdana" w:hAnsi="Verdana" w:cs="Arial"/>
                <w:sz w:val="24"/>
                <w:szCs w:val="24"/>
              </w:rPr>
              <w:t>This paper covering the reporting period from 1 October 2024 to 30</w:t>
            </w:r>
            <w:r w:rsidR="00196056">
              <w:rPr>
                <w:rFonts w:ascii="Verdana" w:hAnsi="Verdana" w:cs="Arial"/>
                <w:sz w:val="24"/>
                <w:szCs w:val="24"/>
              </w:rPr>
              <w:t xml:space="preserve"> </w:t>
            </w:r>
            <w:r w:rsidRPr="002E7D16">
              <w:rPr>
                <w:rFonts w:ascii="Verdana" w:hAnsi="Verdana" w:cs="Arial"/>
                <w:sz w:val="24"/>
                <w:szCs w:val="24"/>
              </w:rPr>
              <w:t xml:space="preserve">September 2025, includes the outcomes </w:t>
            </w:r>
            <w:r w:rsidR="004F1088" w:rsidRPr="002E7D16">
              <w:rPr>
                <w:rFonts w:ascii="Verdana" w:hAnsi="Verdana" w:cs="Arial"/>
                <w:sz w:val="24"/>
                <w:szCs w:val="24"/>
              </w:rPr>
              <w:t xml:space="preserve">from </w:t>
            </w:r>
            <w:r w:rsidRPr="002E7D16">
              <w:rPr>
                <w:rFonts w:ascii="Verdana" w:hAnsi="Verdana" w:cs="Arial"/>
                <w:sz w:val="24"/>
                <w:szCs w:val="24"/>
              </w:rPr>
              <w:t>t</w:t>
            </w:r>
            <w:r w:rsidR="00255CF9" w:rsidRPr="002E7D16">
              <w:rPr>
                <w:rFonts w:ascii="Verdana" w:hAnsi="Verdana" w:cs="Arial"/>
                <w:sz w:val="24"/>
                <w:szCs w:val="24"/>
              </w:rPr>
              <w:t>he January and June 2025</w:t>
            </w:r>
            <w:r w:rsidRPr="002E7D16">
              <w:rPr>
                <w:rFonts w:ascii="Verdana" w:hAnsi="Verdana" w:cs="Arial"/>
                <w:sz w:val="24"/>
                <w:szCs w:val="24"/>
              </w:rPr>
              <w:t xml:space="preserve"> bi-annual acuity audits</w:t>
            </w:r>
            <w:r w:rsidR="00B72BB9" w:rsidRPr="002E7D16">
              <w:rPr>
                <w:rFonts w:ascii="Verdana" w:hAnsi="Verdana" w:cs="Arial"/>
                <w:sz w:val="24"/>
                <w:szCs w:val="24"/>
              </w:rPr>
              <w:t>,</w:t>
            </w:r>
            <w:r w:rsidRPr="002E7D16">
              <w:rPr>
                <w:rFonts w:ascii="Verdana" w:hAnsi="Verdana" w:cs="Arial"/>
                <w:sz w:val="24"/>
                <w:szCs w:val="24"/>
              </w:rPr>
              <w:t xml:space="preserve"> </w:t>
            </w:r>
            <w:r w:rsidR="00255CF9" w:rsidRPr="002E7D16">
              <w:rPr>
                <w:rFonts w:ascii="Verdana" w:hAnsi="Verdana" w:cs="Arial"/>
                <w:sz w:val="24"/>
                <w:szCs w:val="24"/>
              </w:rPr>
              <w:t xml:space="preserve">which informed the </w:t>
            </w:r>
            <w:r w:rsidR="00383D60" w:rsidRPr="002E7D16">
              <w:rPr>
                <w:rFonts w:ascii="Verdana" w:hAnsi="Verdana" w:cs="Arial"/>
                <w:sz w:val="24"/>
                <w:szCs w:val="24"/>
              </w:rPr>
              <w:t xml:space="preserve">subsequent </w:t>
            </w:r>
            <w:r w:rsidRPr="002E7D16">
              <w:rPr>
                <w:rFonts w:ascii="Verdana" w:hAnsi="Verdana" w:cs="Arial"/>
                <w:sz w:val="24"/>
                <w:szCs w:val="24"/>
              </w:rPr>
              <w:t xml:space="preserve">recalculation of nurse staffing </w:t>
            </w:r>
            <w:r w:rsidR="00B72BB9" w:rsidRPr="002E7D16">
              <w:rPr>
                <w:rFonts w:ascii="Verdana" w:hAnsi="Verdana" w:cs="Arial"/>
                <w:sz w:val="24"/>
                <w:szCs w:val="24"/>
              </w:rPr>
              <w:t>establishments</w:t>
            </w:r>
            <w:r w:rsidRPr="002E7D16">
              <w:rPr>
                <w:rFonts w:ascii="Verdana" w:hAnsi="Verdana" w:cs="Arial"/>
                <w:sz w:val="24"/>
                <w:szCs w:val="24"/>
              </w:rPr>
              <w:t xml:space="preserve">. </w:t>
            </w:r>
          </w:p>
          <w:p w14:paraId="1ACC9A67" w14:textId="77777777" w:rsidR="00C61303" w:rsidRPr="002E7D16" w:rsidRDefault="00C61303" w:rsidP="00D605EE">
            <w:pPr>
              <w:jc w:val="both"/>
              <w:rPr>
                <w:rFonts w:ascii="Verdana" w:hAnsi="Verdana" w:cs="Arial"/>
                <w:sz w:val="24"/>
                <w:szCs w:val="24"/>
              </w:rPr>
            </w:pPr>
          </w:p>
          <w:p w14:paraId="0AC4F335" w14:textId="01C32D4E" w:rsidR="00A07FD9" w:rsidRPr="002E7D16" w:rsidRDefault="00B56737" w:rsidP="00B56737">
            <w:pPr>
              <w:spacing w:line="276" w:lineRule="auto"/>
              <w:jc w:val="both"/>
              <w:rPr>
                <w:rFonts w:ascii="Verdana" w:hAnsi="Verdana" w:cs="Arial"/>
                <w:sz w:val="24"/>
                <w:szCs w:val="24"/>
              </w:rPr>
            </w:pPr>
            <w:r w:rsidRPr="002E7D16">
              <w:rPr>
                <w:rFonts w:ascii="Verdana" w:hAnsi="Verdana" w:cs="Arial"/>
                <w:sz w:val="24"/>
                <w:szCs w:val="24"/>
              </w:rPr>
              <w:t xml:space="preserve">During this period, establishments </w:t>
            </w:r>
            <w:r w:rsidR="00620518" w:rsidRPr="002E7D16">
              <w:rPr>
                <w:rFonts w:ascii="Verdana" w:hAnsi="Verdana" w:cs="Arial"/>
                <w:sz w:val="24"/>
                <w:szCs w:val="24"/>
              </w:rPr>
              <w:t xml:space="preserve">were funded at </w:t>
            </w:r>
            <w:r w:rsidRPr="002E7D16">
              <w:rPr>
                <w:rFonts w:ascii="Verdana" w:hAnsi="Verdana" w:cs="Arial"/>
                <w:sz w:val="24"/>
                <w:szCs w:val="24"/>
              </w:rPr>
              <w:t xml:space="preserve">a 26.9% uplift. </w:t>
            </w:r>
            <w:r w:rsidR="00F87AC8" w:rsidRPr="002E7D16">
              <w:rPr>
                <w:rFonts w:ascii="Verdana" w:hAnsi="Verdana" w:cs="Arial"/>
                <w:sz w:val="24"/>
                <w:szCs w:val="24"/>
              </w:rPr>
              <w:t xml:space="preserve">As part of a forward plan </w:t>
            </w:r>
            <w:r w:rsidR="00465DC1" w:rsidRPr="002E7D16">
              <w:rPr>
                <w:rFonts w:ascii="Verdana" w:hAnsi="Verdana" w:cs="Arial"/>
                <w:sz w:val="24"/>
                <w:szCs w:val="24"/>
              </w:rPr>
              <w:t xml:space="preserve">aligned to </w:t>
            </w:r>
            <w:r w:rsidR="00BC50B8" w:rsidRPr="002E7D16">
              <w:rPr>
                <w:rFonts w:ascii="Verdana" w:hAnsi="Verdana" w:cs="Arial"/>
                <w:sz w:val="24"/>
                <w:szCs w:val="24"/>
              </w:rPr>
              <w:t>ongoing All-Wales discussions</w:t>
            </w:r>
            <w:r w:rsidR="00465DC1" w:rsidRPr="002E7D16">
              <w:rPr>
                <w:rFonts w:ascii="Verdana" w:hAnsi="Verdana" w:cs="Arial"/>
                <w:sz w:val="24"/>
                <w:szCs w:val="24"/>
              </w:rPr>
              <w:t>,</w:t>
            </w:r>
            <w:r w:rsidR="00BC50B8" w:rsidRPr="002E7D16">
              <w:rPr>
                <w:rFonts w:ascii="Verdana" w:hAnsi="Verdana" w:cs="Arial"/>
                <w:sz w:val="24"/>
                <w:szCs w:val="24"/>
              </w:rPr>
              <w:t xml:space="preserve"> f</w:t>
            </w:r>
            <w:r w:rsidRPr="002E7D16">
              <w:rPr>
                <w:rFonts w:ascii="Verdana" w:hAnsi="Verdana" w:cs="Arial"/>
                <w:sz w:val="24"/>
                <w:szCs w:val="24"/>
              </w:rPr>
              <w:t xml:space="preserve">uture </w:t>
            </w:r>
            <w:r w:rsidR="00D648DA" w:rsidRPr="002E7D16">
              <w:rPr>
                <w:rFonts w:ascii="Verdana" w:hAnsi="Verdana" w:cs="Arial"/>
                <w:sz w:val="24"/>
                <w:szCs w:val="24"/>
              </w:rPr>
              <w:t xml:space="preserve">roster planning </w:t>
            </w:r>
            <w:r w:rsidRPr="002E7D16">
              <w:rPr>
                <w:rFonts w:ascii="Verdana" w:hAnsi="Verdana" w:cs="Arial"/>
                <w:sz w:val="24"/>
                <w:szCs w:val="24"/>
              </w:rPr>
              <w:t xml:space="preserve">is </w:t>
            </w:r>
            <w:r w:rsidR="00666717" w:rsidRPr="002E7D16">
              <w:rPr>
                <w:rFonts w:ascii="Verdana" w:hAnsi="Verdana" w:cs="Arial"/>
                <w:sz w:val="24"/>
                <w:szCs w:val="24"/>
              </w:rPr>
              <w:t xml:space="preserve">expected to </w:t>
            </w:r>
            <w:r w:rsidR="00465DC1" w:rsidRPr="002E7D16">
              <w:rPr>
                <w:rFonts w:ascii="Verdana" w:hAnsi="Verdana" w:cs="Arial"/>
                <w:sz w:val="24"/>
                <w:szCs w:val="24"/>
              </w:rPr>
              <w:t xml:space="preserve">reflect </w:t>
            </w:r>
            <w:r w:rsidRPr="002E7D16">
              <w:rPr>
                <w:rFonts w:ascii="Verdana" w:hAnsi="Verdana" w:cs="Arial"/>
                <w:sz w:val="24"/>
                <w:szCs w:val="24"/>
              </w:rPr>
              <w:t>a 21% uplift</w:t>
            </w:r>
            <w:r w:rsidR="00583836" w:rsidRPr="002E7D16">
              <w:rPr>
                <w:rFonts w:ascii="Verdana" w:hAnsi="Verdana" w:cs="Arial"/>
                <w:sz w:val="24"/>
                <w:szCs w:val="24"/>
              </w:rPr>
              <w:t>,</w:t>
            </w:r>
            <w:r w:rsidR="008B57AA" w:rsidRPr="002E7D16">
              <w:rPr>
                <w:rFonts w:ascii="Verdana" w:hAnsi="Verdana" w:cs="Arial"/>
                <w:sz w:val="24"/>
                <w:szCs w:val="24"/>
              </w:rPr>
              <w:t xml:space="preserve"> </w:t>
            </w:r>
            <w:r w:rsidRPr="002E7D16">
              <w:rPr>
                <w:rFonts w:ascii="Verdana" w:hAnsi="Verdana" w:cs="Arial"/>
                <w:sz w:val="24"/>
                <w:szCs w:val="24"/>
              </w:rPr>
              <w:t>w</w:t>
            </w:r>
            <w:r w:rsidR="000F4ECF" w:rsidRPr="002E7D16">
              <w:rPr>
                <w:rFonts w:ascii="Verdana" w:hAnsi="Verdana" w:cs="Arial"/>
                <w:sz w:val="24"/>
                <w:szCs w:val="24"/>
              </w:rPr>
              <w:t>ith</w:t>
            </w:r>
            <w:r w:rsidRPr="002E7D16">
              <w:rPr>
                <w:rFonts w:ascii="Verdana" w:hAnsi="Verdana" w:cs="Arial"/>
                <w:sz w:val="24"/>
                <w:szCs w:val="24"/>
              </w:rPr>
              <w:t xml:space="preserve"> the </w:t>
            </w:r>
            <w:r w:rsidR="000F3757" w:rsidRPr="002E7D16">
              <w:rPr>
                <w:rFonts w:ascii="Verdana" w:hAnsi="Verdana" w:cs="Arial"/>
                <w:sz w:val="24"/>
                <w:szCs w:val="24"/>
              </w:rPr>
              <w:t xml:space="preserve">full 26.9% </w:t>
            </w:r>
            <w:proofErr w:type="gramStart"/>
            <w:r w:rsidR="000F3757" w:rsidRPr="002E7D16">
              <w:rPr>
                <w:rFonts w:ascii="Verdana" w:hAnsi="Verdana" w:cs="Arial"/>
                <w:sz w:val="24"/>
                <w:szCs w:val="24"/>
              </w:rPr>
              <w:t>budget  retained</w:t>
            </w:r>
            <w:proofErr w:type="gramEnd"/>
            <w:r w:rsidR="000F3757" w:rsidRPr="002E7D16">
              <w:rPr>
                <w:rFonts w:ascii="Verdana" w:hAnsi="Verdana" w:cs="Arial"/>
                <w:sz w:val="24"/>
                <w:szCs w:val="24"/>
              </w:rPr>
              <w:t xml:space="preserve"> </w:t>
            </w:r>
            <w:r w:rsidR="00A07FD9" w:rsidRPr="002E7D16">
              <w:rPr>
                <w:rFonts w:ascii="Verdana" w:hAnsi="Verdana" w:cs="Arial"/>
                <w:sz w:val="24"/>
                <w:szCs w:val="24"/>
              </w:rPr>
              <w:t xml:space="preserve">to manage variable pay requirements within the agreed </w:t>
            </w:r>
            <w:r w:rsidR="009653F4" w:rsidRPr="002E7D16">
              <w:rPr>
                <w:rFonts w:ascii="Verdana" w:hAnsi="Verdana" w:cs="Arial"/>
                <w:sz w:val="24"/>
                <w:szCs w:val="24"/>
              </w:rPr>
              <w:t>funding allocation.</w:t>
            </w:r>
            <w:r w:rsidR="00CB5C04" w:rsidRPr="002E7D16">
              <w:rPr>
                <w:rFonts w:ascii="Verdana" w:hAnsi="Verdana" w:cs="Arial"/>
                <w:sz w:val="24"/>
                <w:szCs w:val="24"/>
              </w:rPr>
              <w:t xml:space="preserve"> This approach</w:t>
            </w:r>
            <w:r w:rsidR="008222F3" w:rsidRPr="002E7D16">
              <w:rPr>
                <w:rFonts w:ascii="Verdana" w:hAnsi="Verdana" w:cs="Arial"/>
                <w:sz w:val="24"/>
                <w:szCs w:val="24"/>
              </w:rPr>
              <w:t xml:space="preserve">, which </w:t>
            </w:r>
            <w:r w:rsidR="00087DBA" w:rsidRPr="002E7D16">
              <w:rPr>
                <w:rFonts w:ascii="Verdana" w:hAnsi="Verdana" w:cs="Arial"/>
                <w:sz w:val="24"/>
                <w:szCs w:val="24"/>
              </w:rPr>
              <w:t>support</w:t>
            </w:r>
            <w:r w:rsidR="008222F3" w:rsidRPr="002E7D16">
              <w:rPr>
                <w:rFonts w:ascii="Verdana" w:hAnsi="Verdana" w:cs="Arial"/>
                <w:sz w:val="24"/>
                <w:szCs w:val="24"/>
              </w:rPr>
              <w:t>s</w:t>
            </w:r>
            <w:r w:rsidR="00087DBA" w:rsidRPr="002E7D16">
              <w:rPr>
                <w:rFonts w:ascii="Verdana" w:hAnsi="Verdana" w:cs="Arial"/>
                <w:sz w:val="24"/>
                <w:szCs w:val="24"/>
              </w:rPr>
              <w:t xml:space="preserve"> workforce flexibility</w:t>
            </w:r>
            <w:r w:rsidR="00073947" w:rsidRPr="002E7D16">
              <w:rPr>
                <w:rFonts w:ascii="Verdana" w:hAnsi="Verdana" w:cs="Arial"/>
                <w:sz w:val="24"/>
                <w:szCs w:val="24"/>
              </w:rPr>
              <w:t xml:space="preserve">, </w:t>
            </w:r>
            <w:r w:rsidR="00087DBA" w:rsidRPr="002E7D16">
              <w:rPr>
                <w:rFonts w:ascii="Verdana" w:hAnsi="Verdana" w:cs="Arial"/>
                <w:sz w:val="24"/>
                <w:szCs w:val="24"/>
              </w:rPr>
              <w:t xml:space="preserve">remains </w:t>
            </w:r>
            <w:r w:rsidR="00BF5D4F" w:rsidRPr="002E7D16">
              <w:rPr>
                <w:rFonts w:ascii="Verdana" w:hAnsi="Verdana" w:cs="Arial"/>
                <w:sz w:val="24"/>
                <w:szCs w:val="24"/>
              </w:rPr>
              <w:t xml:space="preserve">subject to national confirmation. </w:t>
            </w:r>
          </w:p>
          <w:p w14:paraId="3A15B593" w14:textId="77777777" w:rsidR="007060F1" w:rsidRPr="002E7D16" w:rsidRDefault="007060F1" w:rsidP="00D605EE">
            <w:pPr>
              <w:ind w:right="96"/>
              <w:jc w:val="both"/>
              <w:rPr>
                <w:rFonts w:ascii="Verdana" w:hAnsi="Verdana" w:cs="Arial"/>
                <w:sz w:val="24"/>
                <w:szCs w:val="24"/>
              </w:rPr>
            </w:pPr>
          </w:p>
          <w:p w14:paraId="4F46E02E" w14:textId="5103C7D5" w:rsidR="004E006F" w:rsidRPr="002E7D16" w:rsidRDefault="004E006F" w:rsidP="004E006F">
            <w:pPr>
              <w:spacing w:line="276" w:lineRule="auto"/>
              <w:jc w:val="both"/>
              <w:rPr>
                <w:rFonts w:ascii="Verdana" w:hAnsi="Verdana" w:cs="Arial"/>
                <w:sz w:val="24"/>
                <w:szCs w:val="24"/>
              </w:rPr>
            </w:pPr>
            <w:r w:rsidRPr="002E7D16">
              <w:rPr>
                <w:rFonts w:ascii="Verdana" w:hAnsi="Verdana" w:cs="Arial"/>
                <w:sz w:val="24"/>
                <w:szCs w:val="24"/>
              </w:rPr>
              <w:t xml:space="preserve">Appendices 1 and 2 </w:t>
            </w:r>
            <w:r w:rsidR="000156D6" w:rsidRPr="002E7D16">
              <w:rPr>
                <w:rFonts w:ascii="Verdana" w:hAnsi="Verdana" w:cs="Arial"/>
                <w:sz w:val="24"/>
                <w:szCs w:val="24"/>
              </w:rPr>
              <w:t xml:space="preserve">contain </w:t>
            </w:r>
            <w:r w:rsidRPr="002E7D16">
              <w:rPr>
                <w:rFonts w:ascii="Verdana" w:hAnsi="Verdana" w:cs="Arial"/>
                <w:sz w:val="24"/>
                <w:szCs w:val="24"/>
              </w:rPr>
              <w:t>the completed mandatory reporting template</w:t>
            </w:r>
            <w:r w:rsidR="000156D6" w:rsidRPr="002E7D16">
              <w:rPr>
                <w:rFonts w:ascii="Verdana" w:hAnsi="Verdana" w:cs="Arial"/>
                <w:sz w:val="24"/>
                <w:szCs w:val="24"/>
              </w:rPr>
              <w:t>s</w:t>
            </w:r>
            <w:r w:rsidRPr="002E7D16">
              <w:rPr>
                <w:rFonts w:ascii="Verdana" w:hAnsi="Verdana" w:cs="Arial"/>
                <w:sz w:val="24"/>
                <w:szCs w:val="24"/>
              </w:rPr>
              <w:t xml:space="preserve"> and detail how the Health Board has met the statutory requirements of the NSLWA during the reporting period. In accordance with the </w:t>
            </w:r>
            <w:r w:rsidRPr="002E7D16">
              <w:rPr>
                <w:rFonts w:ascii="Verdana" w:hAnsi="Verdana" w:cs="Arial"/>
                <w:sz w:val="24"/>
                <w:szCs w:val="24"/>
              </w:rPr>
              <w:lastRenderedPageBreak/>
              <w:t>Act’s requirement to monitor and report on the impact of not maintaining nurse staffing levels on the quality of care, this information is incorporated into the Annual Assurance Report</w:t>
            </w:r>
            <w:r w:rsidR="00916981" w:rsidRPr="002E7D16">
              <w:rPr>
                <w:rFonts w:ascii="Verdana" w:hAnsi="Verdana" w:cs="Arial"/>
                <w:sz w:val="24"/>
                <w:szCs w:val="24"/>
              </w:rPr>
              <w:t>, which is</w:t>
            </w:r>
            <w:r w:rsidRPr="002E7D16">
              <w:rPr>
                <w:rFonts w:ascii="Verdana" w:hAnsi="Verdana" w:cs="Arial"/>
                <w:sz w:val="24"/>
                <w:szCs w:val="24"/>
              </w:rPr>
              <w:t xml:space="preserve"> presented to the Board each May. The next </w:t>
            </w:r>
            <w:r w:rsidR="00916981" w:rsidRPr="002E7D16">
              <w:rPr>
                <w:rFonts w:ascii="Verdana" w:hAnsi="Verdana" w:cs="Arial"/>
                <w:sz w:val="24"/>
                <w:szCs w:val="24"/>
              </w:rPr>
              <w:t>submission</w:t>
            </w:r>
            <w:r w:rsidRPr="002E7D16">
              <w:rPr>
                <w:rFonts w:ascii="Verdana" w:hAnsi="Verdana" w:cs="Arial"/>
                <w:sz w:val="24"/>
                <w:szCs w:val="24"/>
              </w:rPr>
              <w:t xml:space="preserve"> is scheduled for May 2026.</w:t>
            </w:r>
          </w:p>
          <w:p w14:paraId="79608B89" w14:textId="3D838CAE" w:rsidR="005216DE" w:rsidRPr="002E7D16" w:rsidRDefault="004E006F" w:rsidP="004E006F">
            <w:pPr>
              <w:spacing w:line="276" w:lineRule="auto"/>
              <w:jc w:val="both"/>
              <w:rPr>
                <w:rFonts w:ascii="Verdana" w:hAnsi="Verdana" w:cs="Arial"/>
                <w:color w:val="FF0000"/>
                <w:sz w:val="24"/>
                <w:szCs w:val="24"/>
              </w:rPr>
            </w:pPr>
            <w:r w:rsidRPr="002E7D16">
              <w:rPr>
                <w:rFonts w:ascii="Verdana" w:hAnsi="Verdana" w:cs="Arial"/>
                <w:sz w:val="24"/>
                <w:szCs w:val="24"/>
              </w:rPr>
              <w:t xml:space="preserve">For ease of reference, </w:t>
            </w:r>
            <w:r w:rsidR="00D714B0" w:rsidRPr="002E7D16">
              <w:rPr>
                <w:rFonts w:ascii="Verdana" w:hAnsi="Verdana" w:cs="Arial"/>
                <w:sz w:val="24"/>
                <w:szCs w:val="24"/>
              </w:rPr>
              <w:t xml:space="preserve">the following </w:t>
            </w:r>
            <w:r w:rsidRPr="002E7D16">
              <w:rPr>
                <w:rFonts w:ascii="Verdana" w:hAnsi="Verdana" w:cs="Arial"/>
                <w:sz w:val="24"/>
                <w:szCs w:val="24"/>
              </w:rPr>
              <w:t>key point</w:t>
            </w:r>
            <w:r w:rsidR="00D714B0" w:rsidRPr="002E7D16">
              <w:rPr>
                <w:rFonts w:ascii="Verdana" w:hAnsi="Verdana" w:cs="Arial"/>
                <w:sz w:val="24"/>
                <w:szCs w:val="24"/>
              </w:rPr>
              <w:t xml:space="preserve">s </w:t>
            </w:r>
            <w:r w:rsidR="00EF3B70" w:rsidRPr="002E7D16">
              <w:rPr>
                <w:rFonts w:ascii="Verdana" w:hAnsi="Verdana" w:cs="Arial"/>
                <w:sz w:val="24"/>
                <w:szCs w:val="24"/>
              </w:rPr>
              <w:t>are</w:t>
            </w:r>
            <w:r w:rsidR="00470E85" w:rsidRPr="002E7D16">
              <w:rPr>
                <w:rFonts w:ascii="Verdana" w:hAnsi="Verdana" w:cs="Arial"/>
                <w:sz w:val="24"/>
                <w:szCs w:val="24"/>
              </w:rPr>
              <w:t xml:space="preserve"> </w:t>
            </w:r>
            <w:r w:rsidR="007531E0" w:rsidRPr="002E7D16">
              <w:rPr>
                <w:rFonts w:ascii="Verdana" w:hAnsi="Verdana" w:cs="Arial"/>
                <w:sz w:val="24"/>
                <w:szCs w:val="24"/>
              </w:rPr>
              <w:t xml:space="preserve">outlined in </w:t>
            </w:r>
            <w:r w:rsidR="00EF3B70" w:rsidRPr="002E7D16">
              <w:rPr>
                <w:rFonts w:ascii="Verdana" w:hAnsi="Verdana" w:cs="Arial"/>
                <w:sz w:val="24"/>
                <w:szCs w:val="24"/>
              </w:rPr>
              <w:t>the</w:t>
            </w:r>
            <w:r w:rsidRPr="002E7D16">
              <w:rPr>
                <w:rFonts w:ascii="Verdana" w:hAnsi="Verdana" w:cs="Arial"/>
                <w:sz w:val="24"/>
                <w:szCs w:val="24"/>
              </w:rPr>
              <w:t xml:space="preserve"> detailed narrative within </w:t>
            </w:r>
            <w:r w:rsidR="00470E85" w:rsidRPr="002E7D16">
              <w:rPr>
                <w:rFonts w:ascii="Verdana" w:hAnsi="Verdana" w:cs="Arial"/>
                <w:sz w:val="24"/>
                <w:szCs w:val="24"/>
              </w:rPr>
              <w:t>A</w:t>
            </w:r>
            <w:r w:rsidRPr="002E7D16">
              <w:rPr>
                <w:rFonts w:ascii="Verdana" w:hAnsi="Verdana" w:cs="Arial"/>
                <w:sz w:val="24"/>
                <w:szCs w:val="24"/>
              </w:rPr>
              <w:t>ppendi</w:t>
            </w:r>
            <w:r w:rsidR="00470E85" w:rsidRPr="002E7D16">
              <w:rPr>
                <w:rFonts w:ascii="Verdana" w:hAnsi="Verdana" w:cs="Arial"/>
                <w:sz w:val="24"/>
                <w:szCs w:val="24"/>
              </w:rPr>
              <w:t>ces</w:t>
            </w:r>
            <w:r w:rsidRPr="002E7D16">
              <w:rPr>
                <w:rFonts w:ascii="Verdana" w:hAnsi="Verdana" w:cs="Arial"/>
                <w:sz w:val="24"/>
                <w:szCs w:val="24"/>
              </w:rPr>
              <w:t xml:space="preserve"> 1 and 2</w:t>
            </w:r>
            <w:r w:rsidRPr="002E7D16">
              <w:rPr>
                <w:rFonts w:ascii="Verdana" w:hAnsi="Verdana" w:cs="Arial"/>
                <w:color w:val="000000" w:themeColor="text1"/>
                <w:sz w:val="24"/>
                <w:szCs w:val="24"/>
              </w:rPr>
              <w:t xml:space="preserve">: </w:t>
            </w:r>
            <w:r w:rsidRPr="002E7D16">
              <w:rPr>
                <w:rFonts w:ascii="Verdana" w:hAnsi="Verdana" w:cs="Arial"/>
                <w:color w:val="FF0000"/>
                <w:sz w:val="24"/>
                <w:szCs w:val="24"/>
              </w:rPr>
              <w:t xml:space="preserve"> </w:t>
            </w:r>
          </w:p>
          <w:p w14:paraId="39ED2396" w14:textId="77777777" w:rsidR="005216DE" w:rsidRPr="002E7D16" w:rsidRDefault="005216DE" w:rsidP="00D605EE">
            <w:pPr>
              <w:jc w:val="both"/>
              <w:rPr>
                <w:rFonts w:ascii="Verdana" w:hAnsi="Verdana" w:cs="Arial"/>
                <w:color w:val="FF0000"/>
                <w:sz w:val="24"/>
                <w:szCs w:val="24"/>
              </w:rPr>
            </w:pPr>
          </w:p>
          <w:p w14:paraId="260B3EA8" w14:textId="48D3B442" w:rsidR="00AA7FE4" w:rsidRPr="002E7D16" w:rsidRDefault="00A57B63" w:rsidP="00AA7FE4">
            <w:pPr>
              <w:pStyle w:val="ListParagraph"/>
              <w:numPr>
                <w:ilvl w:val="0"/>
                <w:numId w:val="26"/>
              </w:numPr>
              <w:spacing w:line="276" w:lineRule="auto"/>
              <w:jc w:val="both"/>
              <w:rPr>
                <w:rFonts w:ascii="Verdana" w:hAnsi="Verdana" w:cs="Arial"/>
                <w:color w:val="000000" w:themeColor="text1"/>
                <w:sz w:val="24"/>
                <w:szCs w:val="24"/>
              </w:rPr>
            </w:pPr>
            <w:r w:rsidRPr="002E7D16">
              <w:rPr>
                <w:rFonts w:ascii="Verdana" w:hAnsi="Verdana" w:cs="Arial"/>
                <w:color w:val="000000" w:themeColor="text1"/>
                <w:sz w:val="24"/>
                <w:szCs w:val="24"/>
              </w:rPr>
              <w:t>Changes to the number of reportable Section 25B wards</w:t>
            </w:r>
            <w:r w:rsidR="004E2E1F" w:rsidRPr="002E7D16">
              <w:rPr>
                <w:rFonts w:ascii="Verdana" w:hAnsi="Verdana" w:cs="Arial"/>
                <w:color w:val="000000" w:themeColor="text1"/>
                <w:sz w:val="24"/>
                <w:szCs w:val="24"/>
              </w:rPr>
              <w:t xml:space="preserve"> within this reporting period.</w:t>
            </w:r>
          </w:p>
          <w:p w14:paraId="1DA3D7BE" w14:textId="77777777" w:rsidR="00A46939" w:rsidRPr="002E7D16" w:rsidRDefault="00A46939" w:rsidP="00D605EE">
            <w:pPr>
              <w:pStyle w:val="ListParagraph"/>
              <w:ind w:left="360"/>
              <w:jc w:val="both"/>
              <w:rPr>
                <w:rFonts w:ascii="Verdana" w:hAnsi="Verdana" w:cs="Arial"/>
                <w:color w:val="000000" w:themeColor="text1"/>
                <w:sz w:val="24"/>
                <w:szCs w:val="24"/>
              </w:rPr>
            </w:pPr>
          </w:p>
          <w:p w14:paraId="014EC77B" w14:textId="03DB155F" w:rsidR="004E006F" w:rsidRPr="002E7D16" w:rsidRDefault="004E006F" w:rsidP="004E006F">
            <w:pPr>
              <w:pStyle w:val="ListParagraph"/>
              <w:numPr>
                <w:ilvl w:val="0"/>
                <w:numId w:val="5"/>
              </w:numPr>
              <w:spacing w:line="276" w:lineRule="auto"/>
              <w:jc w:val="both"/>
              <w:rPr>
                <w:rFonts w:ascii="Verdana" w:hAnsi="Verdana" w:cs="Arial"/>
                <w:sz w:val="24"/>
                <w:szCs w:val="24"/>
              </w:rPr>
            </w:pPr>
            <w:r w:rsidRPr="002E7D16">
              <w:rPr>
                <w:rFonts w:ascii="Verdana" w:hAnsi="Verdana" w:cs="Arial"/>
                <w:sz w:val="24"/>
                <w:szCs w:val="24"/>
              </w:rPr>
              <w:t xml:space="preserve">The reconfiguration of wards </w:t>
            </w:r>
            <w:r w:rsidR="00DB17D8" w:rsidRPr="002E7D16">
              <w:rPr>
                <w:rFonts w:ascii="Verdana" w:hAnsi="Verdana" w:cs="Arial"/>
                <w:sz w:val="24"/>
                <w:szCs w:val="24"/>
              </w:rPr>
              <w:t xml:space="preserve">and changes to bed numbers </w:t>
            </w:r>
            <w:r w:rsidRPr="002E7D16">
              <w:rPr>
                <w:rFonts w:ascii="Verdana" w:hAnsi="Verdana" w:cs="Arial"/>
                <w:sz w:val="24"/>
                <w:szCs w:val="24"/>
              </w:rPr>
              <w:t xml:space="preserve">within Morriston Service Group </w:t>
            </w:r>
            <w:r w:rsidR="00EF2B16">
              <w:rPr>
                <w:rFonts w:ascii="Verdana" w:hAnsi="Verdana" w:cs="Arial"/>
                <w:sz w:val="24"/>
                <w:szCs w:val="24"/>
              </w:rPr>
              <w:t xml:space="preserve">(MSG) </w:t>
            </w:r>
            <w:r w:rsidRPr="002E7D16">
              <w:rPr>
                <w:rFonts w:ascii="Verdana" w:hAnsi="Verdana" w:cs="Arial"/>
                <w:sz w:val="24"/>
                <w:szCs w:val="24"/>
              </w:rPr>
              <w:t>as part of the ongoing ward refurbishment programme</w:t>
            </w:r>
            <w:r w:rsidR="000C718F" w:rsidRPr="002E7D16">
              <w:rPr>
                <w:rFonts w:ascii="Verdana" w:hAnsi="Verdana" w:cs="Arial"/>
                <w:sz w:val="24"/>
                <w:szCs w:val="24"/>
              </w:rPr>
              <w:t xml:space="preserve"> and </w:t>
            </w:r>
            <w:r w:rsidR="00462394" w:rsidRPr="002E7D16">
              <w:rPr>
                <w:rFonts w:ascii="Verdana" w:hAnsi="Verdana" w:cs="Arial"/>
                <w:sz w:val="24"/>
                <w:szCs w:val="24"/>
              </w:rPr>
              <w:t>‘</w:t>
            </w:r>
            <w:r w:rsidR="000C718F" w:rsidRPr="002E7D16">
              <w:rPr>
                <w:rFonts w:ascii="Verdana" w:hAnsi="Verdana" w:cs="Arial"/>
                <w:sz w:val="24"/>
                <w:szCs w:val="24"/>
              </w:rPr>
              <w:t xml:space="preserve">test of </w:t>
            </w:r>
            <w:r w:rsidR="00DB17D8" w:rsidRPr="002E7D16">
              <w:rPr>
                <w:rFonts w:ascii="Verdana" w:hAnsi="Verdana" w:cs="Arial"/>
                <w:sz w:val="24"/>
                <w:szCs w:val="24"/>
              </w:rPr>
              <w:t>change</w:t>
            </w:r>
            <w:r w:rsidR="004E2D42" w:rsidRPr="002E7D16">
              <w:rPr>
                <w:rFonts w:ascii="Verdana" w:hAnsi="Verdana" w:cs="Arial"/>
                <w:sz w:val="24"/>
                <w:szCs w:val="24"/>
              </w:rPr>
              <w:t>'</w:t>
            </w:r>
            <w:r w:rsidRPr="002E7D16">
              <w:rPr>
                <w:rFonts w:ascii="Verdana" w:hAnsi="Verdana" w:cs="Arial"/>
                <w:sz w:val="24"/>
                <w:szCs w:val="24"/>
              </w:rPr>
              <w:t xml:space="preserve">. </w:t>
            </w:r>
          </w:p>
          <w:p w14:paraId="735C0497" w14:textId="77777777" w:rsidR="00AA7FE4" w:rsidRPr="002E7D16" w:rsidRDefault="00AA7FE4" w:rsidP="00224F09">
            <w:pPr>
              <w:pStyle w:val="ListParagraph"/>
              <w:jc w:val="both"/>
              <w:rPr>
                <w:rFonts w:ascii="Verdana" w:hAnsi="Verdana" w:cs="Arial"/>
                <w:sz w:val="24"/>
                <w:szCs w:val="24"/>
              </w:rPr>
            </w:pPr>
          </w:p>
          <w:p w14:paraId="63D73623" w14:textId="3ED1536F" w:rsidR="004513ED" w:rsidRPr="002E7D16" w:rsidRDefault="00522741" w:rsidP="004513ED">
            <w:pPr>
              <w:pStyle w:val="ListParagraph"/>
              <w:numPr>
                <w:ilvl w:val="0"/>
                <w:numId w:val="5"/>
              </w:numPr>
              <w:spacing w:line="276" w:lineRule="auto"/>
              <w:jc w:val="both"/>
              <w:rPr>
                <w:rFonts w:ascii="Verdana" w:hAnsi="Verdana" w:cs="Arial"/>
                <w:sz w:val="24"/>
                <w:szCs w:val="24"/>
              </w:rPr>
            </w:pPr>
            <w:r w:rsidRPr="002E7D16">
              <w:rPr>
                <w:rFonts w:ascii="Verdana" w:hAnsi="Verdana" w:cs="Arial"/>
                <w:sz w:val="24"/>
                <w:szCs w:val="24"/>
              </w:rPr>
              <w:t>The re</w:t>
            </w:r>
            <w:r w:rsidR="001C4623" w:rsidRPr="002E7D16">
              <w:rPr>
                <w:rFonts w:ascii="Verdana" w:hAnsi="Verdana" w:cs="Arial"/>
                <w:sz w:val="24"/>
                <w:szCs w:val="24"/>
              </w:rPr>
              <w:t xml:space="preserve">-calculated </w:t>
            </w:r>
            <w:r w:rsidRPr="002E7D16">
              <w:rPr>
                <w:rFonts w:ascii="Verdana" w:hAnsi="Verdana" w:cs="Arial"/>
                <w:sz w:val="24"/>
                <w:szCs w:val="24"/>
              </w:rPr>
              <w:t xml:space="preserve">nurse staffing levels </w:t>
            </w:r>
            <w:r w:rsidR="00A03413" w:rsidRPr="002E7D16">
              <w:rPr>
                <w:rFonts w:ascii="Verdana" w:hAnsi="Verdana" w:cs="Arial"/>
                <w:sz w:val="24"/>
                <w:szCs w:val="24"/>
              </w:rPr>
              <w:t xml:space="preserve">arising </w:t>
            </w:r>
            <w:proofErr w:type="gramStart"/>
            <w:r w:rsidR="00A03413" w:rsidRPr="002E7D16">
              <w:rPr>
                <w:rFonts w:ascii="Verdana" w:hAnsi="Verdana" w:cs="Arial"/>
                <w:sz w:val="24"/>
                <w:szCs w:val="24"/>
              </w:rPr>
              <w:t xml:space="preserve">from </w:t>
            </w:r>
            <w:r w:rsidR="000154CB" w:rsidRPr="002E7D16">
              <w:rPr>
                <w:rFonts w:ascii="Verdana" w:hAnsi="Verdana" w:cs="Arial"/>
                <w:sz w:val="24"/>
                <w:szCs w:val="24"/>
              </w:rPr>
              <w:t xml:space="preserve"> </w:t>
            </w:r>
            <w:r w:rsidR="00A03413" w:rsidRPr="002E7D16">
              <w:rPr>
                <w:rFonts w:ascii="Verdana" w:hAnsi="Verdana" w:cs="Arial"/>
                <w:sz w:val="24"/>
                <w:szCs w:val="24"/>
              </w:rPr>
              <w:t>June</w:t>
            </w:r>
            <w:proofErr w:type="gramEnd"/>
            <w:r w:rsidR="00A03413" w:rsidRPr="002E7D16">
              <w:rPr>
                <w:rFonts w:ascii="Verdana" w:hAnsi="Verdana" w:cs="Arial"/>
                <w:sz w:val="24"/>
                <w:szCs w:val="24"/>
              </w:rPr>
              <w:t xml:space="preserve"> </w:t>
            </w:r>
            <w:r w:rsidR="001C4623" w:rsidRPr="002E7D16">
              <w:rPr>
                <w:rFonts w:ascii="Verdana" w:hAnsi="Verdana" w:cs="Arial"/>
                <w:sz w:val="24"/>
                <w:szCs w:val="24"/>
              </w:rPr>
              <w:t>2025 acuity audit</w:t>
            </w:r>
            <w:r w:rsidR="000154CB" w:rsidRPr="002E7D16">
              <w:rPr>
                <w:rFonts w:ascii="Verdana" w:hAnsi="Verdana" w:cs="Arial"/>
                <w:sz w:val="24"/>
                <w:szCs w:val="24"/>
              </w:rPr>
              <w:t>s</w:t>
            </w:r>
            <w:r w:rsidR="004513ED" w:rsidRPr="002E7D16">
              <w:rPr>
                <w:rFonts w:ascii="Verdana" w:hAnsi="Verdana" w:cs="Arial"/>
                <w:sz w:val="24"/>
                <w:szCs w:val="24"/>
              </w:rPr>
              <w:t xml:space="preserve"> </w:t>
            </w:r>
            <w:r w:rsidR="007F22E6" w:rsidRPr="002E7D16">
              <w:rPr>
                <w:rFonts w:ascii="Verdana" w:hAnsi="Verdana" w:cs="Arial"/>
                <w:sz w:val="24"/>
                <w:szCs w:val="24"/>
              </w:rPr>
              <w:t xml:space="preserve">with </w:t>
            </w:r>
            <w:r w:rsidR="004513ED" w:rsidRPr="002E7D16">
              <w:rPr>
                <w:rFonts w:ascii="Verdana" w:hAnsi="Verdana" w:cs="Arial"/>
                <w:sz w:val="24"/>
                <w:szCs w:val="24"/>
              </w:rPr>
              <w:t>an increase</w:t>
            </w:r>
            <w:r w:rsidR="007F22E6" w:rsidRPr="002E7D16">
              <w:rPr>
                <w:rFonts w:ascii="Verdana" w:hAnsi="Verdana" w:cs="Arial"/>
                <w:sz w:val="24"/>
                <w:szCs w:val="24"/>
              </w:rPr>
              <w:t>d</w:t>
            </w:r>
            <w:r w:rsidR="004513ED" w:rsidRPr="002E7D16">
              <w:rPr>
                <w:rFonts w:ascii="Verdana" w:hAnsi="Verdana" w:cs="Arial"/>
                <w:sz w:val="24"/>
                <w:szCs w:val="24"/>
              </w:rPr>
              <w:t xml:space="preserve"> nursing establishment </w:t>
            </w:r>
            <w:r w:rsidR="007F22E6" w:rsidRPr="002E7D16">
              <w:rPr>
                <w:rFonts w:ascii="Verdana" w:hAnsi="Verdana" w:cs="Arial"/>
                <w:sz w:val="24"/>
                <w:szCs w:val="24"/>
              </w:rPr>
              <w:t xml:space="preserve">identified </w:t>
            </w:r>
            <w:r w:rsidR="004513ED" w:rsidRPr="002E7D16">
              <w:rPr>
                <w:rFonts w:ascii="Verdana" w:hAnsi="Verdana" w:cs="Arial"/>
                <w:sz w:val="24"/>
                <w:szCs w:val="24"/>
              </w:rPr>
              <w:t xml:space="preserve">for one </w:t>
            </w:r>
            <w:r w:rsidR="007F22E6" w:rsidRPr="002E7D16">
              <w:rPr>
                <w:rFonts w:ascii="Verdana" w:hAnsi="Verdana" w:cs="Arial"/>
                <w:sz w:val="24"/>
                <w:szCs w:val="24"/>
              </w:rPr>
              <w:t>ward</w:t>
            </w:r>
            <w:r w:rsidR="004513ED" w:rsidRPr="002E7D16">
              <w:rPr>
                <w:rFonts w:ascii="Verdana" w:hAnsi="Verdana" w:cs="Arial"/>
                <w:sz w:val="24"/>
                <w:szCs w:val="24"/>
              </w:rPr>
              <w:t xml:space="preserve">. </w:t>
            </w:r>
          </w:p>
          <w:p w14:paraId="6D7466F2" w14:textId="77777777" w:rsidR="00BD521A" w:rsidRPr="002E7D16" w:rsidRDefault="00BD521A" w:rsidP="004F60FA">
            <w:pPr>
              <w:rPr>
                <w:rFonts w:ascii="Verdana" w:hAnsi="Verdana" w:cs="Arial"/>
                <w:sz w:val="24"/>
                <w:szCs w:val="24"/>
              </w:rPr>
            </w:pPr>
          </w:p>
          <w:p w14:paraId="7AA029E6" w14:textId="0BFF84BF" w:rsidR="00BD521A" w:rsidRPr="002E7D16" w:rsidRDefault="00BD521A" w:rsidP="004E006F">
            <w:pPr>
              <w:pStyle w:val="ListParagraph"/>
              <w:numPr>
                <w:ilvl w:val="0"/>
                <w:numId w:val="5"/>
              </w:numPr>
              <w:spacing w:line="276" w:lineRule="auto"/>
              <w:jc w:val="both"/>
              <w:rPr>
                <w:rFonts w:ascii="Verdana" w:hAnsi="Verdana" w:cs="Arial"/>
                <w:sz w:val="24"/>
                <w:szCs w:val="24"/>
              </w:rPr>
            </w:pPr>
            <w:r w:rsidRPr="002E7D16">
              <w:rPr>
                <w:rFonts w:ascii="Verdana" w:hAnsi="Verdana" w:cs="Arial"/>
                <w:sz w:val="24"/>
                <w:szCs w:val="24"/>
              </w:rPr>
              <w:t xml:space="preserve">The </w:t>
            </w:r>
            <w:r w:rsidR="00392F30" w:rsidRPr="002E7D16">
              <w:rPr>
                <w:rFonts w:ascii="Verdana" w:hAnsi="Verdana" w:cs="Arial"/>
                <w:sz w:val="24"/>
                <w:szCs w:val="24"/>
              </w:rPr>
              <w:t xml:space="preserve">completed </w:t>
            </w:r>
            <w:r w:rsidR="008D2C0E" w:rsidRPr="002E7D16">
              <w:rPr>
                <w:rFonts w:ascii="Verdana" w:hAnsi="Verdana" w:cs="Arial"/>
                <w:sz w:val="24"/>
                <w:szCs w:val="24"/>
              </w:rPr>
              <w:t>validation of</w:t>
            </w:r>
            <w:r w:rsidR="001E77A1" w:rsidRPr="002E7D16">
              <w:rPr>
                <w:rFonts w:ascii="Verdana" w:hAnsi="Verdana" w:cs="Arial"/>
                <w:sz w:val="24"/>
                <w:szCs w:val="24"/>
              </w:rPr>
              <w:t xml:space="preserve"> the</w:t>
            </w:r>
            <w:r w:rsidR="008D2C0E" w:rsidRPr="002E7D16">
              <w:rPr>
                <w:rFonts w:ascii="Verdana" w:hAnsi="Verdana" w:cs="Arial"/>
                <w:sz w:val="24"/>
                <w:szCs w:val="24"/>
              </w:rPr>
              <w:t xml:space="preserve"> Band 2 </w:t>
            </w:r>
            <w:r w:rsidR="005617EF">
              <w:rPr>
                <w:rFonts w:ascii="Verdana" w:hAnsi="Verdana" w:cs="Arial"/>
                <w:sz w:val="24"/>
                <w:szCs w:val="24"/>
              </w:rPr>
              <w:t xml:space="preserve">(B2) </w:t>
            </w:r>
            <w:r w:rsidR="008D2C0E" w:rsidRPr="002E7D16">
              <w:rPr>
                <w:rFonts w:ascii="Verdana" w:hAnsi="Verdana" w:cs="Arial"/>
                <w:sz w:val="24"/>
                <w:szCs w:val="24"/>
              </w:rPr>
              <w:t xml:space="preserve">to Band 3 </w:t>
            </w:r>
            <w:r w:rsidR="005617EF">
              <w:rPr>
                <w:rFonts w:ascii="Verdana" w:hAnsi="Verdana" w:cs="Arial"/>
                <w:sz w:val="24"/>
                <w:szCs w:val="24"/>
              </w:rPr>
              <w:t>(</w:t>
            </w:r>
            <w:r w:rsidR="004667E2">
              <w:rPr>
                <w:rFonts w:ascii="Verdana" w:hAnsi="Verdana" w:cs="Arial"/>
                <w:sz w:val="24"/>
                <w:szCs w:val="24"/>
              </w:rPr>
              <w:t>B</w:t>
            </w:r>
            <w:r w:rsidR="005617EF">
              <w:rPr>
                <w:rFonts w:ascii="Verdana" w:hAnsi="Verdana" w:cs="Arial"/>
                <w:sz w:val="24"/>
                <w:szCs w:val="24"/>
              </w:rPr>
              <w:t>3)</w:t>
            </w:r>
            <w:r w:rsidR="004667E2">
              <w:rPr>
                <w:rFonts w:ascii="Verdana" w:hAnsi="Verdana" w:cs="Arial"/>
                <w:sz w:val="24"/>
                <w:szCs w:val="24"/>
              </w:rPr>
              <w:t xml:space="preserve"> </w:t>
            </w:r>
            <w:r w:rsidR="00742AD6" w:rsidRPr="002E7D16">
              <w:rPr>
                <w:rFonts w:ascii="Verdana" w:hAnsi="Verdana" w:cs="Arial"/>
                <w:sz w:val="24"/>
                <w:szCs w:val="24"/>
              </w:rPr>
              <w:t xml:space="preserve">skill set </w:t>
            </w:r>
            <w:r w:rsidR="00E01A46" w:rsidRPr="002E7D16">
              <w:rPr>
                <w:rFonts w:ascii="Verdana" w:hAnsi="Verdana" w:cs="Arial"/>
                <w:sz w:val="24"/>
                <w:szCs w:val="24"/>
              </w:rPr>
              <w:t>across all wards</w:t>
            </w:r>
            <w:r w:rsidR="00F74930" w:rsidRPr="002E7D16">
              <w:rPr>
                <w:rFonts w:ascii="Verdana" w:hAnsi="Verdana" w:cs="Arial"/>
                <w:sz w:val="24"/>
                <w:szCs w:val="24"/>
              </w:rPr>
              <w:t>.</w:t>
            </w:r>
            <w:r w:rsidR="00B73A86" w:rsidRPr="002E7D16">
              <w:rPr>
                <w:rFonts w:ascii="Verdana" w:hAnsi="Verdana" w:cs="Arial"/>
                <w:sz w:val="24"/>
                <w:szCs w:val="24"/>
              </w:rPr>
              <w:t xml:space="preserve"> The Health Board </w:t>
            </w:r>
            <w:r w:rsidR="00FE4945" w:rsidRPr="002E7D16">
              <w:rPr>
                <w:rFonts w:ascii="Verdana" w:hAnsi="Verdana" w:cs="Arial"/>
                <w:sz w:val="24"/>
                <w:szCs w:val="24"/>
              </w:rPr>
              <w:t xml:space="preserve">wide process together with the significant cost pressures </w:t>
            </w:r>
            <w:r w:rsidR="002217E5" w:rsidRPr="002E7D16">
              <w:rPr>
                <w:rFonts w:ascii="Verdana" w:hAnsi="Verdana" w:cs="Arial"/>
                <w:sz w:val="24"/>
                <w:szCs w:val="24"/>
              </w:rPr>
              <w:t>which are being reported separately.</w:t>
            </w:r>
          </w:p>
          <w:p w14:paraId="5B01E63D" w14:textId="77777777" w:rsidR="004F60FA" w:rsidRPr="002E7D16" w:rsidRDefault="004F60FA" w:rsidP="004F60FA">
            <w:pPr>
              <w:pStyle w:val="ListParagraph"/>
              <w:rPr>
                <w:rFonts w:ascii="Verdana" w:hAnsi="Verdana" w:cs="Arial"/>
                <w:sz w:val="24"/>
                <w:szCs w:val="24"/>
              </w:rPr>
            </w:pPr>
          </w:p>
          <w:p w14:paraId="32E6CAE1" w14:textId="43E2D77E" w:rsidR="004F60FA" w:rsidRPr="002E7D16" w:rsidRDefault="004F60FA" w:rsidP="004E006F">
            <w:pPr>
              <w:pStyle w:val="ListParagraph"/>
              <w:numPr>
                <w:ilvl w:val="0"/>
                <w:numId w:val="5"/>
              </w:numPr>
              <w:spacing w:line="276" w:lineRule="auto"/>
              <w:jc w:val="both"/>
              <w:rPr>
                <w:rFonts w:ascii="Verdana" w:hAnsi="Verdana" w:cs="Arial"/>
                <w:sz w:val="24"/>
                <w:szCs w:val="24"/>
              </w:rPr>
            </w:pPr>
            <w:r w:rsidRPr="002E7D16">
              <w:rPr>
                <w:rFonts w:ascii="Verdana" w:hAnsi="Verdana" w:cs="Arial"/>
                <w:sz w:val="24"/>
                <w:szCs w:val="24"/>
              </w:rPr>
              <w:t>The review of nursing establishments in Mental Health and Learning Disabilities</w:t>
            </w:r>
            <w:r w:rsidR="00EF2B16">
              <w:rPr>
                <w:rFonts w:ascii="Verdana" w:hAnsi="Verdana" w:cs="Arial"/>
                <w:sz w:val="24"/>
                <w:szCs w:val="24"/>
              </w:rPr>
              <w:t xml:space="preserve"> (MH&amp;LD)</w:t>
            </w:r>
            <w:r w:rsidR="00AB5221" w:rsidRPr="002E7D16">
              <w:rPr>
                <w:rFonts w:ascii="Verdana" w:hAnsi="Verdana" w:cs="Arial"/>
                <w:sz w:val="24"/>
                <w:szCs w:val="24"/>
              </w:rPr>
              <w:t>, S</w:t>
            </w:r>
            <w:r w:rsidRPr="002E7D16">
              <w:rPr>
                <w:rFonts w:ascii="Verdana" w:hAnsi="Verdana" w:cs="Arial"/>
                <w:sz w:val="24"/>
                <w:szCs w:val="24"/>
              </w:rPr>
              <w:t>ection 25A wards.</w:t>
            </w:r>
          </w:p>
          <w:p w14:paraId="0628E511" w14:textId="77777777" w:rsidR="007F22E6" w:rsidRPr="002E7D16" w:rsidRDefault="007F22E6" w:rsidP="007F22E6">
            <w:pPr>
              <w:pStyle w:val="ListParagraph"/>
              <w:rPr>
                <w:rFonts w:ascii="Verdana" w:hAnsi="Verdana" w:cs="Arial"/>
                <w:sz w:val="24"/>
                <w:szCs w:val="24"/>
              </w:rPr>
            </w:pPr>
          </w:p>
          <w:p w14:paraId="1D5CA4BF" w14:textId="012A4319" w:rsidR="007F22E6" w:rsidRPr="002E7D16" w:rsidRDefault="007F22E6" w:rsidP="004E006F">
            <w:pPr>
              <w:pStyle w:val="ListParagraph"/>
              <w:numPr>
                <w:ilvl w:val="0"/>
                <w:numId w:val="5"/>
              </w:numPr>
              <w:spacing w:line="276" w:lineRule="auto"/>
              <w:jc w:val="both"/>
              <w:rPr>
                <w:rFonts w:ascii="Verdana" w:hAnsi="Verdana" w:cs="Arial"/>
                <w:sz w:val="24"/>
                <w:szCs w:val="24"/>
              </w:rPr>
            </w:pPr>
            <w:r w:rsidRPr="002E7D16">
              <w:rPr>
                <w:rFonts w:ascii="Verdana" w:hAnsi="Verdana" w:cs="Arial"/>
                <w:sz w:val="24"/>
                <w:szCs w:val="24"/>
              </w:rPr>
              <w:t>Efforts to reduce the use of</w:t>
            </w:r>
            <w:r w:rsidR="002217E5" w:rsidRPr="002E7D16">
              <w:rPr>
                <w:rFonts w:ascii="Verdana" w:hAnsi="Verdana" w:cs="Arial"/>
                <w:sz w:val="24"/>
                <w:szCs w:val="24"/>
              </w:rPr>
              <w:t xml:space="preserve"> variable pay</w:t>
            </w:r>
            <w:r w:rsidRPr="002E7D16">
              <w:rPr>
                <w:rFonts w:ascii="Verdana" w:hAnsi="Verdana" w:cs="Arial"/>
                <w:sz w:val="24"/>
                <w:szCs w:val="24"/>
              </w:rPr>
              <w:t>.</w:t>
            </w:r>
          </w:p>
          <w:p w14:paraId="7FC5F16E" w14:textId="77777777" w:rsidR="007F22E6" w:rsidRPr="002E7D16" w:rsidRDefault="007F22E6" w:rsidP="007F22E6">
            <w:pPr>
              <w:pStyle w:val="ListParagraph"/>
              <w:rPr>
                <w:rFonts w:ascii="Verdana" w:hAnsi="Verdana" w:cs="Arial"/>
                <w:sz w:val="24"/>
                <w:szCs w:val="24"/>
              </w:rPr>
            </w:pPr>
          </w:p>
          <w:p w14:paraId="27FBBE72" w14:textId="5C2C6716" w:rsidR="007F22E6" w:rsidRPr="002E7D16" w:rsidRDefault="007F22E6" w:rsidP="004E006F">
            <w:pPr>
              <w:pStyle w:val="ListParagraph"/>
              <w:numPr>
                <w:ilvl w:val="0"/>
                <w:numId w:val="5"/>
              </w:numPr>
              <w:spacing w:line="276" w:lineRule="auto"/>
              <w:jc w:val="both"/>
              <w:rPr>
                <w:rFonts w:ascii="Verdana" w:hAnsi="Verdana" w:cs="Arial"/>
                <w:sz w:val="24"/>
                <w:szCs w:val="24"/>
              </w:rPr>
            </w:pPr>
            <w:r w:rsidRPr="002E7D16">
              <w:rPr>
                <w:rFonts w:ascii="Verdana" w:hAnsi="Verdana" w:cs="Arial"/>
                <w:sz w:val="24"/>
                <w:szCs w:val="24"/>
              </w:rPr>
              <w:t>Continued recruitment and retention strategies.</w:t>
            </w:r>
          </w:p>
          <w:p w14:paraId="4E57675F" w14:textId="77777777" w:rsidR="00B60C7D" w:rsidRPr="002E7D16" w:rsidRDefault="00B60C7D" w:rsidP="00224F09">
            <w:pPr>
              <w:ind w:left="360"/>
              <w:jc w:val="both"/>
              <w:rPr>
                <w:rFonts w:ascii="Verdana" w:hAnsi="Verdana" w:cs="Arial"/>
                <w:sz w:val="24"/>
                <w:szCs w:val="24"/>
              </w:rPr>
            </w:pPr>
          </w:p>
          <w:p w14:paraId="6DE3ACBB" w14:textId="21255A9C" w:rsidR="007060F1" w:rsidRPr="002E7D16" w:rsidRDefault="007060F1" w:rsidP="00EA7EA2">
            <w:pPr>
              <w:shd w:val="clear" w:color="auto" w:fill="FFFFFF" w:themeFill="background1"/>
              <w:spacing w:line="276" w:lineRule="auto"/>
              <w:jc w:val="both"/>
              <w:rPr>
                <w:rFonts w:ascii="Verdana" w:hAnsi="Verdana" w:cs="Arial"/>
                <w:sz w:val="24"/>
                <w:szCs w:val="24"/>
              </w:rPr>
            </w:pPr>
            <w:r w:rsidRPr="002E7D16">
              <w:rPr>
                <w:rFonts w:ascii="Verdana" w:hAnsi="Verdana" w:cs="Arial"/>
                <w:sz w:val="24"/>
                <w:szCs w:val="24"/>
              </w:rPr>
              <w:t xml:space="preserve">As reported to Board in May 2025, </w:t>
            </w:r>
            <w:r w:rsidR="00DB4F2C" w:rsidRPr="002E7D16">
              <w:rPr>
                <w:rFonts w:ascii="Verdana" w:hAnsi="Verdana" w:cs="Arial"/>
                <w:sz w:val="24"/>
                <w:szCs w:val="24"/>
              </w:rPr>
              <w:t xml:space="preserve">all </w:t>
            </w:r>
            <w:r w:rsidR="00E56C32" w:rsidRPr="002E7D16">
              <w:rPr>
                <w:rFonts w:ascii="Verdana" w:hAnsi="Verdana" w:cs="Arial"/>
                <w:sz w:val="24"/>
                <w:szCs w:val="24"/>
              </w:rPr>
              <w:t>S</w:t>
            </w:r>
            <w:r w:rsidRPr="002E7D16">
              <w:rPr>
                <w:rFonts w:ascii="Verdana" w:hAnsi="Verdana" w:cs="Arial"/>
                <w:sz w:val="24"/>
                <w:szCs w:val="24"/>
              </w:rPr>
              <w:t>ection 25B wards remained fully funded</w:t>
            </w:r>
            <w:r w:rsidR="0026718D" w:rsidRPr="002E7D16">
              <w:rPr>
                <w:rFonts w:ascii="Verdana" w:hAnsi="Verdana" w:cs="Arial"/>
                <w:sz w:val="24"/>
                <w:szCs w:val="24"/>
              </w:rPr>
              <w:t>,</w:t>
            </w:r>
            <w:r w:rsidRPr="002E7D16">
              <w:rPr>
                <w:rFonts w:ascii="Verdana" w:hAnsi="Verdana" w:cs="Arial"/>
                <w:sz w:val="24"/>
                <w:szCs w:val="24"/>
              </w:rPr>
              <w:t xml:space="preserve"> with no additional financial requirement following the </w:t>
            </w:r>
            <w:r w:rsidR="0026718D" w:rsidRPr="002E7D16">
              <w:rPr>
                <w:rFonts w:ascii="Verdana" w:hAnsi="Verdana" w:cs="Arial"/>
                <w:sz w:val="24"/>
                <w:szCs w:val="24"/>
              </w:rPr>
              <w:t>January 2025</w:t>
            </w:r>
            <w:r w:rsidR="002D43A6" w:rsidRPr="002E7D16">
              <w:rPr>
                <w:rFonts w:ascii="Verdana" w:hAnsi="Verdana" w:cs="Arial"/>
                <w:sz w:val="24"/>
                <w:szCs w:val="24"/>
              </w:rPr>
              <w:t xml:space="preserve"> acuity audit and subsequent </w:t>
            </w:r>
            <w:r w:rsidRPr="002E7D16">
              <w:rPr>
                <w:rFonts w:ascii="Verdana" w:hAnsi="Verdana" w:cs="Arial"/>
                <w:sz w:val="24"/>
                <w:szCs w:val="24"/>
              </w:rPr>
              <w:t>re-calculation</w:t>
            </w:r>
            <w:r w:rsidR="002D43A6" w:rsidRPr="002E7D16">
              <w:rPr>
                <w:rFonts w:ascii="Verdana" w:hAnsi="Verdana" w:cs="Arial"/>
                <w:sz w:val="24"/>
                <w:szCs w:val="24"/>
              </w:rPr>
              <w:t>s</w:t>
            </w:r>
            <w:r w:rsidRPr="002E7D16">
              <w:rPr>
                <w:rFonts w:ascii="Verdana" w:hAnsi="Verdana" w:cs="Arial"/>
                <w:sz w:val="24"/>
                <w:szCs w:val="24"/>
              </w:rPr>
              <w:t xml:space="preserve">. </w:t>
            </w:r>
          </w:p>
          <w:p w14:paraId="52666417" w14:textId="77777777" w:rsidR="007060F1" w:rsidRPr="002E7D16" w:rsidRDefault="007060F1" w:rsidP="00224F09">
            <w:pPr>
              <w:jc w:val="both"/>
              <w:rPr>
                <w:rFonts w:ascii="Verdana" w:hAnsi="Verdana" w:cs="Arial"/>
                <w:sz w:val="24"/>
                <w:szCs w:val="24"/>
              </w:rPr>
            </w:pPr>
          </w:p>
          <w:p w14:paraId="0B6EF693" w14:textId="59364493" w:rsidR="00653AEC" w:rsidRPr="002E7D16" w:rsidRDefault="006E17E7" w:rsidP="00500276">
            <w:pPr>
              <w:spacing w:line="276" w:lineRule="auto"/>
              <w:ind w:right="96"/>
              <w:jc w:val="both"/>
              <w:rPr>
                <w:rFonts w:ascii="Verdana" w:hAnsi="Verdana" w:cs="Arial"/>
                <w:sz w:val="24"/>
                <w:szCs w:val="24"/>
              </w:rPr>
            </w:pPr>
            <w:r w:rsidRPr="002E7D16">
              <w:rPr>
                <w:rFonts w:ascii="Verdana" w:hAnsi="Verdana" w:cs="Arial"/>
                <w:sz w:val="24"/>
                <w:szCs w:val="24"/>
              </w:rPr>
              <w:t xml:space="preserve">The </w:t>
            </w:r>
            <w:r w:rsidR="004A151D" w:rsidRPr="002E7D16">
              <w:rPr>
                <w:rFonts w:ascii="Verdana" w:hAnsi="Verdana" w:cs="Arial"/>
                <w:sz w:val="24"/>
                <w:szCs w:val="24"/>
              </w:rPr>
              <w:t>revised nurse</w:t>
            </w:r>
            <w:r w:rsidRPr="002E7D16">
              <w:rPr>
                <w:rFonts w:ascii="Verdana" w:hAnsi="Verdana" w:cs="Arial"/>
                <w:sz w:val="24"/>
                <w:szCs w:val="24"/>
              </w:rPr>
              <w:t xml:space="preserve"> </w:t>
            </w:r>
            <w:r w:rsidR="00286CA5" w:rsidRPr="002E7D16">
              <w:rPr>
                <w:rFonts w:ascii="Verdana" w:hAnsi="Verdana" w:cs="Arial"/>
                <w:sz w:val="24"/>
                <w:szCs w:val="24"/>
              </w:rPr>
              <w:t>s</w:t>
            </w:r>
            <w:r w:rsidRPr="002E7D16">
              <w:rPr>
                <w:rFonts w:ascii="Verdana" w:hAnsi="Verdana" w:cs="Arial"/>
                <w:sz w:val="24"/>
                <w:szCs w:val="24"/>
              </w:rPr>
              <w:t xml:space="preserve">taffing </w:t>
            </w:r>
            <w:r w:rsidR="00286CA5" w:rsidRPr="002E7D16">
              <w:rPr>
                <w:rFonts w:ascii="Verdana" w:hAnsi="Verdana" w:cs="Arial"/>
                <w:sz w:val="24"/>
                <w:szCs w:val="24"/>
              </w:rPr>
              <w:t>l</w:t>
            </w:r>
            <w:r w:rsidRPr="002E7D16">
              <w:rPr>
                <w:rFonts w:ascii="Verdana" w:hAnsi="Verdana" w:cs="Arial"/>
                <w:sz w:val="24"/>
                <w:szCs w:val="24"/>
              </w:rPr>
              <w:t xml:space="preserve">evels </w:t>
            </w:r>
            <w:r w:rsidR="00B94279" w:rsidRPr="002E7D16">
              <w:rPr>
                <w:rFonts w:ascii="Verdana" w:hAnsi="Verdana" w:cs="Arial"/>
                <w:sz w:val="24"/>
                <w:szCs w:val="24"/>
              </w:rPr>
              <w:t xml:space="preserve">arising from the June 2025 acuity audit </w:t>
            </w:r>
            <w:r w:rsidRPr="002E7D16">
              <w:rPr>
                <w:rFonts w:ascii="Verdana" w:hAnsi="Verdana" w:cs="Arial"/>
                <w:sz w:val="24"/>
                <w:szCs w:val="24"/>
              </w:rPr>
              <w:t xml:space="preserve">are professionally </w:t>
            </w:r>
            <w:r w:rsidR="00DE01A8" w:rsidRPr="002E7D16">
              <w:rPr>
                <w:rFonts w:ascii="Verdana" w:hAnsi="Verdana" w:cs="Arial"/>
                <w:sz w:val="24"/>
                <w:szCs w:val="24"/>
              </w:rPr>
              <w:t>supported. These</w:t>
            </w:r>
            <w:r w:rsidR="00A619D3" w:rsidRPr="002E7D16">
              <w:rPr>
                <w:rFonts w:ascii="Verdana" w:hAnsi="Verdana" w:cs="Arial"/>
                <w:sz w:val="24"/>
                <w:szCs w:val="24"/>
              </w:rPr>
              <w:t xml:space="preserve"> changes include a </w:t>
            </w:r>
            <w:r w:rsidR="004A151D" w:rsidRPr="002E7D16">
              <w:rPr>
                <w:rFonts w:ascii="Verdana" w:hAnsi="Verdana" w:cs="Arial"/>
                <w:sz w:val="24"/>
                <w:szCs w:val="24"/>
              </w:rPr>
              <w:t xml:space="preserve">reduction of 2.72 </w:t>
            </w:r>
            <w:r w:rsidR="00F55339">
              <w:rPr>
                <w:rFonts w:ascii="Verdana" w:hAnsi="Verdana" w:cs="Arial"/>
                <w:sz w:val="24"/>
                <w:szCs w:val="24"/>
              </w:rPr>
              <w:t>w</w:t>
            </w:r>
            <w:r w:rsidR="002F50A4">
              <w:rPr>
                <w:rFonts w:ascii="Verdana" w:hAnsi="Verdana" w:cs="Arial"/>
                <w:sz w:val="24"/>
                <w:szCs w:val="24"/>
              </w:rPr>
              <w:t xml:space="preserve">hole </w:t>
            </w:r>
            <w:r w:rsidR="00F55339">
              <w:rPr>
                <w:rFonts w:ascii="Verdana" w:hAnsi="Verdana" w:cs="Arial"/>
                <w:sz w:val="24"/>
                <w:szCs w:val="24"/>
              </w:rPr>
              <w:t>t</w:t>
            </w:r>
            <w:r w:rsidR="002F50A4">
              <w:rPr>
                <w:rFonts w:ascii="Verdana" w:hAnsi="Verdana" w:cs="Arial"/>
                <w:sz w:val="24"/>
                <w:szCs w:val="24"/>
              </w:rPr>
              <w:t xml:space="preserve">ime </w:t>
            </w:r>
            <w:r w:rsidR="00F55339">
              <w:rPr>
                <w:rFonts w:ascii="Verdana" w:hAnsi="Verdana" w:cs="Arial"/>
                <w:sz w:val="24"/>
                <w:szCs w:val="24"/>
              </w:rPr>
              <w:lastRenderedPageBreak/>
              <w:t>e</w:t>
            </w:r>
            <w:r w:rsidR="002F50A4">
              <w:rPr>
                <w:rFonts w:ascii="Verdana" w:hAnsi="Verdana" w:cs="Arial"/>
                <w:sz w:val="24"/>
                <w:szCs w:val="24"/>
              </w:rPr>
              <w:t xml:space="preserve">quivalent </w:t>
            </w:r>
            <w:r w:rsidR="00740196">
              <w:rPr>
                <w:rFonts w:ascii="Verdana" w:hAnsi="Verdana" w:cs="Arial"/>
                <w:sz w:val="24"/>
                <w:szCs w:val="24"/>
              </w:rPr>
              <w:t>(</w:t>
            </w:r>
            <w:r w:rsidR="004A151D" w:rsidRPr="002E7D16">
              <w:rPr>
                <w:rFonts w:ascii="Verdana" w:hAnsi="Verdana" w:cs="Arial"/>
                <w:sz w:val="24"/>
                <w:szCs w:val="24"/>
              </w:rPr>
              <w:t>W</w:t>
            </w:r>
            <w:r w:rsidR="00A619D3" w:rsidRPr="002E7D16">
              <w:rPr>
                <w:rFonts w:ascii="Verdana" w:hAnsi="Verdana" w:cs="Arial"/>
                <w:sz w:val="24"/>
                <w:szCs w:val="24"/>
              </w:rPr>
              <w:t>TE</w:t>
            </w:r>
            <w:r w:rsidR="00740196">
              <w:rPr>
                <w:rFonts w:ascii="Verdana" w:hAnsi="Verdana" w:cs="Arial"/>
                <w:sz w:val="24"/>
                <w:szCs w:val="24"/>
              </w:rPr>
              <w:t>)</w:t>
            </w:r>
            <w:r w:rsidR="00A619D3" w:rsidRPr="002E7D16">
              <w:rPr>
                <w:rFonts w:ascii="Verdana" w:hAnsi="Verdana" w:cs="Arial"/>
                <w:sz w:val="24"/>
                <w:szCs w:val="24"/>
              </w:rPr>
              <w:t xml:space="preserve"> Band 5</w:t>
            </w:r>
            <w:r w:rsidR="00E432CC">
              <w:rPr>
                <w:rFonts w:ascii="Verdana" w:hAnsi="Verdana" w:cs="Arial"/>
                <w:sz w:val="24"/>
                <w:szCs w:val="24"/>
              </w:rPr>
              <w:t xml:space="preserve"> </w:t>
            </w:r>
            <w:r w:rsidR="00F87165">
              <w:rPr>
                <w:rFonts w:ascii="Verdana" w:hAnsi="Verdana" w:cs="Arial"/>
                <w:sz w:val="24"/>
                <w:szCs w:val="24"/>
              </w:rPr>
              <w:t>(B5)</w:t>
            </w:r>
            <w:r w:rsidR="00A619D3" w:rsidRPr="002E7D16">
              <w:rPr>
                <w:rFonts w:ascii="Verdana" w:hAnsi="Verdana" w:cs="Arial"/>
                <w:sz w:val="24"/>
                <w:szCs w:val="24"/>
              </w:rPr>
              <w:t xml:space="preserve"> Registered Nurses (RN’s) on ward L and an uplift of 2.72</w:t>
            </w:r>
            <w:r w:rsidR="00B0595D" w:rsidRPr="002E7D16">
              <w:rPr>
                <w:rFonts w:ascii="Verdana" w:hAnsi="Verdana" w:cs="Arial"/>
                <w:sz w:val="24"/>
                <w:szCs w:val="24"/>
              </w:rPr>
              <w:t xml:space="preserve"> </w:t>
            </w:r>
            <w:r w:rsidR="00A619D3" w:rsidRPr="002E7D16">
              <w:rPr>
                <w:rFonts w:ascii="Verdana" w:hAnsi="Verdana" w:cs="Arial"/>
                <w:sz w:val="24"/>
                <w:szCs w:val="24"/>
              </w:rPr>
              <w:t xml:space="preserve">WTE Band 5 </w:t>
            </w:r>
            <w:r w:rsidR="00B0595D" w:rsidRPr="002E7D16">
              <w:rPr>
                <w:rFonts w:ascii="Verdana" w:hAnsi="Verdana" w:cs="Arial"/>
                <w:sz w:val="24"/>
                <w:szCs w:val="24"/>
              </w:rPr>
              <w:t>RNs</w:t>
            </w:r>
            <w:r w:rsidR="00A619D3" w:rsidRPr="002E7D16">
              <w:rPr>
                <w:rFonts w:ascii="Verdana" w:hAnsi="Verdana" w:cs="Arial"/>
                <w:sz w:val="24"/>
                <w:szCs w:val="24"/>
              </w:rPr>
              <w:t xml:space="preserve"> on a night shift on ward K </w:t>
            </w:r>
            <w:r w:rsidR="000958F1" w:rsidRPr="002E7D16">
              <w:rPr>
                <w:rFonts w:ascii="Verdana" w:hAnsi="Verdana" w:cs="Arial"/>
                <w:sz w:val="24"/>
                <w:szCs w:val="24"/>
              </w:rPr>
              <w:t xml:space="preserve">Morriston Hospital, </w:t>
            </w:r>
            <w:r w:rsidR="00A619D3" w:rsidRPr="002E7D16">
              <w:rPr>
                <w:rFonts w:ascii="Verdana" w:hAnsi="Verdana" w:cs="Arial"/>
                <w:sz w:val="24"/>
                <w:szCs w:val="24"/>
              </w:rPr>
              <w:t xml:space="preserve">which equates to a </w:t>
            </w:r>
            <w:r w:rsidR="007060F1" w:rsidRPr="002E7D16">
              <w:rPr>
                <w:rFonts w:ascii="Verdana" w:hAnsi="Verdana" w:cs="Arial"/>
                <w:sz w:val="24"/>
                <w:szCs w:val="24"/>
              </w:rPr>
              <w:t>financial impact</w:t>
            </w:r>
            <w:r w:rsidR="00F564CD" w:rsidRPr="002E7D16">
              <w:rPr>
                <w:rFonts w:ascii="Verdana" w:hAnsi="Verdana" w:cs="Arial"/>
                <w:sz w:val="24"/>
                <w:szCs w:val="24"/>
              </w:rPr>
              <w:t xml:space="preserve"> </w:t>
            </w:r>
            <w:r w:rsidR="00D555E3" w:rsidRPr="002E7D16">
              <w:rPr>
                <w:rFonts w:ascii="Verdana" w:hAnsi="Verdana" w:cs="Arial"/>
                <w:sz w:val="24"/>
                <w:szCs w:val="24"/>
              </w:rPr>
              <w:t xml:space="preserve">resulting in </w:t>
            </w:r>
            <w:r w:rsidR="009D1FC5" w:rsidRPr="002E7D16">
              <w:rPr>
                <w:rFonts w:ascii="Verdana" w:hAnsi="Verdana" w:cs="Arial"/>
                <w:sz w:val="24"/>
                <w:szCs w:val="24"/>
              </w:rPr>
              <w:t xml:space="preserve">a full year cost of </w:t>
            </w:r>
            <w:r w:rsidR="00844ECF" w:rsidRPr="002E7D16">
              <w:rPr>
                <w:rFonts w:ascii="Verdana" w:hAnsi="Verdana" w:cs="Arial"/>
                <w:sz w:val="24"/>
                <w:szCs w:val="24"/>
              </w:rPr>
              <w:t>£</w:t>
            </w:r>
            <w:r w:rsidR="00D555E3" w:rsidRPr="002E7D16">
              <w:rPr>
                <w:rFonts w:ascii="Verdana" w:hAnsi="Verdana" w:cs="Arial"/>
                <w:sz w:val="24"/>
                <w:szCs w:val="24"/>
              </w:rPr>
              <w:t>2</w:t>
            </w:r>
            <w:r w:rsidR="00E42145" w:rsidRPr="002E7D16">
              <w:rPr>
                <w:rFonts w:ascii="Verdana" w:hAnsi="Verdana" w:cs="Arial"/>
                <w:sz w:val="24"/>
                <w:szCs w:val="24"/>
              </w:rPr>
              <w:t>5</w:t>
            </w:r>
            <w:r w:rsidR="00D555E3" w:rsidRPr="002E7D16">
              <w:rPr>
                <w:rFonts w:ascii="Verdana" w:hAnsi="Verdana" w:cs="Arial"/>
                <w:sz w:val="24"/>
                <w:szCs w:val="24"/>
              </w:rPr>
              <w:t>,334</w:t>
            </w:r>
            <w:r w:rsidR="009D1FC5" w:rsidRPr="002E7D16">
              <w:rPr>
                <w:rFonts w:ascii="Verdana" w:hAnsi="Verdana" w:cs="Arial"/>
                <w:sz w:val="24"/>
                <w:szCs w:val="24"/>
              </w:rPr>
              <w:t>.</w:t>
            </w:r>
            <w:r w:rsidR="005B7580" w:rsidRPr="002E7D16">
              <w:rPr>
                <w:rFonts w:ascii="Verdana" w:hAnsi="Verdana" w:cs="Arial"/>
                <w:sz w:val="24"/>
                <w:szCs w:val="24"/>
              </w:rPr>
              <w:t xml:space="preserve"> </w:t>
            </w:r>
            <w:r w:rsidR="004A151D" w:rsidRPr="002E7D16">
              <w:rPr>
                <w:rFonts w:ascii="Verdana" w:hAnsi="Verdana" w:cs="Arial"/>
                <w:sz w:val="24"/>
                <w:szCs w:val="24"/>
              </w:rPr>
              <w:t xml:space="preserve">This cost </w:t>
            </w:r>
            <w:r w:rsidR="00A619D3" w:rsidRPr="002E7D16">
              <w:rPr>
                <w:rFonts w:ascii="Verdana" w:hAnsi="Verdana" w:cs="Arial"/>
                <w:sz w:val="24"/>
                <w:szCs w:val="24"/>
              </w:rPr>
              <w:t xml:space="preserve">is due to the </w:t>
            </w:r>
            <w:r w:rsidR="00D30994" w:rsidRPr="002E7D16">
              <w:rPr>
                <w:rFonts w:ascii="Verdana" w:hAnsi="Verdana" w:cs="Arial"/>
                <w:sz w:val="24"/>
                <w:szCs w:val="24"/>
              </w:rPr>
              <w:t xml:space="preserve">enhanced </w:t>
            </w:r>
            <w:r w:rsidR="00DE01A8" w:rsidRPr="002E7D16">
              <w:rPr>
                <w:rFonts w:ascii="Verdana" w:hAnsi="Verdana" w:cs="Arial"/>
                <w:sz w:val="24"/>
                <w:szCs w:val="24"/>
              </w:rPr>
              <w:t xml:space="preserve">night </w:t>
            </w:r>
            <w:r w:rsidR="00F30DAA" w:rsidRPr="002E7D16">
              <w:rPr>
                <w:rFonts w:ascii="Verdana" w:hAnsi="Verdana" w:cs="Arial"/>
                <w:sz w:val="24"/>
                <w:szCs w:val="24"/>
              </w:rPr>
              <w:t>duty allowance</w:t>
            </w:r>
            <w:r w:rsidR="00A619D3" w:rsidRPr="002E7D16">
              <w:rPr>
                <w:rFonts w:ascii="Verdana" w:hAnsi="Verdana" w:cs="Arial"/>
                <w:sz w:val="24"/>
                <w:szCs w:val="24"/>
              </w:rPr>
              <w:t>.</w:t>
            </w:r>
            <w:r w:rsidR="004A151D" w:rsidRPr="002E7D16">
              <w:rPr>
                <w:rFonts w:ascii="Verdana" w:hAnsi="Verdana" w:cs="Arial"/>
                <w:sz w:val="24"/>
                <w:szCs w:val="24"/>
              </w:rPr>
              <w:t xml:space="preserve"> </w:t>
            </w:r>
          </w:p>
          <w:p w14:paraId="4C8A7C33" w14:textId="77777777" w:rsidR="008A5AD9" w:rsidRPr="002E7D16" w:rsidRDefault="008A5AD9" w:rsidP="00D605EE">
            <w:pPr>
              <w:ind w:right="96"/>
              <w:jc w:val="both"/>
              <w:rPr>
                <w:rFonts w:ascii="Verdana" w:hAnsi="Verdana" w:cs="Arial"/>
                <w:color w:val="FF0000"/>
                <w:sz w:val="24"/>
                <w:szCs w:val="24"/>
              </w:rPr>
            </w:pPr>
          </w:p>
          <w:p w14:paraId="6D290401" w14:textId="5E63F01E" w:rsidR="00AD4EE3" w:rsidRPr="002E7D16" w:rsidRDefault="007B020D" w:rsidP="00DE01A8">
            <w:pPr>
              <w:spacing w:line="276" w:lineRule="auto"/>
              <w:ind w:right="96"/>
              <w:jc w:val="both"/>
              <w:rPr>
                <w:rFonts w:ascii="Verdana" w:hAnsi="Verdana" w:cs="Arial"/>
                <w:sz w:val="24"/>
                <w:szCs w:val="24"/>
              </w:rPr>
            </w:pPr>
            <w:r w:rsidRPr="002E7D16">
              <w:rPr>
                <w:rFonts w:ascii="Verdana" w:hAnsi="Verdana" w:cs="Arial"/>
                <w:sz w:val="24"/>
                <w:szCs w:val="24"/>
              </w:rPr>
              <w:t xml:space="preserve">Changes to the </w:t>
            </w:r>
            <w:r w:rsidR="0032416B" w:rsidRPr="002E7D16">
              <w:rPr>
                <w:rFonts w:ascii="Verdana" w:hAnsi="Verdana" w:cs="Arial"/>
                <w:sz w:val="24"/>
                <w:szCs w:val="24"/>
              </w:rPr>
              <w:t xml:space="preserve">roster in </w:t>
            </w:r>
            <w:r w:rsidR="00DC5D07" w:rsidRPr="002E7D16">
              <w:rPr>
                <w:rFonts w:ascii="Verdana" w:hAnsi="Verdana" w:cs="Arial"/>
                <w:sz w:val="24"/>
                <w:szCs w:val="24"/>
              </w:rPr>
              <w:t xml:space="preserve">wards A and ward </w:t>
            </w:r>
            <w:proofErr w:type="spellStart"/>
            <w:r w:rsidR="00DC5D07" w:rsidRPr="002E7D16">
              <w:rPr>
                <w:rFonts w:ascii="Verdana" w:hAnsi="Verdana" w:cs="Arial"/>
                <w:sz w:val="24"/>
                <w:szCs w:val="24"/>
              </w:rPr>
              <w:t xml:space="preserve">E </w:t>
            </w:r>
            <w:r w:rsidR="00B54C0A" w:rsidRPr="002E7D16">
              <w:rPr>
                <w:rFonts w:ascii="Verdana" w:hAnsi="Verdana" w:cs="Arial"/>
                <w:sz w:val="24"/>
                <w:szCs w:val="24"/>
              </w:rPr>
              <w:t>at</w:t>
            </w:r>
            <w:proofErr w:type="spellEnd"/>
            <w:r w:rsidR="00B54C0A" w:rsidRPr="002E7D16">
              <w:rPr>
                <w:rFonts w:ascii="Verdana" w:hAnsi="Verdana" w:cs="Arial"/>
                <w:sz w:val="24"/>
                <w:szCs w:val="24"/>
              </w:rPr>
              <w:t xml:space="preserve"> </w:t>
            </w:r>
            <w:r w:rsidR="008F71F0" w:rsidRPr="002E7D16">
              <w:rPr>
                <w:rFonts w:ascii="Verdana" w:hAnsi="Verdana" w:cs="Arial"/>
                <w:sz w:val="24"/>
                <w:szCs w:val="24"/>
              </w:rPr>
              <w:t xml:space="preserve">Neath Port Talbot </w:t>
            </w:r>
            <w:r w:rsidR="00B54C0A" w:rsidRPr="002E7D16">
              <w:rPr>
                <w:rFonts w:ascii="Verdana" w:hAnsi="Verdana" w:cs="Arial"/>
                <w:sz w:val="24"/>
                <w:szCs w:val="24"/>
              </w:rPr>
              <w:t>Hospital</w:t>
            </w:r>
            <w:r w:rsidR="00382B1C" w:rsidRPr="002E7D16">
              <w:rPr>
                <w:rFonts w:ascii="Verdana" w:hAnsi="Verdana" w:cs="Arial"/>
                <w:sz w:val="24"/>
                <w:szCs w:val="24"/>
              </w:rPr>
              <w:t xml:space="preserve"> </w:t>
            </w:r>
            <w:r w:rsidR="00D75863">
              <w:rPr>
                <w:rFonts w:ascii="Verdana" w:hAnsi="Verdana" w:cs="Arial"/>
                <w:sz w:val="24"/>
                <w:szCs w:val="24"/>
              </w:rPr>
              <w:t xml:space="preserve">(NPTH) </w:t>
            </w:r>
            <w:r w:rsidR="00382B1C" w:rsidRPr="002E7D16">
              <w:rPr>
                <w:rFonts w:ascii="Verdana" w:hAnsi="Verdana" w:cs="Arial"/>
                <w:sz w:val="24"/>
                <w:szCs w:val="24"/>
              </w:rPr>
              <w:t xml:space="preserve">resulting in </w:t>
            </w:r>
            <w:r w:rsidR="00185BD8" w:rsidRPr="002E7D16">
              <w:rPr>
                <w:rFonts w:ascii="Verdana" w:hAnsi="Verdana" w:cs="Arial"/>
                <w:sz w:val="24"/>
                <w:szCs w:val="24"/>
              </w:rPr>
              <w:t xml:space="preserve">a </w:t>
            </w:r>
            <w:r w:rsidR="000D721D" w:rsidRPr="002E7D16">
              <w:rPr>
                <w:rFonts w:ascii="Verdana" w:hAnsi="Verdana" w:cs="Arial"/>
                <w:sz w:val="24"/>
                <w:szCs w:val="24"/>
              </w:rPr>
              <w:t xml:space="preserve">temporary </w:t>
            </w:r>
            <w:r w:rsidR="00382B1C" w:rsidRPr="002E7D16">
              <w:rPr>
                <w:rFonts w:ascii="Verdana" w:hAnsi="Verdana" w:cs="Arial"/>
                <w:sz w:val="24"/>
                <w:szCs w:val="24"/>
              </w:rPr>
              <w:t>reduction in the funded establishment.</w:t>
            </w:r>
          </w:p>
        </w:tc>
      </w:tr>
      <w:tr w:rsidR="00762BBE" w:rsidRPr="005D3DF1" w14:paraId="6D290409" w14:textId="77777777" w:rsidTr="00570F5A">
        <w:trPr>
          <w:trHeight w:val="97"/>
        </w:trPr>
        <w:tc>
          <w:tcPr>
            <w:tcW w:w="2910" w:type="dxa"/>
            <w:vMerge w:val="restart"/>
          </w:tcPr>
          <w:p w14:paraId="6D290403" w14:textId="77777777" w:rsidR="00762BBE" w:rsidRPr="002E7D16" w:rsidRDefault="00762BBE" w:rsidP="00762BBE">
            <w:pPr>
              <w:rPr>
                <w:rFonts w:ascii="Verdana" w:hAnsi="Verdana" w:cs="Arial"/>
                <w:b/>
                <w:sz w:val="24"/>
                <w:szCs w:val="24"/>
              </w:rPr>
            </w:pPr>
            <w:r w:rsidRPr="002E7D16">
              <w:rPr>
                <w:rFonts w:ascii="Verdana" w:hAnsi="Verdana" w:cs="Arial"/>
                <w:b/>
                <w:sz w:val="24"/>
                <w:szCs w:val="24"/>
              </w:rPr>
              <w:lastRenderedPageBreak/>
              <w:t xml:space="preserve">Specific Action Required </w:t>
            </w:r>
          </w:p>
          <w:p w14:paraId="6D290404" w14:textId="77777777" w:rsidR="00762BBE" w:rsidRPr="002E7D16" w:rsidRDefault="00762BBE" w:rsidP="00762BBE">
            <w:pPr>
              <w:rPr>
                <w:rFonts w:ascii="Verdana" w:hAnsi="Verdana" w:cs="Arial"/>
                <w:b/>
                <w:i/>
                <w:sz w:val="24"/>
                <w:szCs w:val="24"/>
              </w:rPr>
            </w:pPr>
            <w:r w:rsidRPr="002E7D16">
              <w:rPr>
                <w:rFonts w:ascii="Verdana" w:hAnsi="Verdana" w:cs="Arial"/>
                <w:b/>
                <w:i/>
                <w:sz w:val="24"/>
                <w:szCs w:val="24"/>
              </w:rPr>
              <w:t>(</w:t>
            </w:r>
            <w:proofErr w:type="gramStart"/>
            <w:r w:rsidRPr="002E7D16">
              <w:rPr>
                <w:rFonts w:ascii="Verdana" w:hAnsi="Verdana" w:cs="Arial"/>
                <w:b/>
                <w:i/>
                <w:sz w:val="24"/>
                <w:szCs w:val="24"/>
              </w:rPr>
              <w:t>please</w:t>
            </w:r>
            <w:proofErr w:type="gramEnd"/>
            <w:r w:rsidRPr="002E7D16">
              <w:rPr>
                <w:rFonts w:ascii="Verdana" w:hAnsi="Verdana" w:cs="Arial"/>
                <w:b/>
                <w:i/>
                <w:sz w:val="24"/>
                <w:szCs w:val="24"/>
              </w:rPr>
              <w:t xml:space="preserve"> choose one only)</w:t>
            </w:r>
          </w:p>
        </w:tc>
        <w:tc>
          <w:tcPr>
            <w:tcW w:w="1769" w:type="dxa"/>
            <w:shd w:val="clear" w:color="auto" w:fill="D5DCE4" w:themeFill="text2" w:themeFillTint="33"/>
          </w:tcPr>
          <w:p w14:paraId="6D290405" w14:textId="77777777" w:rsidR="00762BBE" w:rsidRPr="00570F5A" w:rsidRDefault="00762BBE" w:rsidP="00762BBE">
            <w:pPr>
              <w:rPr>
                <w:rFonts w:ascii="Verdana" w:hAnsi="Verdana" w:cs="Arial"/>
                <w:b/>
              </w:rPr>
            </w:pPr>
            <w:r w:rsidRPr="00570F5A">
              <w:rPr>
                <w:rFonts w:ascii="Verdana" w:hAnsi="Verdana" w:cs="Arial"/>
                <w:b/>
              </w:rPr>
              <w:t>Information</w:t>
            </w:r>
          </w:p>
        </w:tc>
        <w:tc>
          <w:tcPr>
            <w:tcW w:w="1842" w:type="dxa"/>
            <w:shd w:val="clear" w:color="auto" w:fill="D5DCE4" w:themeFill="text2" w:themeFillTint="33"/>
          </w:tcPr>
          <w:p w14:paraId="6D290406" w14:textId="77777777" w:rsidR="00762BBE" w:rsidRPr="00570F5A" w:rsidRDefault="00762BBE" w:rsidP="00762BBE">
            <w:pPr>
              <w:rPr>
                <w:rFonts w:ascii="Verdana" w:hAnsi="Verdana" w:cs="Arial"/>
                <w:b/>
              </w:rPr>
            </w:pPr>
            <w:r w:rsidRPr="00570F5A">
              <w:rPr>
                <w:rFonts w:ascii="Verdana" w:hAnsi="Verdana" w:cs="Arial"/>
                <w:b/>
              </w:rPr>
              <w:t>Discussion</w:t>
            </w:r>
          </w:p>
        </w:tc>
        <w:tc>
          <w:tcPr>
            <w:tcW w:w="1929" w:type="dxa"/>
            <w:shd w:val="clear" w:color="auto" w:fill="D5DCE4" w:themeFill="text2" w:themeFillTint="33"/>
          </w:tcPr>
          <w:p w14:paraId="6D290407" w14:textId="77777777" w:rsidR="00762BBE" w:rsidRPr="00570F5A" w:rsidRDefault="00762BBE" w:rsidP="00762BBE">
            <w:pPr>
              <w:rPr>
                <w:rFonts w:ascii="Verdana" w:hAnsi="Verdana" w:cs="Arial"/>
                <w:b/>
              </w:rPr>
            </w:pPr>
            <w:r w:rsidRPr="00570F5A">
              <w:rPr>
                <w:rFonts w:ascii="Verdana" w:hAnsi="Verdana" w:cs="Arial"/>
                <w:b/>
              </w:rPr>
              <w:t>Assurance</w:t>
            </w:r>
          </w:p>
        </w:tc>
        <w:tc>
          <w:tcPr>
            <w:tcW w:w="1332" w:type="dxa"/>
            <w:shd w:val="clear" w:color="auto" w:fill="D5DCE4" w:themeFill="text2" w:themeFillTint="33"/>
          </w:tcPr>
          <w:p w14:paraId="6D290408" w14:textId="6CA4541D" w:rsidR="00762BBE" w:rsidRPr="00570F5A" w:rsidRDefault="00762BBE" w:rsidP="00762BBE">
            <w:pPr>
              <w:rPr>
                <w:rFonts w:ascii="Verdana" w:hAnsi="Verdana" w:cs="Arial"/>
                <w:b/>
              </w:rPr>
            </w:pPr>
            <w:r w:rsidRPr="00570F5A">
              <w:rPr>
                <w:rFonts w:ascii="Verdana" w:hAnsi="Verdana" w:cs="Arial"/>
                <w:b/>
              </w:rPr>
              <w:t>Approval</w:t>
            </w:r>
          </w:p>
        </w:tc>
      </w:tr>
      <w:tr w:rsidR="00762BBE" w:rsidRPr="005D3DF1" w14:paraId="6D29040F" w14:textId="77777777" w:rsidTr="00570F5A">
        <w:trPr>
          <w:trHeight w:val="96"/>
        </w:trPr>
        <w:tc>
          <w:tcPr>
            <w:tcW w:w="2910" w:type="dxa"/>
            <w:vMerge/>
          </w:tcPr>
          <w:p w14:paraId="6D29040A" w14:textId="77777777" w:rsidR="00762BBE" w:rsidRPr="002E7D16" w:rsidRDefault="00762BBE" w:rsidP="00762BBE">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769" w:type="dxa"/>
              </w:tcPr>
              <w:p w14:paraId="6D29040B" w14:textId="12181B88" w:rsidR="00762BBE" w:rsidRPr="002E7D16" w:rsidRDefault="008677E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842" w:type="dxa"/>
              </w:tcPr>
              <w:p w14:paraId="6D29040C" w14:textId="77777777" w:rsidR="00762BBE" w:rsidRPr="002E7D16" w:rsidRDefault="00762BBE" w:rsidP="00762BBE">
                <w:pPr>
                  <w:ind w:right="96"/>
                  <w:jc w:val="center"/>
                  <w:rPr>
                    <w:rFonts w:ascii="Verdana" w:hAnsi="Verdana" w:cs="Arial"/>
                    <w:sz w:val="24"/>
                    <w:szCs w:val="24"/>
                  </w:rPr>
                </w:pPr>
                <w:r w:rsidRPr="002E7D1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EndPr/>
          <w:sdtContent>
            <w:tc>
              <w:tcPr>
                <w:tcW w:w="1929" w:type="dxa"/>
              </w:tcPr>
              <w:p w14:paraId="6D29040D" w14:textId="0BD7F458" w:rsidR="00762BBE" w:rsidRPr="002E7D16" w:rsidRDefault="008677E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332" w:type="dxa"/>
              </w:tcPr>
              <w:p w14:paraId="6D29040E" w14:textId="3015F57A" w:rsidR="00762BBE" w:rsidRPr="002E7D16" w:rsidRDefault="0022669A" w:rsidP="00762BBE">
                <w:pPr>
                  <w:ind w:right="96"/>
                  <w:jc w:val="center"/>
                  <w:rPr>
                    <w:rFonts w:ascii="Verdana" w:hAnsi="Verdana" w:cs="Arial"/>
                    <w:sz w:val="24"/>
                    <w:szCs w:val="24"/>
                  </w:rPr>
                </w:pPr>
                <w:r>
                  <w:rPr>
                    <w:rFonts w:ascii="MS Gothic" w:eastAsia="MS Gothic" w:hAnsi="MS Gothic" w:cs="Arial" w:hint="eastAsia"/>
                    <w:sz w:val="24"/>
                    <w:szCs w:val="24"/>
                  </w:rPr>
                  <w:t>☐</w:t>
                </w:r>
              </w:p>
            </w:tc>
          </w:sdtContent>
        </w:sdt>
      </w:tr>
      <w:tr w:rsidR="00762BBE" w:rsidRPr="005D3DF1" w14:paraId="6D290418" w14:textId="77777777" w:rsidTr="465A88C9">
        <w:tc>
          <w:tcPr>
            <w:tcW w:w="2910" w:type="dxa"/>
          </w:tcPr>
          <w:p w14:paraId="6D290410" w14:textId="77777777" w:rsidR="00762BBE" w:rsidRPr="002E7D16" w:rsidRDefault="00762BBE" w:rsidP="00762BBE">
            <w:pPr>
              <w:rPr>
                <w:rFonts w:ascii="Verdana" w:hAnsi="Verdana" w:cs="Arial"/>
                <w:b/>
                <w:sz w:val="24"/>
                <w:szCs w:val="24"/>
              </w:rPr>
            </w:pPr>
            <w:r w:rsidRPr="002E7D16">
              <w:rPr>
                <w:rFonts w:ascii="Verdana" w:hAnsi="Verdana" w:cs="Arial"/>
                <w:b/>
                <w:sz w:val="24"/>
                <w:szCs w:val="24"/>
              </w:rPr>
              <w:t>Recommendations</w:t>
            </w:r>
          </w:p>
          <w:p w14:paraId="6D290411" w14:textId="77777777" w:rsidR="00762BBE" w:rsidRPr="002E7D16" w:rsidRDefault="00762BBE" w:rsidP="00762BBE">
            <w:pPr>
              <w:rPr>
                <w:rFonts w:ascii="Verdana" w:hAnsi="Verdana" w:cs="Arial"/>
                <w:b/>
                <w:sz w:val="24"/>
                <w:szCs w:val="24"/>
              </w:rPr>
            </w:pPr>
          </w:p>
        </w:tc>
        <w:tc>
          <w:tcPr>
            <w:tcW w:w="6872" w:type="dxa"/>
            <w:gridSpan w:val="4"/>
          </w:tcPr>
          <w:p w14:paraId="6D290412" w14:textId="3D258D9E" w:rsidR="00653AEC" w:rsidRPr="002E7D16" w:rsidRDefault="001465ED" w:rsidP="00653AEC">
            <w:pPr>
              <w:ind w:right="96"/>
              <w:rPr>
                <w:rFonts w:ascii="Verdana" w:hAnsi="Verdana" w:cs="Arial"/>
                <w:sz w:val="24"/>
                <w:szCs w:val="24"/>
              </w:rPr>
            </w:pPr>
            <w:r>
              <w:rPr>
                <w:rFonts w:ascii="Verdana" w:hAnsi="Verdana" w:cs="Arial"/>
                <w:sz w:val="24"/>
                <w:szCs w:val="24"/>
              </w:rPr>
              <w:t>Comm</w:t>
            </w:r>
            <w:r w:rsidR="0041504A">
              <w:rPr>
                <w:rFonts w:ascii="Verdana" w:hAnsi="Verdana" w:cs="Arial"/>
                <w:sz w:val="24"/>
                <w:szCs w:val="24"/>
              </w:rPr>
              <w:t xml:space="preserve">ittee </w:t>
            </w:r>
            <w:r w:rsidR="00D4128F" w:rsidRPr="002E7D16">
              <w:rPr>
                <w:rFonts w:ascii="Verdana" w:hAnsi="Verdana" w:cs="Arial"/>
                <w:sz w:val="24"/>
                <w:szCs w:val="24"/>
              </w:rPr>
              <w:t>m</w:t>
            </w:r>
            <w:r w:rsidR="00653AEC" w:rsidRPr="002E7D16">
              <w:rPr>
                <w:rFonts w:ascii="Verdana" w:hAnsi="Verdana" w:cs="Arial"/>
                <w:sz w:val="24"/>
                <w:szCs w:val="24"/>
              </w:rPr>
              <w:t>embers are asked to:</w:t>
            </w:r>
          </w:p>
          <w:p w14:paraId="49688906" w14:textId="77777777" w:rsidR="00EF60A2" w:rsidRPr="002E7D16" w:rsidRDefault="00EF60A2" w:rsidP="00653AEC">
            <w:pPr>
              <w:ind w:right="96"/>
              <w:rPr>
                <w:rFonts w:ascii="Verdana" w:hAnsi="Verdana" w:cs="Arial"/>
                <w:sz w:val="24"/>
                <w:szCs w:val="24"/>
              </w:rPr>
            </w:pPr>
          </w:p>
          <w:p w14:paraId="4979A999" w14:textId="77777777" w:rsidR="00CD4C81" w:rsidRPr="002E7D16" w:rsidRDefault="00CD4C81" w:rsidP="00CD4C81">
            <w:pPr>
              <w:spacing w:line="276" w:lineRule="auto"/>
              <w:ind w:right="96"/>
              <w:rPr>
                <w:rFonts w:ascii="Verdana" w:hAnsi="Verdana" w:cs="Arial"/>
                <w:sz w:val="24"/>
                <w:szCs w:val="24"/>
              </w:rPr>
            </w:pPr>
            <w:r w:rsidRPr="002E7D16">
              <w:rPr>
                <w:rFonts w:ascii="Verdana" w:hAnsi="Verdana" w:cs="Arial"/>
                <w:b/>
                <w:bCs/>
                <w:sz w:val="24"/>
                <w:szCs w:val="24"/>
              </w:rPr>
              <w:t xml:space="preserve">R1 – NOTE </w:t>
            </w:r>
            <w:r w:rsidRPr="002E7D16">
              <w:rPr>
                <w:rFonts w:ascii="Verdana" w:hAnsi="Verdana" w:cs="Arial"/>
                <w:sz w:val="24"/>
                <w:szCs w:val="24"/>
              </w:rPr>
              <w:t xml:space="preserve">the content of this paper and </w:t>
            </w:r>
            <w:r w:rsidRPr="002E7D16">
              <w:rPr>
                <w:rFonts w:ascii="Verdana" w:hAnsi="Verdana" w:cs="Arial"/>
                <w:b/>
                <w:bCs/>
                <w:sz w:val="24"/>
                <w:szCs w:val="24"/>
              </w:rPr>
              <w:t>RECEIVE</w:t>
            </w:r>
            <w:r w:rsidRPr="002E7D16">
              <w:rPr>
                <w:rFonts w:ascii="Verdana" w:hAnsi="Verdana" w:cs="Arial"/>
                <w:sz w:val="24"/>
                <w:szCs w:val="24"/>
              </w:rPr>
              <w:t xml:space="preserve"> </w:t>
            </w:r>
            <w:r w:rsidRPr="002E7D16">
              <w:rPr>
                <w:rFonts w:ascii="Verdana" w:hAnsi="Verdana" w:cs="Arial"/>
                <w:b/>
                <w:bCs/>
                <w:sz w:val="24"/>
                <w:szCs w:val="24"/>
              </w:rPr>
              <w:t xml:space="preserve">ASSURANCE </w:t>
            </w:r>
            <w:r w:rsidRPr="002E7D16">
              <w:rPr>
                <w:rFonts w:ascii="Verdana" w:hAnsi="Verdana" w:cs="Arial"/>
                <w:sz w:val="24"/>
                <w:szCs w:val="24"/>
              </w:rPr>
              <w:t>that the Health Board is fulfilling its responsibilities under the NSLWA, as outlined in Appendix 3.</w:t>
            </w:r>
          </w:p>
          <w:p w14:paraId="5B6C2467" w14:textId="77777777" w:rsidR="00CD4C81" w:rsidRPr="002E7D16" w:rsidRDefault="00CD4C81" w:rsidP="00D605EE">
            <w:pPr>
              <w:ind w:right="96"/>
              <w:rPr>
                <w:rFonts w:ascii="Verdana" w:hAnsi="Verdana" w:cs="Arial"/>
                <w:sz w:val="24"/>
                <w:szCs w:val="24"/>
              </w:rPr>
            </w:pPr>
          </w:p>
          <w:p w14:paraId="5EBD6ABE" w14:textId="77777777" w:rsidR="00CD4C81" w:rsidRPr="002E7D16" w:rsidRDefault="00CD4C81" w:rsidP="00CD4C81">
            <w:pPr>
              <w:spacing w:line="276" w:lineRule="auto"/>
              <w:ind w:right="96"/>
              <w:rPr>
                <w:rFonts w:ascii="Verdana" w:hAnsi="Verdana" w:cs="Arial"/>
                <w:sz w:val="24"/>
                <w:szCs w:val="24"/>
              </w:rPr>
            </w:pPr>
            <w:r w:rsidRPr="002E7D16">
              <w:rPr>
                <w:rFonts w:ascii="Verdana" w:hAnsi="Verdana" w:cs="Arial"/>
                <w:b/>
                <w:bCs/>
                <w:sz w:val="24"/>
                <w:szCs w:val="24"/>
              </w:rPr>
              <w:t>R2 - TAKE ASSURANCE</w:t>
            </w:r>
            <w:r w:rsidRPr="002E7D16">
              <w:rPr>
                <w:rFonts w:ascii="Verdana" w:hAnsi="Verdana" w:cs="Arial"/>
                <w:sz w:val="24"/>
                <w:szCs w:val="24"/>
              </w:rPr>
              <w:t xml:space="preserve"> that the Health Board is meeting its statutory duty under Section 25B of the NSLWA, based on the evidence presented in this paper and associated appendices. </w:t>
            </w:r>
          </w:p>
          <w:p w14:paraId="23B4E75F" w14:textId="77777777" w:rsidR="00CD4C81" w:rsidRPr="002E7D16" w:rsidRDefault="00CD4C81" w:rsidP="00D605EE">
            <w:pPr>
              <w:ind w:right="96"/>
              <w:rPr>
                <w:rFonts w:ascii="Verdana" w:hAnsi="Verdana" w:cs="Arial"/>
                <w:sz w:val="24"/>
                <w:szCs w:val="24"/>
              </w:rPr>
            </w:pPr>
          </w:p>
          <w:p w14:paraId="6E1CF403" w14:textId="0B630C74" w:rsidR="00CD4C81" w:rsidRPr="002E7D16" w:rsidRDefault="00CD4C81" w:rsidP="00CD4C81">
            <w:pPr>
              <w:spacing w:line="276" w:lineRule="auto"/>
              <w:ind w:right="96"/>
              <w:rPr>
                <w:rFonts w:ascii="Verdana" w:hAnsi="Verdana" w:cs="Arial"/>
                <w:sz w:val="24"/>
                <w:szCs w:val="24"/>
              </w:rPr>
            </w:pPr>
            <w:r w:rsidRPr="002E7D16">
              <w:rPr>
                <w:rFonts w:ascii="Verdana" w:hAnsi="Verdana" w:cs="Arial"/>
                <w:b/>
                <w:bCs/>
                <w:sz w:val="24"/>
                <w:szCs w:val="24"/>
              </w:rPr>
              <w:t xml:space="preserve">R3 - NOTE </w:t>
            </w:r>
            <w:r w:rsidRPr="002E7D16">
              <w:rPr>
                <w:rFonts w:ascii="Verdana" w:hAnsi="Verdana" w:cs="Arial"/>
                <w:sz w:val="24"/>
                <w:szCs w:val="24"/>
              </w:rPr>
              <w:t xml:space="preserve">the agreed changes to funded nursing establishments from the June 2024 acuity review, which were agreed in Board (28 November 2024). The recalculated establishments from January 2025 acuity audits (as detailed in Appendix 2) which support compliance with the statutory requirements of the NSLWA and </w:t>
            </w:r>
            <w:r w:rsidRPr="002E7D16">
              <w:rPr>
                <w:rFonts w:ascii="Verdana" w:hAnsi="Verdana" w:cs="Arial"/>
                <w:b/>
                <w:bCs/>
                <w:sz w:val="24"/>
                <w:szCs w:val="24"/>
              </w:rPr>
              <w:t xml:space="preserve">ACKNOWLEDGE </w:t>
            </w:r>
            <w:r w:rsidRPr="002E7D16">
              <w:rPr>
                <w:rFonts w:ascii="Verdana" w:hAnsi="Verdana" w:cs="Arial"/>
                <w:sz w:val="24"/>
                <w:szCs w:val="24"/>
              </w:rPr>
              <w:t xml:space="preserve">the completed validation of the Band 2 to Band 3 skill set across all wards as a recognised cost pressure for the Health Board. Further details are provided in Appendix 2. </w:t>
            </w:r>
          </w:p>
          <w:p w14:paraId="67CA0263" w14:textId="77777777" w:rsidR="00CD4C81" w:rsidRPr="002E7D16" w:rsidRDefault="00CD4C81" w:rsidP="00D605EE">
            <w:pPr>
              <w:jc w:val="both"/>
              <w:rPr>
                <w:rFonts w:ascii="Verdana" w:hAnsi="Verdana" w:cs="Arial"/>
                <w:sz w:val="24"/>
                <w:szCs w:val="24"/>
              </w:rPr>
            </w:pPr>
          </w:p>
          <w:p w14:paraId="4BCA6E00" w14:textId="1BDF72C0" w:rsidR="00CD4C81" w:rsidRPr="002E7D16" w:rsidRDefault="00CD4C81" w:rsidP="00CD4C81">
            <w:pPr>
              <w:spacing w:line="276" w:lineRule="auto"/>
              <w:jc w:val="both"/>
              <w:rPr>
                <w:rFonts w:ascii="Verdana" w:hAnsi="Verdana" w:cs="Arial"/>
                <w:sz w:val="24"/>
                <w:szCs w:val="24"/>
              </w:rPr>
            </w:pPr>
            <w:r w:rsidRPr="002E7D16">
              <w:rPr>
                <w:rFonts w:ascii="Verdana" w:hAnsi="Verdana" w:cs="Arial"/>
                <w:b/>
                <w:bCs/>
                <w:sz w:val="24"/>
                <w:szCs w:val="24"/>
              </w:rPr>
              <w:t>R4</w:t>
            </w:r>
            <w:r w:rsidR="00353EF8">
              <w:rPr>
                <w:rFonts w:ascii="Verdana" w:hAnsi="Verdana" w:cs="Arial"/>
                <w:b/>
                <w:bCs/>
                <w:sz w:val="24"/>
                <w:szCs w:val="24"/>
              </w:rPr>
              <w:t xml:space="preserve"> </w:t>
            </w:r>
            <w:r w:rsidR="0022669A">
              <w:rPr>
                <w:rFonts w:ascii="Verdana" w:hAnsi="Verdana" w:cs="Arial"/>
                <w:b/>
                <w:bCs/>
                <w:sz w:val="24"/>
                <w:szCs w:val="24"/>
              </w:rPr>
              <w:t>–</w:t>
            </w:r>
            <w:r w:rsidR="00353EF8">
              <w:rPr>
                <w:rFonts w:ascii="Verdana" w:hAnsi="Verdana" w:cs="Arial"/>
                <w:b/>
                <w:bCs/>
                <w:sz w:val="24"/>
                <w:szCs w:val="24"/>
              </w:rPr>
              <w:t xml:space="preserve"> </w:t>
            </w:r>
            <w:r w:rsidR="0022669A">
              <w:rPr>
                <w:rFonts w:ascii="Verdana" w:hAnsi="Verdana" w:cs="Arial"/>
                <w:b/>
                <w:bCs/>
                <w:sz w:val="24"/>
                <w:szCs w:val="24"/>
              </w:rPr>
              <w:t xml:space="preserve">NOTE </w:t>
            </w:r>
            <w:r w:rsidRPr="002E7D16">
              <w:rPr>
                <w:rFonts w:ascii="Verdana" w:hAnsi="Verdana" w:cs="Arial"/>
                <w:sz w:val="24"/>
                <w:szCs w:val="24"/>
              </w:rPr>
              <w:t xml:space="preserve">the requested changes to the funded nursing establishments following the June 2025 bi-annual acuity audit including approval of the resulting financial additional impact and cost pressure of: </w:t>
            </w:r>
          </w:p>
          <w:p w14:paraId="2FEACE44" w14:textId="77777777" w:rsidR="00CD4C81" w:rsidRPr="002E7D16" w:rsidRDefault="00CD4C81" w:rsidP="00CD4C81">
            <w:pPr>
              <w:spacing w:line="276" w:lineRule="auto"/>
              <w:jc w:val="both"/>
              <w:rPr>
                <w:rFonts w:ascii="Verdana" w:hAnsi="Verdana" w:cs="Arial"/>
                <w:sz w:val="24"/>
                <w:szCs w:val="24"/>
              </w:rPr>
            </w:pPr>
            <w:r w:rsidRPr="002E7D16">
              <w:rPr>
                <w:rFonts w:ascii="Verdana" w:hAnsi="Verdana" w:cs="Arial"/>
                <w:sz w:val="24"/>
                <w:szCs w:val="24"/>
              </w:rPr>
              <w:lastRenderedPageBreak/>
              <w:t xml:space="preserve">&gt; An </w:t>
            </w:r>
            <w:r w:rsidRPr="002E7D16">
              <w:rPr>
                <w:rFonts w:ascii="Verdana" w:hAnsi="Verdana" w:cs="Arial"/>
                <w:b/>
                <w:bCs/>
                <w:sz w:val="24"/>
                <w:szCs w:val="24"/>
              </w:rPr>
              <w:t xml:space="preserve">additional full-year financial impact </w:t>
            </w:r>
            <w:r w:rsidRPr="002E7D16">
              <w:rPr>
                <w:rFonts w:ascii="Verdana" w:hAnsi="Verdana" w:cs="Arial"/>
                <w:sz w:val="24"/>
                <w:szCs w:val="24"/>
              </w:rPr>
              <w:t xml:space="preserve">of </w:t>
            </w:r>
            <w:r w:rsidRPr="002E7D16">
              <w:rPr>
                <w:rFonts w:ascii="Verdana" w:hAnsi="Verdana" w:cs="Arial"/>
                <w:b/>
                <w:bCs/>
                <w:sz w:val="24"/>
                <w:szCs w:val="24"/>
              </w:rPr>
              <w:t xml:space="preserve">£25,334 </w:t>
            </w:r>
            <w:r w:rsidRPr="002E7D16">
              <w:rPr>
                <w:rFonts w:ascii="Verdana" w:hAnsi="Verdana" w:cs="Arial"/>
                <w:sz w:val="24"/>
                <w:szCs w:val="24"/>
              </w:rPr>
              <w:t xml:space="preserve">for Morriston </w:t>
            </w:r>
          </w:p>
          <w:p w14:paraId="5DF7DF7E" w14:textId="2C4E9203" w:rsidR="00CD4C81" w:rsidRPr="002E7D16" w:rsidRDefault="00CD4C81" w:rsidP="00CD4C81">
            <w:pPr>
              <w:spacing w:line="276" w:lineRule="auto"/>
              <w:jc w:val="both"/>
              <w:rPr>
                <w:rFonts w:ascii="Verdana" w:hAnsi="Verdana" w:cs="Arial"/>
                <w:sz w:val="24"/>
                <w:szCs w:val="24"/>
              </w:rPr>
            </w:pPr>
            <w:r w:rsidRPr="002E7D16">
              <w:rPr>
                <w:rFonts w:ascii="Verdana" w:hAnsi="Verdana" w:cs="Arial"/>
                <w:sz w:val="24"/>
                <w:szCs w:val="24"/>
              </w:rPr>
              <w:t xml:space="preserve">&gt; A cost saving of </w:t>
            </w:r>
            <w:r w:rsidRPr="002E7D16">
              <w:rPr>
                <w:rFonts w:ascii="Verdana" w:hAnsi="Verdana" w:cs="Arial"/>
                <w:b/>
                <w:bCs/>
                <w:sz w:val="24"/>
                <w:szCs w:val="24"/>
              </w:rPr>
              <w:t xml:space="preserve">£220,165 </w:t>
            </w:r>
            <w:r w:rsidRPr="002E7D16">
              <w:rPr>
                <w:rFonts w:ascii="Verdana" w:hAnsi="Verdana" w:cs="Arial"/>
                <w:sz w:val="24"/>
                <w:szCs w:val="24"/>
              </w:rPr>
              <w:t xml:space="preserve">for </w:t>
            </w:r>
            <w:r w:rsidR="002666A0">
              <w:rPr>
                <w:rFonts w:ascii="Verdana" w:hAnsi="Verdana" w:cs="Arial"/>
                <w:sz w:val="24"/>
                <w:szCs w:val="24"/>
              </w:rPr>
              <w:t>Neath Port Talbot Singleton Service Group (</w:t>
            </w:r>
            <w:r w:rsidRPr="002E7D16">
              <w:rPr>
                <w:rFonts w:ascii="Verdana" w:hAnsi="Verdana" w:cs="Arial"/>
                <w:sz w:val="24"/>
                <w:szCs w:val="24"/>
              </w:rPr>
              <w:t>NPTSSG</w:t>
            </w:r>
            <w:r w:rsidR="002666A0">
              <w:rPr>
                <w:rFonts w:ascii="Verdana" w:hAnsi="Verdana" w:cs="Arial"/>
                <w:sz w:val="24"/>
                <w:szCs w:val="24"/>
              </w:rPr>
              <w:t>)</w:t>
            </w:r>
            <w:r w:rsidRPr="002E7D16">
              <w:rPr>
                <w:rFonts w:ascii="Verdana" w:hAnsi="Verdana" w:cs="Arial"/>
                <w:b/>
                <w:bCs/>
                <w:sz w:val="24"/>
                <w:szCs w:val="24"/>
              </w:rPr>
              <w:t xml:space="preserve"> </w:t>
            </w:r>
            <w:r w:rsidRPr="002E7D16">
              <w:rPr>
                <w:rFonts w:ascii="Verdana" w:hAnsi="Verdana" w:cs="Arial"/>
                <w:sz w:val="24"/>
                <w:szCs w:val="24"/>
              </w:rPr>
              <w:t xml:space="preserve">(of which </w:t>
            </w:r>
            <w:r w:rsidRPr="002E7D16">
              <w:rPr>
                <w:rFonts w:ascii="Verdana" w:hAnsi="Verdana" w:cs="Arial"/>
                <w:b/>
                <w:bCs/>
                <w:sz w:val="24"/>
                <w:szCs w:val="24"/>
              </w:rPr>
              <w:t xml:space="preserve">£104,055 is non-recurrent </w:t>
            </w:r>
            <w:r w:rsidRPr="002E7D16">
              <w:rPr>
                <w:rFonts w:ascii="Verdana" w:hAnsi="Verdana" w:cs="Arial"/>
                <w:sz w:val="24"/>
                <w:szCs w:val="24"/>
              </w:rPr>
              <w:t xml:space="preserve">until the end of the financial year) and </w:t>
            </w:r>
            <w:r w:rsidRPr="002E7D16">
              <w:rPr>
                <w:rFonts w:ascii="Verdana" w:hAnsi="Verdana" w:cs="Arial"/>
                <w:b/>
                <w:bCs/>
                <w:sz w:val="24"/>
                <w:szCs w:val="24"/>
              </w:rPr>
              <w:t>NOTE</w:t>
            </w:r>
            <w:r w:rsidRPr="002E7D16">
              <w:rPr>
                <w:rFonts w:ascii="Verdana" w:hAnsi="Verdana" w:cs="Arial"/>
                <w:sz w:val="24"/>
                <w:szCs w:val="24"/>
              </w:rPr>
              <w:t xml:space="preserve"> that these changes ensure continued compliance with the NSLWA.</w:t>
            </w:r>
          </w:p>
          <w:p w14:paraId="6D290417" w14:textId="77777777" w:rsidR="00762BBE" w:rsidRPr="002E7D16" w:rsidRDefault="00762BBE" w:rsidP="006212A6">
            <w:pPr>
              <w:ind w:right="96"/>
              <w:rPr>
                <w:rFonts w:ascii="Verdana" w:hAnsi="Verdana" w:cs="Arial"/>
                <w:sz w:val="24"/>
                <w:szCs w:val="24"/>
              </w:rPr>
            </w:pPr>
          </w:p>
        </w:tc>
      </w:tr>
    </w:tbl>
    <w:p w14:paraId="0F0F3C6C" w14:textId="77777777" w:rsidR="00D72966" w:rsidRDefault="00D72966" w:rsidP="00346354">
      <w:pPr>
        <w:spacing w:after="0" w:line="240" w:lineRule="auto"/>
        <w:rPr>
          <w:rFonts w:ascii="Verdana" w:hAnsi="Verdana" w:cs="Arial"/>
          <w:b/>
        </w:rPr>
      </w:pPr>
    </w:p>
    <w:p w14:paraId="7738C7C1" w14:textId="77777777" w:rsidR="00AD4EE3" w:rsidRDefault="00AD4EE3" w:rsidP="00346354">
      <w:pPr>
        <w:spacing w:after="0" w:line="240" w:lineRule="auto"/>
        <w:rPr>
          <w:rFonts w:ascii="Verdana" w:hAnsi="Verdana" w:cs="Arial"/>
          <w:b/>
        </w:rPr>
      </w:pPr>
    </w:p>
    <w:p w14:paraId="5EB78915" w14:textId="77777777" w:rsidR="00DD1237" w:rsidRDefault="00DD1237" w:rsidP="00653AEC">
      <w:pPr>
        <w:spacing w:after="0" w:line="240" w:lineRule="auto"/>
        <w:jc w:val="center"/>
        <w:rPr>
          <w:rFonts w:ascii="Verdana" w:hAnsi="Verdana" w:cs="Arial"/>
          <w:b/>
        </w:rPr>
      </w:pPr>
    </w:p>
    <w:p w14:paraId="146EA7B6" w14:textId="77777777" w:rsidR="0040456C" w:rsidRDefault="0040456C" w:rsidP="00653AEC">
      <w:pPr>
        <w:spacing w:after="0" w:line="240" w:lineRule="auto"/>
        <w:jc w:val="center"/>
        <w:rPr>
          <w:rFonts w:ascii="Verdana" w:hAnsi="Verdana" w:cs="Arial"/>
          <w:b/>
        </w:rPr>
      </w:pPr>
    </w:p>
    <w:p w14:paraId="3DDC409B" w14:textId="77777777" w:rsidR="0040456C" w:rsidRDefault="0040456C" w:rsidP="00653AEC">
      <w:pPr>
        <w:spacing w:after="0" w:line="240" w:lineRule="auto"/>
        <w:jc w:val="center"/>
        <w:rPr>
          <w:rFonts w:ascii="Verdana" w:hAnsi="Verdana" w:cs="Arial"/>
          <w:b/>
        </w:rPr>
      </w:pPr>
    </w:p>
    <w:p w14:paraId="3E17D5B4" w14:textId="77777777" w:rsidR="0040456C" w:rsidRDefault="0040456C" w:rsidP="00653AEC">
      <w:pPr>
        <w:spacing w:after="0" w:line="240" w:lineRule="auto"/>
        <w:jc w:val="center"/>
        <w:rPr>
          <w:rFonts w:ascii="Verdana" w:hAnsi="Verdana" w:cs="Arial"/>
          <w:b/>
        </w:rPr>
      </w:pPr>
    </w:p>
    <w:p w14:paraId="24B71A0A" w14:textId="77777777" w:rsidR="0040456C" w:rsidRDefault="0040456C" w:rsidP="00653AEC">
      <w:pPr>
        <w:spacing w:after="0" w:line="240" w:lineRule="auto"/>
        <w:jc w:val="center"/>
        <w:rPr>
          <w:rFonts w:ascii="Verdana" w:hAnsi="Verdana" w:cs="Arial"/>
          <w:b/>
        </w:rPr>
      </w:pPr>
    </w:p>
    <w:p w14:paraId="76F40479" w14:textId="77777777" w:rsidR="0040456C" w:rsidRDefault="0040456C" w:rsidP="00653AEC">
      <w:pPr>
        <w:spacing w:after="0" w:line="240" w:lineRule="auto"/>
        <w:jc w:val="center"/>
        <w:rPr>
          <w:rFonts w:ascii="Verdana" w:hAnsi="Verdana" w:cs="Arial"/>
          <w:b/>
        </w:rPr>
      </w:pPr>
    </w:p>
    <w:p w14:paraId="1BE5810F" w14:textId="77777777" w:rsidR="0040456C" w:rsidRDefault="0040456C" w:rsidP="00653AEC">
      <w:pPr>
        <w:spacing w:after="0" w:line="240" w:lineRule="auto"/>
        <w:jc w:val="center"/>
        <w:rPr>
          <w:rFonts w:ascii="Verdana" w:hAnsi="Verdana" w:cs="Arial"/>
          <w:b/>
        </w:rPr>
      </w:pPr>
    </w:p>
    <w:p w14:paraId="40BF88D4" w14:textId="77777777" w:rsidR="0040456C" w:rsidRDefault="0040456C" w:rsidP="00653AEC">
      <w:pPr>
        <w:spacing w:after="0" w:line="240" w:lineRule="auto"/>
        <w:jc w:val="center"/>
        <w:rPr>
          <w:rFonts w:ascii="Verdana" w:hAnsi="Verdana" w:cs="Arial"/>
          <w:b/>
        </w:rPr>
      </w:pPr>
    </w:p>
    <w:p w14:paraId="4C7ED550" w14:textId="77777777" w:rsidR="0040456C" w:rsidRDefault="0040456C" w:rsidP="00653AEC">
      <w:pPr>
        <w:spacing w:after="0" w:line="240" w:lineRule="auto"/>
        <w:jc w:val="center"/>
        <w:rPr>
          <w:rFonts w:ascii="Verdana" w:hAnsi="Verdana" w:cs="Arial"/>
          <w:b/>
        </w:rPr>
      </w:pPr>
    </w:p>
    <w:p w14:paraId="40930D4E" w14:textId="77777777" w:rsidR="0040456C" w:rsidRDefault="0040456C" w:rsidP="00653AEC">
      <w:pPr>
        <w:spacing w:after="0" w:line="240" w:lineRule="auto"/>
        <w:jc w:val="center"/>
        <w:rPr>
          <w:rFonts w:ascii="Verdana" w:hAnsi="Verdana" w:cs="Arial"/>
          <w:b/>
        </w:rPr>
      </w:pPr>
    </w:p>
    <w:p w14:paraId="0FEF36DB" w14:textId="77777777" w:rsidR="0040456C" w:rsidRDefault="0040456C" w:rsidP="00653AEC">
      <w:pPr>
        <w:spacing w:after="0" w:line="240" w:lineRule="auto"/>
        <w:jc w:val="center"/>
        <w:rPr>
          <w:rFonts w:ascii="Verdana" w:hAnsi="Verdana" w:cs="Arial"/>
          <w:b/>
        </w:rPr>
      </w:pPr>
    </w:p>
    <w:p w14:paraId="273DDCD4" w14:textId="77777777" w:rsidR="0040456C" w:rsidRDefault="0040456C" w:rsidP="00653AEC">
      <w:pPr>
        <w:spacing w:after="0" w:line="240" w:lineRule="auto"/>
        <w:jc w:val="center"/>
        <w:rPr>
          <w:rFonts w:ascii="Verdana" w:hAnsi="Verdana" w:cs="Arial"/>
          <w:b/>
        </w:rPr>
      </w:pPr>
    </w:p>
    <w:p w14:paraId="33FDDCF9" w14:textId="77777777" w:rsidR="0040456C" w:rsidRDefault="0040456C" w:rsidP="00653AEC">
      <w:pPr>
        <w:spacing w:after="0" w:line="240" w:lineRule="auto"/>
        <w:jc w:val="center"/>
        <w:rPr>
          <w:rFonts w:ascii="Verdana" w:hAnsi="Verdana" w:cs="Arial"/>
          <w:b/>
        </w:rPr>
      </w:pPr>
    </w:p>
    <w:p w14:paraId="4C32027C" w14:textId="77777777" w:rsidR="0040456C" w:rsidRDefault="0040456C" w:rsidP="00653AEC">
      <w:pPr>
        <w:spacing w:after="0" w:line="240" w:lineRule="auto"/>
        <w:jc w:val="center"/>
        <w:rPr>
          <w:rFonts w:ascii="Verdana" w:hAnsi="Verdana" w:cs="Arial"/>
          <w:b/>
        </w:rPr>
      </w:pPr>
    </w:p>
    <w:p w14:paraId="5DCDB113" w14:textId="77777777" w:rsidR="0040456C" w:rsidRDefault="0040456C" w:rsidP="00653AEC">
      <w:pPr>
        <w:spacing w:after="0" w:line="240" w:lineRule="auto"/>
        <w:jc w:val="center"/>
        <w:rPr>
          <w:rFonts w:ascii="Verdana" w:hAnsi="Verdana" w:cs="Arial"/>
          <w:b/>
        </w:rPr>
      </w:pPr>
    </w:p>
    <w:p w14:paraId="56420483" w14:textId="77777777" w:rsidR="0040456C" w:rsidRDefault="0040456C" w:rsidP="00653AEC">
      <w:pPr>
        <w:spacing w:after="0" w:line="240" w:lineRule="auto"/>
        <w:jc w:val="center"/>
        <w:rPr>
          <w:rFonts w:ascii="Verdana" w:hAnsi="Verdana" w:cs="Arial"/>
          <w:b/>
        </w:rPr>
      </w:pPr>
    </w:p>
    <w:p w14:paraId="3D08E8B5" w14:textId="77777777" w:rsidR="0040456C" w:rsidRDefault="0040456C" w:rsidP="00653AEC">
      <w:pPr>
        <w:spacing w:after="0" w:line="240" w:lineRule="auto"/>
        <w:jc w:val="center"/>
        <w:rPr>
          <w:rFonts w:ascii="Verdana" w:hAnsi="Verdana" w:cs="Arial"/>
          <w:b/>
        </w:rPr>
      </w:pPr>
    </w:p>
    <w:p w14:paraId="7F8ECE42" w14:textId="77777777" w:rsidR="0040456C" w:rsidRDefault="0040456C" w:rsidP="00653AEC">
      <w:pPr>
        <w:spacing w:after="0" w:line="240" w:lineRule="auto"/>
        <w:jc w:val="center"/>
        <w:rPr>
          <w:rFonts w:ascii="Verdana" w:hAnsi="Verdana" w:cs="Arial"/>
          <w:b/>
        </w:rPr>
      </w:pPr>
    </w:p>
    <w:p w14:paraId="1D6FBF89" w14:textId="77777777" w:rsidR="0040456C" w:rsidRDefault="0040456C" w:rsidP="00653AEC">
      <w:pPr>
        <w:spacing w:after="0" w:line="240" w:lineRule="auto"/>
        <w:jc w:val="center"/>
        <w:rPr>
          <w:rFonts w:ascii="Verdana" w:hAnsi="Verdana" w:cs="Arial"/>
          <w:b/>
        </w:rPr>
      </w:pPr>
    </w:p>
    <w:p w14:paraId="03E9BA35" w14:textId="77777777" w:rsidR="0040456C" w:rsidRDefault="0040456C" w:rsidP="00653AEC">
      <w:pPr>
        <w:spacing w:after="0" w:line="240" w:lineRule="auto"/>
        <w:jc w:val="center"/>
        <w:rPr>
          <w:rFonts w:ascii="Verdana" w:hAnsi="Verdana" w:cs="Arial"/>
          <w:b/>
        </w:rPr>
      </w:pPr>
    </w:p>
    <w:p w14:paraId="69345156" w14:textId="77777777" w:rsidR="0040456C" w:rsidRDefault="0040456C" w:rsidP="00653AEC">
      <w:pPr>
        <w:spacing w:after="0" w:line="240" w:lineRule="auto"/>
        <w:jc w:val="center"/>
        <w:rPr>
          <w:rFonts w:ascii="Verdana" w:hAnsi="Verdana" w:cs="Arial"/>
          <w:b/>
        </w:rPr>
      </w:pPr>
    </w:p>
    <w:p w14:paraId="70E4BBF1" w14:textId="77777777" w:rsidR="0040456C" w:rsidRDefault="0040456C" w:rsidP="00653AEC">
      <w:pPr>
        <w:spacing w:after="0" w:line="240" w:lineRule="auto"/>
        <w:jc w:val="center"/>
        <w:rPr>
          <w:rFonts w:ascii="Verdana" w:hAnsi="Verdana" w:cs="Arial"/>
          <w:b/>
        </w:rPr>
      </w:pPr>
    </w:p>
    <w:p w14:paraId="4AAD940A" w14:textId="77777777" w:rsidR="0040456C" w:rsidRDefault="0040456C" w:rsidP="00653AEC">
      <w:pPr>
        <w:spacing w:after="0" w:line="240" w:lineRule="auto"/>
        <w:jc w:val="center"/>
        <w:rPr>
          <w:rFonts w:ascii="Verdana" w:hAnsi="Verdana" w:cs="Arial"/>
          <w:b/>
        </w:rPr>
      </w:pPr>
    </w:p>
    <w:p w14:paraId="43EAAA35" w14:textId="77777777" w:rsidR="0040456C" w:rsidRDefault="0040456C" w:rsidP="00653AEC">
      <w:pPr>
        <w:spacing w:after="0" w:line="240" w:lineRule="auto"/>
        <w:jc w:val="center"/>
        <w:rPr>
          <w:rFonts w:ascii="Verdana" w:hAnsi="Verdana" w:cs="Arial"/>
          <w:b/>
        </w:rPr>
      </w:pPr>
    </w:p>
    <w:p w14:paraId="720B7F4F" w14:textId="77777777" w:rsidR="0040456C" w:rsidRDefault="0040456C" w:rsidP="00653AEC">
      <w:pPr>
        <w:spacing w:after="0" w:line="240" w:lineRule="auto"/>
        <w:jc w:val="center"/>
        <w:rPr>
          <w:rFonts w:ascii="Verdana" w:hAnsi="Verdana" w:cs="Arial"/>
          <w:b/>
        </w:rPr>
      </w:pPr>
    </w:p>
    <w:p w14:paraId="67E8F0F2" w14:textId="77777777" w:rsidR="0040456C" w:rsidRDefault="0040456C" w:rsidP="00653AEC">
      <w:pPr>
        <w:spacing w:after="0" w:line="240" w:lineRule="auto"/>
        <w:jc w:val="center"/>
        <w:rPr>
          <w:rFonts w:ascii="Verdana" w:hAnsi="Verdana" w:cs="Arial"/>
          <w:b/>
        </w:rPr>
      </w:pPr>
    </w:p>
    <w:p w14:paraId="6A2F1F90" w14:textId="77777777" w:rsidR="0040456C" w:rsidRDefault="0040456C" w:rsidP="00653AEC">
      <w:pPr>
        <w:spacing w:after="0" w:line="240" w:lineRule="auto"/>
        <w:jc w:val="center"/>
        <w:rPr>
          <w:rFonts w:ascii="Verdana" w:hAnsi="Verdana" w:cs="Arial"/>
          <w:b/>
        </w:rPr>
      </w:pPr>
    </w:p>
    <w:p w14:paraId="5D7D2ED2" w14:textId="77777777" w:rsidR="0040456C" w:rsidRDefault="0040456C" w:rsidP="00653AEC">
      <w:pPr>
        <w:spacing w:after="0" w:line="240" w:lineRule="auto"/>
        <w:jc w:val="center"/>
        <w:rPr>
          <w:rFonts w:ascii="Verdana" w:hAnsi="Verdana" w:cs="Arial"/>
          <w:b/>
        </w:rPr>
      </w:pPr>
    </w:p>
    <w:p w14:paraId="347995EF" w14:textId="77777777" w:rsidR="0040456C" w:rsidRDefault="0040456C" w:rsidP="00653AEC">
      <w:pPr>
        <w:spacing w:after="0" w:line="240" w:lineRule="auto"/>
        <w:jc w:val="center"/>
        <w:rPr>
          <w:rFonts w:ascii="Verdana" w:hAnsi="Verdana" w:cs="Arial"/>
          <w:b/>
        </w:rPr>
      </w:pPr>
    </w:p>
    <w:p w14:paraId="5630CE4F" w14:textId="77777777" w:rsidR="0040456C" w:rsidRDefault="0040456C" w:rsidP="00653AEC">
      <w:pPr>
        <w:spacing w:after="0" w:line="240" w:lineRule="auto"/>
        <w:jc w:val="center"/>
        <w:rPr>
          <w:rFonts w:ascii="Verdana" w:hAnsi="Verdana" w:cs="Arial"/>
          <w:b/>
        </w:rPr>
      </w:pPr>
    </w:p>
    <w:p w14:paraId="04D79FD7" w14:textId="77777777" w:rsidR="0040456C" w:rsidRDefault="0040456C" w:rsidP="00653AEC">
      <w:pPr>
        <w:spacing w:after="0" w:line="240" w:lineRule="auto"/>
        <w:jc w:val="center"/>
        <w:rPr>
          <w:rFonts w:ascii="Verdana" w:hAnsi="Verdana" w:cs="Arial"/>
          <w:b/>
        </w:rPr>
      </w:pPr>
    </w:p>
    <w:p w14:paraId="463E8232" w14:textId="77777777" w:rsidR="0040456C" w:rsidRDefault="0040456C" w:rsidP="00653AEC">
      <w:pPr>
        <w:spacing w:after="0" w:line="240" w:lineRule="auto"/>
        <w:jc w:val="center"/>
        <w:rPr>
          <w:rFonts w:ascii="Verdana" w:hAnsi="Verdana" w:cs="Arial"/>
          <w:b/>
        </w:rPr>
      </w:pPr>
    </w:p>
    <w:p w14:paraId="3FF114A9" w14:textId="77777777" w:rsidR="0040456C" w:rsidRDefault="0040456C" w:rsidP="00653AEC">
      <w:pPr>
        <w:spacing w:after="0" w:line="240" w:lineRule="auto"/>
        <w:jc w:val="center"/>
        <w:rPr>
          <w:rFonts w:ascii="Verdana" w:hAnsi="Verdana" w:cs="Arial"/>
          <w:b/>
        </w:rPr>
      </w:pPr>
    </w:p>
    <w:p w14:paraId="31B98E11" w14:textId="77777777" w:rsidR="0040456C" w:rsidRDefault="0040456C" w:rsidP="00653AEC">
      <w:pPr>
        <w:spacing w:after="0" w:line="240" w:lineRule="auto"/>
        <w:jc w:val="center"/>
        <w:rPr>
          <w:rFonts w:ascii="Verdana" w:hAnsi="Verdana" w:cs="Arial"/>
          <w:b/>
        </w:rPr>
      </w:pPr>
    </w:p>
    <w:p w14:paraId="4793D881" w14:textId="77777777" w:rsidR="00652BFB" w:rsidRDefault="00652BFB" w:rsidP="00653AEC">
      <w:pPr>
        <w:spacing w:after="0" w:line="240" w:lineRule="auto"/>
        <w:jc w:val="center"/>
        <w:rPr>
          <w:rFonts w:ascii="Verdana" w:hAnsi="Verdana" w:cs="Arial"/>
          <w:b/>
        </w:rPr>
      </w:pPr>
    </w:p>
    <w:p w14:paraId="4038C20B" w14:textId="77777777" w:rsidR="00652BFB" w:rsidRDefault="00652BFB" w:rsidP="00653AEC">
      <w:pPr>
        <w:spacing w:after="0" w:line="240" w:lineRule="auto"/>
        <w:jc w:val="center"/>
        <w:rPr>
          <w:rFonts w:ascii="Verdana" w:hAnsi="Verdana" w:cs="Arial"/>
          <w:b/>
        </w:rPr>
      </w:pPr>
    </w:p>
    <w:p w14:paraId="2751E136" w14:textId="77777777" w:rsidR="00652BFB" w:rsidRDefault="00652BFB" w:rsidP="00653AEC">
      <w:pPr>
        <w:spacing w:after="0" w:line="240" w:lineRule="auto"/>
        <w:jc w:val="center"/>
        <w:rPr>
          <w:rFonts w:ascii="Verdana" w:hAnsi="Verdana" w:cs="Arial"/>
          <w:b/>
        </w:rPr>
      </w:pPr>
    </w:p>
    <w:p w14:paraId="3AD5FEFE" w14:textId="77777777" w:rsidR="00652BFB" w:rsidRDefault="00652BFB" w:rsidP="00653AEC">
      <w:pPr>
        <w:spacing w:after="0" w:line="240" w:lineRule="auto"/>
        <w:jc w:val="center"/>
        <w:rPr>
          <w:rFonts w:ascii="Verdana" w:hAnsi="Verdana" w:cs="Arial"/>
          <w:b/>
        </w:rPr>
      </w:pPr>
    </w:p>
    <w:p w14:paraId="3B1EA27C" w14:textId="77777777" w:rsidR="00652BFB" w:rsidRDefault="00652BFB" w:rsidP="00653AEC">
      <w:pPr>
        <w:spacing w:after="0" w:line="240" w:lineRule="auto"/>
        <w:jc w:val="center"/>
        <w:rPr>
          <w:rFonts w:ascii="Verdana" w:hAnsi="Verdana" w:cs="Arial"/>
          <w:b/>
        </w:rPr>
      </w:pPr>
    </w:p>
    <w:p w14:paraId="05CBC732" w14:textId="77777777" w:rsidR="00652BFB" w:rsidRDefault="00652BFB" w:rsidP="00653AEC">
      <w:pPr>
        <w:spacing w:after="0" w:line="240" w:lineRule="auto"/>
        <w:jc w:val="center"/>
        <w:rPr>
          <w:rFonts w:ascii="Verdana" w:hAnsi="Verdana" w:cs="Arial"/>
          <w:b/>
        </w:rPr>
      </w:pPr>
    </w:p>
    <w:p w14:paraId="0FA302DC" w14:textId="77777777" w:rsidR="008D468F" w:rsidRDefault="008D468F" w:rsidP="00653AEC">
      <w:pPr>
        <w:spacing w:after="0" w:line="240" w:lineRule="auto"/>
        <w:jc w:val="center"/>
        <w:rPr>
          <w:rFonts w:ascii="Verdana" w:hAnsi="Verdana" w:cs="Arial"/>
          <w:b/>
          <w:sz w:val="24"/>
          <w:szCs w:val="24"/>
        </w:rPr>
      </w:pPr>
    </w:p>
    <w:p w14:paraId="6D29041A" w14:textId="1609C3A3" w:rsidR="00653AEC" w:rsidRPr="00652BFB" w:rsidRDefault="007060F1" w:rsidP="00653AEC">
      <w:pPr>
        <w:spacing w:after="0" w:line="240" w:lineRule="auto"/>
        <w:jc w:val="center"/>
        <w:rPr>
          <w:rFonts w:ascii="Verdana" w:hAnsi="Verdana" w:cs="Arial"/>
          <w:b/>
          <w:sz w:val="24"/>
          <w:szCs w:val="24"/>
        </w:rPr>
      </w:pPr>
      <w:r w:rsidRPr="00652BFB">
        <w:rPr>
          <w:rFonts w:ascii="Verdana" w:hAnsi="Verdana" w:cs="Arial"/>
          <w:b/>
          <w:sz w:val="24"/>
          <w:szCs w:val="24"/>
        </w:rPr>
        <w:t xml:space="preserve">Annual Mandatory Presentation of Nurse Staffing Levels for wards </w:t>
      </w:r>
      <w:r w:rsidR="00F312C6" w:rsidRPr="00652BFB">
        <w:rPr>
          <w:rFonts w:ascii="Verdana" w:hAnsi="Verdana" w:cs="Arial"/>
          <w:b/>
          <w:sz w:val="24"/>
          <w:szCs w:val="24"/>
        </w:rPr>
        <w:t xml:space="preserve">pertaining </w:t>
      </w:r>
      <w:r w:rsidR="000B68D6" w:rsidRPr="00652BFB">
        <w:rPr>
          <w:rFonts w:ascii="Verdana" w:hAnsi="Verdana" w:cs="Arial"/>
          <w:b/>
          <w:sz w:val="24"/>
          <w:szCs w:val="24"/>
        </w:rPr>
        <w:t xml:space="preserve">to </w:t>
      </w:r>
      <w:r w:rsidRPr="00652BFB">
        <w:rPr>
          <w:rFonts w:ascii="Verdana" w:hAnsi="Verdana" w:cs="Arial"/>
          <w:b/>
          <w:sz w:val="24"/>
          <w:szCs w:val="24"/>
        </w:rPr>
        <w:t>Section 25B of the Nurse Staffing Levels (Wales) Act, 2016</w:t>
      </w:r>
    </w:p>
    <w:p w14:paraId="6D29041B" w14:textId="77777777" w:rsidR="00653AEC" w:rsidRPr="00652BFB" w:rsidRDefault="00653AEC" w:rsidP="00653AEC">
      <w:pPr>
        <w:spacing w:after="0" w:line="240" w:lineRule="auto"/>
        <w:jc w:val="center"/>
        <w:rPr>
          <w:rFonts w:ascii="Verdana" w:hAnsi="Verdana" w:cs="Arial"/>
          <w:b/>
          <w:sz w:val="24"/>
          <w:szCs w:val="24"/>
        </w:rPr>
      </w:pPr>
    </w:p>
    <w:p w14:paraId="6D29041C" w14:textId="77777777" w:rsidR="00653AEC" w:rsidRPr="00652BFB" w:rsidRDefault="00653AEC" w:rsidP="00653AEC">
      <w:pPr>
        <w:pStyle w:val="ListParagraph"/>
        <w:numPr>
          <w:ilvl w:val="0"/>
          <w:numId w:val="1"/>
        </w:numPr>
        <w:spacing w:after="0" w:line="240" w:lineRule="auto"/>
        <w:rPr>
          <w:rFonts w:ascii="Verdana" w:hAnsi="Verdana" w:cs="Arial"/>
          <w:b/>
          <w:sz w:val="24"/>
          <w:szCs w:val="24"/>
        </w:rPr>
      </w:pPr>
      <w:r w:rsidRPr="00652BFB">
        <w:rPr>
          <w:rFonts w:ascii="Verdana" w:hAnsi="Verdana" w:cs="Arial"/>
          <w:b/>
          <w:sz w:val="24"/>
          <w:szCs w:val="24"/>
        </w:rPr>
        <w:t>INTRODUCTION</w:t>
      </w:r>
    </w:p>
    <w:p w14:paraId="05CED244" w14:textId="77777777" w:rsidR="003030F5" w:rsidRPr="00652BFB" w:rsidRDefault="003030F5" w:rsidP="008D468F">
      <w:pPr>
        <w:spacing w:after="0" w:line="240" w:lineRule="auto"/>
        <w:rPr>
          <w:rFonts w:ascii="Verdana" w:hAnsi="Verdana" w:cs="Arial"/>
          <w:b/>
          <w:sz w:val="24"/>
          <w:szCs w:val="24"/>
        </w:rPr>
      </w:pPr>
    </w:p>
    <w:p w14:paraId="15A954A3" w14:textId="4047DDAC" w:rsidR="00DC2F37" w:rsidRPr="00652BFB" w:rsidRDefault="003030F5" w:rsidP="00881718">
      <w:pPr>
        <w:spacing w:after="0" w:line="276" w:lineRule="auto"/>
        <w:jc w:val="both"/>
        <w:rPr>
          <w:rFonts w:ascii="Verdana" w:hAnsi="Verdana" w:cs="Arial"/>
          <w:bCs/>
          <w:sz w:val="24"/>
          <w:szCs w:val="24"/>
        </w:rPr>
      </w:pPr>
      <w:r w:rsidRPr="00652BFB">
        <w:rPr>
          <w:rFonts w:ascii="Verdana" w:hAnsi="Verdana" w:cs="Arial"/>
          <w:bCs/>
          <w:sz w:val="24"/>
          <w:szCs w:val="24"/>
        </w:rPr>
        <w:t xml:space="preserve">This </w:t>
      </w:r>
      <w:r w:rsidR="00DC2F37" w:rsidRPr="00652BFB">
        <w:rPr>
          <w:rFonts w:ascii="Verdana" w:hAnsi="Verdana" w:cs="Arial"/>
          <w:bCs/>
          <w:sz w:val="24"/>
          <w:szCs w:val="24"/>
        </w:rPr>
        <w:t xml:space="preserve">report </w:t>
      </w:r>
      <w:r w:rsidRPr="00652BFB">
        <w:rPr>
          <w:rFonts w:ascii="Verdana" w:hAnsi="Verdana" w:cs="Arial"/>
          <w:bCs/>
          <w:sz w:val="24"/>
          <w:szCs w:val="24"/>
        </w:rPr>
        <w:t xml:space="preserve">presents </w:t>
      </w:r>
      <w:r w:rsidR="009E0798" w:rsidRPr="00652BFB">
        <w:rPr>
          <w:rFonts w:ascii="Verdana" w:hAnsi="Verdana" w:cs="Arial"/>
          <w:bCs/>
          <w:sz w:val="24"/>
          <w:szCs w:val="24"/>
        </w:rPr>
        <w:t xml:space="preserve">the </w:t>
      </w:r>
      <w:r w:rsidR="00DC2F37" w:rsidRPr="00652BFB">
        <w:rPr>
          <w:rFonts w:ascii="Verdana" w:hAnsi="Verdana" w:cs="Arial"/>
          <w:bCs/>
          <w:sz w:val="24"/>
          <w:szCs w:val="24"/>
        </w:rPr>
        <w:t>annual mandatory</w:t>
      </w:r>
      <w:r w:rsidR="009E0798" w:rsidRPr="00652BFB">
        <w:rPr>
          <w:rFonts w:ascii="Verdana" w:hAnsi="Verdana" w:cs="Arial"/>
          <w:bCs/>
          <w:sz w:val="24"/>
          <w:szCs w:val="24"/>
        </w:rPr>
        <w:t xml:space="preserve"> update on </w:t>
      </w:r>
      <w:r w:rsidR="00DC2F37" w:rsidRPr="00652BFB">
        <w:rPr>
          <w:rFonts w:ascii="Verdana" w:hAnsi="Verdana" w:cs="Arial"/>
          <w:bCs/>
          <w:sz w:val="24"/>
          <w:szCs w:val="24"/>
        </w:rPr>
        <w:t>Nurse Staffing Levels for Section 25B</w:t>
      </w:r>
      <w:r w:rsidR="006408FF" w:rsidRPr="00652BFB">
        <w:rPr>
          <w:rFonts w:ascii="Verdana" w:hAnsi="Verdana" w:cs="Arial"/>
          <w:bCs/>
          <w:sz w:val="24"/>
          <w:szCs w:val="24"/>
        </w:rPr>
        <w:t xml:space="preserve"> wards</w:t>
      </w:r>
      <w:r w:rsidR="009A7625" w:rsidRPr="00652BFB">
        <w:rPr>
          <w:rFonts w:ascii="Verdana" w:hAnsi="Verdana" w:cs="Arial"/>
          <w:bCs/>
          <w:sz w:val="24"/>
          <w:szCs w:val="24"/>
        </w:rPr>
        <w:t xml:space="preserve">, in </w:t>
      </w:r>
      <w:r w:rsidR="00CA7E5F" w:rsidRPr="00652BFB">
        <w:rPr>
          <w:rFonts w:ascii="Verdana" w:hAnsi="Verdana" w:cs="Arial"/>
          <w:bCs/>
          <w:sz w:val="24"/>
          <w:szCs w:val="24"/>
        </w:rPr>
        <w:t>accordance</w:t>
      </w:r>
      <w:r w:rsidR="009A7625" w:rsidRPr="00652BFB">
        <w:rPr>
          <w:rFonts w:ascii="Verdana" w:hAnsi="Verdana" w:cs="Arial"/>
          <w:bCs/>
          <w:sz w:val="24"/>
          <w:szCs w:val="24"/>
        </w:rPr>
        <w:t xml:space="preserve"> with the Nurse Staffing Levels (Wales) Act, 2016.</w:t>
      </w:r>
      <w:r w:rsidR="00DC2F37" w:rsidRPr="00652BFB">
        <w:rPr>
          <w:rFonts w:ascii="Verdana" w:hAnsi="Verdana" w:cs="Arial"/>
          <w:bCs/>
          <w:sz w:val="24"/>
          <w:szCs w:val="24"/>
        </w:rPr>
        <w:t xml:space="preserve"> </w:t>
      </w:r>
      <w:r w:rsidR="009A7625" w:rsidRPr="00652BFB">
        <w:rPr>
          <w:rFonts w:ascii="Verdana" w:hAnsi="Verdana" w:cs="Arial"/>
          <w:bCs/>
          <w:sz w:val="24"/>
          <w:szCs w:val="24"/>
        </w:rPr>
        <w:t xml:space="preserve">It covers </w:t>
      </w:r>
      <w:r w:rsidR="00DC2F37" w:rsidRPr="00652BFB">
        <w:rPr>
          <w:rFonts w:ascii="Verdana" w:hAnsi="Verdana" w:cs="Arial"/>
          <w:bCs/>
          <w:sz w:val="24"/>
          <w:szCs w:val="24"/>
        </w:rPr>
        <w:t>the reporting period from</w:t>
      </w:r>
      <w:r w:rsidR="000B68D6" w:rsidRPr="00652BFB">
        <w:rPr>
          <w:rFonts w:ascii="Verdana" w:hAnsi="Verdana" w:cs="Arial"/>
          <w:bCs/>
          <w:sz w:val="24"/>
          <w:szCs w:val="24"/>
        </w:rPr>
        <w:t xml:space="preserve"> </w:t>
      </w:r>
      <w:r w:rsidR="00DC2F37" w:rsidRPr="00652BFB">
        <w:rPr>
          <w:rFonts w:ascii="Verdana" w:hAnsi="Verdana" w:cs="Arial"/>
          <w:bCs/>
          <w:sz w:val="24"/>
          <w:szCs w:val="24"/>
        </w:rPr>
        <w:t>1</w:t>
      </w:r>
      <w:r w:rsidR="00881718">
        <w:rPr>
          <w:rFonts w:ascii="Verdana" w:hAnsi="Verdana" w:cs="Arial"/>
          <w:bCs/>
          <w:sz w:val="24"/>
          <w:szCs w:val="24"/>
        </w:rPr>
        <w:t xml:space="preserve"> </w:t>
      </w:r>
      <w:r w:rsidR="00DC2F37" w:rsidRPr="00652BFB">
        <w:rPr>
          <w:rFonts w:ascii="Verdana" w:hAnsi="Verdana" w:cs="Arial"/>
          <w:bCs/>
          <w:sz w:val="24"/>
          <w:szCs w:val="24"/>
        </w:rPr>
        <w:t xml:space="preserve">October 2024 to </w:t>
      </w:r>
      <w:r w:rsidR="008671FE" w:rsidRPr="00652BFB">
        <w:rPr>
          <w:rFonts w:ascii="Verdana" w:hAnsi="Verdana" w:cs="Arial"/>
          <w:bCs/>
          <w:sz w:val="24"/>
          <w:szCs w:val="24"/>
        </w:rPr>
        <w:t>30 September 2025 and</w:t>
      </w:r>
      <w:r w:rsidR="008C5ED5" w:rsidRPr="00652BFB">
        <w:rPr>
          <w:rFonts w:ascii="Verdana" w:hAnsi="Verdana" w:cs="Arial"/>
          <w:bCs/>
          <w:sz w:val="24"/>
          <w:szCs w:val="24"/>
        </w:rPr>
        <w:t xml:space="preserve"> </w:t>
      </w:r>
      <w:r w:rsidR="00DC2F37" w:rsidRPr="00652BFB">
        <w:rPr>
          <w:rFonts w:ascii="Verdana" w:hAnsi="Verdana" w:cs="Arial"/>
          <w:bCs/>
          <w:sz w:val="24"/>
          <w:szCs w:val="24"/>
        </w:rPr>
        <w:t>in</w:t>
      </w:r>
      <w:r w:rsidR="00110DF6" w:rsidRPr="00652BFB">
        <w:rPr>
          <w:rFonts w:ascii="Verdana" w:hAnsi="Verdana" w:cs="Arial"/>
          <w:bCs/>
          <w:sz w:val="24"/>
          <w:szCs w:val="24"/>
        </w:rPr>
        <w:t>clud</w:t>
      </w:r>
      <w:r w:rsidR="008C5ED5" w:rsidRPr="00652BFB">
        <w:rPr>
          <w:rFonts w:ascii="Verdana" w:hAnsi="Verdana" w:cs="Arial"/>
          <w:bCs/>
          <w:sz w:val="24"/>
          <w:szCs w:val="24"/>
        </w:rPr>
        <w:t>es</w:t>
      </w:r>
      <w:r w:rsidR="00110DF6" w:rsidRPr="00652BFB">
        <w:rPr>
          <w:rFonts w:ascii="Verdana" w:hAnsi="Verdana" w:cs="Arial"/>
          <w:bCs/>
          <w:sz w:val="24"/>
          <w:szCs w:val="24"/>
        </w:rPr>
        <w:t xml:space="preserve"> outcomes from</w:t>
      </w:r>
      <w:r w:rsidR="004F62A4" w:rsidRPr="00652BFB">
        <w:rPr>
          <w:rFonts w:ascii="Verdana" w:hAnsi="Verdana" w:cs="Arial"/>
          <w:bCs/>
          <w:sz w:val="24"/>
          <w:szCs w:val="24"/>
        </w:rPr>
        <w:t xml:space="preserve"> the</w:t>
      </w:r>
      <w:r w:rsidR="00110DF6" w:rsidRPr="00652BFB">
        <w:rPr>
          <w:rFonts w:ascii="Verdana" w:hAnsi="Verdana" w:cs="Arial"/>
          <w:bCs/>
          <w:sz w:val="24"/>
          <w:szCs w:val="24"/>
        </w:rPr>
        <w:t xml:space="preserve"> bi-annual acuity audits, changes to funded </w:t>
      </w:r>
      <w:r w:rsidR="004F62A4" w:rsidRPr="00652BFB">
        <w:rPr>
          <w:rFonts w:ascii="Verdana" w:hAnsi="Verdana" w:cs="Arial"/>
          <w:bCs/>
          <w:sz w:val="24"/>
          <w:szCs w:val="24"/>
        </w:rPr>
        <w:t xml:space="preserve">nursing </w:t>
      </w:r>
      <w:r w:rsidR="00110DF6" w:rsidRPr="00652BFB">
        <w:rPr>
          <w:rFonts w:ascii="Verdana" w:hAnsi="Verdana" w:cs="Arial"/>
          <w:bCs/>
          <w:sz w:val="24"/>
          <w:szCs w:val="24"/>
        </w:rPr>
        <w:t xml:space="preserve">establishments, and </w:t>
      </w:r>
      <w:r w:rsidR="004F62A4" w:rsidRPr="00652BFB">
        <w:rPr>
          <w:rFonts w:ascii="Verdana" w:hAnsi="Verdana" w:cs="Arial"/>
          <w:bCs/>
          <w:sz w:val="24"/>
          <w:szCs w:val="24"/>
        </w:rPr>
        <w:t xml:space="preserve">associated </w:t>
      </w:r>
      <w:r w:rsidR="00110DF6" w:rsidRPr="00652BFB">
        <w:rPr>
          <w:rFonts w:ascii="Verdana" w:hAnsi="Verdana" w:cs="Arial"/>
          <w:bCs/>
          <w:sz w:val="24"/>
          <w:szCs w:val="24"/>
        </w:rPr>
        <w:t xml:space="preserve">financial implications. </w:t>
      </w:r>
    </w:p>
    <w:p w14:paraId="6D29041E" w14:textId="77777777" w:rsidR="00653AEC" w:rsidRPr="00652BFB" w:rsidRDefault="00653AEC" w:rsidP="00AD4EE3">
      <w:pPr>
        <w:pStyle w:val="ListParagraph"/>
        <w:spacing w:after="0" w:line="240" w:lineRule="auto"/>
        <w:rPr>
          <w:rFonts w:ascii="Verdana" w:hAnsi="Verdana" w:cs="Arial"/>
          <w:b/>
          <w:sz w:val="24"/>
          <w:szCs w:val="24"/>
        </w:rPr>
      </w:pPr>
    </w:p>
    <w:p w14:paraId="6D29041F" w14:textId="77777777" w:rsidR="00653AEC" w:rsidRPr="00652BFB" w:rsidRDefault="00653AEC" w:rsidP="00AD4EE3">
      <w:pPr>
        <w:pStyle w:val="ListParagraph"/>
        <w:numPr>
          <w:ilvl w:val="0"/>
          <w:numId w:val="1"/>
        </w:numPr>
        <w:shd w:val="clear" w:color="auto" w:fill="FFFFFF" w:themeFill="background1"/>
        <w:spacing w:after="0" w:line="240" w:lineRule="auto"/>
        <w:rPr>
          <w:rFonts w:ascii="Verdana" w:hAnsi="Verdana" w:cs="Arial"/>
          <w:b/>
          <w:sz w:val="24"/>
          <w:szCs w:val="24"/>
        </w:rPr>
      </w:pPr>
      <w:r w:rsidRPr="00652BFB">
        <w:rPr>
          <w:rFonts w:ascii="Verdana" w:hAnsi="Verdana" w:cs="Arial"/>
          <w:b/>
          <w:sz w:val="24"/>
          <w:szCs w:val="24"/>
        </w:rPr>
        <w:t>BACKGROUND</w:t>
      </w:r>
    </w:p>
    <w:p w14:paraId="29AF35A8" w14:textId="77777777" w:rsidR="00DC2F37" w:rsidRPr="00652BFB" w:rsidRDefault="00DC2F37" w:rsidP="00AD4EE3">
      <w:pPr>
        <w:shd w:val="clear" w:color="auto" w:fill="FFFFFF" w:themeFill="background1"/>
        <w:spacing w:after="0" w:line="240" w:lineRule="auto"/>
        <w:rPr>
          <w:rFonts w:ascii="Verdana" w:hAnsi="Verdana" w:cs="Arial"/>
          <w:b/>
          <w:sz w:val="24"/>
          <w:szCs w:val="24"/>
        </w:rPr>
      </w:pPr>
    </w:p>
    <w:p w14:paraId="5EE579CA" w14:textId="52AD31D8" w:rsidR="00AB3989" w:rsidRPr="00652BFB" w:rsidRDefault="005E5593" w:rsidP="00AD4EE3">
      <w:pPr>
        <w:shd w:val="clear" w:color="auto" w:fill="FFFFFF" w:themeFill="background1"/>
        <w:spacing w:after="0" w:line="276" w:lineRule="auto"/>
        <w:jc w:val="both"/>
        <w:rPr>
          <w:rFonts w:ascii="Verdana" w:hAnsi="Verdana" w:cs="Arial"/>
          <w:sz w:val="24"/>
          <w:szCs w:val="24"/>
        </w:rPr>
      </w:pPr>
      <w:r w:rsidRPr="00652BFB">
        <w:rPr>
          <w:rFonts w:ascii="Verdana" w:hAnsi="Verdana" w:cs="Arial"/>
          <w:sz w:val="24"/>
          <w:szCs w:val="24"/>
        </w:rPr>
        <w:t xml:space="preserve">Under the </w:t>
      </w:r>
      <w:r w:rsidR="00E842FA" w:rsidRPr="00652BFB">
        <w:rPr>
          <w:rFonts w:ascii="Verdana" w:hAnsi="Verdana" w:cs="Arial"/>
          <w:sz w:val="24"/>
          <w:szCs w:val="24"/>
        </w:rPr>
        <w:t>NSLWA</w:t>
      </w:r>
      <w:r w:rsidR="00E21A44">
        <w:rPr>
          <w:rFonts w:ascii="Verdana" w:hAnsi="Verdana" w:cs="Arial"/>
          <w:sz w:val="24"/>
          <w:szCs w:val="24"/>
        </w:rPr>
        <w:t>,</w:t>
      </w:r>
      <w:r w:rsidR="00AB3989" w:rsidRPr="00652BFB">
        <w:rPr>
          <w:rFonts w:ascii="Verdana" w:hAnsi="Verdana" w:cs="Arial"/>
          <w:sz w:val="24"/>
          <w:szCs w:val="24"/>
        </w:rPr>
        <w:t xml:space="preserve"> Health Boards must ensure sufficient nurse staffing to </w:t>
      </w:r>
      <w:r w:rsidR="00AE4673" w:rsidRPr="00652BFB">
        <w:rPr>
          <w:rFonts w:ascii="Verdana" w:hAnsi="Verdana" w:cs="Arial"/>
          <w:sz w:val="24"/>
          <w:szCs w:val="24"/>
        </w:rPr>
        <w:t xml:space="preserve">enable </w:t>
      </w:r>
      <w:r w:rsidR="00321089" w:rsidRPr="00652BFB">
        <w:rPr>
          <w:rFonts w:ascii="Verdana" w:hAnsi="Verdana" w:cs="Arial"/>
          <w:sz w:val="24"/>
          <w:szCs w:val="24"/>
        </w:rPr>
        <w:t>sensitive patient care and</w:t>
      </w:r>
      <w:r w:rsidR="00AE4673" w:rsidRPr="00652BFB">
        <w:rPr>
          <w:rFonts w:ascii="Verdana" w:hAnsi="Verdana" w:cs="Arial"/>
          <w:sz w:val="24"/>
          <w:szCs w:val="24"/>
        </w:rPr>
        <w:t xml:space="preserve"> to</w:t>
      </w:r>
      <w:r w:rsidR="00321089" w:rsidRPr="00652BFB">
        <w:rPr>
          <w:rFonts w:ascii="Verdana" w:hAnsi="Verdana" w:cs="Arial"/>
          <w:sz w:val="24"/>
          <w:szCs w:val="24"/>
        </w:rPr>
        <w:t xml:space="preserve"> take all reasonable steps to maintain calculated staffing levels. Variations f</w:t>
      </w:r>
      <w:r w:rsidR="00BB454A" w:rsidRPr="00652BFB">
        <w:rPr>
          <w:rFonts w:ascii="Verdana" w:hAnsi="Verdana" w:cs="Arial"/>
          <w:sz w:val="24"/>
          <w:szCs w:val="24"/>
        </w:rPr>
        <w:t>rom</w:t>
      </w:r>
      <w:r w:rsidR="00321089" w:rsidRPr="00652BFB">
        <w:rPr>
          <w:rFonts w:ascii="Verdana" w:hAnsi="Verdana" w:cs="Arial"/>
          <w:sz w:val="24"/>
          <w:szCs w:val="24"/>
        </w:rPr>
        <w:t xml:space="preserve"> planned rosters</w:t>
      </w:r>
      <w:r w:rsidR="00AE313B" w:rsidRPr="00652BFB">
        <w:rPr>
          <w:rFonts w:ascii="Verdana" w:hAnsi="Verdana" w:cs="Arial"/>
          <w:sz w:val="24"/>
          <w:szCs w:val="24"/>
        </w:rPr>
        <w:t>;</w:t>
      </w:r>
      <w:r w:rsidR="00327AD9" w:rsidRPr="00652BFB">
        <w:rPr>
          <w:rFonts w:ascii="Verdana" w:hAnsi="Verdana" w:cs="Arial"/>
          <w:sz w:val="24"/>
          <w:szCs w:val="24"/>
        </w:rPr>
        <w:t xml:space="preserve"> </w:t>
      </w:r>
      <w:r w:rsidR="00BB454A" w:rsidRPr="00652BFB">
        <w:rPr>
          <w:rFonts w:ascii="Verdana" w:hAnsi="Verdana" w:cs="Arial"/>
          <w:sz w:val="24"/>
          <w:szCs w:val="24"/>
        </w:rPr>
        <w:t>for example</w:t>
      </w:r>
      <w:r w:rsidR="00AE313B" w:rsidRPr="00652BFB">
        <w:rPr>
          <w:rFonts w:ascii="Verdana" w:hAnsi="Verdana" w:cs="Arial"/>
          <w:sz w:val="24"/>
          <w:szCs w:val="24"/>
        </w:rPr>
        <w:t>:</w:t>
      </w:r>
      <w:r w:rsidR="00936D6B" w:rsidRPr="00652BFB">
        <w:rPr>
          <w:rFonts w:ascii="Verdana" w:hAnsi="Verdana" w:cs="Arial"/>
          <w:sz w:val="24"/>
          <w:szCs w:val="24"/>
        </w:rPr>
        <w:t xml:space="preserve"> due to </w:t>
      </w:r>
      <w:r w:rsidR="00BB454A" w:rsidRPr="00652BFB">
        <w:rPr>
          <w:rFonts w:ascii="Verdana" w:hAnsi="Verdana" w:cs="Arial"/>
          <w:sz w:val="24"/>
          <w:szCs w:val="24"/>
        </w:rPr>
        <w:t>bed closures</w:t>
      </w:r>
      <w:r w:rsidR="00936D6B" w:rsidRPr="00652BFB">
        <w:rPr>
          <w:rFonts w:ascii="Verdana" w:hAnsi="Verdana" w:cs="Arial"/>
          <w:sz w:val="24"/>
          <w:szCs w:val="24"/>
        </w:rPr>
        <w:t xml:space="preserve"> or </w:t>
      </w:r>
      <w:r w:rsidR="00BB454A" w:rsidRPr="00652BFB">
        <w:rPr>
          <w:rFonts w:ascii="Verdana" w:hAnsi="Verdana" w:cs="Arial"/>
          <w:sz w:val="24"/>
          <w:szCs w:val="24"/>
        </w:rPr>
        <w:t>patient</w:t>
      </w:r>
      <w:r w:rsidR="00327AD9" w:rsidRPr="00652BFB">
        <w:rPr>
          <w:rFonts w:ascii="Verdana" w:hAnsi="Verdana" w:cs="Arial"/>
          <w:sz w:val="24"/>
          <w:szCs w:val="24"/>
        </w:rPr>
        <w:t xml:space="preserve"> acuity</w:t>
      </w:r>
      <w:r w:rsidR="00AE313B" w:rsidRPr="00652BFB">
        <w:rPr>
          <w:rFonts w:ascii="Verdana" w:hAnsi="Verdana" w:cs="Arial"/>
          <w:sz w:val="24"/>
          <w:szCs w:val="24"/>
        </w:rPr>
        <w:t>,</w:t>
      </w:r>
      <w:r w:rsidR="00327AD9" w:rsidRPr="00652BFB">
        <w:rPr>
          <w:rFonts w:ascii="Verdana" w:hAnsi="Verdana" w:cs="Arial"/>
          <w:sz w:val="24"/>
          <w:szCs w:val="24"/>
        </w:rPr>
        <w:t xml:space="preserve"> do</w:t>
      </w:r>
      <w:r w:rsidR="00B967A6" w:rsidRPr="00652BFB">
        <w:rPr>
          <w:rFonts w:ascii="Verdana" w:hAnsi="Verdana" w:cs="Arial"/>
          <w:sz w:val="24"/>
          <w:szCs w:val="24"/>
        </w:rPr>
        <w:t xml:space="preserve"> </w:t>
      </w:r>
      <w:r w:rsidR="00321089" w:rsidRPr="00652BFB">
        <w:rPr>
          <w:rFonts w:ascii="Verdana" w:hAnsi="Verdana" w:cs="Arial"/>
          <w:sz w:val="24"/>
          <w:szCs w:val="24"/>
        </w:rPr>
        <w:t xml:space="preserve">not </w:t>
      </w:r>
      <w:r w:rsidR="00B967A6" w:rsidRPr="00652BFB">
        <w:rPr>
          <w:rFonts w:ascii="Verdana" w:hAnsi="Verdana" w:cs="Arial"/>
          <w:sz w:val="24"/>
          <w:szCs w:val="24"/>
        </w:rPr>
        <w:t xml:space="preserve">constitute </w:t>
      </w:r>
      <w:r w:rsidR="00321089" w:rsidRPr="00652BFB">
        <w:rPr>
          <w:rFonts w:ascii="Verdana" w:hAnsi="Verdana" w:cs="Arial"/>
          <w:sz w:val="24"/>
          <w:szCs w:val="24"/>
        </w:rPr>
        <w:t>non-compliance</w:t>
      </w:r>
      <w:r w:rsidR="00B967A6" w:rsidRPr="00652BFB">
        <w:rPr>
          <w:rFonts w:ascii="Verdana" w:hAnsi="Verdana" w:cs="Arial"/>
          <w:sz w:val="24"/>
          <w:szCs w:val="24"/>
        </w:rPr>
        <w:t xml:space="preserve">, provided </w:t>
      </w:r>
      <w:r w:rsidR="001827CE" w:rsidRPr="00652BFB">
        <w:rPr>
          <w:rFonts w:ascii="Verdana" w:hAnsi="Verdana" w:cs="Arial"/>
          <w:sz w:val="24"/>
          <w:szCs w:val="24"/>
        </w:rPr>
        <w:t xml:space="preserve">appropriate </w:t>
      </w:r>
      <w:r w:rsidR="00B967A6" w:rsidRPr="00652BFB">
        <w:rPr>
          <w:rFonts w:ascii="Verdana" w:hAnsi="Verdana" w:cs="Arial"/>
          <w:sz w:val="24"/>
          <w:szCs w:val="24"/>
        </w:rPr>
        <w:t xml:space="preserve">mitigation </w:t>
      </w:r>
      <w:r w:rsidR="001827CE" w:rsidRPr="00652BFB">
        <w:rPr>
          <w:rFonts w:ascii="Verdana" w:hAnsi="Verdana" w:cs="Arial"/>
          <w:sz w:val="24"/>
          <w:szCs w:val="24"/>
        </w:rPr>
        <w:t>measure</w:t>
      </w:r>
      <w:r w:rsidR="003B6B21" w:rsidRPr="00652BFB">
        <w:rPr>
          <w:rFonts w:ascii="Verdana" w:hAnsi="Verdana" w:cs="Arial"/>
          <w:sz w:val="24"/>
          <w:szCs w:val="24"/>
        </w:rPr>
        <w:t>s are</w:t>
      </w:r>
      <w:r w:rsidR="00B967A6" w:rsidRPr="00652BFB">
        <w:rPr>
          <w:rFonts w:ascii="Verdana" w:hAnsi="Verdana" w:cs="Arial"/>
          <w:sz w:val="24"/>
          <w:szCs w:val="24"/>
        </w:rPr>
        <w:t xml:space="preserve"> in place</w:t>
      </w:r>
      <w:r w:rsidR="00321089" w:rsidRPr="00652BFB">
        <w:rPr>
          <w:rFonts w:ascii="Verdana" w:hAnsi="Verdana" w:cs="Arial"/>
          <w:sz w:val="24"/>
          <w:szCs w:val="24"/>
        </w:rPr>
        <w:t>.</w:t>
      </w:r>
      <w:r w:rsidR="00C41EB3" w:rsidRPr="00652BFB">
        <w:rPr>
          <w:rFonts w:ascii="Verdana" w:hAnsi="Verdana" w:cs="Arial"/>
          <w:sz w:val="24"/>
          <w:szCs w:val="24"/>
        </w:rPr>
        <w:t xml:space="preserve"> Further detail </w:t>
      </w:r>
      <w:r w:rsidR="003B6B21" w:rsidRPr="00652BFB">
        <w:rPr>
          <w:rFonts w:ascii="Verdana" w:hAnsi="Verdana" w:cs="Arial"/>
          <w:sz w:val="24"/>
          <w:szCs w:val="24"/>
        </w:rPr>
        <w:t xml:space="preserve">is provided </w:t>
      </w:r>
      <w:r w:rsidR="00C41EB3" w:rsidRPr="00652BFB">
        <w:rPr>
          <w:rFonts w:ascii="Verdana" w:hAnsi="Verdana" w:cs="Arial"/>
          <w:sz w:val="24"/>
          <w:szCs w:val="24"/>
        </w:rPr>
        <w:t>in Appendix 3</w:t>
      </w:r>
      <w:r w:rsidR="003B6B21" w:rsidRPr="00652BFB">
        <w:rPr>
          <w:rFonts w:ascii="Verdana" w:hAnsi="Verdana" w:cs="Arial"/>
          <w:sz w:val="24"/>
          <w:szCs w:val="24"/>
        </w:rPr>
        <w:t>.</w:t>
      </w:r>
      <w:r w:rsidR="00C41EB3" w:rsidRPr="00652BFB">
        <w:rPr>
          <w:rFonts w:ascii="Verdana" w:hAnsi="Verdana" w:cs="Arial"/>
          <w:sz w:val="24"/>
          <w:szCs w:val="24"/>
        </w:rPr>
        <w:t xml:space="preserve"> </w:t>
      </w:r>
    </w:p>
    <w:p w14:paraId="76CF36DD" w14:textId="77777777" w:rsidR="00C44206" w:rsidRPr="00652BFB" w:rsidRDefault="00C44206" w:rsidP="008D468F">
      <w:pPr>
        <w:pStyle w:val="ListParagraph"/>
        <w:spacing w:after="0" w:line="240" w:lineRule="auto"/>
        <w:rPr>
          <w:rFonts w:ascii="Verdana" w:hAnsi="Verdana" w:cs="Arial"/>
          <w:b/>
          <w:sz w:val="24"/>
          <w:szCs w:val="24"/>
        </w:rPr>
      </w:pPr>
    </w:p>
    <w:p w14:paraId="3950E295" w14:textId="0F6F25A3" w:rsidR="00E92BDE" w:rsidRPr="00652BFB" w:rsidRDefault="00C55F8F" w:rsidP="00CF7F77">
      <w:pPr>
        <w:pStyle w:val="ListParagraph"/>
        <w:numPr>
          <w:ilvl w:val="0"/>
          <w:numId w:val="1"/>
        </w:numPr>
        <w:spacing w:after="0" w:line="276" w:lineRule="auto"/>
        <w:rPr>
          <w:rFonts w:ascii="Verdana" w:hAnsi="Verdana" w:cs="Arial"/>
          <w:b/>
          <w:sz w:val="24"/>
          <w:szCs w:val="24"/>
        </w:rPr>
      </w:pPr>
      <w:r w:rsidRPr="00652BFB">
        <w:rPr>
          <w:rFonts w:ascii="Verdana" w:hAnsi="Verdana" w:cs="Arial"/>
          <w:b/>
          <w:sz w:val="24"/>
          <w:szCs w:val="24"/>
        </w:rPr>
        <w:t>GOVERNANCE AND RISK ISSUES</w:t>
      </w:r>
    </w:p>
    <w:p w14:paraId="67E63EB2" w14:textId="77777777" w:rsidR="00C44206" w:rsidRPr="00652BFB" w:rsidRDefault="00C44206" w:rsidP="008D468F">
      <w:pPr>
        <w:pStyle w:val="ListParagraph"/>
        <w:spacing w:after="0" w:line="240" w:lineRule="auto"/>
        <w:rPr>
          <w:rFonts w:ascii="Verdana" w:hAnsi="Verdana" w:cs="Arial"/>
          <w:b/>
          <w:sz w:val="24"/>
          <w:szCs w:val="24"/>
        </w:rPr>
      </w:pPr>
    </w:p>
    <w:p w14:paraId="1F49BDEB" w14:textId="1AC7A624" w:rsidR="00E237E2" w:rsidRPr="00652BFB" w:rsidRDefault="008F29D5" w:rsidP="00C44206">
      <w:pPr>
        <w:spacing w:after="0" w:line="276" w:lineRule="auto"/>
        <w:jc w:val="both"/>
        <w:rPr>
          <w:rFonts w:ascii="Verdana" w:hAnsi="Verdana" w:cs="Arial"/>
          <w:sz w:val="24"/>
          <w:szCs w:val="24"/>
        </w:rPr>
      </w:pPr>
      <w:r w:rsidRPr="00652BFB">
        <w:rPr>
          <w:rFonts w:ascii="Verdana" w:hAnsi="Verdana" w:cs="Arial"/>
          <w:sz w:val="24"/>
          <w:szCs w:val="24"/>
        </w:rPr>
        <w:t>During th</w:t>
      </w:r>
      <w:r w:rsidR="00DD7436" w:rsidRPr="00652BFB">
        <w:rPr>
          <w:rFonts w:ascii="Verdana" w:hAnsi="Verdana" w:cs="Arial"/>
          <w:sz w:val="24"/>
          <w:szCs w:val="24"/>
        </w:rPr>
        <w:t>e</w:t>
      </w:r>
      <w:r w:rsidRPr="00652BFB">
        <w:rPr>
          <w:rFonts w:ascii="Verdana" w:hAnsi="Verdana" w:cs="Arial"/>
          <w:sz w:val="24"/>
          <w:szCs w:val="24"/>
        </w:rPr>
        <w:t xml:space="preserve"> reporting period</w:t>
      </w:r>
      <w:r w:rsidR="003D7502" w:rsidRPr="00652BFB">
        <w:rPr>
          <w:rFonts w:ascii="Verdana" w:hAnsi="Verdana" w:cs="Arial"/>
          <w:sz w:val="24"/>
          <w:szCs w:val="24"/>
        </w:rPr>
        <w:t xml:space="preserve">, the </w:t>
      </w:r>
      <w:r w:rsidR="00C55F8F" w:rsidRPr="00652BFB">
        <w:rPr>
          <w:rFonts w:ascii="Verdana" w:hAnsi="Verdana" w:cs="Arial"/>
          <w:sz w:val="24"/>
          <w:szCs w:val="24"/>
        </w:rPr>
        <w:t xml:space="preserve">Health Board </w:t>
      </w:r>
      <w:r w:rsidR="00C44C71" w:rsidRPr="00652BFB">
        <w:rPr>
          <w:rFonts w:ascii="Verdana" w:hAnsi="Verdana" w:cs="Arial"/>
          <w:sz w:val="24"/>
          <w:szCs w:val="24"/>
        </w:rPr>
        <w:t xml:space="preserve">has introduced </w:t>
      </w:r>
      <w:r w:rsidR="00C44C71" w:rsidRPr="00652BFB">
        <w:rPr>
          <w:rFonts w:ascii="Verdana" w:hAnsi="Verdana" w:cs="Arial"/>
          <w:bCs/>
          <w:sz w:val="24"/>
          <w:szCs w:val="24"/>
        </w:rPr>
        <w:t xml:space="preserve">a suite of Standard Operational Procedures (SOPs) and support structures to </w:t>
      </w:r>
      <w:r w:rsidR="001540DB" w:rsidRPr="00652BFB">
        <w:rPr>
          <w:rFonts w:ascii="Verdana" w:hAnsi="Verdana" w:cs="Arial"/>
          <w:bCs/>
          <w:sz w:val="24"/>
          <w:szCs w:val="24"/>
        </w:rPr>
        <w:t xml:space="preserve">strengthen </w:t>
      </w:r>
      <w:r w:rsidR="00C44C71" w:rsidRPr="00652BFB">
        <w:rPr>
          <w:rFonts w:ascii="Verdana" w:hAnsi="Verdana" w:cs="Arial"/>
          <w:bCs/>
          <w:sz w:val="24"/>
          <w:szCs w:val="24"/>
        </w:rPr>
        <w:t xml:space="preserve">governance and operational consistency in </w:t>
      </w:r>
      <w:r w:rsidR="00596542" w:rsidRPr="00652BFB">
        <w:rPr>
          <w:rFonts w:ascii="Verdana" w:hAnsi="Verdana" w:cs="Arial"/>
          <w:bCs/>
          <w:sz w:val="24"/>
          <w:szCs w:val="24"/>
        </w:rPr>
        <w:t xml:space="preserve">line </w:t>
      </w:r>
      <w:r w:rsidR="00C44C71" w:rsidRPr="00652BFB">
        <w:rPr>
          <w:rFonts w:ascii="Verdana" w:hAnsi="Verdana" w:cs="Arial"/>
          <w:bCs/>
          <w:sz w:val="24"/>
          <w:szCs w:val="24"/>
        </w:rPr>
        <w:t xml:space="preserve">with </w:t>
      </w:r>
      <w:r w:rsidR="00FD5091" w:rsidRPr="00652BFB">
        <w:rPr>
          <w:rFonts w:ascii="Verdana" w:hAnsi="Verdana" w:cs="Arial"/>
          <w:bCs/>
          <w:sz w:val="24"/>
          <w:szCs w:val="24"/>
        </w:rPr>
        <w:t xml:space="preserve">statutory </w:t>
      </w:r>
      <w:r w:rsidR="00C44C71" w:rsidRPr="00652BFB">
        <w:rPr>
          <w:rFonts w:ascii="Verdana" w:hAnsi="Verdana" w:cs="Arial"/>
          <w:sz w:val="24"/>
          <w:szCs w:val="24"/>
        </w:rPr>
        <w:t>obligatio</w:t>
      </w:r>
      <w:r w:rsidR="00996FA5" w:rsidRPr="00652BFB">
        <w:rPr>
          <w:rFonts w:ascii="Verdana" w:hAnsi="Verdana" w:cs="Arial"/>
          <w:sz w:val="24"/>
          <w:szCs w:val="24"/>
        </w:rPr>
        <w:t>ns under the NSLWA</w:t>
      </w:r>
      <w:r w:rsidR="00C55F8F" w:rsidRPr="00652BFB">
        <w:rPr>
          <w:rFonts w:ascii="Verdana" w:hAnsi="Verdana" w:cs="Arial"/>
          <w:sz w:val="24"/>
          <w:szCs w:val="24"/>
        </w:rPr>
        <w:t xml:space="preserve">. </w:t>
      </w:r>
    </w:p>
    <w:p w14:paraId="2BA3E7CA" w14:textId="77777777" w:rsidR="00C44206" w:rsidRPr="00652BFB" w:rsidRDefault="00C44206" w:rsidP="008D468F">
      <w:pPr>
        <w:spacing w:after="0" w:line="240" w:lineRule="auto"/>
        <w:jc w:val="both"/>
        <w:rPr>
          <w:rFonts w:ascii="Verdana" w:hAnsi="Verdana" w:cs="Arial"/>
          <w:sz w:val="24"/>
          <w:szCs w:val="24"/>
        </w:rPr>
      </w:pPr>
    </w:p>
    <w:p w14:paraId="449F6674" w14:textId="03626BB1" w:rsidR="00CF7F77" w:rsidRPr="00652BFB" w:rsidRDefault="004256EB" w:rsidP="00C44206">
      <w:pPr>
        <w:spacing w:after="0" w:line="276" w:lineRule="auto"/>
        <w:jc w:val="both"/>
        <w:rPr>
          <w:rFonts w:ascii="Verdana" w:hAnsi="Verdana" w:cs="Arial"/>
          <w:bCs/>
          <w:sz w:val="24"/>
          <w:szCs w:val="24"/>
        </w:rPr>
      </w:pPr>
      <w:r w:rsidRPr="00652BFB">
        <w:rPr>
          <w:rFonts w:ascii="Verdana" w:hAnsi="Verdana" w:cs="Arial"/>
          <w:bCs/>
          <w:sz w:val="24"/>
          <w:szCs w:val="24"/>
        </w:rPr>
        <w:t xml:space="preserve">A Rostering SOP </w:t>
      </w:r>
      <w:r w:rsidR="00E237E2" w:rsidRPr="00652BFB">
        <w:rPr>
          <w:rFonts w:ascii="Verdana" w:hAnsi="Verdana" w:cs="Arial"/>
          <w:bCs/>
          <w:sz w:val="24"/>
          <w:szCs w:val="24"/>
        </w:rPr>
        <w:t xml:space="preserve">has been implemented </w:t>
      </w:r>
      <w:r w:rsidR="00E46253" w:rsidRPr="00652BFB">
        <w:rPr>
          <w:rFonts w:ascii="Verdana" w:hAnsi="Verdana" w:cs="Arial"/>
          <w:bCs/>
          <w:sz w:val="24"/>
          <w:szCs w:val="24"/>
        </w:rPr>
        <w:t xml:space="preserve">to </w:t>
      </w:r>
      <w:r w:rsidR="001970A2" w:rsidRPr="00652BFB">
        <w:rPr>
          <w:rFonts w:ascii="Verdana" w:hAnsi="Verdana" w:cs="Arial"/>
          <w:bCs/>
          <w:sz w:val="24"/>
          <w:szCs w:val="24"/>
        </w:rPr>
        <w:t xml:space="preserve">support </w:t>
      </w:r>
      <w:r w:rsidR="000B25A5" w:rsidRPr="00652BFB">
        <w:rPr>
          <w:rFonts w:ascii="Verdana" w:hAnsi="Verdana" w:cs="Arial"/>
          <w:bCs/>
          <w:sz w:val="24"/>
          <w:szCs w:val="24"/>
        </w:rPr>
        <w:t>equitable</w:t>
      </w:r>
      <w:r w:rsidR="0079400B" w:rsidRPr="00652BFB">
        <w:rPr>
          <w:rFonts w:ascii="Verdana" w:hAnsi="Verdana" w:cs="Arial"/>
          <w:bCs/>
          <w:sz w:val="24"/>
          <w:szCs w:val="24"/>
        </w:rPr>
        <w:t>, safe</w:t>
      </w:r>
      <w:r w:rsidR="000B25A5" w:rsidRPr="00652BFB">
        <w:rPr>
          <w:rFonts w:ascii="Verdana" w:hAnsi="Verdana" w:cs="Arial"/>
          <w:bCs/>
          <w:sz w:val="24"/>
          <w:szCs w:val="24"/>
        </w:rPr>
        <w:t xml:space="preserve">, and efficient deployment of nursing and midwifery staff across </w:t>
      </w:r>
      <w:r w:rsidR="00F55E0E" w:rsidRPr="00652BFB">
        <w:rPr>
          <w:rFonts w:ascii="Verdana" w:hAnsi="Verdana" w:cs="Arial"/>
          <w:bCs/>
          <w:sz w:val="24"/>
          <w:szCs w:val="24"/>
        </w:rPr>
        <w:t>all</w:t>
      </w:r>
      <w:r w:rsidR="000B25A5" w:rsidRPr="00652BFB">
        <w:rPr>
          <w:rFonts w:ascii="Verdana" w:hAnsi="Verdana" w:cs="Arial"/>
          <w:bCs/>
          <w:sz w:val="24"/>
          <w:szCs w:val="24"/>
        </w:rPr>
        <w:t xml:space="preserve"> </w:t>
      </w:r>
      <w:r w:rsidR="00F55E0E" w:rsidRPr="00652BFB">
        <w:rPr>
          <w:rFonts w:ascii="Verdana" w:hAnsi="Verdana" w:cs="Arial"/>
          <w:bCs/>
          <w:sz w:val="24"/>
          <w:szCs w:val="24"/>
        </w:rPr>
        <w:t>clinical</w:t>
      </w:r>
      <w:r w:rsidR="000B25A5" w:rsidRPr="00652BFB">
        <w:rPr>
          <w:rFonts w:ascii="Verdana" w:hAnsi="Verdana" w:cs="Arial"/>
          <w:bCs/>
          <w:sz w:val="24"/>
          <w:szCs w:val="24"/>
        </w:rPr>
        <w:t xml:space="preserve"> areas</w:t>
      </w:r>
      <w:r w:rsidR="001970A2" w:rsidRPr="00652BFB">
        <w:rPr>
          <w:rFonts w:ascii="Verdana" w:hAnsi="Verdana" w:cs="Arial"/>
          <w:bCs/>
          <w:sz w:val="24"/>
          <w:szCs w:val="24"/>
        </w:rPr>
        <w:t>. This is underpinned by</w:t>
      </w:r>
      <w:r w:rsidR="006D3DC7" w:rsidRPr="00652BFB">
        <w:rPr>
          <w:rFonts w:ascii="Verdana" w:hAnsi="Verdana" w:cs="Arial"/>
          <w:bCs/>
          <w:sz w:val="24"/>
          <w:szCs w:val="24"/>
        </w:rPr>
        <w:t xml:space="preserve"> Service Group roster scrutiny panels</w:t>
      </w:r>
      <w:r w:rsidR="00EE49A8" w:rsidRPr="00652BFB">
        <w:rPr>
          <w:rFonts w:ascii="Verdana" w:hAnsi="Verdana" w:cs="Arial"/>
          <w:bCs/>
          <w:sz w:val="24"/>
          <w:szCs w:val="24"/>
        </w:rPr>
        <w:t xml:space="preserve"> </w:t>
      </w:r>
      <w:r w:rsidR="001970A2" w:rsidRPr="00652BFB">
        <w:rPr>
          <w:rFonts w:ascii="Verdana" w:hAnsi="Verdana" w:cs="Arial"/>
          <w:bCs/>
          <w:sz w:val="24"/>
          <w:szCs w:val="24"/>
        </w:rPr>
        <w:t xml:space="preserve">which </w:t>
      </w:r>
      <w:r w:rsidR="00CB1091" w:rsidRPr="00652BFB">
        <w:rPr>
          <w:rFonts w:ascii="Verdana" w:hAnsi="Verdana" w:cs="Arial"/>
          <w:bCs/>
          <w:sz w:val="24"/>
          <w:szCs w:val="24"/>
        </w:rPr>
        <w:t>oversee</w:t>
      </w:r>
      <w:r w:rsidR="00313ABF" w:rsidRPr="00652BFB">
        <w:rPr>
          <w:rFonts w:ascii="Verdana" w:hAnsi="Verdana" w:cs="Arial"/>
          <w:bCs/>
          <w:sz w:val="24"/>
          <w:szCs w:val="24"/>
        </w:rPr>
        <w:t xml:space="preserve"> </w:t>
      </w:r>
      <w:r w:rsidR="00EE49A8" w:rsidRPr="00652BFB">
        <w:rPr>
          <w:rFonts w:ascii="Verdana" w:hAnsi="Verdana" w:cs="Arial"/>
          <w:bCs/>
          <w:sz w:val="24"/>
          <w:szCs w:val="24"/>
        </w:rPr>
        <w:t xml:space="preserve">effective rostering and optimise </w:t>
      </w:r>
      <w:r w:rsidR="001970A2" w:rsidRPr="00652BFB">
        <w:rPr>
          <w:rFonts w:ascii="Verdana" w:hAnsi="Verdana" w:cs="Arial"/>
          <w:bCs/>
          <w:sz w:val="24"/>
          <w:szCs w:val="24"/>
        </w:rPr>
        <w:t xml:space="preserve">the use of </w:t>
      </w:r>
      <w:r w:rsidR="00EE49A8" w:rsidRPr="00652BFB">
        <w:rPr>
          <w:rFonts w:ascii="Verdana" w:hAnsi="Verdana" w:cs="Arial"/>
          <w:bCs/>
          <w:sz w:val="24"/>
          <w:szCs w:val="24"/>
        </w:rPr>
        <w:t>temporary staffing</w:t>
      </w:r>
      <w:r w:rsidR="000B25A5" w:rsidRPr="00652BFB">
        <w:rPr>
          <w:rFonts w:ascii="Verdana" w:hAnsi="Verdana" w:cs="Arial"/>
          <w:bCs/>
          <w:sz w:val="24"/>
          <w:szCs w:val="24"/>
        </w:rPr>
        <w:t xml:space="preserve">. </w:t>
      </w:r>
    </w:p>
    <w:p w14:paraId="1A06704D" w14:textId="77777777" w:rsidR="00FE674E" w:rsidRPr="00652BFB" w:rsidRDefault="00FE674E" w:rsidP="008D468F">
      <w:pPr>
        <w:spacing w:after="0" w:line="240" w:lineRule="auto"/>
        <w:jc w:val="both"/>
        <w:rPr>
          <w:rFonts w:ascii="Verdana" w:hAnsi="Verdana" w:cs="Arial"/>
          <w:bCs/>
          <w:sz w:val="24"/>
          <w:szCs w:val="24"/>
        </w:rPr>
      </w:pPr>
    </w:p>
    <w:p w14:paraId="4DB7CF6E" w14:textId="00858F26" w:rsidR="00FE674E" w:rsidRPr="00652BFB" w:rsidRDefault="00FE674E" w:rsidP="00C44206">
      <w:pPr>
        <w:spacing w:after="0" w:line="276" w:lineRule="auto"/>
        <w:jc w:val="both"/>
        <w:rPr>
          <w:rFonts w:ascii="Verdana" w:hAnsi="Verdana" w:cs="Arial"/>
          <w:bCs/>
          <w:sz w:val="24"/>
          <w:szCs w:val="24"/>
        </w:rPr>
      </w:pPr>
      <w:r w:rsidRPr="00652BFB">
        <w:rPr>
          <w:rFonts w:ascii="Verdana" w:hAnsi="Verdana" w:cs="Arial"/>
          <w:sz w:val="24"/>
          <w:szCs w:val="24"/>
        </w:rPr>
        <w:t xml:space="preserve">In August 2025, the Health Board introduced a </w:t>
      </w:r>
      <w:r w:rsidR="0040537E" w:rsidRPr="00652BFB">
        <w:rPr>
          <w:rFonts w:ascii="Verdana" w:hAnsi="Verdana" w:cs="Arial"/>
          <w:sz w:val="24"/>
          <w:szCs w:val="24"/>
        </w:rPr>
        <w:t>requirement</w:t>
      </w:r>
      <w:r w:rsidRPr="00652BFB">
        <w:rPr>
          <w:rFonts w:ascii="Verdana" w:hAnsi="Verdana" w:cs="Arial"/>
          <w:sz w:val="24"/>
          <w:szCs w:val="24"/>
        </w:rPr>
        <w:t xml:space="preserve"> for</w:t>
      </w:r>
      <w:r w:rsidR="0040537E" w:rsidRPr="00652BFB">
        <w:rPr>
          <w:rFonts w:ascii="Verdana" w:hAnsi="Verdana" w:cs="Arial"/>
          <w:sz w:val="24"/>
          <w:szCs w:val="24"/>
        </w:rPr>
        <w:t xml:space="preserve"> </w:t>
      </w:r>
      <w:r w:rsidR="00A619D3" w:rsidRPr="00652BFB">
        <w:rPr>
          <w:rFonts w:ascii="Verdana" w:hAnsi="Verdana" w:cs="Arial"/>
          <w:sz w:val="24"/>
          <w:szCs w:val="24"/>
        </w:rPr>
        <w:t>E</w:t>
      </w:r>
      <w:r w:rsidRPr="00652BFB">
        <w:rPr>
          <w:rFonts w:ascii="Verdana" w:hAnsi="Verdana" w:cs="Arial"/>
          <w:sz w:val="24"/>
          <w:szCs w:val="24"/>
        </w:rPr>
        <w:t xml:space="preserve">xecutive-led approval </w:t>
      </w:r>
      <w:r w:rsidR="0040537E" w:rsidRPr="00652BFB">
        <w:rPr>
          <w:rFonts w:ascii="Verdana" w:hAnsi="Verdana" w:cs="Arial"/>
          <w:sz w:val="24"/>
          <w:szCs w:val="24"/>
        </w:rPr>
        <w:t xml:space="preserve">of </w:t>
      </w:r>
      <w:r w:rsidRPr="00652BFB">
        <w:rPr>
          <w:rFonts w:ascii="Verdana" w:hAnsi="Verdana" w:cs="Arial"/>
          <w:sz w:val="24"/>
          <w:szCs w:val="24"/>
        </w:rPr>
        <w:t>all agency staffing requests that exceed the agreed staffing headroom. This measure ensures greater scrutiny of temporary staffing decisions, promotes financial accountability, and supports safe and sustainable workforce planning.</w:t>
      </w:r>
    </w:p>
    <w:p w14:paraId="194E4BEA" w14:textId="77777777" w:rsidR="00CF7F77" w:rsidRPr="00652BFB" w:rsidRDefault="00CF7F77" w:rsidP="008D468F">
      <w:pPr>
        <w:spacing w:after="0" w:line="240" w:lineRule="auto"/>
        <w:jc w:val="both"/>
        <w:rPr>
          <w:rFonts w:ascii="Verdana" w:hAnsi="Verdana" w:cs="Arial"/>
          <w:bCs/>
          <w:sz w:val="24"/>
          <w:szCs w:val="24"/>
        </w:rPr>
      </w:pPr>
    </w:p>
    <w:p w14:paraId="0CA23723" w14:textId="7139C12B" w:rsidR="00CF7F77" w:rsidRPr="00652BFB" w:rsidRDefault="008E25B9" w:rsidP="00CF7F77">
      <w:pPr>
        <w:spacing w:after="0" w:line="276" w:lineRule="auto"/>
        <w:jc w:val="both"/>
        <w:rPr>
          <w:rFonts w:ascii="Verdana" w:hAnsi="Verdana" w:cs="Arial"/>
          <w:bCs/>
          <w:sz w:val="24"/>
          <w:szCs w:val="24"/>
        </w:rPr>
      </w:pPr>
      <w:r w:rsidRPr="00652BFB">
        <w:rPr>
          <w:rFonts w:ascii="Verdana" w:hAnsi="Verdana" w:cs="Arial"/>
          <w:sz w:val="24"/>
          <w:szCs w:val="24"/>
        </w:rPr>
        <w:t xml:space="preserve">Daily </w:t>
      </w:r>
      <w:r w:rsidR="00CF7F77" w:rsidRPr="00652BFB">
        <w:rPr>
          <w:rFonts w:ascii="Verdana" w:hAnsi="Verdana" w:cs="Arial"/>
          <w:sz w:val="24"/>
          <w:szCs w:val="24"/>
        </w:rPr>
        <w:t xml:space="preserve">staffing huddles </w:t>
      </w:r>
      <w:r w:rsidR="00435AD4" w:rsidRPr="00652BFB">
        <w:rPr>
          <w:rFonts w:ascii="Verdana" w:hAnsi="Verdana" w:cs="Arial"/>
          <w:sz w:val="24"/>
          <w:szCs w:val="24"/>
        </w:rPr>
        <w:t xml:space="preserve">continue across Service Groups </w:t>
      </w:r>
      <w:r w:rsidR="00CF7F77" w:rsidRPr="00652BFB">
        <w:rPr>
          <w:rFonts w:ascii="Verdana" w:hAnsi="Verdana" w:cs="Arial"/>
          <w:sz w:val="24"/>
          <w:szCs w:val="24"/>
        </w:rPr>
        <w:t>to ensure safe</w:t>
      </w:r>
      <w:r w:rsidR="00014E92" w:rsidRPr="00652BFB">
        <w:rPr>
          <w:rFonts w:ascii="Verdana" w:hAnsi="Verdana" w:cs="Arial"/>
          <w:sz w:val="24"/>
          <w:szCs w:val="24"/>
        </w:rPr>
        <w:t xml:space="preserve"> staff</w:t>
      </w:r>
      <w:r w:rsidR="00CF7F77" w:rsidRPr="00652BFB">
        <w:rPr>
          <w:rFonts w:ascii="Verdana" w:hAnsi="Verdana" w:cs="Arial"/>
          <w:sz w:val="24"/>
          <w:szCs w:val="24"/>
        </w:rPr>
        <w:t xml:space="preserve"> deployment and</w:t>
      </w:r>
      <w:r w:rsidR="00014E92" w:rsidRPr="00652BFB">
        <w:rPr>
          <w:rFonts w:ascii="Verdana" w:hAnsi="Verdana" w:cs="Arial"/>
          <w:sz w:val="24"/>
          <w:szCs w:val="24"/>
        </w:rPr>
        <w:t xml:space="preserve"> proactive </w:t>
      </w:r>
      <w:r w:rsidR="00CF7F77" w:rsidRPr="00652BFB">
        <w:rPr>
          <w:rFonts w:ascii="Verdana" w:hAnsi="Verdana" w:cs="Arial"/>
          <w:sz w:val="24"/>
          <w:szCs w:val="24"/>
        </w:rPr>
        <w:t xml:space="preserve">risk mitigation. </w:t>
      </w:r>
      <w:r w:rsidR="00CF7F77" w:rsidRPr="00652BFB">
        <w:rPr>
          <w:rFonts w:ascii="Verdana" w:hAnsi="Verdana" w:cs="Arial"/>
          <w:bCs/>
          <w:sz w:val="24"/>
          <w:szCs w:val="24"/>
        </w:rPr>
        <w:t xml:space="preserve">A SafeCare SOP has </w:t>
      </w:r>
      <w:r w:rsidR="00014E92" w:rsidRPr="00652BFB">
        <w:rPr>
          <w:rFonts w:ascii="Verdana" w:hAnsi="Verdana" w:cs="Arial"/>
          <w:bCs/>
          <w:sz w:val="24"/>
          <w:szCs w:val="24"/>
        </w:rPr>
        <w:t xml:space="preserve">also </w:t>
      </w:r>
      <w:r w:rsidR="00CF7F77" w:rsidRPr="00652BFB">
        <w:rPr>
          <w:rFonts w:ascii="Verdana" w:hAnsi="Verdana" w:cs="Arial"/>
          <w:bCs/>
          <w:sz w:val="24"/>
          <w:szCs w:val="24"/>
        </w:rPr>
        <w:t xml:space="preserve">been </w:t>
      </w:r>
      <w:r w:rsidR="00CF7F77" w:rsidRPr="00652BFB">
        <w:rPr>
          <w:rFonts w:ascii="Verdana" w:hAnsi="Verdana" w:cs="Arial"/>
          <w:bCs/>
          <w:sz w:val="24"/>
          <w:szCs w:val="24"/>
        </w:rPr>
        <w:lastRenderedPageBreak/>
        <w:t xml:space="preserve">developed to guide the use of real-time acuity and dependency data during </w:t>
      </w:r>
      <w:r w:rsidR="00014E92" w:rsidRPr="00652BFB">
        <w:rPr>
          <w:rFonts w:ascii="Verdana" w:hAnsi="Verdana" w:cs="Arial"/>
          <w:bCs/>
          <w:sz w:val="24"/>
          <w:szCs w:val="24"/>
        </w:rPr>
        <w:t xml:space="preserve">these </w:t>
      </w:r>
      <w:r w:rsidR="00CF7F77" w:rsidRPr="00652BFB">
        <w:rPr>
          <w:rFonts w:ascii="Verdana" w:hAnsi="Verdana" w:cs="Arial"/>
          <w:bCs/>
          <w:sz w:val="24"/>
          <w:szCs w:val="24"/>
        </w:rPr>
        <w:t xml:space="preserve">huddles, </w:t>
      </w:r>
      <w:r w:rsidR="00014E92" w:rsidRPr="00652BFB">
        <w:rPr>
          <w:rFonts w:ascii="Verdana" w:hAnsi="Verdana" w:cs="Arial"/>
          <w:bCs/>
          <w:sz w:val="24"/>
          <w:szCs w:val="24"/>
        </w:rPr>
        <w:t xml:space="preserve">enabling </w:t>
      </w:r>
      <w:r w:rsidR="00CF7F77" w:rsidRPr="00652BFB">
        <w:rPr>
          <w:rFonts w:ascii="Verdana" w:hAnsi="Verdana" w:cs="Arial"/>
          <w:bCs/>
          <w:sz w:val="24"/>
          <w:szCs w:val="24"/>
        </w:rPr>
        <w:t>informed decision-making</w:t>
      </w:r>
      <w:r w:rsidR="00A453C1" w:rsidRPr="00652BFB">
        <w:rPr>
          <w:rFonts w:ascii="Verdana" w:hAnsi="Verdana" w:cs="Arial"/>
          <w:bCs/>
          <w:sz w:val="24"/>
          <w:szCs w:val="24"/>
        </w:rPr>
        <w:t xml:space="preserve">, </w:t>
      </w:r>
      <w:r w:rsidR="00A804FF" w:rsidRPr="00652BFB">
        <w:rPr>
          <w:rFonts w:ascii="Verdana" w:hAnsi="Verdana" w:cs="Arial"/>
          <w:bCs/>
          <w:sz w:val="24"/>
          <w:szCs w:val="24"/>
        </w:rPr>
        <w:t xml:space="preserve">and supporting </w:t>
      </w:r>
      <w:r w:rsidR="00CF7F77" w:rsidRPr="00652BFB">
        <w:rPr>
          <w:rFonts w:ascii="Verdana" w:hAnsi="Verdana" w:cs="Arial"/>
          <w:bCs/>
          <w:sz w:val="24"/>
          <w:szCs w:val="24"/>
        </w:rPr>
        <w:t>safe staffing levels.</w:t>
      </w:r>
    </w:p>
    <w:p w14:paraId="7D4CB766" w14:textId="16C9424A" w:rsidR="001970A2" w:rsidRPr="00652BFB" w:rsidRDefault="001970A2" w:rsidP="00C44206">
      <w:pPr>
        <w:spacing w:after="0" w:line="276" w:lineRule="auto"/>
        <w:jc w:val="both"/>
        <w:rPr>
          <w:rFonts w:ascii="Verdana" w:hAnsi="Verdana" w:cs="Arial"/>
          <w:bCs/>
          <w:sz w:val="24"/>
          <w:szCs w:val="24"/>
        </w:rPr>
      </w:pPr>
    </w:p>
    <w:p w14:paraId="3A7CCD91" w14:textId="4982AB57" w:rsidR="00F42707" w:rsidRPr="00652BFB" w:rsidRDefault="001970A2" w:rsidP="00C44206">
      <w:pPr>
        <w:spacing w:after="0" w:line="276" w:lineRule="auto"/>
        <w:jc w:val="both"/>
        <w:rPr>
          <w:rFonts w:ascii="Verdana" w:hAnsi="Verdana" w:cs="Arial"/>
          <w:bCs/>
          <w:sz w:val="24"/>
          <w:szCs w:val="24"/>
        </w:rPr>
      </w:pPr>
      <w:r w:rsidRPr="00652BFB">
        <w:rPr>
          <w:rFonts w:ascii="Verdana" w:hAnsi="Verdana" w:cs="Arial"/>
          <w:bCs/>
          <w:sz w:val="24"/>
          <w:szCs w:val="24"/>
        </w:rPr>
        <w:t>Collectively, t</w:t>
      </w:r>
      <w:r w:rsidR="00C05247" w:rsidRPr="00652BFB">
        <w:rPr>
          <w:rFonts w:ascii="Verdana" w:hAnsi="Verdana" w:cs="Arial"/>
          <w:bCs/>
          <w:sz w:val="24"/>
          <w:szCs w:val="24"/>
        </w:rPr>
        <w:t>hese developments</w:t>
      </w:r>
      <w:r w:rsidR="001E1679" w:rsidRPr="00652BFB">
        <w:rPr>
          <w:rFonts w:ascii="Verdana" w:hAnsi="Verdana" w:cs="Arial"/>
          <w:bCs/>
          <w:sz w:val="24"/>
          <w:szCs w:val="24"/>
        </w:rPr>
        <w:t xml:space="preserve"> </w:t>
      </w:r>
      <w:r w:rsidR="00A804FF" w:rsidRPr="00652BFB">
        <w:rPr>
          <w:rFonts w:ascii="Verdana" w:hAnsi="Verdana" w:cs="Arial"/>
          <w:bCs/>
          <w:sz w:val="24"/>
          <w:szCs w:val="24"/>
        </w:rPr>
        <w:t xml:space="preserve">enhance </w:t>
      </w:r>
      <w:r w:rsidR="001E1679" w:rsidRPr="00652BFB">
        <w:rPr>
          <w:rFonts w:ascii="Verdana" w:hAnsi="Verdana" w:cs="Arial"/>
          <w:bCs/>
          <w:sz w:val="24"/>
          <w:szCs w:val="24"/>
        </w:rPr>
        <w:t>the Hea</w:t>
      </w:r>
      <w:r w:rsidR="00C05247" w:rsidRPr="00652BFB">
        <w:rPr>
          <w:rFonts w:ascii="Verdana" w:hAnsi="Verdana" w:cs="Arial"/>
          <w:bCs/>
          <w:sz w:val="24"/>
          <w:szCs w:val="24"/>
        </w:rPr>
        <w:t xml:space="preserve">lth Board’s ability to meet statutory requirements </w:t>
      </w:r>
      <w:r w:rsidR="00D94BFD" w:rsidRPr="00652BFB">
        <w:rPr>
          <w:rFonts w:ascii="Verdana" w:hAnsi="Verdana" w:cs="Arial"/>
          <w:bCs/>
          <w:sz w:val="24"/>
          <w:szCs w:val="24"/>
        </w:rPr>
        <w:t xml:space="preserve">and provide assurance to the Board regarding the robustness of </w:t>
      </w:r>
      <w:r w:rsidR="009B626A" w:rsidRPr="00652BFB">
        <w:rPr>
          <w:rFonts w:ascii="Verdana" w:hAnsi="Verdana" w:cs="Arial"/>
          <w:bCs/>
          <w:sz w:val="24"/>
          <w:szCs w:val="24"/>
        </w:rPr>
        <w:t>s</w:t>
      </w:r>
      <w:r w:rsidR="00D94BFD" w:rsidRPr="00652BFB">
        <w:rPr>
          <w:rFonts w:ascii="Verdana" w:hAnsi="Verdana" w:cs="Arial"/>
          <w:bCs/>
          <w:sz w:val="24"/>
          <w:szCs w:val="24"/>
        </w:rPr>
        <w:t xml:space="preserve">taffing </w:t>
      </w:r>
      <w:r w:rsidR="00A804FF" w:rsidRPr="00652BFB">
        <w:rPr>
          <w:rFonts w:ascii="Verdana" w:hAnsi="Verdana" w:cs="Arial"/>
          <w:bCs/>
          <w:sz w:val="24"/>
          <w:szCs w:val="24"/>
        </w:rPr>
        <w:t xml:space="preserve">governance and </w:t>
      </w:r>
      <w:r w:rsidR="00D94BFD" w:rsidRPr="00652BFB">
        <w:rPr>
          <w:rFonts w:ascii="Verdana" w:hAnsi="Verdana" w:cs="Arial"/>
          <w:bCs/>
          <w:sz w:val="24"/>
          <w:szCs w:val="24"/>
        </w:rPr>
        <w:t xml:space="preserve">processes. </w:t>
      </w:r>
    </w:p>
    <w:p w14:paraId="3214143E" w14:textId="77777777" w:rsidR="00C44206" w:rsidRPr="00652BFB" w:rsidRDefault="00C44206" w:rsidP="00C44206">
      <w:pPr>
        <w:spacing w:after="0" w:line="276" w:lineRule="auto"/>
        <w:jc w:val="both"/>
        <w:rPr>
          <w:rFonts w:ascii="Verdana" w:hAnsi="Verdana" w:cs="Arial"/>
          <w:bCs/>
          <w:sz w:val="24"/>
          <w:szCs w:val="24"/>
        </w:rPr>
      </w:pPr>
    </w:p>
    <w:p w14:paraId="5C6EC467" w14:textId="175ACC82" w:rsidR="00C44206" w:rsidRPr="00652BFB" w:rsidRDefault="00C44206" w:rsidP="00641043">
      <w:pPr>
        <w:pStyle w:val="ListParagraph"/>
        <w:numPr>
          <w:ilvl w:val="1"/>
          <w:numId w:val="1"/>
        </w:numPr>
        <w:spacing w:after="0" w:line="276" w:lineRule="auto"/>
        <w:ind w:left="1440"/>
        <w:jc w:val="both"/>
        <w:rPr>
          <w:rFonts w:ascii="Verdana" w:hAnsi="Verdana" w:cs="Arial"/>
          <w:b/>
          <w:sz w:val="24"/>
          <w:szCs w:val="24"/>
        </w:rPr>
      </w:pPr>
      <w:bookmarkStart w:id="0" w:name="_Hlk208688232"/>
      <w:r w:rsidRPr="00652BFB">
        <w:rPr>
          <w:rFonts w:ascii="Verdana" w:hAnsi="Verdana" w:cs="Arial"/>
          <w:b/>
          <w:sz w:val="24"/>
          <w:szCs w:val="24"/>
        </w:rPr>
        <w:t xml:space="preserve"> </w:t>
      </w:r>
      <w:r w:rsidR="00D728E0" w:rsidRPr="00652BFB">
        <w:rPr>
          <w:rFonts w:ascii="Verdana" w:hAnsi="Verdana" w:cs="Arial"/>
          <w:b/>
          <w:sz w:val="24"/>
          <w:szCs w:val="24"/>
        </w:rPr>
        <w:t>Governance Process for Bi-annual Re-calculations</w:t>
      </w:r>
    </w:p>
    <w:p w14:paraId="48DE34A6" w14:textId="25056E8C" w:rsidR="00D728E0" w:rsidRPr="00652BFB" w:rsidRDefault="00D728E0" w:rsidP="00C44206">
      <w:pPr>
        <w:pStyle w:val="ListParagraph"/>
        <w:spacing w:after="0" w:line="276" w:lineRule="auto"/>
        <w:ind w:left="760"/>
        <w:jc w:val="both"/>
        <w:rPr>
          <w:rFonts w:ascii="Verdana" w:hAnsi="Verdana" w:cs="Arial"/>
          <w:b/>
          <w:sz w:val="24"/>
          <w:szCs w:val="24"/>
        </w:rPr>
      </w:pPr>
      <w:r w:rsidRPr="00652BFB">
        <w:rPr>
          <w:rFonts w:ascii="Verdana" w:hAnsi="Verdana" w:cs="Arial"/>
          <w:b/>
          <w:sz w:val="24"/>
          <w:szCs w:val="24"/>
        </w:rPr>
        <w:t xml:space="preserve"> </w:t>
      </w:r>
    </w:p>
    <w:bookmarkEnd w:id="0"/>
    <w:p w14:paraId="0506A9C0" w14:textId="568B8BB1" w:rsidR="00917337" w:rsidRPr="00652BFB" w:rsidRDefault="00D728E0" w:rsidP="00C44206">
      <w:pPr>
        <w:spacing w:after="0" w:line="276" w:lineRule="auto"/>
        <w:jc w:val="both"/>
        <w:rPr>
          <w:rFonts w:ascii="Verdana" w:hAnsi="Verdana" w:cs="Arial"/>
          <w:sz w:val="24"/>
          <w:szCs w:val="24"/>
        </w:rPr>
      </w:pPr>
      <w:r w:rsidRPr="00652BFB">
        <w:rPr>
          <w:rFonts w:ascii="Verdana" w:hAnsi="Verdana" w:cs="Arial"/>
          <w:sz w:val="24"/>
          <w:szCs w:val="24"/>
        </w:rPr>
        <w:t>The</w:t>
      </w:r>
      <w:r w:rsidR="00F26E92" w:rsidRPr="00652BFB">
        <w:rPr>
          <w:rFonts w:ascii="Verdana" w:hAnsi="Verdana" w:cs="Arial"/>
          <w:sz w:val="24"/>
          <w:szCs w:val="24"/>
        </w:rPr>
        <w:t xml:space="preserve"> </w:t>
      </w:r>
      <w:r w:rsidRPr="00652BFB">
        <w:rPr>
          <w:rFonts w:ascii="Verdana" w:hAnsi="Verdana" w:cs="Arial"/>
          <w:sz w:val="24"/>
          <w:szCs w:val="24"/>
        </w:rPr>
        <w:t>well-established bi-annual scrutiny process continues to engage nursing</w:t>
      </w:r>
      <w:r w:rsidR="001970A2" w:rsidRPr="00652BFB">
        <w:rPr>
          <w:rFonts w:ascii="Verdana" w:hAnsi="Verdana" w:cs="Arial"/>
          <w:sz w:val="24"/>
          <w:szCs w:val="24"/>
        </w:rPr>
        <w:t xml:space="preserve"> teams </w:t>
      </w:r>
      <w:r w:rsidRPr="00652BFB">
        <w:rPr>
          <w:rFonts w:ascii="Verdana" w:hAnsi="Verdana" w:cs="Arial"/>
          <w:sz w:val="24"/>
          <w:szCs w:val="24"/>
        </w:rPr>
        <w:t xml:space="preserve">at Morriston and Neath Port Talbot Singleton Service Groups with </w:t>
      </w:r>
      <w:r w:rsidR="001970A2" w:rsidRPr="00652BFB">
        <w:rPr>
          <w:rFonts w:ascii="Verdana" w:hAnsi="Verdana" w:cs="Arial"/>
          <w:sz w:val="24"/>
          <w:szCs w:val="24"/>
        </w:rPr>
        <w:t xml:space="preserve">broad </w:t>
      </w:r>
      <w:r w:rsidRPr="00652BFB">
        <w:rPr>
          <w:rFonts w:ascii="Verdana" w:hAnsi="Verdana" w:cs="Arial"/>
          <w:sz w:val="24"/>
          <w:szCs w:val="24"/>
        </w:rPr>
        <w:t>panel representation from corporate nursing, finance and workforce and organisational development.</w:t>
      </w:r>
    </w:p>
    <w:p w14:paraId="5F6AF1BB" w14:textId="77777777" w:rsidR="000415CD" w:rsidRPr="00652BFB" w:rsidRDefault="000415CD" w:rsidP="00C44206">
      <w:pPr>
        <w:spacing w:after="0" w:line="276" w:lineRule="auto"/>
        <w:jc w:val="both"/>
        <w:rPr>
          <w:rFonts w:ascii="Verdana" w:hAnsi="Verdana" w:cs="Arial"/>
          <w:sz w:val="24"/>
          <w:szCs w:val="24"/>
        </w:rPr>
      </w:pPr>
    </w:p>
    <w:p w14:paraId="40F3BD01" w14:textId="772DA6D6" w:rsidR="000415CD" w:rsidRPr="00652BFB" w:rsidRDefault="000415CD" w:rsidP="000415CD">
      <w:pPr>
        <w:jc w:val="both"/>
        <w:rPr>
          <w:rFonts w:ascii="Verdana" w:hAnsi="Verdana"/>
          <w:sz w:val="24"/>
          <w:szCs w:val="24"/>
        </w:rPr>
      </w:pPr>
      <w:r w:rsidRPr="00652BFB">
        <w:rPr>
          <w:rFonts w:ascii="Verdana" w:hAnsi="Verdana"/>
          <w:sz w:val="24"/>
          <w:szCs w:val="24"/>
        </w:rPr>
        <w:t xml:space="preserve">Significant work has been undertaken within the Mental Health and Learning Disabilities Service Group to review the nursing establishments. </w:t>
      </w:r>
      <w:r w:rsidR="00AD1750" w:rsidRPr="00652BFB">
        <w:rPr>
          <w:rFonts w:ascii="Verdana" w:hAnsi="Verdana"/>
          <w:sz w:val="24"/>
          <w:szCs w:val="24"/>
        </w:rPr>
        <w:t xml:space="preserve">These establishments </w:t>
      </w:r>
      <w:r w:rsidR="00BC7718" w:rsidRPr="00652BFB">
        <w:rPr>
          <w:rFonts w:ascii="Verdana" w:hAnsi="Verdana"/>
          <w:sz w:val="24"/>
          <w:szCs w:val="24"/>
        </w:rPr>
        <w:t xml:space="preserve">have been professionally supported following review. </w:t>
      </w:r>
      <w:r w:rsidRPr="00652BFB">
        <w:rPr>
          <w:rFonts w:ascii="Verdana" w:hAnsi="Verdana"/>
          <w:sz w:val="24"/>
          <w:szCs w:val="24"/>
        </w:rPr>
        <w:t xml:space="preserve">However, ongoing challenges remain in aligning the current establishment with the allocated financial envelope. Further discussions </w:t>
      </w:r>
      <w:r w:rsidR="004D0E38" w:rsidRPr="00652BFB">
        <w:rPr>
          <w:rFonts w:ascii="Verdana" w:hAnsi="Verdana"/>
          <w:sz w:val="24"/>
          <w:szCs w:val="24"/>
        </w:rPr>
        <w:t xml:space="preserve">and planning are required to </w:t>
      </w:r>
      <w:r w:rsidRPr="00652BFB">
        <w:rPr>
          <w:rFonts w:ascii="Verdana" w:hAnsi="Verdana"/>
          <w:sz w:val="24"/>
          <w:szCs w:val="24"/>
        </w:rPr>
        <w:t>achieve</w:t>
      </w:r>
      <w:r w:rsidR="004D0E38" w:rsidRPr="00652BFB">
        <w:rPr>
          <w:rFonts w:ascii="Verdana" w:hAnsi="Verdana"/>
          <w:sz w:val="24"/>
          <w:szCs w:val="24"/>
        </w:rPr>
        <w:t xml:space="preserve"> a sustainable and financially balanced staffing model</w:t>
      </w:r>
      <w:r w:rsidRPr="00652BFB">
        <w:rPr>
          <w:rFonts w:ascii="Verdana" w:hAnsi="Verdana"/>
          <w:sz w:val="24"/>
          <w:szCs w:val="24"/>
        </w:rPr>
        <w:t>.</w:t>
      </w:r>
      <w:r w:rsidR="00DE01A8" w:rsidRPr="00652BFB">
        <w:rPr>
          <w:rFonts w:ascii="Verdana" w:hAnsi="Verdana"/>
          <w:sz w:val="24"/>
          <w:szCs w:val="24"/>
        </w:rPr>
        <w:t xml:space="preserve"> </w:t>
      </w:r>
      <w:r w:rsidR="00A619D3" w:rsidRPr="00652BFB">
        <w:rPr>
          <w:rFonts w:ascii="Verdana" w:hAnsi="Verdana"/>
          <w:sz w:val="24"/>
          <w:szCs w:val="24"/>
        </w:rPr>
        <w:t xml:space="preserve">This will be reported to </w:t>
      </w:r>
      <w:r w:rsidR="0073554C">
        <w:rPr>
          <w:rFonts w:ascii="Verdana" w:hAnsi="Verdana"/>
          <w:sz w:val="24"/>
          <w:szCs w:val="24"/>
        </w:rPr>
        <w:t>B</w:t>
      </w:r>
      <w:r w:rsidR="00A619D3" w:rsidRPr="00652BFB">
        <w:rPr>
          <w:rFonts w:ascii="Verdana" w:hAnsi="Verdana"/>
          <w:sz w:val="24"/>
          <w:szCs w:val="24"/>
        </w:rPr>
        <w:t xml:space="preserve">oard </w:t>
      </w:r>
      <w:r w:rsidR="00DE01A8" w:rsidRPr="00652BFB">
        <w:rPr>
          <w:rFonts w:ascii="Verdana" w:hAnsi="Verdana"/>
          <w:sz w:val="24"/>
          <w:szCs w:val="24"/>
        </w:rPr>
        <w:t>separately</w:t>
      </w:r>
      <w:r w:rsidR="00A619D3" w:rsidRPr="00652BFB">
        <w:rPr>
          <w:rFonts w:ascii="Verdana" w:hAnsi="Verdana"/>
          <w:sz w:val="24"/>
          <w:szCs w:val="24"/>
        </w:rPr>
        <w:t xml:space="preserve"> in more detail.</w:t>
      </w:r>
    </w:p>
    <w:p w14:paraId="687E3837" w14:textId="77777777" w:rsidR="00C44206" w:rsidRPr="00652BFB" w:rsidRDefault="00C44206" w:rsidP="00DE1BC5">
      <w:pPr>
        <w:spacing w:after="0" w:line="240" w:lineRule="auto"/>
        <w:jc w:val="both"/>
        <w:rPr>
          <w:rFonts w:ascii="Verdana" w:hAnsi="Verdana" w:cs="Arial"/>
          <w:sz w:val="24"/>
          <w:szCs w:val="24"/>
        </w:rPr>
      </w:pPr>
    </w:p>
    <w:p w14:paraId="1276DB98" w14:textId="55B50D2B" w:rsidR="00D728E0" w:rsidRPr="00652BFB" w:rsidRDefault="00C44206" w:rsidP="00641043">
      <w:pPr>
        <w:pStyle w:val="ListParagraph"/>
        <w:numPr>
          <w:ilvl w:val="1"/>
          <w:numId w:val="1"/>
        </w:numPr>
        <w:spacing w:after="0" w:line="276" w:lineRule="auto"/>
        <w:ind w:left="1440"/>
        <w:jc w:val="both"/>
        <w:rPr>
          <w:rFonts w:ascii="Verdana" w:hAnsi="Verdana" w:cs="Arial"/>
          <w:b/>
          <w:sz w:val="24"/>
          <w:szCs w:val="24"/>
        </w:rPr>
      </w:pPr>
      <w:r w:rsidRPr="00652BFB">
        <w:rPr>
          <w:rFonts w:ascii="Verdana" w:hAnsi="Verdana" w:cs="Arial"/>
          <w:b/>
          <w:sz w:val="24"/>
          <w:szCs w:val="24"/>
        </w:rPr>
        <w:t xml:space="preserve"> </w:t>
      </w:r>
      <w:r w:rsidR="00D728E0" w:rsidRPr="00652BFB">
        <w:rPr>
          <w:rFonts w:ascii="Verdana" w:hAnsi="Verdana" w:cs="Arial"/>
          <w:b/>
          <w:sz w:val="24"/>
          <w:szCs w:val="24"/>
        </w:rPr>
        <w:t xml:space="preserve">Ongoing monitoring and assurance processes </w:t>
      </w:r>
    </w:p>
    <w:p w14:paraId="17D3C464" w14:textId="77777777" w:rsidR="00C44206" w:rsidRPr="00652BFB" w:rsidRDefault="00C44206" w:rsidP="00DE1BC5">
      <w:pPr>
        <w:pStyle w:val="ListParagraph"/>
        <w:spacing w:after="0" w:line="240" w:lineRule="auto"/>
        <w:ind w:left="760"/>
        <w:jc w:val="both"/>
        <w:rPr>
          <w:rFonts w:ascii="Verdana" w:hAnsi="Verdana" w:cs="Arial"/>
          <w:b/>
          <w:sz w:val="24"/>
          <w:szCs w:val="24"/>
        </w:rPr>
      </w:pPr>
    </w:p>
    <w:p w14:paraId="74D303FF" w14:textId="26682317" w:rsidR="00D728E0" w:rsidRPr="00652BFB" w:rsidRDefault="00D728E0" w:rsidP="00C44206">
      <w:pPr>
        <w:spacing w:after="0" w:line="276" w:lineRule="auto"/>
        <w:jc w:val="both"/>
        <w:rPr>
          <w:rFonts w:ascii="Verdana" w:hAnsi="Verdana" w:cs="Arial"/>
          <w:sz w:val="24"/>
          <w:szCs w:val="24"/>
        </w:rPr>
      </w:pPr>
      <w:r w:rsidRPr="00652BFB">
        <w:rPr>
          <w:rFonts w:ascii="Verdana" w:hAnsi="Verdana" w:cs="Arial"/>
          <w:sz w:val="24"/>
          <w:szCs w:val="24"/>
        </w:rPr>
        <w:t xml:space="preserve">Governance and oversight of the NSLWA </w:t>
      </w:r>
      <w:r w:rsidR="00DB388A" w:rsidRPr="00652BFB">
        <w:rPr>
          <w:rFonts w:ascii="Verdana" w:hAnsi="Verdana" w:cs="Arial"/>
          <w:sz w:val="24"/>
          <w:szCs w:val="24"/>
        </w:rPr>
        <w:t>are</w:t>
      </w:r>
      <w:r w:rsidRPr="00652BFB">
        <w:rPr>
          <w:rFonts w:ascii="Verdana" w:hAnsi="Verdana" w:cs="Arial"/>
          <w:sz w:val="24"/>
          <w:szCs w:val="24"/>
        </w:rPr>
        <w:t xml:space="preserve"> maintained through the bi-monthly </w:t>
      </w:r>
      <w:r w:rsidRPr="00652BFB">
        <w:rPr>
          <w:rFonts w:ascii="Verdana" w:hAnsi="Verdana" w:cs="Arial"/>
          <w:iCs/>
          <w:sz w:val="24"/>
          <w:szCs w:val="24"/>
        </w:rPr>
        <w:t>Nursing &amp; Midwifery Safe Staffing Group</w:t>
      </w:r>
      <w:r w:rsidRPr="00652BFB">
        <w:rPr>
          <w:rFonts w:ascii="Verdana" w:hAnsi="Verdana" w:cs="Arial"/>
          <w:i/>
          <w:sz w:val="24"/>
          <w:szCs w:val="24"/>
        </w:rPr>
        <w:t xml:space="preserve"> </w:t>
      </w:r>
      <w:r w:rsidRPr="00652BFB">
        <w:rPr>
          <w:rFonts w:ascii="Verdana" w:hAnsi="Verdana" w:cs="Arial"/>
          <w:sz w:val="24"/>
          <w:szCs w:val="24"/>
        </w:rPr>
        <w:t xml:space="preserve">(NMSSG), chaired by the Interim Deputy Executive Director of Nursing and Patient Experience. Reporting into the Nursing and Midwifery Group and providing bi-annual updates to the </w:t>
      </w:r>
      <w:r w:rsidR="005C1D46" w:rsidRPr="00652BFB">
        <w:rPr>
          <w:rFonts w:ascii="Verdana" w:hAnsi="Verdana" w:cs="Arial"/>
          <w:sz w:val="24"/>
          <w:szCs w:val="24"/>
        </w:rPr>
        <w:t>Board</w:t>
      </w:r>
      <w:r w:rsidRPr="00652BFB">
        <w:rPr>
          <w:rFonts w:ascii="Verdana" w:hAnsi="Verdana" w:cs="Arial"/>
          <w:sz w:val="24"/>
          <w:szCs w:val="24"/>
        </w:rPr>
        <w:t xml:space="preserve">, the group monitors compliance and facilitates two-way communication with key stakeholders and national groups. </w:t>
      </w:r>
    </w:p>
    <w:p w14:paraId="4570E3D3" w14:textId="77777777" w:rsidR="00C457F3" w:rsidRPr="00652BFB" w:rsidRDefault="00C457F3" w:rsidP="00A050F8">
      <w:pPr>
        <w:spacing w:after="0" w:line="240" w:lineRule="auto"/>
        <w:jc w:val="both"/>
        <w:rPr>
          <w:rFonts w:ascii="Verdana" w:hAnsi="Verdana" w:cs="Arial"/>
          <w:sz w:val="24"/>
          <w:szCs w:val="24"/>
        </w:rPr>
      </w:pPr>
    </w:p>
    <w:p w14:paraId="2CBDCCB0" w14:textId="05BA0BBF" w:rsidR="00C457F3" w:rsidRPr="00652BFB" w:rsidRDefault="002B3477" w:rsidP="00C44206">
      <w:pPr>
        <w:spacing w:after="0" w:line="276" w:lineRule="auto"/>
        <w:jc w:val="both"/>
        <w:rPr>
          <w:rFonts w:ascii="Verdana" w:hAnsi="Verdana" w:cs="Arial"/>
          <w:sz w:val="24"/>
          <w:szCs w:val="24"/>
        </w:rPr>
      </w:pPr>
      <w:r w:rsidRPr="00652BFB">
        <w:rPr>
          <w:rFonts w:ascii="Verdana" w:hAnsi="Verdana" w:cs="Arial"/>
          <w:sz w:val="24"/>
          <w:szCs w:val="24"/>
        </w:rPr>
        <w:t xml:space="preserve">A risk score </w:t>
      </w:r>
      <w:r w:rsidR="007C2583" w:rsidRPr="00652BFB">
        <w:rPr>
          <w:rFonts w:ascii="Verdana" w:hAnsi="Verdana" w:cs="Arial"/>
          <w:sz w:val="24"/>
          <w:szCs w:val="24"/>
        </w:rPr>
        <w:t xml:space="preserve">for Section 25B wards is </w:t>
      </w:r>
      <w:r w:rsidR="00CB567F" w:rsidRPr="00652BFB">
        <w:rPr>
          <w:rFonts w:ascii="Verdana" w:hAnsi="Verdana" w:cs="Arial"/>
          <w:sz w:val="24"/>
          <w:szCs w:val="24"/>
        </w:rPr>
        <w:t xml:space="preserve">updated on the </w:t>
      </w:r>
      <w:r w:rsidR="00A15A55" w:rsidRPr="00652BFB">
        <w:rPr>
          <w:rFonts w:ascii="Verdana" w:hAnsi="Verdana" w:cs="Arial"/>
          <w:sz w:val="24"/>
          <w:szCs w:val="24"/>
        </w:rPr>
        <w:t xml:space="preserve">Health Board’s </w:t>
      </w:r>
      <w:r w:rsidR="00F0708D" w:rsidRPr="00652BFB">
        <w:rPr>
          <w:rFonts w:ascii="Verdana" w:hAnsi="Verdana" w:cs="Arial"/>
          <w:sz w:val="24"/>
          <w:szCs w:val="24"/>
        </w:rPr>
        <w:t xml:space="preserve">Corporate </w:t>
      </w:r>
      <w:r w:rsidR="00AF1AC8" w:rsidRPr="00652BFB">
        <w:rPr>
          <w:rFonts w:ascii="Verdana" w:hAnsi="Verdana" w:cs="Arial"/>
          <w:sz w:val="24"/>
          <w:szCs w:val="24"/>
        </w:rPr>
        <w:t>R</w:t>
      </w:r>
      <w:r w:rsidR="00F0708D" w:rsidRPr="00652BFB">
        <w:rPr>
          <w:rFonts w:ascii="Verdana" w:hAnsi="Verdana" w:cs="Arial"/>
          <w:sz w:val="24"/>
          <w:szCs w:val="24"/>
        </w:rPr>
        <w:t xml:space="preserve">isk </w:t>
      </w:r>
      <w:r w:rsidR="00AF1AC8" w:rsidRPr="00652BFB">
        <w:rPr>
          <w:rFonts w:ascii="Verdana" w:hAnsi="Verdana" w:cs="Arial"/>
          <w:sz w:val="24"/>
          <w:szCs w:val="24"/>
        </w:rPr>
        <w:t>R</w:t>
      </w:r>
      <w:r w:rsidR="00F0708D" w:rsidRPr="00652BFB">
        <w:rPr>
          <w:rFonts w:ascii="Verdana" w:hAnsi="Verdana" w:cs="Arial"/>
          <w:sz w:val="24"/>
          <w:szCs w:val="24"/>
        </w:rPr>
        <w:t xml:space="preserve">egister following </w:t>
      </w:r>
      <w:r w:rsidR="00A31624" w:rsidRPr="00652BFB">
        <w:rPr>
          <w:rFonts w:ascii="Verdana" w:hAnsi="Verdana" w:cs="Arial"/>
          <w:sz w:val="24"/>
          <w:szCs w:val="24"/>
        </w:rPr>
        <w:t>coll</w:t>
      </w:r>
      <w:r w:rsidR="004D604A" w:rsidRPr="00652BFB">
        <w:rPr>
          <w:rFonts w:ascii="Verdana" w:hAnsi="Verdana" w:cs="Arial"/>
          <w:sz w:val="24"/>
          <w:szCs w:val="24"/>
        </w:rPr>
        <w:t xml:space="preserve">aborative discussion and </w:t>
      </w:r>
      <w:r w:rsidR="00F0708D" w:rsidRPr="00652BFB">
        <w:rPr>
          <w:rFonts w:ascii="Verdana" w:hAnsi="Verdana" w:cs="Arial"/>
          <w:sz w:val="24"/>
          <w:szCs w:val="24"/>
        </w:rPr>
        <w:t>collective agreement by attendees</w:t>
      </w:r>
      <w:r w:rsidR="000A2890" w:rsidRPr="00652BFB">
        <w:rPr>
          <w:rFonts w:ascii="Verdana" w:hAnsi="Verdana" w:cs="Arial"/>
          <w:sz w:val="24"/>
          <w:szCs w:val="24"/>
        </w:rPr>
        <w:t xml:space="preserve"> of the </w:t>
      </w:r>
      <w:r w:rsidR="00C71204" w:rsidRPr="00652BFB">
        <w:rPr>
          <w:rFonts w:ascii="Verdana" w:hAnsi="Verdana" w:cs="Arial"/>
          <w:sz w:val="24"/>
          <w:szCs w:val="24"/>
        </w:rPr>
        <w:t>NMSSG</w:t>
      </w:r>
      <w:r w:rsidR="00F0708D" w:rsidRPr="00652BFB">
        <w:rPr>
          <w:rFonts w:ascii="Verdana" w:hAnsi="Verdana" w:cs="Arial"/>
          <w:sz w:val="24"/>
          <w:szCs w:val="24"/>
        </w:rPr>
        <w:t xml:space="preserve">. </w:t>
      </w:r>
      <w:r w:rsidR="00171008" w:rsidRPr="00652BFB">
        <w:rPr>
          <w:rFonts w:ascii="Verdana" w:hAnsi="Verdana" w:cs="Arial"/>
          <w:sz w:val="24"/>
          <w:szCs w:val="24"/>
        </w:rPr>
        <w:t xml:space="preserve">In recent years, we have significantly reduced our risk to meet the target score. The reduction reflects the sustained efforts, improvements and proactive risk management undertaken by the Service Groups and wider </w:t>
      </w:r>
      <w:r w:rsidR="009E744F" w:rsidRPr="00652BFB">
        <w:rPr>
          <w:rFonts w:ascii="Verdana" w:hAnsi="Verdana" w:cs="Arial"/>
          <w:sz w:val="24"/>
          <w:szCs w:val="24"/>
        </w:rPr>
        <w:t>t</w:t>
      </w:r>
      <w:r w:rsidR="00171008" w:rsidRPr="00652BFB">
        <w:rPr>
          <w:rFonts w:ascii="Verdana" w:hAnsi="Verdana" w:cs="Arial"/>
          <w:sz w:val="24"/>
          <w:szCs w:val="24"/>
        </w:rPr>
        <w:t xml:space="preserve">eams. </w:t>
      </w:r>
      <w:r w:rsidR="00F0708D" w:rsidRPr="00652BFB">
        <w:rPr>
          <w:rFonts w:ascii="Verdana" w:hAnsi="Verdana" w:cs="Arial"/>
          <w:sz w:val="24"/>
          <w:szCs w:val="24"/>
        </w:rPr>
        <w:t xml:space="preserve">Risk scores for Section 25A wards are </w:t>
      </w:r>
      <w:r w:rsidR="00A31624" w:rsidRPr="00652BFB">
        <w:rPr>
          <w:rFonts w:ascii="Verdana" w:hAnsi="Verdana" w:cs="Arial"/>
          <w:sz w:val="24"/>
          <w:szCs w:val="24"/>
        </w:rPr>
        <w:t>reported separately by the</w:t>
      </w:r>
      <w:r w:rsidR="00C71204" w:rsidRPr="00652BFB">
        <w:rPr>
          <w:rFonts w:ascii="Verdana" w:hAnsi="Verdana" w:cs="Arial"/>
          <w:sz w:val="24"/>
          <w:szCs w:val="24"/>
        </w:rPr>
        <w:t xml:space="preserve"> individual</w:t>
      </w:r>
      <w:r w:rsidR="00A31624" w:rsidRPr="00652BFB">
        <w:rPr>
          <w:rFonts w:ascii="Verdana" w:hAnsi="Verdana" w:cs="Arial"/>
          <w:sz w:val="24"/>
          <w:szCs w:val="24"/>
        </w:rPr>
        <w:t xml:space="preserve"> Service Groups.</w:t>
      </w:r>
      <w:r w:rsidR="00A15A55" w:rsidRPr="00652BFB">
        <w:rPr>
          <w:rFonts w:ascii="Verdana" w:hAnsi="Verdana" w:cs="Arial"/>
          <w:sz w:val="24"/>
          <w:szCs w:val="24"/>
        </w:rPr>
        <w:t xml:space="preserve"> The </w:t>
      </w:r>
      <w:r w:rsidR="0045704A" w:rsidRPr="00652BFB">
        <w:rPr>
          <w:rFonts w:ascii="Verdana" w:hAnsi="Verdana" w:cs="Arial"/>
          <w:sz w:val="24"/>
          <w:szCs w:val="24"/>
        </w:rPr>
        <w:t xml:space="preserve">current risk scores </w:t>
      </w:r>
      <w:r w:rsidR="002B31BF" w:rsidRPr="00652BFB">
        <w:rPr>
          <w:rFonts w:ascii="Verdana" w:hAnsi="Verdana" w:cs="Arial"/>
          <w:sz w:val="24"/>
          <w:szCs w:val="24"/>
        </w:rPr>
        <w:t>are detailed in the table below.</w:t>
      </w:r>
    </w:p>
    <w:p w14:paraId="5DB5AFBD" w14:textId="77777777" w:rsidR="00741012" w:rsidRDefault="00741012" w:rsidP="00A050F8">
      <w:pPr>
        <w:spacing w:after="0" w:line="240" w:lineRule="auto"/>
        <w:jc w:val="both"/>
        <w:rPr>
          <w:rFonts w:ascii="Verdana" w:hAnsi="Verdana" w:cs="Arial"/>
          <w:b/>
          <w:bCs/>
          <w:sz w:val="24"/>
          <w:szCs w:val="24"/>
        </w:rPr>
      </w:pPr>
    </w:p>
    <w:p w14:paraId="2C432F4B" w14:textId="77777777" w:rsidR="0096517A" w:rsidRDefault="0096517A" w:rsidP="00A050F8">
      <w:pPr>
        <w:spacing w:after="0" w:line="240" w:lineRule="auto"/>
        <w:jc w:val="both"/>
        <w:rPr>
          <w:rFonts w:ascii="Verdana" w:hAnsi="Verdana" w:cs="Arial"/>
          <w:b/>
          <w:bCs/>
          <w:sz w:val="24"/>
          <w:szCs w:val="24"/>
        </w:rPr>
      </w:pPr>
    </w:p>
    <w:p w14:paraId="75E49236" w14:textId="78E60B0F" w:rsidR="0053471D" w:rsidRDefault="00D728E0" w:rsidP="00A050F8">
      <w:pPr>
        <w:spacing w:after="0" w:line="240" w:lineRule="auto"/>
        <w:jc w:val="both"/>
        <w:rPr>
          <w:rFonts w:ascii="Verdana" w:hAnsi="Verdana" w:cs="Arial"/>
          <w:b/>
          <w:bCs/>
          <w:sz w:val="24"/>
          <w:szCs w:val="24"/>
        </w:rPr>
      </w:pPr>
      <w:r w:rsidRPr="00652BFB">
        <w:rPr>
          <w:rFonts w:ascii="Verdana" w:hAnsi="Verdana" w:cs="Arial"/>
          <w:b/>
          <w:bCs/>
          <w:sz w:val="24"/>
          <w:szCs w:val="24"/>
        </w:rPr>
        <w:lastRenderedPageBreak/>
        <w:t>Table 1: Nurse Staffing Risk scores</w:t>
      </w:r>
    </w:p>
    <w:p w14:paraId="5ED7C7C1" w14:textId="20FD0112" w:rsidR="00741012" w:rsidRDefault="0053471D" w:rsidP="00A050F8">
      <w:pPr>
        <w:spacing w:after="0" w:line="240" w:lineRule="auto"/>
        <w:jc w:val="both"/>
        <w:rPr>
          <w:rFonts w:ascii="Verdana" w:hAnsi="Verdana" w:cs="Arial"/>
          <w:b/>
          <w:bCs/>
          <w:sz w:val="24"/>
          <w:szCs w:val="24"/>
        </w:rPr>
      </w:pPr>
      <w:r>
        <w:rPr>
          <w:noProof/>
        </w:rPr>
        <w:drawing>
          <wp:inline distT="0" distB="0" distL="0" distR="0" wp14:anchorId="251ECF15" wp14:editId="1DF89F63">
            <wp:extent cx="5731510" cy="681585"/>
            <wp:effectExtent l="0" t="0" r="2540" b="444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681585"/>
                    </a:xfrm>
                    <a:prstGeom prst="rect">
                      <a:avLst/>
                    </a:prstGeom>
                    <a:noFill/>
                    <a:ln>
                      <a:noFill/>
                    </a:ln>
                  </pic:spPr>
                </pic:pic>
              </a:graphicData>
            </a:graphic>
          </wp:inline>
        </w:drawing>
      </w:r>
    </w:p>
    <w:p w14:paraId="6C2E6416" w14:textId="77777777" w:rsidR="00741012" w:rsidRDefault="00741012" w:rsidP="00A050F8">
      <w:pPr>
        <w:spacing w:after="0" w:line="240" w:lineRule="auto"/>
        <w:jc w:val="both"/>
        <w:rPr>
          <w:rFonts w:ascii="Verdana" w:hAnsi="Verdana" w:cs="Arial"/>
          <w:b/>
          <w:bCs/>
          <w:sz w:val="24"/>
          <w:szCs w:val="24"/>
        </w:rPr>
      </w:pPr>
    </w:p>
    <w:p w14:paraId="5EB3F99C" w14:textId="22284A62" w:rsidR="0039401C" w:rsidRDefault="00AF2D2C" w:rsidP="0096517A">
      <w:pPr>
        <w:pStyle w:val="Default"/>
        <w:spacing w:line="276" w:lineRule="auto"/>
        <w:ind w:left="720"/>
        <w:jc w:val="both"/>
        <w:rPr>
          <w:rFonts w:ascii="Verdana" w:hAnsi="Verdana" w:cs="Arial"/>
          <w:b/>
        </w:rPr>
      </w:pPr>
      <w:r>
        <w:rPr>
          <w:rFonts w:ascii="Verdana" w:hAnsi="Verdana" w:cs="Arial"/>
          <w:b/>
        </w:rPr>
        <w:t xml:space="preserve">3.3 </w:t>
      </w:r>
      <w:r w:rsidR="00D728E0" w:rsidRPr="00652BFB">
        <w:rPr>
          <w:rFonts w:ascii="Verdana" w:hAnsi="Verdana" w:cs="Arial"/>
          <w:b/>
        </w:rPr>
        <w:t xml:space="preserve">Allocate SafeCare </w:t>
      </w:r>
    </w:p>
    <w:p w14:paraId="7F16C5E0" w14:textId="77777777" w:rsidR="00115A88" w:rsidRPr="00115A88" w:rsidRDefault="00115A88" w:rsidP="00A050F8">
      <w:pPr>
        <w:pStyle w:val="Default"/>
        <w:ind w:left="1800"/>
        <w:jc w:val="both"/>
        <w:rPr>
          <w:rFonts w:ascii="Verdana" w:hAnsi="Verdana" w:cs="Arial"/>
          <w:b/>
        </w:rPr>
      </w:pPr>
    </w:p>
    <w:p w14:paraId="5EDF091B" w14:textId="77BE684B" w:rsidR="00F42707" w:rsidRPr="00652BFB" w:rsidRDefault="00D728E0" w:rsidP="00EC4DDC">
      <w:pPr>
        <w:pStyle w:val="Default"/>
        <w:spacing w:line="276" w:lineRule="auto"/>
        <w:jc w:val="both"/>
        <w:rPr>
          <w:rFonts w:ascii="Verdana" w:hAnsi="Verdana" w:cs="Arial"/>
        </w:rPr>
      </w:pPr>
      <w:r w:rsidRPr="00652BFB">
        <w:rPr>
          <w:rFonts w:ascii="Verdana" w:hAnsi="Verdana" w:cs="Arial"/>
          <w:bCs/>
        </w:rPr>
        <w:t xml:space="preserve">SafeCare continues to play a key role in the daily mitigation of staffing risks. Patients on wards where section 25B pertains, and many other inpatient areas under 25A of the Act (2016), are assigned an acuity score every 12 hours using the Welsh Levels of Care Acuity Tool. The SafeCare system </w:t>
      </w:r>
      <w:r w:rsidRPr="00652BFB">
        <w:rPr>
          <w:rFonts w:ascii="Verdana" w:hAnsi="Verdana" w:cs="Arial"/>
        </w:rPr>
        <w:t xml:space="preserve">provides real-time visibility of nurse staffing levels across wards and departments, supporting safe and compliant patient care based on patient numbers, acuity, and dependency. It enables dynamic operational adjustments to rosters and facilitates the redeployment of staff across clinical areas as needed. </w:t>
      </w:r>
    </w:p>
    <w:p w14:paraId="450C5CD4" w14:textId="77777777" w:rsidR="00EC4DDC" w:rsidRPr="00652BFB" w:rsidRDefault="00EC4DDC" w:rsidP="00A050F8">
      <w:pPr>
        <w:pStyle w:val="Default"/>
        <w:jc w:val="both"/>
        <w:rPr>
          <w:rFonts w:ascii="Verdana" w:hAnsi="Verdana" w:cs="Arial"/>
        </w:rPr>
      </w:pPr>
    </w:p>
    <w:p w14:paraId="717A992A" w14:textId="1397742A" w:rsidR="007C4543" w:rsidRPr="00652BFB" w:rsidRDefault="00F42707" w:rsidP="00B9604E">
      <w:pPr>
        <w:spacing w:after="0" w:line="276" w:lineRule="auto"/>
        <w:ind w:left="720"/>
        <w:jc w:val="both"/>
        <w:rPr>
          <w:rFonts w:ascii="Verdana" w:hAnsi="Verdana" w:cs="Arial"/>
          <w:b/>
          <w:sz w:val="24"/>
          <w:szCs w:val="24"/>
        </w:rPr>
      </w:pPr>
      <w:r w:rsidRPr="00652BFB">
        <w:rPr>
          <w:rFonts w:ascii="Verdana" w:hAnsi="Verdana" w:cs="Arial"/>
          <w:b/>
          <w:sz w:val="24"/>
          <w:szCs w:val="24"/>
        </w:rPr>
        <w:t>3.</w:t>
      </w:r>
      <w:r w:rsidR="00C44206" w:rsidRPr="00652BFB">
        <w:rPr>
          <w:rFonts w:ascii="Verdana" w:hAnsi="Verdana" w:cs="Arial"/>
          <w:b/>
          <w:sz w:val="24"/>
          <w:szCs w:val="24"/>
        </w:rPr>
        <w:t xml:space="preserve">4 </w:t>
      </w:r>
      <w:r w:rsidR="00C55F8F" w:rsidRPr="00652BFB">
        <w:rPr>
          <w:rFonts w:ascii="Verdana" w:hAnsi="Verdana" w:cs="Arial"/>
          <w:b/>
          <w:sz w:val="24"/>
          <w:szCs w:val="24"/>
        </w:rPr>
        <w:t xml:space="preserve">Workforce Capacity  </w:t>
      </w:r>
    </w:p>
    <w:p w14:paraId="7AC2CF2C" w14:textId="77777777" w:rsidR="00B9604E" w:rsidRPr="00652BFB" w:rsidRDefault="00B9604E" w:rsidP="00A050F8">
      <w:pPr>
        <w:spacing w:after="0" w:line="240" w:lineRule="auto"/>
        <w:ind w:left="720"/>
        <w:jc w:val="both"/>
        <w:rPr>
          <w:rFonts w:ascii="Verdana" w:hAnsi="Verdana" w:cs="Arial"/>
          <w:sz w:val="24"/>
          <w:szCs w:val="24"/>
          <w:highlight w:val="yellow"/>
        </w:rPr>
      </w:pPr>
    </w:p>
    <w:p w14:paraId="2F945C72" w14:textId="44DA836B" w:rsidR="00F04C22" w:rsidRPr="00652BFB" w:rsidRDefault="00582AFC" w:rsidP="00B9604E">
      <w:pPr>
        <w:pStyle w:val="Default"/>
        <w:spacing w:line="276" w:lineRule="auto"/>
        <w:rPr>
          <w:rFonts w:ascii="Verdana" w:hAnsi="Verdana" w:cs="Arial"/>
          <w:bCs/>
        </w:rPr>
      </w:pPr>
      <w:r w:rsidRPr="00652BFB">
        <w:rPr>
          <w:rFonts w:ascii="Verdana" w:hAnsi="Verdana" w:cs="Arial"/>
          <w:bCs/>
        </w:rPr>
        <w:t xml:space="preserve">Strategic initiatives </w:t>
      </w:r>
      <w:r w:rsidR="000F3E5B" w:rsidRPr="00652BFB">
        <w:rPr>
          <w:rFonts w:ascii="Verdana" w:hAnsi="Verdana" w:cs="Arial"/>
          <w:bCs/>
        </w:rPr>
        <w:t xml:space="preserve">continue to </w:t>
      </w:r>
      <w:r w:rsidR="00C15DD2" w:rsidRPr="00652BFB">
        <w:rPr>
          <w:rFonts w:ascii="Verdana" w:hAnsi="Verdana" w:cs="Arial"/>
          <w:bCs/>
        </w:rPr>
        <w:t xml:space="preserve">support </w:t>
      </w:r>
      <w:r w:rsidRPr="00652BFB">
        <w:rPr>
          <w:rFonts w:ascii="Verdana" w:hAnsi="Verdana" w:cs="Arial"/>
          <w:bCs/>
        </w:rPr>
        <w:t>improve</w:t>
      </w:r>
      <w:r w:rsidR="00C15DD2" w:rsidRPr="00652BFB">
        <w:rPr>
          <w:rFonts w:ascii="Verdana" w:hAnsi="Verdana" w:cs="Arial"/>
          <w:bCs/>
        </w:rPr>
        <w:t>ments in</w:t>
      </w:r>
      <w:r w:rsidR="000F3E5B" w:rsidRPr="00652BFB">
        <w:rPr>
          <w:rFonts w:ascii="Verdana" w:hAnsi="Verdana" w:cs="Arial"/>
          <w:bCs/>
        </w:rPr>
        <w:t xml:space="preserve"> nurse staffing levels</w:t>
      </w:r>
      <w:r w:rsidR="00F04C22" w:rsidRPr="00652BFB">
        <w:rPr>
          <w:rFonts w:ascii="Verdana" w:hAnsi="Verdana" w:cs="Arial"/>
          <w:bCs/>
        </w:rPr>
        <w:t>:</w:t>
      </w:r>
    </w:p>
    <w:p w14:paraId="1211338B" w14:textId="77777777" w:rsidR="009662B2" w:rsidRPr="00652BFB" w:rsidRDefault="009662B2" w:rsidP="00A050F8">
      <w:pPr>
        <w:pStyle w:val="Default"/>
        <w:rPr>
          <w:rFonts w:ascii="Verdana" w:hAnsi="Verdana" w:cs="Arial"/>
          <w:bCs/>
          <w:color w:val="FF0000"/>
        </w:rPr>
      </w:pPr>
    </w:p>
    <w:p w14:paraId="6C4DB19B" w14:textId="53B0A3D0" w:rsidR="00F04C22" w:rsidRPr="00652BFB" w:rsidRDefault="00ED3954" w:rsidP="00851722">
      <w:pPr>
        <w:pStyle w:val="Default"/>
        <w:numPr>
          <w:ilvl w:val="0"/>
          <w:numId w:val="20"/>
        </w:numPr>
        <w:spacing w:line="276" w:lineRule="auto"/>
        <w:rPr>
          <w:rFonts w:ascii="Verdana" w:hAnsi="Verdana" w:cs="Arial"/>
          <w:bCs/>
          <w:color w:val="FF0000"/>
        </w:rPr>
      </w:pPr>
      <w:r w:rsidRPr="00652BFB">
        <w:rPr>
          <w:rFonts w:ascii="Verdana" w:hAnsi="Verdana" w:cs="Arial"/>
          <w:bCs/>
        </w:rPr>
        <w:t xml:space="preserve">The </w:t>
      </w:r>
      <w:r w:rsidR="00F04C22" w:rsidRPr="00652BFB">
        <w:rPr>
          <w:rFonts w:ascii="Verdana" w:hAnsi="Verdana" w:cs="Arial"/>
          <w:bCs/>
        </w:rPr>
        <w:t xml:space="preserve">People </w:t>
      </w:r>
      <w:r w:rsidRPr="00652BFB">
        <w:rPr>
          <w:rFonts w:ascii="Verdana" w:hAnsi="Verdana" w:cs="Arial"/>
          <w:bCs/>
        </w:rPr>
        <w:t>S</w:t>
      </w:r>
      <w:r w:rsidR="00F04C22" w:rsidRPr="00652BFB">
        <w:rPr>
          <w:rFonts w:ascii="Verdana" w:hAnsi="Verdana" w:cs="Arial"/>
          <w:bCs/>
        </w:rPr>
        <w:t>trategy 2024-2029</w:t>
      </w:r>
      <w:r w:rsidR="0070242C" w:rsidRPr="00652BFB">
        <w:rPr>
          <w:rFonts w:ascii="Verdana" w:hAnsi="Verdana" w:cs="Arial"/>
          <w:bCs/>
        </w:rPr>
        <w:t>, ensur</w:t>
      </w:r>
      <w:r w:rsidR="00CF6439" w:rsidRPr="00652BFB">
        <w:rPr>
          <w:rFonts w:ascii="Verdana" w:hAnsi="Verdana" w:cs="Arial"/>
          <w:bCs/>
        </w:rPr>
        <w:t>es</w:t>
      </w:r>
      <w:r w:rsidR="0070242C" w:rsidRPr="00652BFB">
        <w:rPr>
          <w:rFonts w:ascii="Verdana" w:hAnsi="Verdana" w:cs="Arial"/>
          <w:bCs/>
        </w:rPr>
        <w:t xml:space="preserve"> a consistent</w:t>
      </w:r>
      <w:r w:rsidR="00CF6439" w:rsidRPr="00652BFB">
        <w:rPr>
          <w:rFonts w:ascii="Verdana" w:hAnsi="Verdana" w:cs="Arial"/>
          <w:bCs/>
        </w:rPr>
        <w:t xml:space="preserve"> approach to workforce sustainability and staff experience</w:t>
      </w:r>
    </w:p>
    <w:p w14:paraId="653119B6" w14:textId="2D191F83" w:rsidR="00BB3287" w:rsidRPr="00652BFB" w:rsidRDefault="00F04C22" w:rsidP="00851722">
      <w:pPr>
        <w:pStyle w:val="Default"/>
        <w:numPr>
          <w:ilvl w:val="0"/>
          <w:numId w:val="20"/>
        </w:numPr>
        <w:spacing w:line="276" w:lineRule="auto"/>
        <w:rPr>
          <w:rFonts w:ascii="Verdana" w:hAnsi="Verdana" w:cs="Arial"/>
          <w:bCs/>
        </w:rPr>
      </w:pPr>
      <w:r w:rsidRPr="00652BFB">
        <w:rPr>
          <w:rFonts w:ascii="Verdana" w:hAnsi="Verdana" w:cs="Arial"/>
          <w:bCs/>
        </w:rPr>
        <w:t xml:space="preserve">International nurse recruitment and </w:t>
      </w:r>
      <w:r w:rsidR="000B0139" w:rsidRPr="00652BFB">
        <w:rPr>
          <w:rFonts w:ascii="Verdana" w:hAnsi="Verdana" w:cs="Arial"/>
          <w:bCs/>
        </w:rPr>
        <w:t>s</w:t>
      </w:r>
      <w:r w:rsidRPr="00652BFB">
        <w:rPr>
          <w:rFonts w:ascii="Verdana" w:hAnsi="Verdana" w:cs="Arial"/>
          <w:bCs/>
        </w:rPr>
        <w:t xml:space="preserve">tudent </w:t>
      </w:r>
      <w:r w:rsidR="009F0BA6" w:rsidRPr="00652BFB">
        <w:rPr>
          <w:rFonts w:ascii="Verdana" w:hAnsi="Verdana" w:cs="Arial"/>
          <w:bCs/>
        </w:rPr>
        <w:t xml:space="preserve">streamlining </w:t>
      </w:r>
      <w:r w:rsidR="00BB3287" w:rsidRPr="00652BFB">
        <w:rPr>
          <w:rFonts w:ascii="Verdana" w:hAnsi="Verdana" w:cs="Arial"/>
          <w:bCs/>
        </w:rPr>
        <w:t>h</w:t>
      </w:r>
      <w:r w:rsidR="009F0BA6" w:rsidRPr="00652BFB">
        <w:rPr>
          <w:rFonts w:ascii="Verdana" w:hAnsi="Verdana" w:cs="Arial"/>
          <w:bCs/>
        </w:rPr>
        <w:t>a</w:t>
      </w:r>
      <w:r w:rsidR="00CF6439" w:rsidRPr="00652BFB">
        <w:rPr>
          <w:rFonts w:ascii="Verdana" w:hAnsi="Verdana" w:cs="Arial"/>
          <w:bCs/>
        </w:rPr>
        <w:t>s</w:t>
      </w:r>
      <w:r w:rsidR="009F0BA6" w:rsidRPr="00652BFB">
        <w:rPr>
          <w:rFonts w:ascii="Verdana" w:hAnsi="Verdana" w:cs="Arial"/>
          <w:bCs/>
        </w:rPr>
        <w:t xml:space="preserve"> significantly reduced </w:t>
      </w:r>
      <w:r w:rsidR="00F221C1" w:rsidRPr="00652BFB">
        <w:rPr>
          <w:rFonts w:ascii="Verdana" w:hAnsi="Verdana" w:cs="Arial"/>
          <w:bCs/>
        </w:rPr>
        <w:t>registered nurse (</w:t>
      </w:r>
      <w:r w:rsidR="009F0BA6" w:rsidRPr="00652BFB">
        <w:rPr>
          <w:rFonts w:ascii="Verdana" w:hAnsi="Verdana" w:cs="Arial"/>
          <w:bCs/>
        </w:rPr>
        <w:t>RN</w:t>
      </w:r>
      <w:r w:rsidR="00F221C1" w:rsidRPr="00652BFB">
        <w:rPr>
          <w:rFonts w:ascii="Verdana" w:hAnsi="Verdana" w:cs="Arial"/>
          <w:bCs/>
        </w:rPr>
        <w:t xml:space="preserve">) </w:t>
      </w:r>
      <w:r w:rsidR="009F0BA6" w:rsidRPr="00652BFB">
        <w:rPr>
          <w:rFonts w:ascii="Verdana" w:hAnsi="Verdana" w:cs="Arial"/>
          <w:bCs/>
        </w:rPr>
        <w:t>vacancies</w:t>
      </w:r>
      <w:r w:rsidR="00582AFC" w:rsidRPr="00652BFB">
        <w:rPr>
          <w:rFonts w:ascii="Verdana" w:hAnsi="Verdana" w:cs="Arial"/>
          <w:bCs/>
        </w:rPr>
        <w:t xml:space="preserve"> </w:t>
      </w:r>
      <w:r w:rsidR="00C55F8F" w:rsidRPr="00652BFB">
        <w:rPr>
          <w:rFonts w:ascii="Verdana" w:hAnsi="Verdana" w:cs="Arial"/>
          <w:bCs/>
        </w:rPr>
        <w:t xml:space="preserve"> </w:t>
      </w:r>
    </w:p>
    <w:p w14:paraId="1AF98111" w14:textId="66978BF0" w:rsidR="00BB3287" w:rsidRPr="00652BFB" w:rsidRDefault="009F0BA6" w:rsidP="00851722">
      <w:pPr>
        <w:pStyle w:val="Default"/>
        <w:numPr>
          <w:ilvl w:val="0"/>
          <w:numId w:val="20"/>
        </w:numPr>
        <w:spacing w:line="276" w:lineRule="auto"/>
        <w:rPr>
          <w:rFonts w:ascii="Verdana" w:hAnsi="Verdana" w:cs="Arial"/>
          <w:bCs/>
        </w:rPr>
      </w:pPr>
      <w:r w:rsidRPr="00652BFB">
        <w:rPr>
          <w:rFonts w:ascii="Verdana" w:hAnsi="Verdana" w:cs="Arial"/>
          <w:bCs/>
        </w:rPr>
        <w:t>Retention initia</w:t>
      </w:r>
      <w:r w:rsidR="00DB7B31" w:rsidRPr="00652BFB">
        <w:rPr>
          <w:rFonts w:ascii="Verdana" w:hAnsi="Verdana" w:cs="Arial"/>
          <w:bCs/>
        </w:rPr>
        <w:t>tives includ</w:t>
      </w:r>
      <w:r w:rsidR="00F221C1" w:rsidRPr="00652BFB">
        <w:rPr>
          <w:rFonts w:ascii="Verdana" w:hAnsi="Verdana" w:cs="Arial"/>
          <w:bCs/>
        </w:rPr>
        <w:t>ing</w:t>
      </w:r>
      <w:r w:rsidR="00DB7B31" w:rsidRPr="00652BFB">
        <w:rPr>
          <w:rFonts w:ascii="Verdana" w:hAnsi="Verdana" w:cs="Arial"/>
          <w:bCs/>
        </w:rPr>
        <w:t xml:space="preserve"> flexible working</w:t>
      </w:r>
      <w:r w:rsidR="00335EDB" w:rsidRPr="00652BFB">
        <w:rPr>
          <w:rFonts w:ascii="Verdana" w:hAnsi="Verdana" w:cs="Arial"/>
          <w:bCs/>
        </w:rPr>
        <w:t xml:space="preserve"> options</w:t>
      </w:r>
      <w:r w:rsidR="00DB7B31" w:rsidRPr="00652BFB">
        <w:rPr>
          <w:rFonts w:ascii="Verdana" w:hAnsi="Verdana" w:cs="Arial"/>
          <w:bCs/>
        </w:rPr>
        <w:t xml:space="preserve">, </w:t>
      </w:r>
      <w:r w:rsidR="00BB3287" w:rsidRPr="00652BFB">
        <w:rPr>
          <w:rFonts w:ascii="Verdana" w:hAnsi="Verdana" w:cs="Arial"/>
          <w:bCs/>
        </w:rPr>
        <w:t>well-being</w:t>
      </w:r>
      <w:r w:rsidR="00DB7B31" w:rsidRPr="00652BFB">
        <w:rPr>
          <w:rFonts w:ascii="Verdana" w:hAnsi="Verdana" w:cs="Arial"/>
          <w:bCs/>
        </w:rPr>
        <w:t xml:space="preserve"> support (</w:t>
      </w:r>
      <w:r w:rsidR="00335EDB" w:rsidRPr="00652BFB">
        <w:rPr>
          <w:rFonts w:ascii="Verdana" w:hAnsi="Verdana" w:cs="Arial"/>
          <w:bCs/>
        </w:rPr>
        <w:t>for example,</w:t>
      </w:r>
      <w:r w:rsidR="009904C2">
        <w:rPr>
          <w:rFonts w:ascii="Verdana" w:hAnsi="Verdana" w:cs="Arial"/>
          <w:bCs/>
        </w:rPr>
        <w:t xml:space="preserve"> Trauma</w:t>
      </w:r>
      <w:r w:rsidR="00154406">
        <w:rPr>
          <w:rFonts w:ascii="Verdana" w:hAnsi="Verdana" w:cs="Arial"/>
          <w:bCs/>
        </w:rPr>
        <w:t xml:space="preserve"> Risk Management</w:t>
      </w:r>
      <w:r w:rsidR="00335EDB" w:rsidRPr="00652BFB">
        <w:rPr>
          <w:rFonts w:ascii="Verdana" w:hAnsi="Verdana" w:cs="Arial"/>
          <w:bCs/>
        </w:rPr>
        <w:t xml:space="preserve"> </w:t>
      </w:r>
      <w:r w:rsidR="00154406">
        <w:rPr>
          <w:rFonts w:ascii="Verdana" w:hAnsi="Verdana" w:cs="Arial"/>
          <w:bCs/>
        </w:rPr>
        <w:t>(</w:t>
      </w:r>
      <w:proofErr w:type="spellStart"/>
      <w:r w:rsidR="00DB7B31" w:rsidRPr="00652BFB">
        <w:rPr>
          <w:rFonts w:ascii="Verdana" w:hAnsi="Verdana" w:cs="Arial"/>
          <w:bCs/>
        </w:rPr>
        <w:t>TRiM</w:t>
      </w:r>
      <w:proofErr w:type="spellEnd"/>
      <w:r w:rsidR="00154406">
        <w:rPr>
          <w:rFonts w:ascii="Verdana" w:hAnsi="Verdana" w:cs="Arial"/>
          <w:bCs/>
        </w:rPr>
        <w:t>)</w:t>
      </w:r>
      <w:r w:rsidR="00DB7B31" w:rsidRPr="00652BFB">
        <w:rPr>
          <w:rFonts w:ascii="Verdana" w:hAnsi="Verdana" w:cs="Arial"/>
          <w:bCs/>
        </w:rPr>
        <w:t xml:space="preserve">, </w:t>
      </w:r>
      <w:r w:rsidR="00154406">
        <w:rPr>
          <w:rFonts w:ascii="Verdana" w:hAnsi="Verdana" w:cs="Arial"/>
          <w:bCs/>
        </w:rPr>
        <w:t xml:space="preserve">and </w:t>
      </w:r>
      <w:r w:rsidR="00DB7B31" w:rsidRPr="00652BFB">
        <w:rPr>
          <w:rFonts w:ascii="Verdana" w:hAnsi="Verdana" w:cs="Arial"/>
          <w:bCs/>
        </w:rPr>
        <w:t>REACT</w:t>
      </w:r>
      <w:r w:rsidR="00FA4DBD">
        <w:rPr>
          <w:rFonts w:ascii="Verdana" w:hAnsi="Verdana" w:cs="Arial"/>
          <w:bCs/>
        </w:rPr>
        <w:t xml:space="preserve"> mental health training</w:t>
      </w:r>
      <w:r w:rsidR="003F1221" w:rsidRPr="00652BFB">
        <w:rPr>
          <w:rFonts w:ascii="Verdana" w:hAnsi="Verdana" w:cs="Arial"/>
          <w:bCs/>
        </w:rPr>
        <w:t xml:space="preserve">), and leadership development programmes. </w:t>
      </w:r>
      <w:r w:rsidR="00C55F8F" w:rsidRPr="00652BFB">
        <w:rPr>
          <w:rFonts w:ascii="Verdana" w:hAnsi="Verdana" w:cs="Arial"/>
          <w:bCs/>
        </w:rPr>
        <w:t xml:space="preserve">   </w:t>
      </w:r>
    </w:p>
    <w:p w14:paraId="3AA29662" w14:textId="4559A41B" w:rsidR="00C55F8F" w:rsidRPr="00652BFB" w:rsidRDefault="00C55F8F" w:rsidP="00A050F8">
      <w:pPr>
        <w:pStyle w:val="Default"/>
        <w:ind w:left="360"/>
        <w:rPr>
          <w:rFonts w:ascii="Verdana" w:hAnsi="Verdana" w:cs="Arial"/>
          <w:bCs/>
        </w:rPr>
      </w:pPr>
      <w:r w:rsidRPr="00652BFB">
        <w:rPr>
          <w:rFonts w:ascii="Verdana" w:hAnsi="Verdana" w:cs="Arial"/>
          <w:bCs/>
        </w:rPr>
        <w:t xml:space="preserve">          </w:t>
      </w:r>
    </w:p>
    <w:p w14:paraId="43673BED" w14:textId="3F084F23" w:rsidR="00341D06" w:rsidRPr="00652BFB" w:rsidRDefault="00335EDB" w:rsidP="00341D06">
      <w:pPr>
        <w:pStyle w:val="Default"/>
        <w:spacing w:line="276" w:lineRule="auto"/>
        <w:rPr>
          <w:rFonts w:ascii="Verdana" w:hAnsi="Verdana" w:cs="Arial"/>
          <w:bCs/>
        </w:rPr>
      </w:pPr>
      <w:r w:rsidRPr="00652BFB">
        <w:rPr>
          <w:rFonts w:ascii="Verdana" w:hAnsi="Verdana" w:cs="Arial"/>
          <w:bCs/>
        </w:rPr>
        <w:t>However</w:t>
      </w:r>
      <w:r w:rsidR="0069008B" w:rsidRPr="00652BFB">
        <w:rPr>
          <w:rFonts w:ascii="Verdana" w:hAnsi="Verdana" w:cs="Arial"/>
          <w:bCs/>
        </w:rPr>
        <w:t>,</w:t>
      </w:r>
      <w:r w:rsidRPr="00652BFB">
        <w:rPr>
          <w:rFonts w:ascii="Verdana" w:hAnsi="Verdana" w:cs="Arial"/>
          <w:bCs/>
        </w:rPr>
        <w:t xml:space="preserve"> a </w:t>
      </w:r>
      <w:r w:rsidR="000B3A36" w:rsidRPr="00652BFB">
        <w:rPr>
          <w:rFonts w:ascii="Verdana" w:hAnsi="Verdana" w:cs="Arial"/>
          <w:bCs/>
        </w:rPr>
        <w:t xml:space="preserve">stagnant workforce </w:t>
      </w:r>
      <w:r w:rsidR="0069008B" w:rsidRPr="00652BFB">
        <w:rPr>
          <w:rFonts w:ascii="Verdana" w:hAnsi="Verdana" w:cs="Arial"/>
          <w:bCs/>
        </w:rPr>
        <w:t xml:space="preserve">influenced </w:t>
      </w:r>
      <w:r w:rsidR="003B30CE" w:rsidRPr="00652BFB">
        <w:rPr>
          <w:rFonts w:ascii="Verdana" w:hAnsi="Verdana" w:cs="Arial"/>
          <w:bCs/>
        </w:rPr>
        <w:t xml:space="preserve">by the </w:t>
      </w:r>
      <w:r w:rsidR="00766744" w:rsidRPr="00652BFB">
        <w:rPr>
          <w:rFonts w:ascii="Verdana" w:hAnsi="Verdana" w:cs="Arial"/>
          <w:bCs/>
        </w:rPr>
        <w:t xml:space="preserve">Health Boards </w:t>
      </w:r>
      <w:r w:rsidR="00BE088F" w:rsidRPr="00652BFB">
        <w:rPr>
          <w:rFonts w:ascii="Verdana" w:hAnsi="Verdana" w:cs="Arial"/>
          <w:bCs/>
        </w:rPr>
        <w:t>financial</w:t>
      </w:r>
      <w:r w:rsidR="00216D1E" w:rsidRPr="00652BFB">
        <w:rPr>
          <w:rFonts w:ascii="Verdana" w:hAnsi="Verdana" w:cs="Arial"/>
          <w:bCs/>
        </w:rPr>
        <w:t xml:space="preserve"> position </w:t>
      </w:r>
      <w:r w:rsidR="0069008B" w:rsidRPr="00652BFB">
        <w:rPr>
          <w:rFonts w:ascii="Verdana" w:hAnsi="Verdana" w:cs="Arial"/>
          <w:bCs/>
        </w:rPr>
        <w:t xml:space="preserve">remains </w:t>
      </w:r>
      <w:r w:rsidR="00423ED7" w:rsidRPr="00652BFB">
        <w:rPr>
          <w:rFonts w:ascii="Verdana" w:hAnsi="Verdana" w:cs="Arial"/>
          <w:bCs/>
        </w:rPr>
        <w:t xml:space="preserve">a recognised </w:t>
      </w:r>
      <w:r w:rsidR="00D447A0" w:rsidRPr="00652BFB">
        <w:rPr>
          <w:rFonts w:ascii="Verdana" w:hAnsi="Verdana" w:cs="Arial"/>
          <w:bCs/>
        </w:rPr>
        <w:t xml:space="preserve">workforce </w:t>
      </w:r>
      <w:r w:rsidR="00423ED7" w:rsidRPr="00652BFB">
        <w:rPr>
          <w:rFonts w:ascii="Verdana" w:hAnsi="Verdana" w:cs="Arial"/>
          <w:bCs/>
        </w:rPr>
        <w:t>risk</w:t>
      </w:r>
      <w:r w:rsidR="00D447A0" w:rsidRPr="00652BFB">
        <w:rPr>
          <w:rFonts w:ascii="Verdana" w:hAnsi="Verdana" w:cs="Arial"/>
          <w:bCs/>
        </w:rPr>
        <w:t>.</w:t>
      </w:r>
      <w:r w:rsidR="00D65CA3" w:rsidRPr="00652BFB">
        <w:rPr>
          <w:rFonts w:ascii="Verdana" w:hAnsi="Verdana" w:cs="Arial"/>
          <w:bCs/>
        </w:rPr>
        <w:t xml:space="preserve"> </w:t>
      </w:r>
    </w:p>
    <w:p w14:paraId="6C8A21B3" w14:textId="77777777" w:rsidR="00E24747" w:rsidRPr="00652BFB" w:rsidRDefault="00E24747" w:rsidP="00A050F8">
      <w:pPr>
        <w:pStyle w:val="Default"/>
        <w:rPr>
          <w:rFonts w:ascii="Verdana" w:hAnsi="Verdana" w:cs="Arial"/>
          <w:bCs/>
        </w:rPr>
      </w:pPr>
    </w:p>
    <w:p w14:paraId="35C02707" w14:textId="7B1618EE" w:rsidR="00E80FB4" w:rsidRPr="00652BFB" w:rsidRDefault="00E24747" w:rsidP="0096517A">
      <w:pPr>
        <w:pStyle w:val="Default"/>
        <w:numPr>
          <w:ilvl w:val="0"/>
          <w:numId w:val="28"/>
        </w:numPr>
        <w:spacing w:after="100" w:afterAutospacing="1"/>
        <w:ind w:left="714" w:hanging="357"/>
        <w:rPr>
          <w:rFonts w:ascii="Verdana" w:hAnsi="Verdana" w:cs="Arial"/>
          <w:b/>
        </w:rPr>
      </w:pPr>
      <w:r w:rsidRPr="00652BFB">
        <w:rPr>
          <w:rFonts w:ascii="Verdana" w:hAnsi="Verdana" w:cs="Arial"/>
          <w:b/>
        </w:rPr>
        <w:t>Recruitment</w:t>
      </w:r>
    </w:p>
    <w:p w14:paraId="4D35BE15" w14:textId="7D0450E9" w:rsidR="000E05EA" w:rsidRPr="0096517A" w:rsidRDefault="006B23D9" w:rsidP="0096517A">
      <w:pPr>
        <w:pStyle w:val="Default"/>
        <w:spacing w:after="100" w:afterAutospacing="1"/>
        <w:jc w:val="both"/>
        <w:rPr>
          <w:rFonts w:ascii="Verdana" w:hAnsi="Verdana" w:cs="Arial"/>
          <w:bCs/>
        </w:rPr>
      </w:pPr>
      <w:r w:rsidRPr="00652BFB">
        <w:rPr>
          <w:rFonts w:ascii="Verdana" w:hAnsi="Verdana" w:cs="Arial"/>
          <w:bCs/>
        </w:rPr>
        <w:t xml:space="preserve">Recruitment activity within </w:t>
      </w:r>
      <w:r w:rsidR="00084762" w:rsidRPr="00652BFB">
        <w:rPr>
          <w:rFonts w:ascii="Verdana" w:hAnsi="Verdana" w:cs="Arial"/>
          <w:bCs/>
        </w:rPr>
        <w:t xml:space="preserve">the Health Board has </w:t>
      </w:r>
      <w:r w:rsidR="00AB5CA5" w:rsidRPr="00652BFB">
        <w:rPr>
          <w:rFonts w:ascii="Verdana" w:hAnsi="Verdana" w:cs="Arial"/>
          <w:bCs/>
        </w:rPr>
        <w:t xml:space="preserve">naturally </w:t>
      </w:r>
      <w:r w:rsidR="00084762" w:rsidRPr="00652BFB">
        <w:rPr>
          <w:rFonts w:ascii="Verdana" w:hAnsi="Verdana" w:cs="Arial"/>
          <w:bCs/>
        </w:rPr>
        <w:t>slowed, reflecting</w:t>
      </w:r>
      <w:r w:rsidR="00356E64" w:rsidRPr="00652BFB">
        <w:rPr>
          <w:rFonts w:ascii="Verdana" w:hAnsi="Verdana" w:cs="Arial"/>
          <w:bCs/>
        </w:rPr>
        <w:t xml:space="preserve"> the success of international nursing and midwifery recruitment</w:t>
      </w:r>
      <w:r w:rsidR="0094133C" w:rsidRPr="00652BFB">
        <w:rPr>
          <w:rFonts w:ascii="Verdana" w:hAnsi="Verdana" w:cs="Arial"/>
          <w:bCs/>
        </w:rPr>
        <w:t xml:space="preserve"> and the All-Wales student streamlining programme. These </w:t>
      </w:r>
      <w:r w:rsidR="00795A47" w:rsidRPr="00652BFB">
        <w:rPr>
          <w:rFonts w:ascii="Verdana" w:hAnsi="Verdana" w:cs="Arial"/>
          <w:bCs/>
        </w:rPr>
        <w:t>efforts</w:t>
      </w:r>
      <w:r w:rsidR="0094133C" w:rsidRPr="00652BFB">
        <w:rPr>
          <w:rFonts w:ascii="Verdana" w:hAnsi="Verdana" w:cs="Arial"/>
          <w:bCs/>
        </w:rPr>
        <w:t xml:space="preserve"> have </w:t>
      </w:r>
      <w:r w:rsidR="00795A47" w:rsidRPr="00652BFB">
        <w:rPr>
          <w:rFonts w:ascii="Verdana" w:hAnsi="Verdana" w:cs="Arial"/>
          <w:bCs/>
        </w:rPr>
        <w:t xml:space="preserve">resulted in a positive over-establishment. </w:t>
      </w:r>
    </w:p>
    <w:p w14:paraId="4E724D7D" w14:textId="607D97CF" w:rsidR="006057EA" w:rsidRPr="00652BFB" w:rsidRDefault="006057EA" w:rsidP="0096517A">
      <w:pPr>
        <w:pStyle w:val="ListParagraph"/>
        <w:numPr>
          <w:ilvl w:val="0"/>
          <w:numId w:val="28"/>
        </w:numPr>
        <w:autoSpaceDE w:val="0"/>
        <w:autoSpaceDN w:val="0"/>
        <w:adjustRightInd w:val="0"/>
        <w:spacing w:line="276" w:lineRule="auto"/>
        <w:ind w:left="714" w:hanging="357"/>
        <w:jc w:val="both"/>
        <w:rPr>
          <w:rFonts w:ascii="Verdana" w:eastAsia="Calibri" w:hAnsi="Verdana" w:cs="Arial"/>
          <w:b/>
          <w:sz w:val="24"/>
          <w:szCs w:val="24"/>
        </w:rPr>
      </w:pPr>
      <w:r w:rsidRPr="00652BFB">
        <w:rPr>
          <w:rFonts w:ascii="Verdana" w:eastAsia="Calibri" w:hAnsi="Verdana" w:cs="Arial"/>
          <w:b/>
          <w:sz w:val="24"/>
          <w:szCs w:val="24"/>
        </w:rPr>
        <w:t>International nurse recruitment</w:t>
      </w:r>
    </w:p>
    <w:p w14:paraId="121399A4" w14:textId="77777777" w:rsidR="006057EA" w:rsidRPr="00652BFB" w:rsidRDefault="006057EA" w:rsidP="00A050F8">
      <w:pPr>
        <w:autoSpaceDE w:val="0"/>
        <w:autoSpaceDN w:val="0"/>
        <w:adjustRightInd w:val="0"/>
        <w:spacing w:after="0" w:line="276" w:lineRule="auto"/>
        <w:jc w:val="both"/>
        <w:rPr>
          <w:rFonts w:ascii="Verdana" w:eastAsia="Calibri" w:hAnsi="Verdana" w:cs="Arial"/>
          <w:bCs/>
          <w:sz w:val="24"/>
          <w:szCs w:val="24"/>
        </w:rPr>
      </w:pPr>
      <w:r w:rsidRPr="00652BFB">
        <w:rPr>
          <w:rFonts w:ascii="Verdana" w:eastAsia="Calibri" w:hAnsi="Verdana" w:cs="Arial"/>
          <w:bCs/>
          <w:sz w:val="24"/>
          <w:szCs w:val="24"/>
        </w:rPr>
        <w:t xml:space="preserve">The Health Board has successfully concluded its international nurse recruitment programme, having achieved its objective to fill registered </w:t>
      </w:r>
      <w:r w:rsidRPr="00652BFB">
        <w:rPr>
          <w:rFonts w:ascii="Verdana" w:eastAsia="Calibri" w:hAnsi="Verdana" w:cs="Arial"/>
          <w:bCs/>
          <w:sz w:val="24"/>
          <w:szCs w:val="24"/>
        </w:rPr>
        <w:lastRenderedPageBreak/>
        <w:t xml:space="preserve">nursing vacancies. A significant number of nurses have been appointed across acute care, maternity neonatal and paediatric services, theatres, cancer services, intensive care, and mental health. These recruits bring a valuable breadth of skills and experience, enhancing service delivery and workforce resilience.  </w:t>
      </w:r>
    </w:p>
    <w:p w14:paraId="14F9EB44" w14:textId="77777777" w:rsidR="006057EA" w:rsidRPr="00652BFB" w:rsidRDefault="006057EA" w:rsidP="00A050F8">
      <w:pPr>
        <w:pStyle w:val="Default"/>
        <w:jc w:val="both"/>
        <w:rPr>
          <w:rFonts w:ascii="Verdana" w:hAnsi="Verdana" w:cs="Arial"/>
          <w:bCs/>
        </w:rPr>
      </w:pPr>
    </w:p>
    <w:p w14:paraId="0FACF084" w14:textId="0BC66AB0" w:rsidR="002A6CF4" w:rsidRPr="00652BFB" w:rsidRDefault="00524F0E" w:rsidP="0096517A">
      <w:pPr>
        <w:pStyle w:val="ListParagraph"/>
        <w:numPr>
          <w:ilvl w:val="0"/>
          <w:numId w:val="28"/>
        </w:numPr>
        <w:spacing w:after="0" w:line="276" w:lineRule="auto"/>
        <w:ind w:left="714" w:hanging="357"/>
        <w:jc w:val="both"/>
        <w:rPr>
          <w:rFonts w:ascii="Verdana" w:hAnsi="Verdana" w:cs="Arial"/>
          <w:b/>
          <w:sz w:val="24"/>
          <w:szCs w:val="24"/>
        </w:rPr>
      </w:pPr>
      <w:r w:rsidRPr="00652BFB">
        <w:rPr>
          <w:rFonts w:ascii="Verdana" w:hAnsi="Verdana" w:cs="Arial"/>
          <w:b/>
          <w:sz w:val="24"/>
          <w:szCs w:val="24"/>
        </w:rPr>
        <w:t>Student Streamlining</w:t>
      </w:r>
      <w:r w:rsidR="00507D06" w:rsidRPr="00652BFB">
        <w:rPr>
          <w:rFonts w:ascii="Verdana" w:hAnsi="Verdana" w:cs="Arial"/>
          <w:b/>
          <w:sz w:val="24"/>
          <w:szCs w:val="24"/>
        </w:rPr>
        <w:t>/New Registrant</w:t>
      </w:r>
      <w:r w:rsidR="0078580A" w:rsidRPr="00652BFB">
        <w:rPr>
          <w:rFonts w:ascii="Verdana" w:hAnsi="Verdana" w:cs="Arial"/>
          <w:b/>
          <w:sz w:val="24"/>
          <w:szCs w:val="24"/>
        </w:rPr>
        <w:t xml:space="preserve"> Recruitment</w:t>
      </w:r>
      <w:r w:rsidR="002A6CF4" w:rsidRPr="00652BFB">
        <w:rPr>
          <w:rStyle w:val="eop"/>
          <w:rFonts w:ascii="Verdana" w:eastAsiaTheme="majorEastAsia" w:hAnsi="Verdana" w:cs="Segoe UI"/>
          <w:sz w:val="24"/>
          <w:szCs w:val="24"/>
        </w:rPr>
        <w:t> </w:t>
      </w:r>
    </w:p>
    <w:p w14:paraId="573AE911" w14:textId="0F16EF7C" w:rsidR="002A6CF4" w:rsidRPr="00652BFB" w:rsidRDefault="002A6CF4" w:rsidP="002A6CF4">
      <w:pPr>
        <w:pStyle w:val="paragraph"/>
        <w:spacing w:before="0" w:beforeAutospacing="0" w:after="0" w:afterAutospacing="0"/>
        <w:jc w:val="both"/>
        <w:textAlignment w:val="baseline"/>
        <w:rPr>
          <w:rFonts w:ascii="Verdana" w:hAnsi="Verdana" w:cs="Segoe UI"/>
        </w:rPr>
      </w:pPr>
    </w:p>
    <w:p w14:paraId="0A0C1C40" w14:textId="7F3E8798" w:rsidR="002A6CF4" w:rsidRPr="00652BFB" w:rsidRDefault="002A6CF4" w:rsidP="00B9604E">
      <w:pPr>
        <w:pStyle w:val="paragraph"/>
        <w:spacing w:before="0" w:beforeAutospacing="0" w:after="0" w:afterAutospacing="0" w:line="276" w:lineRule="auto"/>
        <w:jc w:val="both"/>
        <w:textAlignment w:val="baseline"/>
        <w:rPr>
          <w:rFonts w:ascii="Verdana" w:hAnsi="Verdana" w:cs="Segoe UI"/>
        </w:rPr>
      </w:pPr>
      <w:r w:rsidRPr="00652BFB">
        <w:rPr>
          <w:rStyle w:val="normaltextrun"/>
          <w:rFonts w:ascii="Verdana" w:eastAsiaTheme="majorEastAsia" w:hAnsi="Verdana" w:cs="Segoe UI"/>
        </w:rPr>
        <w:t xml:space="preserve">The national Student Streamlining Process (SSP) remains a standard method for recruiting newly qualified nurses (Band 5) across Wales. In March 2025, a total of 52 Band 5 vacancies were filled through the streamlining process. These posts were distributed across all Service Groups, including Mental Health &amp; Learning Disabilities (16 WTE), with the remaining 36 adult nurses distributed across the remaining three </w:t>
      </w:r>
      <w:r w:rsidR="009659B8" w:rsidRPr="00652BFB">
        <w:rPr>
          <w:rStyle w:val="normaltextrun"/>
          <w:rFonts w:ascii="Verdana" w:eastAsiaTheme="majorEastAsia" w:hAnsi="Verdana" w:cs="Segoe UI"/>
        </w:rPr>
        <w:t>S</w:t>
      </w:r>
      <w:r w:rsidRPr="00652BFB">
        <w:rPr>
          <w:rStyle w:val="normaltextrun"/>
          <w:rFonts w:ascii="Verdana" w:eastAsiaTheme="majorEastAsia" w:hAnsi="Verdana" w:cs="Segoe UI"/>
        </w:rPr>
        <w:t xml:space="preserve">ervice </w:t>
      </w:r>
      <w:r w:rsidR="009659B8" w:rsidRPr="00652BFB">
        <w:rPr>
          <w:rStyle w:val="normaltextrun"/>
          <w:rFonts w:ascii="Verdana" w:eastAsiaTheme="majorEastAsia" w:hAnsi="Verdana" w:cs="Segoe UI"/>
        </w:rPr>
        <w:t>G</w:t>
      </w:r>
      <w:r w:rsidRPr="00652BFB">
        <w:rPr>
          <w:rStyle w:val="normaltextrun"/>
          <w:rFonts w:ascii="Verdana" w:eastAsiaTheme="majorEastAsia" w:hAnsi="Verdana" w:cs="Segoe UI"/>
        </w:rPr>
        <w:t>roups.</w:t>
      </w:r>
      <w:r w:rsidRPr="00652BFB">
        <w:rPr>
          <w:rStyle w:val="eop"/>
          <w:rFonts w:ascii="Verdana" w:eastAsiaTheme="majorEastAsia" w:hAnsi="Verdana" w:cs="Segoe UI"/>
        </w:rPr>
        <w:t> </w:t>
      </w:r>
    </w:p>
    <w:p w14:paraId="0DA48C62" w14:textId="77777777" w:rsidR="002A6CF4" w:rsidRPr="00652BFB" w:rsidRDefault="002A6CF4" w:rsidP="00A050F8">
      <w:pPr>
        <w:pStyle w:val="paragraph"/>
        <w:spacing w:before="0" w:beforeAutospacing="0" w:after="0" w:afterAutospacing="0"/>
        <w:jc w:val="both"/>
        <w:textAlignment w:val="baseline"/>
        <w:rPr>
          <w:rFonts w:ascii="Verdana" w:hAnsi="Verdana" w:cs="Segoe UI"/>
        </w:rPr>
      </w:pPr>
      <w:r w:rsidRPr="00652BFB">
        <w:rPr>
          <w:rStyle w:val="eop"/>
          <w:rFonts w:ascii="Verdana" w:eastAsiaTheme="majorEastAsia" w:hAnsi="Verdana" w:cs="Segoe UI"/>
          <w:color w:val="FF0000"/>
        </w:rPr>
        <w:t> </w:t>
      </w:r>
    </w:p>
    <w:p w14:paraId="7CAA49DD" w14:textId="7490627A" w:rsidR="002A6CF4" w:rsidRPr="00652BFB" w:rsidRDefault="002A6CF4" w:rsidP="00B9604E">
      <w:pPr>
        <w:pStyle w:val="paragraph"/>
        <w:spacing w:before="0" w:beforeAutospacing="0" w:after="0" w:afterAutospacing="0" w:line="276" w:lineRule="auto"/>
        <w:jc w:val="both"/>
        <w:textAlignment w:val="baseline"/>
        <w:rPr>
          <w:rFonts w:ascii="Verdana" w:hAnsi="Verdana" w:cs="Segoe UI"/>
        </w:rPr>
      </w:pPr>
      <w:r w:rsidRPr="00652BFB">
        <w:rPr>
          <w:rStyle w:val="normaltextrun"/>
          <w:rFonts w:ascii="Verdana" w:eastAsiaTheme="majorEastAsia" w:hAnsi="Verdana" w:cs="Segoe UI"/>
        </w:rPr>
        <w:t xml:space="preserve">In September 2025, an additional 133 vacancies have been filled and are currently being processed through the streamlining pathway. These 133 vacancies have been distributed across the Service Groups as follows: Morriston (53) NPTSSG (29), MH&amp;LD (44) and </w:t>
      </w:r>
      <w:r w:rsidR="00C4437C">
        <w:rPr>
          <w:rStyle w:val="normaltextrun"/>
          <w:rFonts w:ascii="Verdana" w:eastAsiaTheme="majorEastAsia" w:hAnsi="Verdana" w:cs="Segoe UI"/>
        </w:rPr>
        <w:t>Primary, Community and Therapies Service Group (</w:t>
      </w:r>
      <w:r w:rsidRPr="00652BFB">
        <w:rPr>
          <w:rStyle w:val="normaltextrun"/>
          <w:rFonts w:ascii="Verdana" w:eastAsiaTheme="majorEastAsia" w:hAnsi="Verdana" w:cs="Segoe UI"/>
        </w:rPr>
        <w:t>PCTG</w:t>
      </w:r>
      <w:r w:rsidR="00C4437C">
        <w:rPr>
          <w:rStyle w:val="normaltextrun"/>
          <w:rFonts w:ascii="Verdana" w:eastAsiaTheme="majorEastAsia" w:hAnsi="Verdana" w:cs="Segoe UI"/>
        </w:rPr>
        <w:t>)</w:t>
      </w:r>
      <w:r w:rsidRPr="00652BFB">
        <w:rPr>
          <w:rStyle w:val="normaltextrun"/>
          <w:rFonts w:ascii="Verdana" w:eastAsiaTheme="majorEastAsia" w:hAnsi="Verdana" w:cs="Segoe UI"/>
        </w:rPr>
        <w:t xml:space="preserve"> (7). </w:t>
      </w:r>
      <w:r w:rsidRPr="00652BFB">
        <w:rPr>
          <w:rStyle w:val="eop"/>
          <w:rFonts w:ascii="Verdana" w:eastAsiaTheme="majorEastAsia" w:hAnsi="Verdana" w:cs="Segoe UI"/>
        </w:rPr>
        <w:t> </w:t>
      </w:r>
    </w:p>
    <w:p w14:paraId="2BE0A151" w14:textId="77777777" w:rsidR="002A6CF4" w:rsidRPr="00652BFB" w:rsidRDefault="002A6CF4" w:rsidP="00A050F8">
      <w:pPr>
        <w:pStyle w:val="paragraph"/>
        <w:spacing w:before="0" w:beforeAutospacing="0" w:after="0" w:afterAutospacing="0"/>
        <w:jc w:val="both"/>
        <w:textAlignment w:val="baseline"/>
        <w:rPr>
          <w:rFonts w:ascii="Verdana" w:hAnsi="Verdana" w:cs="Segoe UI"/>
        </w:rPr>
      </w:pPr>
      <w:r w:rsidRPr="00652BFB">
        <w:rPr>
          <w:rStyle w:val="eop"/>
          <w:rFonts w:ascii="Verdana" w:eastAsiaTheme="majorEastAsia" w:hAnsi="Verdana" w:cs="Segoe UI"/>
        </w:rPr>
        <w:t> </w:t>
      </w:r>
    </w:p>
    <w:p w14:paraId="3A581F1C" w14:textId="03FDB5ED" w:rsidR="00A6514C" w:rsidRPr="00652BFB" w:rsidRDefault="00A6514C" w:rsidP="00F04787">
      <w:pPr>
        <w:pStyle w:val="paragraph"/>
        <w:spacing w:before="0" w:beforeAutospacing="0" w:after="0" w:afterAutospacing="0" w:line="276" w:lineRule="auto"/>
        <w:jc w:val="both"/>
        <w:textAlignment w:val="baseline"/>
        <w:rPr>
          <w:rStyle w:val="normaltextrun"/>
          <w:rFonts w:ascii="Verdana" w:eastAsiaTheme="majorEastAsia" w:hAnsi="Verdana" w:cs="Arial"/>
        </w:rPr>
      </w:pPr>
      <w:r w:rsidRPr="00652BFB">
        <w:rPr>
          <w:rStyle w:val="normaltextrun"/>
          <w:rFonts w:ascii="Verdana" w:eastAsiaTheme="majorEastAsia" w:hAnsi="Verdana" w:cs="Arial"/>
        </w:rPr>
        <w:t xml:space="preserve">In addition to the national SSP, the flexible (part-time) route to nursing supports the ongoing efforts to strengthen the workforce in areas of greatest need and aligns with the Health Board’s strategic approach to recruitment and retention. A further 14 newly qualified nurses were recruited in September 2025 (MSG). These new registrants held substantive Health Care Support Worker </w:t>
      </w:r>
      <w:r w:rsidR="007D7AD8">
        <w:rPr>
          <w:rStyle w:val="normaltextrun"/>
          <w:rFonts w:ascii="Verdana" w:eastAsiaTheme="majorEastAsia" w:hAnsi="Verdana" w:cs="Arial"/>
        </w:rPr>
        <w:t xml:space="preserve">(HCSW) </w:t>
      </w:r>
      <w:r w:rsidRPr="00652BFB">
        <w:rPr>
          <w:rStyle w:val="normaltextrun"/>
          <w:rFonts w:ascii="Verdana" w:eastAsiaTheme="majorEastAsia" w:hAnsi="Verdana" w:cs="Arial"/>
        </w:rPr>
        <w:t xml:space="preserve">posts within the Health Board and were sponsored to study for their nursing degree on a part-time basis while remaining employed. </w:t>
      </w:r>
    </w:p>
    <w:p w14:paraId="0F36F3EF" w14:textId="77777777" w:rsidR="002A6CF4" w:rsidRPr="00652BFB" w:rsidRDefault="002A6CF4" w:rsidP="002A6CF4">
      <w:pPr>
        <w:pStyle w:val="paragraph"/>
        <w:spacing w:before="0" w:beforeAutospacing="0" w:after="0" w:afterAutospacing="0"/>
        <w:jc w:val="both"/>
        <w:textAlignment w:val="baseline"/>
        <w:rPr>
          <w:rFonts w:ascii="Verdana" w:hAnsi="Verdana" w:cs="Segoe UI"/>
        </w:rPr>
      </w:pPr>
    </w:p>
    <w:p w14:paraId="2A05362E" w14:textId="27A78C80" w:rsidR="002A6CF4" w:rsidRPr="00652BFB" w:rsidRDefault="002A6CF4" w:rsidP="008B21FE">
      <w:pPr>
        <w:pStyle w:val="paragraph"/>
        <w:spacing w:before="0" w:beforeAutospacing="0" w:after="0" w:afterAutospacing="0" w:line="276" w:lineRule="auto"/>
        <w:jc w:val="both"/>
        <w:textAlignment w:val="baseline"/>
        <w:rPr>
          <w:rStyle w:val="eop"/>
          <w:rFonts w:ascii="Verdana" w:eastAsiaTheme="majorEastAsia" w:hAnsi="Verdana" w:cs="Segoe UI"/>
        </w:rPr>
      </w:pPr>
      <w:r w:rsidRPr="00652BFB">
        <w:rPr>
          <w:rStyle w:val="normaltextrun"/>
          <w:rFonts w:ascii="Verdana" w:eastAsiaTheme="majorEastAsia" w:hAnsi="Verdana" w:cs="Segoe UI"/>
        </w:rPr>
        <w:t>As a result of the successful streamlining and the allocation of posts to our sponsored student nurses, SBUHB met its commissioned numbers for pre-registration nursing.</w:t>
      </w:r>
      <w:r w:rsidRPr="00652BFB">
        <w:rPr>
          <w:rStyle w:val="eop"/>
          <w:rFonts w:ascii="Verdana" w:eastAsiaTheme="majorEastAsia" w:hAnsi="Verdana" w:cs="Segoe UI"/>
        </w:rPr>
        <w:t> </w:t>
      </w:r>
      <w:r w:rsidRPr="00652BFB">
        <w:rPr>
          <w:rStyle w:val="normaltextrun"/>
          <w:rFonts w:ascii="Verdana" w:eastAsiaTheme="majorEastAsia" w:hAnsi="Verdana" w:cs="Segoe UI"/>
        </w:rPr>
        <w:t>Within the reporting period, 199 newly qualified nurses (Band 5) have</w:t>
      </w:r>
      <w:r w:rsidR="00275A17" w:rsidRPr="00652BFB">
        <w:rPr>
          <w:rStyle w:val="normaltextrun"/>
          <w:rFonts w:ascii="Verdana" w:eastAsiaTheme="majorEastAsia" w:hAnsi="Verdana" w:cs="Segoe UI"/>
        </w:rPr>
        <w:t xml:space="preserve"> been</w:t>
      </w:r>
      <w:r w:rsidRPr="00652BFB">
        <w:rPr>
          <w:rStyle w:val="normaltextrun"/>
          <w:rFonts w:ascii="Verdana" w:eastAsiaTheme="majorEastAsia" w:hAnsi="Verdana" w:cs="Segoe UI"/>
        </w:rPr>
        <w:t xml:space="preserve"> successfully recruited.</w:t>
      </w:r>
      <w:r w:rsidRPr="00652BFB">
        <w:rPr>
          <w:rStyle w:val="eop"/>
          <w:rFonts w:ascii="Verdana" w:eastAsiaTheme="majorEastAsia" w:hAnsi="Verdana" w:cs="Segoe UI"/>
        </w:rPr>
        <w:t> </w:t>
      </w:r>
    </w:p>
    <w:p w14:paraId="7C43ACAD" w14:textId="77777777" w:rsidR="00580D32" w:rsidRDefault="00580D32" w:rsidP="0053471D">
      <w:pPr>
        <w:pStyle w:val="Default"/>
        <w:spacing w:line="276" w:lineRule="auto"/>
        <w:jc w:val="both"/>
        <w:rPr>
          <w:rFonts w:ascii="Verdana" w:hAnsi="Verdana" w:cs="Arial"/>
          <w:b/>
        </w:rPr>
      </w:pPr>
    </w:p>
    <w:p w14:paraId="13C2B428" w14:textId="4C7A9634" w:rsidR="00D749CB" w:rsidRPr="00652BFB" w:rsidRDefault="00D749CB" w:rsidP="0096517A">
      <w:pPr>
        <w:pStyle w:val="Default"/>
        <w:numPr>
          <w:ilvl w:val="0"/>
          <w:numId w:val="28"/>
        </w:numPr>
        <w:spacing w:line="276" w:lineRule="auto"/>
        <w:ind w:left="714" w:hanging="357"/>
        <w:jc w:val="both"/>
        <w:rPr>
          <w:rFonts w:ascii="Verdana" w:hAnsi="Verdana" w:cs="Arial"/>
          <w:b/>
        </w:rPr>
      </w:pPr>
      <w:r w:rsidRPr="00652BFB">
        <w:rPr>
          <w:rFonts w:ascii="Verdana" w:hAnsi="Verdana" w:cs="Arial"/>
          <w:b/>
        </w:rPr>
        <w:t>Health Care Support Worker</w:t>
      </w:r>
      <w:r w:rsidR="00E70583" w:rsidRPr="00652BFB">
        <w:rPr>
          <w:rFonts w:ascii="Verdana" w:hAnsi="Verdana" w:cs="Arial"/>
          <w:b/>
        </w:rPr>
        <w:t>s</w:t>
      </w:r>
    </w:p>
    <w:p w14:paraId="44D949FA" w14:textId="77777777" w:rsidR="00D749CB" w:rsidRPr="00652BFB" w:rsidRDefault="00D749CB" w:rsidP="00A050F8">
      <w:pPr>
        <w:pStyle w:val="Default"/>
        <w:ind w:left="1080"/>
        <w:jc w:val="both"/>
        <w:rPr>
          <w:rFonts w:ascii="Verdana" w:hAnsi="Verdana" w:cs="Arial"/>
          <w:bCs/>
        </w:rPr>
      </w:pPr>
    </w:p>
    <w:p w14:paraId="52184466" w14:textId="77777777" w:rsidR="00533EC7" w:rsidRDefault="00DB4A46" w:rsidP="00D749CB">
      <w:pPr>
        <w:pStyle w:val="Default"/>
        <w:spacing w:line="276" w:lineRule="auto"/>
        <w:jc w:val="both"/>
        <w:rPr>
          <w:rFonts w:ascii="Verdana" w:hAnsi="Verdana" w:cs="Arial"/>
          <w:bCs/>
        </w:rPr>
      </w:pPr>
      <w:r w:rsidRPr="00652BFB">
        <w:rPr>
          <w:rFonts w:ascii="Verdana" w:hAnsi="Verdana" w:cs="Arial"/>
          <w:bCs/>
        </w:rPr>
        <w:t xml:space="preserve">The </w:t>
      </w:r>
      <w:r w:rsidR="00202241" w:rsidRPr="00652BFB">
        <w:rPr>
          <w:rFonts w:ascii="Verdana" w:hAnsi="Verdana" w:cs="Arial"/>
          <w:bCs/>
        </w:rPr>
        <w:t>Health</w:t>
      </w:r>
      <w:r w:rsidR="003E5AF2" w:rsidRPr="00652BFB">
        <w:rPr>
          <w:rFonts w:ascii="Verdana" w:hAnsi="Verdana" w:cs="Arial"/>
          <w:bCs/>
        </w:rPr>
        <w:t xml:space="preserve"> Care Support Worker</w:t>
      </w:r>
      <w:r w:rsidR="007D7AD8">
        <w:rPr>
          <w:rFonts w:ascii="Verdana" w:hAnsi="Verdana" w:cs="Arial"/>
          <w:bCs/>
        </w:rPr>
        <w:t xml:space="preserve"> </w:t>
      </w:r>
      <w:r w:rsidR="003E5AF2" w:rsidRPr="00652BFB">
        <w:rPr>
          <w:rFonts w:ascii="Verdana" w:hAnsi="Verdana" w:cs="Arial"/>
          <w:bCs/>
        </w:rPr>
        <w:t xml:space="preserve">Gateway Apprenticeship framework </w:t>
      </w:r>
      <w:r w:rsidRPr="00652BFB">
        <w:rPr>
          <w:rFonts w:ascii="Verdana" w:hAnsi="Verdana" w:cs="Arial"/>
          <w:bCs/>
        </w:rPr>
        <w:t xml:space="preserve">scheme </w:t>
      </w:r>
      <w:r w:rsidR="00835AC7" w:rsidRPr="00652BFB">
        <w:rPr>
          <w:rFonts w:ascii="Verdana" w:hAnsi="Verdana" w:cs="Arial"/>
          <w:bCs/>
        </w:rPr>
        <w:t xml:space="preserve">has continued </w:t>
      </w:r>
      <w:r w:rsidR="0032499C" w:rsidRPr="00652BFB">
        <w:rPr>
          <w:rFonts w:ascii="Verdana" w:hAnsi="Verdana" w:cs="Arial"/>
          <w:bCs/>
        </w:rPr>
        <w:t xml:space="preserve">to provide </w:t>
      </w:r>
      <w:r w:rsidR="006F1AF4" w:rsidRPr="00652BFB">
        <w:rPr>
          <w:rFonts w:ascii="Verdana" w:hAnsi="Verdana" w:cs="Arial"/>
          <w:bCs/>
        </w:rPr>
        <w:t>excellent opportunities</w:t>
      </w:r>
      <w:r w:rsidR="008F78EF" w:rsidRPr="00652BFB">
        <w:rPr>
          <w:rFonts w:ascii="Verdana" w:hAnsi="Verdana" w:cs="Arial"/>
          <w:bCs/>
        </w:rPr>
        <w:t xml:space="preserve"> for new learners</w:t>
      </w:r>
      <w:r w:rsidR="00835AC7" w:rsidRPr="00652BFB">
        <w:rPr>
          <w:rFonts w:ascii="Verdana" w:hAnsi="Verdana" w:cs="Arial"/>
          <w:bCs/>
        </w:rPr>
        <w:t xml:space="preserve"> through a work-based training programme</w:t>
      </w:r>
      <w:r w:rsidR="001F667A" w:rsidRPr="00652BFB">
        <w:rPr>
          <w:rFonts w:ascii="Verdana" w:hAnsi="Verdana" w:cs="Arial"/>
          <w:bCs/>
        </w:rPr>
        <w:t xml:space="preserve">. </w:t>
      </w:r>
      <w:r w:rsidR="00924A33" w:rsidRPr="00652BFB">
        <w:rPr>
          <w:rFonts w:ascii="Verdana" w:hAnsi="Verdana" w:cs="Arial"/>
          <w:bCs/>
        </w:rPr>
        <w:t>Th</w:t>
      </w:r>
      <w:r w:rsidR="00835AC7" w:rsidRPr="00652BFB">
        <w:rPr>
          <w:rFonts w:ascii="Verdana" w:hAnsi="Verdana" w:cs="Arial"/>
          <w:bCs/>
        </w:rPr>
        <w:t>is</w:t>
      </w:r>
      <w:r w:rsidR="00924A33" w:rsidRPr="00652BFB">
        <w:rPr>
          <w:rFonts w:ascii="Verdana" w:hAnsi="Verdana" w:cs="Arial"/>
          <w:bCs/>
        </w:rPr>
        <w:t xml:space="preserve"> </w:t>
      </w:r>
      <w:r w:rsidR="00572009" w:rsidRPr="00652BFB">
        <w:rPr>
          <w:rFonts w:ascii="Verdana" w:hAnsi="Verdana" w:cs="Arial"/>
          <w:bCs/>
        </w:rPr>
        <w:t xml:space="preserve">programme will continue to </w:t>
      </w:r>
      <w:r w:rsidR="00835AC7" w:rsidRPr="00652BFB">
        <w:rPr>
          <w:rFonts w:ascii="Verdana" w:hAnsi="Verdana" w:cs="Arial"/>
          <w:bCs/>
        </w:rPr>
        <w:t>offer L</w:t>
      </w:r>
      <w:r w:rsidR="00572009" w:rsidRPr="00652BFB">
        <w:rPr>
          <w:rFonts w:ascii="Verdana" w:hAnsi="Verdana" w:cs="Arial"/>
          <w:bCs/>
        </w:rPr>
        <w:t>evel 2 HCSW opportunities</w:t>
      </w:r>
      <w:r w:rsidR="00835AC7" w:rsidRPr="00652BFB">
        <w:rPr>
          <w:rFonts w:ascii="Verdana" w:hAnsi="Verdana" w:cs="Arial"/>
          <w:bCs/>
        </w:rPr>
        <w:t xml:space="preserve">, with progression </w:t>
      </w:r>
      <w:r w:rsidR="000E43D4" w:rsidRPr="00652BFB">
        <w:rPr>
          <w:rFonts w:ascii="Verdana" w:hAnsi="Verdana" w:cs="Arial"/>
          <w:bCs/>
        </w:rPr>
        <w:t xml:space="preserve">to a </w:t>
      </w:r>
      <w:r w:rsidR="00835AC7" w:rsidRPr="00652BFB">
        <w:rPr>
          <w:rFonts w:ascii="Verdana" w:hAnsi="Verdana" w:cs="Arial"/>
          <w:bCs/>
        </w:rPr>
        <w:t>L</w:t>
      </w:r>
      <w:r w:rsidR="000E43D4" w:rsidRPr="00652BFB">
        <w:rPr>
          <w:rFonts w:ascii="Verdana" w:hAnsi="Verdana" w:cs="Arial"/>
          <w:bCs/>
        </w:rPr>
        <w:t xml:space="preserve">evel 3 role </w:t>
      </w:r>
    </w:p>
    <w:p w14:paraId="3E474EC2" w14:textId="77777777" w:rsidR="00533EC7" w:rsidRDefault="00533EC7" w:rsidP="00D749CB">
      <w:pPr>
        <w:pStyle w:val="Default"/>
        <w:spacing w:line="276" w:lineRule="auto"/>
        <w:jc w:val="both"/>
        <w:rPr>
          <w:rFonts w:ascii="Verdana" w:hAnsi="Verdana" w:cs="Arial"/>
          <w:bCs/>
        </w:rPr>
      </w:pPr>
    </w:p>
    <w:p w14:paraId="420B0D76" w14:textId="0804E163" w:rsidR="00803ABA" w:rsidRPr="00652BFB" w:rsidRDefault="00FA7D43" w:rsidP="00D749CB">
      <w:pPr>
        <w:pStyle w:val="Default"/>
        <w:spacing w:line="276" w:lineRule="auto"/>
        <w:jc w:val="both"/>
        <w:rPr>
          <w:rFonts w:ascii="Verdana" w:hAnsi="Verdana" w:cs="Arial"/>
          <w:bCs/>
        </w:rPr>
      </w:pPr>
      <w:r w:rsidRPr="00652BFB">
        <w:rPr>
          <w:rFonts w:ascii="Verdana" w:hAnsi="Verdana" w:cs="Arial"/>
          <w:bCs/>
        </w:rPr>
        <w:t xml:space="preserve">under </w:t>
      </w:r>
      <w:r w:rsidR="00803ABA" w:rsidRPr="00652BFB">
        <w:rPr>
          <w:rFonts w:ascii="Verdana" w:hAnsi="Verdana" w:cs="Arial"/>
          <w:bCs/>
        </w:rPr>
        <w:t>Annex 21</w:t>
      </w:r>
      <w:r w:rsidRPr="00652BFB">
        <w:rPr>
          <w:rFonts w:ascii="Verdana" w:hAnsi="Verdana" w:cs="Arial"/>
          <w:bCs/>
        </w:rPr>
        <w:t>, subject to</w:t>
      </w:r>
      <w:r w:rsidR="000E43D4" w:rsidRPr="00652BFB">
        <w:rPr>
          <w:rFonts w:ascii="Verdana" w:hAnsi="Verdana" w:cs="Arial"/>
          <w:bCs/>
        </w:rPr>
        <w:t xml:space="preserve"> the successful completion of </w:t>
      </w:r>
      <w:r w:rsidR="00803ABA" w:rsidRPr="00652BFB">
        <w:rPr>
          <w:rFonts w:ascii="Verdana" w:hAnsi="Verdana" w:cs="Arial"/>
          <w:bCs/>
        </w:rPr>
        <w:t xml:space="preserve">competencies </w:t>
      </w:r>
      <w:r w:rsidRPr="00652BFB">
        <w:rPr>
          <w:rFonts w:ascii="Verdana" w:hAnsi="Verdana" w:cs="Arial"/>
          <w:bCs/>
        </w:rPr>
        <w:t xml:space="preserve">within </w:t>
      </w:r>
      <w:r w:rsidR="00803ABA" w:rsidRPr="00652BFB">
        <w:rPr>
          <w:rFonts w:ascii="Verdana" w:hAnsi="Verdana" w:cs="Arial"/>
          <w:bCs/>
        </w:rPr>
        <w:t>the first 12 months in post.</w:t>
      </w:r>
    </w:p>
    <w:p w14:paraId="329EBAF9" w14:textId="77777777" w:rsidR="00803ABA" w:rsidRPr="00652BFB" w:rsidRDefault="00803ABA" w:rsidP="00A050F8">
      <w:pPr>
        <w:pStyle w:val="Default"/>
        <w:jc w:val="both"/>
        <w:rPr>
          <w:rFonts w:ascii="Verdana" w:hAnsi="Verdana" w:cs="Arial"/>
          <w:bCs/>
        </w:rPr>
      </w:pPr>
    </w:p>
    <w:p w14:paraId="4F8D4C66" w14:textId="4F06CF4E" w:rsidR="000F3B44" w:rsidRPr="00652BFB" w:rsidRDefault="000F3B44" w:rsidP="0096517A">
      <w:pPr>
        <w:pStyle w:val="Default"/>
        <w:numPr>
          <w:ilvl w:val="0"/>
          <w:numId w:val="6"/>
        </w:numPr>
        <w:spacing w:line="276" w:lineRule="auto"/>
        <w:ind w:left="714" w:hanging="357"/>
        <w:jc w:val="both"/>
        <w:rPr>
          <w:rFonts w:ascii="Verdana" w:hAnsi="Verdana" w:cs="Arial"/>
          <w:b/>
          <w:bCs/>
          <w:color w:val="auto"/>
        </w:rPr>
      </w:pPr>
      <w:r w:rsidRPr="00652BFB">
        <w:rPr>
          <w:rFonts w:ascii="Verdana" w:hAnsi="Verdana" w:cs="Arial"/>
          <w:b/>
          <w:bCs/>
          <w:color w:val="auto"/>
        </w:rPr>
        <w:t>Nursing Vacancies:</w:t>
      </w:r>
    </w:p>
    <w:p w14:paraId="2A9C4D5D" w14:textId="77777777" w:rsidR="00197179" w:rsidRPr="00652BFB" w:rsidRDefault="00197179" w:rsidP="00A050F8">
      <w:pPr>
        <w:pStyle w:val="Default"/>
        <w:ind w:left="1080"/>
        <w:jc w:val="both"/>
        <w:rPr>
          <w:rFonts w:ascii="Verdana" w:hAnsi="Verdana" w:cs="Arial"/>
          <w:b/>
          <w:bCs/>
          <w:color w:val="auto"/>
        </w:rPr>
      </w:pPr>
    </w:p>
    <w:p w14:paraId="25E756E3" w14:textId="4592690B" w:rsidR="00440A23" w:rsidRPr="00652BFB" w:rsidRDefault="00AF3854" w:rsidP="00197179">
      <w:pPr>
        <w:pStyle w:val="Default"/>
        <w:shd w:val="clear" w:color="auto" w:fill="FFFFFF" w:themeFill="background1"/>
        <w:spacing w:line="276" w:lineRule="auto"/>
        <w:jc w:val="both"/>
        <w:rPr>
          <w:rFonts w:ascii="Verdana" w:hAnsi="Verdana" w:cs="Arial"/>
          <w:color w:val="auto"/>
        </w:rPr>
      </w:pPr>
      <w:r w:rsidRPr="00652BFB">
        <w:rPr>
          <w:rFonts w:ascii="Verdana" w:hAnsi="Verdana" w:cs="Arial"/>
          <w:color w:val="auto"/>
        </w:rPr>
        <w:t xml:space="preserve">The labour turnover rate (LTR) for nursing staff has reduced during this reporting period from </w:t>
      </w:r>
      <w:r w:rsidR="00AE6666" w:rsidRPr="00652BFB">
        <w:rPr>
          <w:rFonts w:ascii="Verdana" w:hAnsi="Verdana" w:cs="Arial"/>
          <w:color w:val="auto"/>
        </w:rPr>
        <w:t>6.</w:t>
      </w:r>
      <w:r w:rsidR="00EA4574" w:rsidRPr="00652BFB">
        <w:rPr>
          <w:rFonts w:ascii="Verdana" w:hAnsi="Verdana" w:cs="Arial"/>
          <w:color w:val="auto"/>
        </w:rPr>
        <w:t>12</w:t>
      </w:r>
      <w:r w:rsidRPr="00652BFB">
        <w:rPr>
          <w:rFonts w:ascii="Verdana" w:hAnsi="Verdana" w:cs="Arial"/>
          <w:color w:val="auto"/>
        </w:rPr>
        <w:t>% in October 202</w:t>
      </w:r>
      <w:r w:rsidR="00EA4574" w:rsidRPr="00652BFB">
        <w:rPr>
          <w:rFonts w:ascii="Verdana" w:hAnsi="Verdana" w:cs="Arial"/>
          <w:color w:val="auto"/>
        </w:rPr>
        <w:t>4</w:t>
      </w:r>
      <w:r w:rsidRPr="00652BFB">
        <w:rPr>
          <w:rFonts w:ascii="Verdana" w:hAnsi="Verdana" w:cs="Arial"/>
          <w:color w:val="auto"/>
        </w:rPr>
        <w:t xml:space="preserve"> to </w:t>
      </w:r>
      <w:r w:rsidR="00EA4574" w:rsidRPr="00652BFB">
        <w:rPr>
          <w:rFonts w:ascii="Verdana" w:hAnsi="Verdana" w:cs="Arial"/>
          <w:color w:val="auto"/>
        </w:rPr>
        <w:t>5.</w:t>
      </w:r>
      <w:r w:rsidR="00C56160" w:rsidRPr="00652BFB">
        <w:rPr>
          <w:rFonts w:ascii="Verdana" w:hAnsi="Verdana" w:cs="Arial"/>
          <w:color w:val="auto"/>
        </w:rPr>
        <w:t>52</w:t>
      </w:r>
      <w:r w:rsidRPr="00652BFB">
        <w:rPr>
          <w:rFonts w:ascii="Verdana" w:hAnsi="Verdana" w:cs="Arial"/>
          <w:color w:val="auto"/>
        </w:rPr>
        <w:t xml:space="preserve">% in </w:t>
      </w:r>
      <w:r w:rsidR="000639B5" w:rsidRPr="00652BFB">
        <w:rPr>
          <w:rFonts w:ascii="Verdana" w:hAnsi="Verdana" w:cs="Arial"/>
          <w:color w:val="auto"/>
        </w:rPr>
        <w:t xml:space="preserve">September </w:t>
      </w:r>
      <w:r w:rsidRPr="00652BFB">
        <w:rPr>
          <w:rFonts w:ascii="Verdana" w:hAnsi="Verdana" w:cs="Arial"/>
          <w:color w:val="auto"/>
        </w:rPr>
        <w:t>202</w:t>
      </w:r>
      <w:r w:rsidR="00EA4574" w:rsidRPr="00652BFB">
        <w:rPr>
          <w:rFonts w:ascii="Verdana" w:hAnsi="Verdana" w:cs="Arial"/>
          <w:color w:val="auto"/>
        </w:rPr>
        <w:t>5</w:t>
      </w:r>
      <w:r w:rsidRPr="00652BFB">
        <w:rPr>
          <w:rFonts w:ascii="Verdana" w:hAnsi="Verdana" w:cs="Arial"/>
          <w:color w:val="auto"/>
        </w:rPr>
        <w:t>.</w:t>
      </w:r>
    </w:p>
    <w:p w14:paraId="28908478" w14:textId="77777777" w:rsidR="006458EB" w:rsidRPr="00652BFB" w:rsidRDefault="006458EB" w:rsidP="00A050F8">
      <w:pPr>
        <w:pStyle w:val="Default"/>
        <w:shd w:val="clear" w:color="auto" w:fill="FFFFFF" w:themeFill="background1"/>
        <w:jc w:val="both"/>
        <w:rPr>
          <w:rFonts w:ascii="Verdana" w:hAnsi="Verdana" w:cs="Arial"/>
          <w:color w:val="auto"/>
        </w:rPr>
      </w:pPr>
    </w:p>
    <w:p w14:paraId="65CDD45A" w14:textId="77777777" w:rsidR="006458EB" w:rsidRPr="00652BFB" w:rsidRDefault="006458EB" w:rsidP="006458EB">
      <w:pPr>
        <w:rPr>
          <w:rFonts w:ascii="Verdana" w:hAnsi="Verdana" w:cs="Arial"/>
          <w:sz w:val="24"/>
          <w:szCs w:val="24"/>
        </w:rPr>
      </w:pPr>
      <w:r w:rsidRPr="00652BFB">
        <w:rPr>
          <w:rFonts w:ascii="Verdana" w:hAnsi="Verdana" w:cs="Arial"/>
          <w:sz w:val="24"/>
          <w:szCs w:val="24"/>
        </w:rPr>
        <w:t>The primary reasons for staff departures during this period were:</w:t>
      </w:r>
    </w:p>
    <w:p w14:paraId="24586926" w14:textId="77777777" w:rsidR="006458EB" w:rsidRPr="00652BFB" w:rsidRDefault="006458EB" w:rsidP="006458EB">
      <w:pPr>
        <w:pStyle w:val="ListParagraph"/>
        <w:numPr>
          <w:ilvl w:val="0"/>
          <w:numId w:val="27"/>
        </w:numPr>
        <w:rPr>
          <w:rFonts w:ascii="Verdana" w:hAnsi="Verdana" w:cs="Arial"/>
          <w:sz w:val="24"/>
          <w:szCs w:val="24"/>
        </w:rPr>
      </w:pPr>
      <w:r w:rsidRPr="00652BFB">
        <w:rPr>
          <w:rFonts w:ascii="Verdana" w:hAnsi="Verdana" w:cs="Arial"/>
          <w:sz w:val="24"/>
          <w:szCs w:val="24"/>
        </w:rPr>
        <w:t>Retirement</w:t>
      </w:r>
    </w:p>
    <w:p w14:paraId="6EC69238" w14:textId="77777777" w:rsidR="006458EB" w:rsidRPr="00652BFB" w:rsidRDefault="006458EB" w:rsidP="006458EB">
      <w:pPr>
        <w:pStyle w:val="ListParagraph"/>
        <w:numPr>
          <w:ilvl w:val="0"/>
          <w:numId w:val="27"/>
        </w:numPr>
        <w:rPr>
          <w:rFonts w:ascii="Verdana" w:hAnsi="Verdana" w:cs="Arial"/>
          <w:sz w:val="24"/>
          <w:szCs w:val="24"/>
        </w:rPr>
      </w:pPr>
      <w:r w:rsidRPr="00652BFB">
        <w:rPr>
          <w:rFonts w:ascii="Verdana" w:hAnsi="Verdana" w:cs="Arial"/>
          <w:sz w:val="24"/>
          <w:szCs w:val="24"/>
        </w:rPr>
        <w:t>Relocation</w:t>
      </w:r>
    </w:p>
    <w:p w14:paraId="52E4701E" w14:textId="1D309826" w:rsidR="006458EB" w:rsidRPr="00652BFB" w:rsidRDefault="006F0B67" w:rsidP="006458EB">
      <w:pPr>
        <w:pStyle w:val="ListParagraph"/>
        <w:numPr>
          <w:ilvl w:val="0"/>
          <w:numId w:val="27"/>
        </w:numPr>
        <w:rPr>
          <w:rFonts w:ascii="Verdana" w:hAnsi="Verdana" w:cs="Arial"/>
          <w:sz w:val="24"/>
          <w:szCs w:val="24"/>
        </w:rPr>
      </w:pPr>
      <w:r w:rsidRPr="00652BFB">
        <w:rPr>
          <w:rFonts w:ascii="Verdana" w:hAnsi="Verdana" w:cs="Arial"/>
          <w:sz w:val="24"/>
          <w:szCs w:val="24"/>
        </w:rPr>
        <w:t>Voluntary Resignation</w:t>
      </w:r>
    </w:p>
    <w:p w14:paraId="4AC1E3A1" w14:textId="77777777" w:rsidR="00197179" w:rsidRPr="00652BFB" w:rsidRDefault="006458EB" w:rsidP="00B50A9C">
      <w:pPr>
        <w:spacing w:after="0" w:line="276" w:lineRule="auto"/>
        <w:rPr>
          <w:rFonts w:ascii="Verdana" w:hAnsi="Verdana" w:cs="Arial"/>
          <w:sz w:val="24"/>
          <w:szCs w:val="24"/>
        </w:rPr>
      </w:pPr>
      <w:r w:rsidRPr="00652BFB">
        <w:rPr>
          <w:rFonts w:ascii="Verdana" w:hAnsi="Verdana" w:cs="Arial"/>
          <w:sz w:val="24"/>
          <w:szCs w:val="24"/>
        </w:rPr>
        <w:t>The Nursing and Midwifery workforce</w:t>
      </w:r>
      <w:r w:rsidR="005C0E1D" w:rsidRPr="00652BFB">
        <w:rPr>
          <w:rFonts w:ascii="Verdana" w:hAnsi="Verdana" w:cs="Arial"/>
          <w:sz w:val="24"/>
          <w:szCs w:val="24"/>
        </w:rPr>
        <w:t xml:space="preserve"> is experiencing </w:t>
      </w:r>
      <w:r w:rsidR="00596E34" w:rsidRPr="00652BFB">
        <w:rPr>
          <w:rFonts w:ascii="Verdana" w:hAnsi="Verdana" w:cs="Arial"/>
          <w:sz w:val="24"/>
          <w:szCs w:val="24"/>
        </w:rPr>
        <w:t xml:space="preserve">an increase in </w:t>
      </w:r>
      <w:r w:rsidRPr="00652BFB">
        <w:rPr>
          <w:rFonts w:ascii="Verdana" w:hAnsi="Verdana" w:cs="Arial"/>
          <w:sz w:val="24"/>
          <w:szCs w:val="24"/>
        </w:rPr>
        <w:t xml:space="preserve">retirements, </w:t>
      </w:r>
      <w:r w:rsidR="00596E34" w:rsidRPr="00652BFB">
        <w:rPr>
          <w:rFonts w:ascii="Verdana" w:hAnsi="Verdana" w:cs="Arial"/>
          <w:sz w:val="24"/>
          <w:szCs w:val="24"/>
        </w:rPr>
        <w:t xml:space="preserve">consistent </w:t>
      </w:r>
      <w:r w:rsidRPr="00652BFB">
        <w:rPr>
          <w:rFonts w:ascii="Verdana" w:hAnsi="Verdana" w:cs="Arial"/>
          <w:sz w:val="24"/>
          <w:szCs w:val="24"/>
        </w:rPr>
        <w:t>with demographic</w:t>
      </w:r>
      <w:r w:rsidR="00596E34" w:rsidRPr="00652BFB">
        <w:rPr>
          <w:rFonts w:ascii="Verdana" w:hAnsi="Verdana" w:cs="Arial"/>
          <w:sz w:val="24"/>
          <w:szCs w:val="24"/>
        </w:rPr>
        <w:t xml:space="preserve"> trends</w:t>
      </w:r>
      <w:r w:rsidRPr="00652BFB">
        <w:rPr>
          <w:rFonts w:ascii="Verdana" w:hAnsi="Verdana" w:cs="Arial"/>
          <w:sz w:val="24"/>
          <w:szCs w:val="24"/>
        </w:rPr>
        <w:t xml:space="preserve">. </w:t>
      </w:r>
      <w:r w:rsidR="00596E34" w:rsidRPr="00652BFB">
        <w:rPr>
          <w:rFonts w:ascii="Verdana" w:hAnsi="Verdana" w:cs="Arial"/>
          <w:sz w:val="24"/>
          <w:szCs w:val="24"/>
        </w:rPr>
        <w:t>While r</w:t>
      </w:r>
      <w:r w:rsidRPr="00652BFB">
        <w:rPr>
          <w:rFonts w:ascii="Verdana" w:hAnsi="Verdana" w:cs="Arial"/>
          <w:sz w:val="24"/>
          <w:szCs w:val="24"/>
        </w:rPr>
        <w:t>elocation</w:t>
      </w:r>
      <w:r w:rsidR="00996DEB" w:rsidRPr="00652BFB">
        <w:rPr>
          <w:rFonts w:ascii="Verdana" w:hAnsi="Verdana" w:cs="Arial"/>
          <w:sz w:val="24"/>
          <w:szCs w:val="24"/>
        </w:rPr>
        <w:t xml:space="preserve"> remains</w:t>
      </w:r>
      <w:r w:rsidRPr="00652BFB">
        <w:rPr>
          <w:rFonts w:ascii="Verdana" w:hAnsi="Verdana" w:cs="Arial"/>
          <w:sz w:val="24"/>
          <w:szCs w:val="24"/>
        </w:rPr>
        <w:t xml:space="preserve"> a leading cause of turnover, it</w:t>
      </w:r>
      <w:r w:rsidR="002E76C8" w:rsidRPr="00652BFB">
        <w:rPr>
          <w:rFonts w:ascii="Verdana" w:hAnsi="Verdana" w:cs="Arial"/>
          <w:sz w:val="24"/>
          <w:szCs w:val="24"/>
        </w:rPr>
        <w:t xml:space="preserve"> also supports</w:t>
      </w:r>
      <w:r w:rsidR="00656AA3" w:rsidRPr="00652BFB">
        <w:rPr>
          <w:rFonts w:ascii="Verdana" w:hAnsi="Verdana" w:cs="Arial"/>
          <w:sz w:val="24"/>
          <w:szCs w:val="24"/>
        </w:rPr>
        <w:t xml:space="preserve"> </w:t>
      </w:r>
      <w:r w:rsidRPr="00652BFB">
        <w:rPr>
          <w:rFonts w:ascii="Verdana" w:hAnsi="Verdana" w:cs="Arial"/>
          <w:sz w:val="24"/>
          <w:szCs w:val="24"/>
        </w:rPr>
        <w:t>internal mo</w:t>
      </w:r>
      <w:r w:rsidR="005A7EE8" w:rsidRPr="00652BFB">
        <w:rPr>
          <w:rFonts w:ascii="Verdana" w:hAnsi="Verdana" w:cs="Arial"/>
          <w:sz w:val="24"/>
          <w:szCs w:val="24"/>
        </w:rPr>
        <w:t>bility</w:t>
      </w:r>
      <w:r w:rsidRPr="00652BFB">
        <w:rPr>
          <w:rFonts w:ascii="Verdana" w:hAnsi="Verdana" w:cs="Arial"/>
          <w:sz w:val="24"/>
          <w:szCs w:val="24"/>
        </w:rPr>
        <w:t xml:space="preserve"> and career progression. However, the prominence of work/life balance as </w:t>
      </w:r>
      <w:r w:rsidR="005A7EE8" w:rsidRPr="00652BFB">
        <w:rPr>
          <w:rFonts w:ascii="Verdana" w:hAnsi="Verdana" w:cs="Arial"/>
          <w:sz w:val="24"/>
          <w:szCs w:val="24"/>
        </w:rPr>
        <w:t xml:space="preserve">a </w:t>
      </w:r>
      <w:r w:rsidRPr="00652BFB">
        <w:rPr>
          <w:rFonts w:ascii="Verdana" w:hAnsi="Verdana" w:cs="Arial"/>
          <w:sz w:val="24"/>
          <w:szCs w:val="24"/>
        </w:rPr>
        <w:t xml:space="preserve">reason for leaving, mirroring </w:t>
      </w:r>
      <w:r w:rsidR="00AA0D53" w:rsidRPr="00652BFB">
        <w:rPr>
          <w:rFonts w:ascii="Verdana" w:hAnsi="Verdana" w:cs="Arial"/>
          <w:sz w:val="24"/>
          <w:szCs w:val="24"/>
        </w:rPr>
        <w:t xml:space="preserve">neighbouring Health Boards, highlights the need to </w:t>
      </w:r>
      <w:r w:rsidR="00C0435C" w:rsidRPr="00652BFB">
        <w:rPr>
          <w:rFonts w:ascii="Verdana" w:hAnsi="Verdana" w:cs="Arial"/>
          <w:sz w:val="24"/>
          <w:szCs w:val="24"/>
        </w:rPr>
        <w:t xml:space="preserve">further embed flexible working practices that meet the evolving needs of staff. </w:t>
      </w:r>
    </w:p>
    <w:p w14:paraId="2B4AD499" w14:textId="77777777" w:rsidR="00197179" w:rsidRPr="00652BFB" w:rsidRDefault="00197179" w:rsidP="00A050F8">
      <w:pPr>
        <w:spacing w:after="0" w:line="240" w:lineRule="auto"/>
        <w:rPr>
          <w:rFonts w:ascii="Verdana" w:hAnsi="Verdana" w:cs="Arial"/>
          <w:sz w:val="24"/>
          <w:szCs w:val="24"/>
        </w:rPr>
      </w:pPr>
    </w:p>
    <w:p w14:paraId="1E8B97D9" w14:textId="0B468436" w:rsidR="00CC5638" w:rsidRPr="0096517A" w:rsidRDefault="0081010E" w:rsidP="0096517A">
      <w:pPr>
        <w:pStyle w:val="ListParagraph"/>
        <w:numPr>
          <w:ilvl w:val="0"/>
          <w:numId w:val="33"/>
        </w:numPr>
        <w:spacing w:after="0" w:line="276" w:lineRule="auto"/>
        <w:ind w:left="714" w:hanging="357"/>
        <w:rPr>
          <w:rFonts w:ascii="Verdana" w:hAnsi="Verdana" w:cs="Arial"/>
          <w:b/>
          <w:color w:val="FF0000"/>
          <w:sz w:val="24"/>
          <w:szCs w:val="24"/>
        </w:rPr>
      </w:pPr>
      <w:r w:rsidRPr="0096517A">
        <w:rPr>
          <w:rFonts w:ascii="Verdana" w:hAnsi="Verdana" w:cs="Arial"/>
          <w:b/>
          <w:sz w:val="24"/>
          <w:szCs w:val="24"/>
        </w:rPr>
        <w:t>Retention and Development of Nursing Workforce</w:t>
      </w:r>
    </w:p>
    <w:p w14:paraId="4EB2C048" w14:textId="16E9B32E" w:rsidR="0081010E" w:rsidRPr="00652BFB" w:rsidRDefault="0081010E" w:rsidP="00A050F8">
      <w:pPr>
        <w:pStyle w:val="Default"/>
        <w:ind w:left="1080"/>
        <w:rPr>
          <w:rFonts w:ascii="Verdana" w:hAnsi="Verdana" w:cs="Arial"/>
          <w:b/>
          <w:color w:val="FF0000"/>
        </w:rPr>
      </w:pPr>
      <w:r w:rsidRPr="00652BFB">
        <w:rPr>
          <w:rFonts w:ascii="Verdana" w:hAnsi="Verdana" w:cs="Arial"/>
          <w:b/>
        </w:rPr>
        <w:t xml:space="preserve"> </w:t>
      </w:r>
    </w:p>
    <w:p w14:paraId="098B9391" w14:textId="58FE8DA9" w:rsidR="00F02F8C" w:rsidRPr="00652BFB" w:rsidRDefault="00F02F8C" w:rsidP="00CC5638">
      <w:pPr>
        <w:pStyle w:val="Default"/>
        <w:spacing w:line="276" w:lineRule="auto"/>
        <w:jc w:val="both"/>
        <w:rPr>
          <w:rFonts w:ascii="Verdana" w:hAnsi="Verdana" w:cs="Arial"/>
          <w:bCs/>
        </w:rPr>
      </w:pPr>
      <w:r w:rsidRPr="00652BFB">
        <w:rPr>
          <w:rFonts w:ascii="Verdana" w:hAnsi="Verdana" w:cs="Arial"/>
          <w:bCs/>
        </w:rPr>
        <w:t xml:space="preserve">As the Health Board transitions to a more stable workforce, focus is shifting </w:t>
      </w:r>
      <w:proofErr w:type="gramStart"/>
      <w:r w:rsidRPr="00652BFB">
        <w:rPr>
          <w:rFonts w:ascii="Verdana" w:hAnsi="Verdana" w:cs="Arial"/>
          <w:bCs/>
        </w:rPr>
        <w:t>toward  sustaining</w:t>
      </w:r>
      <w:proofErr w:type="gramEnd"/>
      <w:r w:rsidRPr="00652BFB">
        <w:rPr>
          <w:rFonts w:ascii="Verdana" w:hAnsi="Verdana" w:cs="Arial"/>
          <w:bCs/>
        </w:rPr>
        <w:t xml:space="preserve"> staff motivation, supporting career development, and ensuring continuity of care. This strategic phase of workforce planning aims to optimise resource allocation, support long-term sustainability, and align with the Health Board’s broader workforce goals.</w:t>
      </w:r>
    </w:p>
    <w:p w14:paraId="750CC7AC" w14:textId="77777777" w:rsidR="00F02F8C" w:rsidRPr="00652BFB" w:rsidRDefault="00F02F8C" w:rsidP="00A050F8">
      <w:pPr>
        <w:pStyle w:val="Default"/>
        <w:rPr>
          <w:rFonts w:ascii="Verdana" w:hAnsi="Verdana" w:cs="Arial"/>
          <w:b/>
          <w:color w:val="FF0000"/>
        </w:rPr>
      </w:pPr>
    </w:p>
    <w:p w14:paraId="7C50DDA3" w14:textId="2CD61C34" w:rsidR="00821855" w:rsidRPr="00652BFB" w:rsidRDefault="00821855" w:rsidP="007F198F">
      <w:pPr>
        <w:pStyle w:val="Default"/>
        <w:spacing w:line="276" w:lineRule="auto"/>
        <w:jc w:val="both"/>
        <w:rPr>
          <w:rFonts w:ascii="Verdana" w:hAnsi="Verdana" w:cs="Arial"/>
        </w:rPr>
      </w:pPr>
      <w:r w:rsidRPr="00652BFB">
        <w:rPr>
          <w:rFonts w:ascii="Verdana" w:hAnsi="Verdana" w:cs="Arial"/>
        </w:rPr>
        <w:t xml:space="preserve">The Nursing and Midwifery Academy closely linked to the Florence Nightingale Foundation </w:t>
      </w:r>
      <w:r w:rsidR="00136074" w:rsidRPr="00652BFB">
        <w:rPr>
          <w:rFonts w:ascii="Verdana" w:hAnsi="Verdana" w:cs="Arial"/>
        </w:rPr>
        <w:t xml:space="preserve">remains committed </w:t>
      </w:r>
      <w:r w:rsidR="00523DEA" w:rsidRPr="00652BFB">
        <w:rPr>
          <w:rFonts w:ascii="Verdana" w:hAnsi="Verdana" w:cs="Arial"/>
        </w:rPr>
        <w:t xml:space="preserve">to </w:t>
      </w:r>
      <w:r w:rsidR="006878EA" w:rsidRPr="00652BFB">
        <w:rPr>
          <w:rFonts w:ascii="Verdana" w:hAnsi="Verdana" w:cs="Arial"/>
        </w:rPr>
        <w:t xml:space="preserve">promoting </w:t>
      </w:r>
      <w:r w:rsidRPr="00652BFB">
        <w:rPr>
          <w:rFonts w:ascii="Verdana" w:hAnsi="Verdana" w:cs="Arial"/>
        </w:rPr>
        <w:t>education and career development</w:t>
      </w:r>
      <w:r w:rsidR="00C256B3" w:rsidRPr="00652BFB">
        <w:rPr>
          <w:rFonts w:ascii="Verdana" w:hAnsi="Verdana" w:cs="Arial"/>
        </w:rPr>
        <w:t>.</w:t>
      </w:r>
      <w:r w:rsidRPr="00652BFB">
        <w:rPr>
          <w:rFonts w:ascii="Verdana" w:hAnsi="Verdana" w:cs="Arial"/>
        </w:rPr>
        <w:t xml:space="preserve"> </w:t>
      </w:r>
      <w:r w:rsidR="00A7603E" w:rsidRPr="00652BFB">
        <w:rPr>
          <w:rFonts w:ascii="Verdana" w:hAnsi="Verdana" w:cs="Arial"/>
        </w:rPr>
        <w:t>T</w:t>
      </w:r>
      <w:r w:rsidR="00FF1716" w:rsidRPr="00652BFB">
        <w:rPr>
          <w:rFonts w:ascii="Verdana" w:hAnsi="Verdana" w:cs="Arial"/>
        </w:rPr>
        <w:t xml:space="preserve">he Matron Development Programme </w:t>
      </w:r>
      <w:r w:rsidR="00A7603E" w:rsidRPr="00652BFB">
        <w:rPr>
          <w:rFonts w:ascii="Verdana" w:hAnsi="Verdana" w:cs="Arial"/>
        </w:rPr>
        <w:t xml:space="preserve">is actively </w:t>
      </w:r>
      <w:r w:rsidR="00FF1716" w:rsidRPr="00652BFB">
        <w:rPr>
          <w:rFonts w:ascii="Verdana" w:hAnsi="Verdana" w:cs="Arial"/>
        </w:rPr>
        <w:t>progress</w:t>
      </w:r>
      <w:r w:rsidR="00A7603E" w:rsidRPr="00652BFB">
        <w:rPr>
          <w:rFonts w:ascii="Verdana" w:hAnsi="Verdana" w:cs="Arial"/>
        </w:rPr>
        <w:t xml:space="preserve">ing through </w:t>
      </w:r>
      <w:r w:rsidR="00FF1716" w:rsidRPr="00652BFB">
        <w:rPr>
          <w:rFonts w:ascii="Verdana" w:hAnsi="Verdana" w:cs="Arial"/>
        </w:rPr>
        <w:t xml:space="preserve">its second </w:t>
      </w:r>
      <w:r w:rsidR="00095651" w:rsidRPr="00652BFB">
        <w:rPr>
          <w:rFonts w:ascii="Verdana" w:hAnsi="Verdana" w:cs="Arial"/>
        </w:rPr>
        <w:t xml:space="preserve">cohort, building on the success of the </w:t>
      </w:r>
      <w:r w:rsidR="00A70166" w:rsidRPr="00652BFB">
        <w:rPr>
          <w:rFonts w:ascii="Verdana" w:hAnsi="Verdana" w:cs="Arial"/>
        </w:rPr>
        <w:t xml:space="preserve">initial rollout. </w:t>
      </w:r>
      <w:r w:rsidR="00C50B03" w:rsidRPr="00652BFB">
        <w:rPr>
          <w:rFonts w:ascii="Verdana" w:hAnsi="Verdana" w:cs="Arial"/>
        </w:rPr>
        <w:t xml:space="preserve">The ‘Accelerating Excellence in our Current and Future Leaders’ programme, jointly facilitated by the Academy and the Royal College of Nursing, has been </w:t>
      </w:r>
      <w:r w:rsidR="00B51020" w:rsidRPr="00652BFB">
        <w:rPr>
          <w:rFonts w:ascii="Verdana" w:hAnsi="Verdana" w:cs="Arial"/>
        </w:rPr>
        <w:t xml:space="preserve">positively </w:t>
      </w:r>
      <w:r w:rsidR="00C50B03" w:rsidRPr="00652BFB">
        <w:rPr>
          <w:rFonts w:ascii="Verdana" w:hAnsi="Verdana" w:cs="Arial"/>
        </w:rPr>
        <w:t>received, with further cohorts planned in response to its success.</w:t>
      </w:r>
      <w:r w:rsidR="00E73B6B" w:rsidRPr="00652BFB">
        <w:rPr>
          <w:rFonts w:ascii="Verdana" w:hAnsi="Verdana" w:cs="Arial"/>
        </w:rPr>
        <w:t xml:space="preserve"> Moving forward, this programme will be </w:t>
      </w:r>
      <w:r w:rsidR="00CC05ED" w:rsidRPr="00652BFB">
        <w:rPr>
          <w:rFonts w:ascii="Verdana" w:hAnsi="Verdana" w:cs="Arial"/>
        </w:rPr>
        <w:t>solely facilitated by the Nursing and Midwif</w:t>
      </w:r>
      <w:r w:rsidR="00246DFE" w:rsidRPr="00652BFB">
        <w:rPr>
          <w:rFonts w:ascii="Verdana" w:hAnsi="Verdana" w:cs="Arial"/>
        </w:rPr>
        <w:t xml:space="preserve">ery </w:t>
      </w:r>
      <w:r w:rsidR="00D64A15" w:rsidRPr="00652BFB">
        <w:rPr>
          <w:rFonts w:ascii="Verdana" w:hAnsi="Verdana" w:cs="Arial"/>
        </w:rPr>
        <w:t>Academy</w:t>
      </w:r>
      <w:r w:rsidR="00246DFE" w:rsidRPr="00652BFB">
        <w:rPr>
          <w:rFonts w:ascii="Verdana" w:hAnsi="Verdana" w:cs="Arial"/>
        </w:rPr>
        <w:t xml:space="preserve">, aligning with the </w:t>
      </w:r>
      <w:r w:rsidR="00E44BD5" w:rsidRPr="00652BFB">
        <w:rPr>
          <w:rFonts w:ascii="Verdana" w:hAnsi="Verdana" w:cs="Arial"/>
        </w:rPr>
        <w:t xml:space="preserve">delivery model </w:t>
      </w:r>
      <w:r w:rsidR="00246DFE" w:rsidRPr="00652BFB">
        <w:rPr>
          <w:rFonts w:ascii="Verdana" w:hAnsi="Verdana" w:cs="Arial"/>
        </w:rPr>
        <w:t>of the Matron Development Programme</w:t>
      </w:r>
      <w:r w:rsidR="00D64A15" w:rsidRPr="00652BFB">
        <w:rPr>
          <w:rFonts w:ascii="Verdana" w:hAnsi="Verdana" w:cs="Arial"/>
        </w:rPr>
        <w:t xml:space="preserve">. It has been agreed that annual cohorts will consist of 20 participants. </w:t>
      </w:r>
    </w:p>
    <w:p w14:paraId="11854996" w14:textId="77777777" w:rsidR="00533EC7" w:rsidRPr="00652BFB" w:rsidRDefault="00533EC7" w:rsidP="00A050F8">
      <w:pPr>
        <w:pStyle w:val="Default"/>
        <w:jc w:val="both"/>
        <w:rPr>
          <w:rFonts w:ascii="Verdana" w:hAnsi="Verdana" w:cs="Arial"/>
        </w:rPr>
      </w:pPr>
    </w:p>
    <w:p w14:paraId="37E8D447" w14:textId="0395A17D" w:rsidR="00821855" w:rsidRPr="00652BFB" w:rsidRDefault="00821855" w:rsidP="0096517A">
      <w:pPr>
        <w:pStyle w:val="Default"/>
        <w:numPr>
          <w:ilvl w:val="0"/>
          <w:numId w:val="29"/>
        </w:numPr>
        <w:spacing w:line="276" w:lineRule="auto"/>
        <w:ind w:left="714" w:hanging="357"/>
        <w:rPr>
          <w:rFonts w:ascii="Verdana" w:hAnsi="Verdana" w:cs="Arial"/>
          <w:b/>
        </w:rPr>
      </w:pPr>
      <w:r w:rsidRPr="00652BFB">
        <w:rPr>
          <w:rFonts w:ascii="Verdana" w:hAnsi="Verdana" w:cs="Arial"/>
          <w:b/>
        </w:rPr>
        <w:lastRenderedPageBreak/>
        <w:t>Implementation of Restorative Clinical Supervision</w:t>
      </w:r>
    </w:p>
    <w:p w14:paraId="72A11D55" w14:textId="77777777" w:rsidR="007F198F" w:rsidRPr="00652BFB" w:rsidRDefault="007F198F" w:rsidP="00A050F8">
      <w:pPr>
        <w:pStyle w:val="Default"/>
        <w:ind w:left="1080"/>
        <w:rPr>
          <w:rFonts w:ascii="Verdana" w:hAnsi="Verdana" w:cs="Arial"/>
          <w:b/>
        </w:rPr>
      </w:pPr>
    </w:p>
    <w:p w14:paraId="511BA351" w14:textId="51A979F1" w:rsidR="00A91094" w:rsidRPr="00652BFB" w:rsidRDefault="0081010E" w:rsidP="0035564C">
      <w:pPr>
        <w:pStyle w:val="Default"/>
        <w:spacing w:line="276" w:lineRule="auto"/>
        <w:jc w:val="both"/>
        <w:rPr>
          <w:rFonts w:ascii="Verdana" w:hAnsi="Verdana" w:cs="Arial"/>
          <w:bCs/>
        </w:rPr>
      </w:pPr>
      <w:r w:rsidRPr="00652BFB">
        <w:rPr>
          <w:rFonts w:ascii="Verdana" w:hAnsi="Verdana" w:cs="Arial"/>
          <w:bCs/>
        </w:rPr>
        <w:t xml:space="preserve">The Health Board is </w:t>
      </w:r>
      <w:r w:rsidR="00D861AB" w:rsidRPr="00652BFB">
        <w:rPr>
          <w:rFonts w:ascii="Verdana" w:hAnsi="Verdana" w:cs="Arial"/>
          <w:bCs/>
        </w:rPr>
        <w:t xml:space="preserve">actively </w:t>
      </w:r>
      <w:r w:rsidRPr="00652BFB">
        <w:rPr>
          <w:rFonts w:ascii="Verdana" w:hAnsi="Verdana" w:cs="Arial"/>
          <w:bCs/>
        </w:rPr>
        <w:t>progressing the implementation of Restorative clinical Supervision (RCS) in line with the All-Wales Career Spanning Approach. RCS is being embedded into preceptorship programmes and offered to new</w:t>
      </w:r>
      <w:r w:rsidR="00260A1B" w:rsidRPr="00652BFB">
        <w:rPr>
          <w:rFonts w:ascii="Verdana" w:hAnsi="Verdana" w:cs="Arial"/>
          <w:bCs/>
        </w:rPr>
        <w:t>ly</w:t>
      </w:r>
      <w:r w:rsidRPr="00652BFB">
        <w:rPr>
          <w:rFonts w:ascii="Verdana" w:hAnsi="Verdana" w:cs="Arial"/>
          <w:bCs/>
        </w:rPr>
        <w:t xml:space="preserve"> regist</w:t>
      </w:r>
      <w:r w:rsidR="00260A1B" w:rsidRPr="00652BFB">
        <w:rPr>
          <w:rFonts w:ascii="Verdana" w:hAnsi="Verdana" w:cs="Arial"/>
          <w:bCs/>
        </w:rPr>
        <w:t>ered nurses</w:t>
      </w:r>
      <w:r w:rsidRPr="00652BFB">
        <w:rPr>
          <w:rFonts w:ascii="Verdana" w:hAnsi="Verdana" w:cs="Arial"/>
          <w:bCs/>
        </w:rPr>
        <w:t>, with plans to expand across priority areas</w:t>
      </w:r>
      <w:r w:rsidR="00E33AD1" w:rsidRPr="00652BFB">
        <w:rPr>
          <w:rFonts w:ascii="Verdana" w:hAnsi="Verdana" w:cs="Arial"/>
          <w:bCs/>
        </w:rPr>
        <w:t xml:space="preserve">. This will </w:t>
      </w:r>
      <w:r w:rsidRPr="00652BFB">
        <w:rPr>
          <w:rFonts w:ascii="Verdana" w:hAnsi="Verdana" w:cs="Arial"/>
          <w:bCs/>
        </w:rPr>
        <w:t>ensur</w:t>
      </w:r>
      <w:r w:rsidR="00E33AD1" w:rsidRPr="00652BFB">
        <w:rPr>
          <w:rFonts w:ascii="Verdana" w:hAnsi="Verdana" w:cs="Arial"/>
          <w:bCs/>
        </w:rPr>
        <w:t>e</w:t>
      </w:r>
      <w:r w:rsidRPr="00652BFB">
        <w:rPr>
          <w:rFonts w:ascii="Verdana" w:hAnsi="Verdana" w:cs="Arial"/>
          <w:bCs/>
        </w:rPr>
        <w:t xml:space="preserve"> protected time for registered </w:t>
      </w:r>
      <w:r w:rsidR="008A20AC" w:rsidRPr="00652BFB">
        <w:rPr>
          <w:rFonts w:ascii="Verdana" w:hAnsi="Verdana" w:cs="Arial"/>
          <w:bCs/>
        </w:rPr>
        <w:t>nurses</w:t>
      </w:r>
      <w:r w:rsidRPr="00652BFB">
        <w:rPr>
          <w:rFonts w:ascii="Verdana" w:hAnsi="Verdana" w:cs="Arial"/>
          <w:bCs/>
        </w:rPr>
        <w:t xml:space="preserve"> to access RCS</w:t>
      </w:r>
      <w:r w:rsidR="008A20AC" w:rsidRPr="00652BFB">
        <w:rPr>
          <w:rFonts w:ascii="Verdana" w:hAnsi="Verdana" w:cs="Arial"/>
          <w:bCs/>
        </w:rPr>
        <w:t xml:space="preserve">, </w:t>
      </w:r>
      <w:r w:rsidRPr="00652BFB">
        <w:rPr>
          <w:rFonts w:ascii="Verdana" w:hAnsi="Verdana" w:cs="Arial"/>
          <w:bCs/>
        </w:rPr>
        <w:t>in line with the minimum standard of 1.5 hours per nurse, four times per year. Supervisor training</w:t>
      </w:r>
      <w:r w:rsidR="00B9766E" w:rsidRPr="00652BFB">
        <w:rPr>
          <w:rFonts w:ascii="Verdana" w:hAnsi="Verdana" w:cs="Arial"/>
          <w:bCs/>
        </w:rPr>
        <w:t xml:space="preserve">, </w:t>
      </w:r>
      <w:r w:rsidR="008A20AC" w:rsidRPr="00652BFB">
        <w:rPr>
          <w:rFonts w:ascii="Verdana" w:hAnsi="Verdana" w:cs="Arial"/>
          <w:bCs/>
        </w:rPr>
        <w:t xml:space="preserve">delivered </w:t>
      </w:r>
      <w:r w:rsidR="00B9766E" w:rsidRPr="00652BFB">
        <w:rPr>
          <w:rFonts w:ascii="Verdana" w:hAnsi="Verdana" w:cs="Arial"/>
          <w:bCs/>
        </w:rPr>
        <w:t xml:space="preserve">by the Corporate Professional Development Nursing Team </w:t>
      </w:r>
      <w:r w:rsidRPr="00652BFB">
        <w:rPr>
          <w:rFonts w:ascii="Verdana" w:hAnsi="Verdana" w:cs="Arial"/>
          <w:bCs/>
        </w:rPr>
        <w:t xml:space="preserve">is </w:t>
      </w:r>
      <w:r w:rsidR="00D82689" w:rsidRPr="00652BFB">
        <w:rPr>
          <w:rFonts w:ascii="Verdana" w:hAnsi="Verdana" w:cs="Arial"/>
          <w:bCs/>
        </w:rPr>
        <w:t xml:space="preserve">currently </w:t>
      </w:r>
      <w:r w:rsidRPr="00652BFB">
        <w:rPr>
          <w:rFonts w:ascii="Verdana" w:hAnsi="Verdana" w:cs="Arial"/>
          <w:bCs/>
        </w:rPr>
        <w:t>underwa</w:t>
      </w:r>
      <w:r w:rsidR="00144226" w:rsidRPr="00652BFB">
        <w:rPr>
          <w:rFonts w:ascii="Verdana" w:hAnsi="Verdana" w:cs="Arial"/>
          <w:bCs/>
        </w:rPr>
        <w:t xml:space="preserve">y. </w:t>
      </w:r>
      <w:r w:rsidR="00100D90" w:rsidRPr="00652BFB">
        <w:rPr>
          <w:rFonts w:ascii="Verdana" w:hAnsi="Verdana" w:cs="Arial"/>
          <w:bCs/>
        </w:rPr>
        <w:t xml:space="preserve">Staff can book and evaluate sessions </w:t>
      </w:r>
      <w:r w:rsidR="00D82689" w:rsidRPr="00652BFB">
        <w:rPr>
          <w:rFonts w:ascii="Verdana" w:hAnsi="Verdana" w:cs="Arial"/>
          <w:bCs/>
        </w:rPr>
        <w:t xml:space="preserve">via </w:t>
      </w:r>
      <w:r w:rsidR="00100D90" w:rsidRPr="00652BFB">
        <w:rPr>
          <w:rFonts w:ascii="Verdana" w:hAnsi="Verdana" w:cs="Arial"/>
          <w:bCs/>
        </w:rPr>
        <w:t xml:space="preserve">the </w:t>
      </w:r>
      <w:r w:rsidR="00E5371C" w:rsidRPr="00652BFB">
        <w:rPr>
          <w:rFonts w:ascii="Verdana" w:hAnsi="Verdana" w:cs="Arial"/>
          <w:bCs/>
        </w:rPr>
        <w:t>E</w:t>
      </w:r>
      <w:r w:rsidR="00315BE9" w:rsidRPr="00652BFB">
        <w:rPr>
          <w:rFonts w:ascii="Verdana" w:hAnsi="Verdana" w:cs="Arial"/>
          <w:bCs/>
        </w:rPr>
        <w:t>lectron</w:t>
      </w:r>
      <w:r w:rsidR="00100D90" w:rsidRPr="00652BFB">
        <w:rPr>
          <w:rFonts w:ascii="Verdana" w:hAnsi="Verdana" w:cs="Arial"/>
          <w:bCs/>
        </w:rPr>
        <w:t>ic</w:t>
      </w:r>
      <w:r w:rsidR="00315BE9" w:rsidRPr="00652BFB">
        <w:rPr>
          <w:rFonts w:ascii="Verdana" w:hAnsi="Verdana" w:cs="Arial"/>
          <w:bCs/>
        </w:rPr>
        <w:t xml:space="preserve"> Staff Record (ESR)</w:t>
      </w:r>
      <w:r w:rsidR="00100D90" w:rsidRPr="00652BFB">
        <w:rPr>
          <w:rFonts w:ascii="Verdana" w:hAnsi="Verdana" w:cs="Arial"/>
          <w:bCs/>
        </w:rPr>
        <w:t xml:space="preserve"> system.</w:t>
      </w:r>
      <w:r w:rsidR="00315BE9" w:rsidRPr="00652BFB">
        <w:rPr>
          <w:rFonts w:ascii="Verdana" w:hAnsi="Verdana" w:cs="Arial"/>
          <w:bCs/>
        </w:rPr>
        <w:t xml:space="preserve"> </w:t>
      </w:r>
      <w:r w:rsidRPr="00652BFB">
        <w:rPr>
          <w:rFonts w:ascii="Verdana" w:hAnsi="Verdana" w:cs="Arial"/>
          <w:bCs/>
        </w:rPr>
        <w:t>A central register of RCS supervisors and</w:t>
      </w:r>
      <w:r w:rsidR="00D82689" w:rsidRPr="00652BFB">
        <w:rPr>
          <w:rFonts w:ascii="Verdana" w:hAnsi="Verdana" w:cs="Arial"/>
          <w:bCs/>
        </w:rPr>
        <w:t xml:space="preserve"> associated</w:t>
      </w:r>
      <w:r w:rsidRPr="00652BFB">
        <w:rPr>
          <w:rFonts w:ascii="Verdana" w:hAnsi="Verdana" w:cs="Arial"/>
          <w:bCs/>
        </w:rPr>
        <w:t xml:space="preserve"> reporting mechanisms will </w:t>
      </w:r>
      <w:r w:rsidR="001C147E" w:rsidRPr="00652BFB">
        <w:rPr>
          <w:rFonts w:ascii="Verdana" w:hAnsi="Verdana" w:cs="Arial"/>
          <w:bCs/>
        </w:rPr>
        <w:t xml:space="preserve">be established to </w:t>
      </w:r>
      <w:r w:rsidRPr="00652BFB">
        <w:rPr>
          <w:rFonts w:ascii="Verdana" w:hAnsi="Verdana" w:cs="Arial"/>
          <w:bCs/>
        </w:rPr>
        <w:t>support governance and assurance.</w:t>
      </w:r>
      <w:r w:rsidR="00100D90" w:rsidRPr="00652BFB">
        <w:rPr>
          <w:rFonts w:ascii="Verdana" w:hAnsi="Verdana" w:cs="Arial"/>
          <w:bCs/>
        </w:rPr>
        <w:t xml:space="preserve"> </w:t>
      </w:r>
      <w:r w:rsidR="006B2176" w:rsidRPr="00652BFB">
        <w:rPr>
          <w:rFonts w:ascii="Verdana" w:hAnsi="Verdana" w:cs="Arial"/>
          <w:bCs/>
        </w:rPr>
        <w:t>Robust d</w:t>
      </w:r>
      <w:r w:rsidR="00100D90" w:rsidRPr="00652BFB">
        <w:rPr>
          <w:rFonts w:ascii="Verdana" w:hAnsi="Verdana" w:cs="Arial"/>
          <w:bCs/>
        </w:rPr>
        <w:t>a</w:t>
      </w:r>
      <w:r w:rsidR="006B2176" w:rsidRPr="00652BFB">
        <w:rPr>
          <w:rFonts w:ascii="Verdana" w:hAnsi="Verdana" w:cs="Arial"/>
          <w:bCs/>
        </w:rPr>
        <w:t>ta will be shared with the Chief Nursing Officer’s office</w:t>
      </w:r>
      <w:r w:rsidR="001C147E" w:rsidRPr="00652BFB">
        <w:rPr>
          <w:rFonts w:ascii="Verdana" w:hAnsi="Verdana" w:cs="Arial"/>
          <w:bCs/>
        </w:rPr>
        <w:t xml:space="preserve">, with the specific </w:t>
      </w:r>
      <w:r w:rsidR="006B2176" w:rsidRPr="00652BFB">
        <w:rPr>
          <w:rFonts w:ascii="Verdana" w:hAnsi="Verdana" w:cs="Arial"/>
          <w:bCs/>
        </w:rPr>
        <w:t xml:space="preserve">contents </w:t>
      </w:r>
      <w:r w:rsidR="001C147E" w:rsidRPr="00652BFB">
        <w:rPr>
          <w:rFonts w:ascii="Verdana" w:hAnsi="Verdana" w:cs="Arial"/>
          <w:bCs/>
        </w:rPr>
        <w:t xml:space="preserve">of </w:t>
      </w:r>
      <w:r w:rsidR="0035564C" w:rsidRPr="00652BFB">
        <w:rPr>
          <w:rFonts w:ascii="Verdana" w:hAnsi="Verdana" w:cs="Arial"/>
          <w:bCs/>
        </w:rPr>
        <w:t>reporting still under development</w:t>
      </w:r>
      <w:r w:rsidR="006B2176" w:rsidRPr="00652BFB">
        <w:rPr>
          <w:rFonts w:ascii="Verdana" w:hAnsi="Verdana" w:cs="Arial"/>
          <w:bCs/>
        </w:rPr>
        <w:t xml:space="preserve">. </w:t>
      </w:r>
    </w:p>
    <w:p w14:paraId="055297F1" w14:textId="77777777" w:rsidR="005B3ABD" w:rsidRPr="00652BFB" w:rsidRDefault="005B3ABD" w:rsidP="00A050F8">
      <w:pPr>
        <w:pStyle w:val="Default"/>
        <w:jc w:val="both"/>
        <w:rPr>
          <w:rFonts w:ascii="Verdana" w:hAnsi="Verdana" w:cs="Arial"/>
          <w:bCs/>
        </w:rPr>
      </w:pPr>
    </w:p>
    <w:p w14:paraId="5339A453" w14:textId="77777777" w:rsidR="00D73633" w:rsidRPr="00652BFB" w:rsidRDefault="00D73633" w:rsidP="0096517A">
      <w:pPr>
        <w:pStyle w:val="Default"/>
        <w:numPr>
          <w:ilvl w:val="0"/>
          <w:numId w:val="7"/>
        </w:numPr>
        <w:spacing w:line="276" w:lineRule="auto"/>
        <w:ind w:left="714" w:hanging="357"/>
        <w:rPr>
          <w:rFonts w:ascii="Verdana" w:hAnsi="Verdana" w:cs="Arial"/>
          <w:b/>
          <w:bCs/>
        </w:rPr>
      </w:pPr>
      <w:r w:rsidRPr="00652BFB">
        <w:rPr>
          <w:rFonts w:ascii="Verdana" w:hAnsi="Verdana" w:cs="Arial"/>
          <w:b/>
          <w:bCs/>
        </w:rPr>
        <w:t>Temporary Staffing</w:t>
      </w:r>
    </w:p>
    <w:p w14:paraId="3DFD8997" w14:textId="77777777" w:rsidR="00C33827" w:rsidRPr="00652BFB" w:rsidRDefault="00C33827" w:rsidP="00A050F8">
      <w:pPr>
        <w:pStyle w:val="Default"/>
        <w:rPr>
          <w:rFonts w:ascii="Verdana" w:hAnsi="Verdana" w:cs="Arial"/>
          <w:b/>
          <w:bCs/>
        </w:rPr>
      </w:pPr>
    </w:p>
    <w:p w14:paraId="4F60ECC2" w14:textId="57C8A6BA" w:rsidR="006A0746" w:rsidRPr="00652BFB" w:rsidRDefault="006A0746" w:rsidP="00C33827">
      <w:pPr>
        <w:pStyle w:val="Default"/>
        <w:spacing w:line="276" w:lineRule="auto"/>
        <w:rPr>
          <w:rFonts w:ascii="Verdana" w:hAnsi="Verdana" w:cs="Arial"/>
          <w:b/>
          <w:bCs/>
        </w:rPr>
      </w:pPr>
      <w:r w:rsidRPr="00652BFB">
        <w:rPr>
          <w:rFonts w:ascii="Verdana" w:hAnsi="Verdana" w:cs="Arial"/>
          <w:b/>
          <w:bCs/>
        </w:rPr>
        <w:t xml:space="preserve">Executive Oversight of Bank and Agency Staffing Requests </w:t>
      </w:r>
    </w:p>
    <w:p w14:paraId="3D832DF3" w14:textId="77777777" w:rsidR="00514EBC" w:rsidRPr="00652BFB" w:rsidRDefault="00514EBC" w:rsidP="00A050F8">
      <w:pPr>
        <w:pStyle w:val="Default"/>
        <w:rPr>
          <w:rFonts w:ascii="Verdana" w:hAnsi="Verdana" w:cs="Arial"/>
          <w:b/>
          <w:bCs/>
        </w:rPr>
      </w:pPr>
    </w:p>
    <w:p w14:paraId="0463F4D2" w14:textId="35CFF948" w:rsidR="00B97924" w:rsidRPr="00652BFB" w:rsidRDefault="006A4841" w:rsidP="00D470BB">
      <w:pPr>
        <w:pStyle w:val="Default"/>
        <w:spacing w:line="276" w:lineRule="auto"/>
        <w:jc w:val="both"/>
        <w:rPr>
          <w:rFonts w:ascii="Verdana" w:hAnsi="Verdana" w:cs="Arial"/>
        </w:rPr>
      </w:pPr>
      <w:bookmarkStart w:id="1" w:name="_Hlk208860228"/>
      <w:r w:rsidRPr="00652BFB">
        <w:rPr>
          <w:rFonts w:ascii="Verdana" w:hAnsi="Verdana" w:cs="Arial"/>
        </w:rPr>
        <w:t>Building on recent measures</w:t>
      </w:r>
      <w:r w:rsidR="006C3F68" w:rsidRPr="00652BFB">
        <w:rPr>
          <w:rFonts w:ascii="Verdana" w:hAnsi="Verdana" w:cs="Arial"/>
        </w:rPr>
        <w:t xml:space="preserve"> </w:t>
      </w:r>
      <w:r w:rsidR="00661619" w:rsidRPr="00652BFB">
        <w:rPr>
          <w:rFonts w:ascii="Verdana" w:hAnsi="Verdana" w:cs="Arial"/>
        </w:rPr>
        <w:t xml:space="preserve">to strengthen workforce governance </w:t>
      </w:r>
      <w:r w:rsidR="00292666" w:rsidRPr="00652BFB">
        <w:rPr>
          <w:rFonts w:ascii="Verdana" w:hAnsi="Verdana" w:cs="Arial"/>
        </w:rPr>
        <w:t xml:space="preserve">and ensure effective use of temporary staffing resources, </w:t>
      </w:r>
      <w:r w:rsidR="00C557AB" w:rsidRPr="00652BFB">
        <w:rPr>
          <w:rFonts w:ascii="Verdana" w:hAnsi="Verdana" w:cs="Arial"/>
        </w:rPr>
        <w:t>further developments are underway to enhance cons</w:t>
      </w:r>
      <w:r w:rsidR="00B97924" w:rsidRPr="00652BFB">
        <w:rPr>
          <w:rFonts w:ascii="Verdana" w:hAnsi="Verdana" w:cs="Arial"/>
        </w:rPr>
        <w:t>istency and transparency in staffing decisions.</w:t>
      </w:r>
      <w:r w:rsidR="00FE6F58" w:rsidRPr="00652BFB">
        <w:rPr>
          <w:rFonts w:ascii="Verdana" w:hAnsi="Verdana" w:cs="Arial"/>
        </w:rPr>
        <w:t xml:space="preserve"> These include consideration of a similar executive-led approval process f</w:t>
      </w:r>
      <w:r w:rsidR="00A34515" w:rsidRPr="00652BFB">
        <w:rPr>
          <w:rFonts w:ascii="Verdana" w:hAnsi="Verdana" w:cs="Arial"/>
        </w:rPr>
        <w:t>or bank staffing request, aimed at aligning with existing controls and supporting safe, sustain</w:t>
      </w:r>
      <w:r w:rsidR="00892A3D" w:rsidRPr="00652BFB">
        <w:rPr>
          <w:rFonts w:ascii="Verdana" w:hAnsi="Verdana" w:cs="Arial"/>
        </w:rPr>
        <w:t xml:space="preserve">able workforce planning. </w:t>
      </w:r>
    </w:p>
    <w:p w14:paraId="2CEF3C65" w14:textId="77777777" w:rsidR="00AE7535" w:rsidRPr="00652BFB" w:rsidRDefault="00AE7535" w:rsidP="00A050F8">
      <w:pPr>
        <w:pStyle w:val="Default"/>
        <w:jc w:val="both"/>
        <w:rPr>
          <w:rFonts w:ascii="Verdana" w:hAnsi="Verdana" w:cs="Arial"/>
        </w:rPr>
      </w:pPr>
    </w:p>
    <w:p w14:paraId="67646090" w14:textId="32695C29" w:rsidR="00AE7535" w:rsidRPr="00652BFB" w:rsidRDefault="00AE7535" w:rsidP="00D470BB">
      <w:pPr>
        <w:pStyle w:val="Default"/>
        <w:spacing w:line="276" w:lineRule="auto"/>
        <w:jc w:val="both"/>
        <w:rPr>
          <w:rFonts w:ascii="Verdana" w:hAnsi="Verdana" w:cs="Arial"/>
        </w:rPr>
      </w:pPr>
      <w:r w:rsidRPr="00652BFB">
        <w:rPr>
          <w:rFonts w:ascii="Verdana" w:hAnsi="Verdana" w:cs="Arial"/>
        </w:rPr>
        <w:t>These actions reflect the Health Board’s continued com</w:t>
      </w:r>
      <w:r w:rsidR="005E6E9E" w:rsidRPr="00652BFB">
        <w:rPr>
          <w:rFonts w:ascii="Verdana" w:hAnsi="Verdana" w:cs="Arial"/>
        </w:rPr>
        <w:t xml:space="preserve">mitment to optimising resource use, maintaining high standards </w:t>
      </w:r>
      <w:r w:rsidR="00116FE6" w:rsidRPr="00652BFB">
        <w:rPr>
          <w:rFonts w:ascii="Verdana" w:hAnsi="Verdana" w:cs="Arial"/>
        </w:rPr>
        <w:t>of</w:t>
      </w:r>
      <w:r w:rsidR="005E6E9E" w:rsidRPr="00652BFB">
        <w:rPr>
          <w:rFonts w:ascii="Verdana" w:hAnsi="Verdana" w:cs="Arial"/>
        </w:rPr>
        <w:t xml:space="preserve"> patient care, and </w:t>
      </w:r>
      <w:r w:rsidR="00116FE6" w:rsidRPr="00652BFB">
        <w:rPr>
          <w:rFonts w:ascii="Verdana" w:hAnsi="Verdana" w:cs="Arial"/>
        </w:rPr>
        <w:t xml:space="preserve">ensuring compliance with NSLWA. </w:t>
      </w:r>
    </w:p>
    <w:p w14:paraId="6E2226EA" w14:textId="77777777" w:rsidR="006A50DB" w:rsidRPr="00652BFB" w:rsidRDefault="006A50DB" w:rsidP="00BA5F64">
      <w:pPr>
        <w:pStyle w:val="Default"/>
        <w:jc w:val="both"/>
        <w:rPr>
          <w:rFonts w:ascii="Verdana" w:hAnsi="Verdana" w:cs="Arial"/>
        </w:rPr>
      </w:pPr>
    </w:p>
    <w:p w14:paraId="31012CA8" w14:textId="105664CF" w:rsidR="00481533" w:rsidRPr="00652BFB" w:rsidRDefault="00B56B2A" w:rsidP="004B58C6">
      <w:pPr>
        <w:pStyle w:val="Default"/>
        <w:spacing w:line="276" w:lineRule="auto"/>
        <w:jc w:val="both"/>
        <w:rPr>
          <w:rFonts w:ascii="Verdana" w:hAnsi="Verdana" w:cs="Arial"/>
        </w:rPr>
      </w:pPr>
      <w:r w:rsidRPr="00652BFB">
        <w:rPr>
          <w:rFonts w:ascii="Verdana" w:hAnsi="Verdana" w:cs="Arial"/>
        </w:rPr>
        <w:t>There has bee</w:t>
      </w:r>
      <w:r w:rsidR="00DA5072" w:rsidRPr="00652BFB">
        <w:rPr>
          <w:rFonts w:ascii="Verdana" w:hAnsi="Verdana" w:cs="Arial"/>
        </w:rPr>
        <w:t xml:space="preserve">n a consistent month-on-month reduction in the </w:t>
      </w:r>
      <w:r w:rsidR="00A85EE0" w:rsidRPr="00652BFB">
        <w:rPr>
          <w:rFonts w:ascii="Verdana" w:hAnsi="Verdana" w:cs="Arial"/>
        </w:rPr>
        <w:t xml:space="preserve">total use of bank and agency </w:t>
      </w:r>
      <w:r w:rsidR="00FE0CE2" w:rsidRPr="00652BFB">
        <w:rPr>
          <w:rFonts w:ascii="Verdana" w:hAnsi="Verdana" w:cs="Arial"/>
        </w:rPr>
        <w:t>staff for</w:t>
      </w:r>
      <w:r w:rsidR="008071C9" w:rsidRPr="00652BFB">
        <w:rPr>
          <w:rFonts w:ascii="Verdana" w:hAnsi="Verdana" w:cs="Arial"/>
        </w:rPr>
        <w:t xml:space="preserve"> registered nursing and midwifery </w:t>
      </w:r>
      <w:r w:rsidR="00DA5072" w:rsidRPr="00652BFB">
        <w:rPr>
          <w:rFonts w:ascii="Verdana" w:hAnsi="Verdana" w:cs="Arial"/>
        </w:rPr>
        <w:t xml:space="preserve">decreasing </w:t>
      </w:r>
      <w:r w:rsidR="00CC6476" w:rsidRPr="00652BFB">
        <w:rPr>
          <w:rFonts w:ascii="Verdana" w:hAnsi="Verdana" w:cs="Arial"/>
        </w:rPr>
        <w:t xml:space="preserve">from </w:t>
      </w:r>
      <w:r w:rsidR="007E16BD" w:rsidRPr="00652BFB">
        <w:rPr>
          <w:rFonts w:ascii="Verdana" w:hAnsi="Verdana" w:cs="Arial"/>
        </w:rPr>
        <w:t>2</w:t>
      </w:r>
      <w:r w:rsidR="00146EF4" w:rsidRPr="00652BFB">
        <w:rPr>
          <w:rFonts w:ascii="Verdana" w:hAnsi="Verdana" w:cs="Arial"/>
        </w:rPr>
        <w:t xml:space="preserve">26 </w:t>
      </w:r>
      <w:r w:rsidR="007A3AAD" w:rsidRPr="00652BFB">
        <w:rPr>
          <w:rFonts w:ascii="Verdana" w:hAnsi="Verdana" w:cs="Arial"/>
        </w:rPr>
        <w:t xml:space="preserve">WTE in October 2024 to </w:t>
      </w:r>
      <w:r w:rsidR="00E10523" w:rsidRPr="00652BFB">
        <w:rPr>
          <w:rFonts w:ascii="Verdana" w:hAnsi="Verdana" w:cs="Arial"/>
        </w:rPr>
        <w:t>165</w:t>
      </w:r>
      <w:r w:rsidR="003D6630" w:rsidRPr="00652BFB">
        <w:rPr>
          <w:rFonts w:ascii="Verdana" w:hAnsi="Verdana" w:cs="Arial"/>
        </w:rPr>
        <w:t xml:space="preserve"> WTE </w:t>
      </w:r>
      <w:r w:rsidR="00102E12" w:rsidRPr="00652BFB">
        <w:rPr>
          <w:rFonts w:ascii="Verdana" w:hAnsi="Verdana" w:cs="Arial"/>
        </w:rPr>
        <w:t xml:space="preserve">in </w:t>
      </w:r>
      <w:r w:rsidR="00D16D03" w:rsidRPr="00652BFB">
        <w:rPr>
          <w:rFonts w:ascii="Verdana" w:hAnsi="Verdana" w:cs="Arial"/>
        </w:rPr>
        <w:t xml:space="preserve">September </w:t>
      </w:r>
      <w:r w:rsidR="00102E12" w:rsidRPr="00652BFB">
        <w:rPr>
          <w:rFonts w:ascii="Verdana" w:hAnsi="Verdana" w:cs="Arial"/>
        </w:rPr>
        <w:t xml:space="preserve">2025. </w:t>
      </w:r>
      <w:r w:rsidR="0094714C" w:rsidRPr="00652BFB">
        <w:rPr>
          <w:rFonts w:ascii="Verdana" w:hAnsi="Verdana" w:cs="Arial"/>
        </w:rPr>
        <w:t>The implementation of a</w:t>
      </w:r>
      <w:r w:rsidR="00E42212" w:rsidRPr="00652BFB">
        <w:rPr>
          <w:rFonts w:ascii="Verdana" w:hAnsi="Verdana" w:cs="Arial"/>
        </w:rPr>
        <w:t>n</w:t>
      </w:r>
      <w:r w:rsidR="006832B4" w:rsidRPr="00652BFB">
        <w:rPr>
          <w:rFonts w:ascii="Verdana" w:hAnsi="Verdana" w:cs="Arial"/>
        </w:rPr>
        <w:t xml:space="preserve"> auditable </w:t>
      </w:r>
      <w:r w:rsidR="00E42212" w:rsidRPr="00652BFB">
        <w:rPr>
          <w:rFonts w:ascii="Verdana" w:hAnsi="Verdana" w:cs="Arial"/>
        </w:rPr>
        <w:t xml:space="preserve">agency </w:t>
      </w:r>
      <w:r w:rsidR="006832B4" w:rsidRPr="00652BFB">
        <w:rPr>
          <w:rFonts w:ascii="Verdana" w:hAnsi="Verdana" w:cs="Arial"/>
        </w:rPr>
        <w:t xml:space="preserve">authorisation </w:t>
      </w:r>
      <w:r w:rsidR="0094714C" w:rsidRPr="00652BFB">
        <w:rPr>
          <w:rFonts w:ascii="Verdana" w:hAnsi="Verdana" w:cs="Arial"/>
        </w:rPr>
        <w:t xml:space="preserve">process </w:t>
      </w:r>
      <w:r w:rsidR="00E42212" w:rsidRPr="00652BFB">
        <w:rPr>
          <w:rFonts w:ascii="Verdana" w:hAnsi="Verdana" w:cs="Arial"/>
        </w:rPr>
        <w:t xml:space="preserve">is now embedded in </w:t>
      </w:r>
      <w:r w:rsidR="008071C9" w:rsidRPr="00652BFB">
        <w:rPr>
          <w:rFonts w:ascii="Verdana" w:hAnsi="Verdana" w:cs="Arial"/>
        </w:rPr>
        <w:t>practice,</w:t>
      </w:r>
      <w:r w:rsidR="00E42212" w:rsidRPr="00652BFB">
        <w:rPr>
          <w:rFonts w:ascii="Verdana" w:hAnsi="Verdana" w:cs="Arial"/>
        </w:rPr>
        <w:t xml:space="preserve"> </w:t>
      </w:r>
      <w:r w:rsidR="0094714C" w:rsidRPr="00652BFB">
        <w:rPr>
          <w:rFonts w:ascii="Verdana" w:hAnsi="Verdana" w:cs="Arial"/>
        </w:rPr>
        <w:t>with</w:t>
      </w:r>
      <w:r w:rsidR="00E42212" w:rsidRPr="00652BFB">
        <w:rPr>
          <w:rFonts w:ascii="Verdana" w:hAnsi="Verdana" w:cs="Arial"/>
        </w:rPr>
        <w:t xml:space="preserve"> </w:t>
      </w:r>
      <w:r w:rsidR="0018489D" w:rsidRPr="00652BFB">
        <w:rPr>
          <w:rFonts w:ascii="Verdana" w:hAnsi="Verdana" w:cs="Arial"/>
        </w:rPr>
        <w:t xml:space="preserve">all contract agency requests </w:t>
      </w:r>
      <w:r w:rsidR="0094714C" w:rsidRPr="00652BFB">
        <w:rPr>
          <w:rFonts w:ascii="Verdana" w:hAnsi="Verdana" w:cs="Arial"/>
        </w:rPr>
        <w:t xml:space="preserve">directed </w:t>
      </w:r>
      <w:r w:rsidR="0018489D" w:rsidRPr="00652BFB">
        <w:rPr>
          <w:rFonts w:ascii="Verdana" w:hAnsi="Verdana" w:cs="Arial"/>
        </w:rPr>
        <w:t>to</w:t>
      </w:r>
      <w:r w:rsidR="00811C2E" w:rsidRPr="00652BFB">
        <w:rPr>
          <w:rFonts w:ascii="Verdana" w:hAnsi="Verdana" w:cs="Arial"/>
        </w:rPr>
        <w:t xml:space="preserve"> the</w:t>
      </w:r>
      <w:r w:rsidR="0018489D" w:rsidRPr="00652BFB">
        <w:rPr>
          <w:rFonts w:ascii="Verdana" w:hAnsi="Verdana" w:cs="Arial"/>
        </w:rPr>
        <w:t xml:space="preserve"> Group Nurse Directors or designated deputies</w:t>
      </w:r>
      <w:r w:rsidR="00BC1BB9" w:rsidRPr="00652BFB">
        <w:rPr>
          <w:rFonts w:ascii="Verdana" w:hAnsi="Verdana" w:cs="Arial"/>
        </w:rPr>
        <w:t>,</w:t>
      </w:r>
      <w:r w:rsidR="0018489D" w:rsidRPr="00652BFB">
        <w:rPr>
          <w:rFonts w:ascii="Verdana" w:hAnsi="Verdana" w:cs="Arial"/>
        </w:rPr>
        <w:t xml:space="preserve"> </w:t>
      </w:r>
      <w:r w:rsidR="00811C2E" w:rsidRPr="00652BFB">
        <w:rPr>
          <w:rFonts w:ascii="Verdana" w:hAnsi="Verdana" w:cs="Arial"/>
        </w:rPr>
        <w:t xml:space="preserve">and subject to </w:t>
      </w:r>
      <w:r w:rsidR="0018489D" w:rsidRPr="00652BFB">
        <w:rPr>
          <w:rFonts w:ascii="Verdana" w:hAnsi="Verdana" w:cs="Arial"/>
        </w:rPr>
        <w:t>Executive</w:t>
      </w:r>
      <w:r w:rsidR="00BC1BB9" w:rsidRPr="00652BFB">
        <w:rPr>
          <w:rFonts w:ascii="Verdana" w:hAnsi="Verdana" w:cs="Arial"/>
        </w:rPr>
        <w:t>-</w:t>
      </w:r>
      <w:r w:rsidR="00914ACD" w:rsidRPr="00652BFB">
        <w:rPr>
          <w:rFonts w:ascii="Verdana" w:hAnsi="Verdana" w:cs="Arial"/>
        </w:rPr>
        <w:t xml:space="preserve">led approval. </w:t>
      </w:r>
      <w:r w:rsidR="007A4420" w:rsidRPr="00652BFB">
        <w:rPr>
          <w:rFonts w:ascii="Verdana" w:hAnsi="Verdana" w:cs="Arial"/>
        </w:rPr>
        <w:t>Agency us</w:t>
      </w:r>
      <w:r w:rsidR="00BC1BB9" w:rsidRPr="00652BFB">
        <w:rPr>
          <w:rFonts w:ascii="Verdana" w:hAnsi="Verdana" w:cs="Arial"/>
        </w:rPr>
        <w:t>age</w:t>
      </w:r>
      <w:r w:rsidR="007A4420" w:rsidRPr="00652BFB">
        <w:rPr>
          <w:rFonts w:ascii="Verdana" w:hAnsi="Verdana" w:cs="Arial"/>
        </w:rPr>
        <w:t xml:space="preserve"> </w:t>
      </w:r>
      <w:r w:rsidR="00811C2E" w:rsidRPr="00652BFB">
        <w:rPr>
          <w:rFonts w:ascii="Verdana" w:hAnsi="Verdana" w:cs="Arial"/>
        </w:rPr>
        <w:t>has decreased</w:t>
      </w:r>
      <w:r w:rsidR="008D095F" w:rsidRPr="00652BFB">
        <w:rPr>
          <w:rFonts w:ascii="Verdana" w:hAnsi="Verdana" w:cs="Arial"/>
        </w:rPr>
        <w:t xml:space="preserve">, </w:t>
      </w:r>
      <w:r w:rsidR="007A4420" w:rsidRPr="00652BFB">
        <w:rPr>
          <w:rFonts w:ascii="Verdana" w:hAnsi="Verdana" w:cs="Arial"/>
        </w:rPr>
        <w:t xml:space="preserve">from 71 WTE in October 2024 to </w:t>
      </w:r>
      <w:r w:rsidR="0085486E" w:rsidRPr="00652BFB">
        <w:rPr>
          <w:rFonts w:ascii="Verdana" w:hAnsi="Verdana" w:cs="Arial"/>
        </w:rPr>
        <w:t>30</w:t>
      </w:r>
      <w:r w:rsidR="007A4420" w:rsidRPr="00652BFB">
        <w:rPr>
          <w:rFonts w:ascii="Verdana" w:hAnsi="Verdana" w:cs="Arial"/>
        </w:rPr>
        <w:t xml:space="preserve"> WTE in September 202</w:t>
      </w:r>
      <w:r w:rsidR="0085486E" w:rsidRPr="00652BFB">
        <w:rPr>
          <w:rFonts w:ascii="Verdana" w:hAnsi="Verdana" w:cs="Arial"/>
        </w:rPr>
        <w:t>5</w:t>
      </w:r>
      <w:r w:rsidR="008D095F" w:rsidRPr="00652BFB">
        <w:rPr>
          <w:rFonts w:ascii="Verdana" w:hAnsi="Verdana" w:cs="Arial"/>
        </w:rPr>
        <w:t xml:space="preserve">, as </w:t>
      </w:r>
      <w:r w:rsidR="00476C04" w:rsidRPr="00652BFB">
        <w:rPr>
          <w:rFonts w:ascii="Verdana" w:hAnsi="Verdana" w:cs="Arial"/>
        </w:rPr>
        <w:t xml:space="preserve">illustrated </w:t>
      </w:r>
      <w:r w:rsidR="00AC52AE" w:rsidRPr="00652BFB">
        <w:rPr>
          <w:rFonts w:ascii="Verdana" w:hAnsi="Verdana" w:cs="Arial"/>
        </w:rPr>
        <w:t xml:space="preserve">in </w:t>
      </w:r>
      <w:r w:rsidR="004B58C6" w:rsidRPr="00652BFB">
        <w:rPr>
          <w:rFonts w:ascii="Verdana" w:hAnsi="Verdana" w:cs="Arial"/>
        </w:rPr>
        <w:t>G</w:t>
      </w:r>
      <w:r w:rsidR="00AC52AE" w:rsidRPr="00652BFB">
        <w:rPr>
          <w:rFonts w:ascii="Verdana" w:hAnsi="Verdana" w:cs="Arial"/>
        </w:rPr>
        <w:t xml:space="preserve">raph </w:t>
      </w:r>
      <w:r w:rsidR="004B58C6" w:rsidRPr="00652BFB">
        <w:rPr>
          <w:rFonts w:ascii="Verdana" w:hAnsi="Verdana" w:cs="Arial"/>
        </w:rPr>
        <w:t xml:space="preserve">1 </w:t>
      </w:r>
      <w:r w:rsidR="00AC52AE" w:rsidRPr="00652BFB">
        <w:rPr>
          <w:rFonts w:ascii="Verdana" w:hAnsi="Verdana" w:cs="Arial"/>
        </w:rPr>
        <w:t>below</w:t>
      </w:r>
      <w:r w:rsidR="007A4420" w:rsidRPr="00652BFB">
        <w:rPr>
          <w:rFonts w:ascii="Verdana" w:hAnsi="Verdana" w:cs="Arial"/>
        </w:rPr>
        <w:t xml:space="preserve">. </w:t>
      </w:r>
      <w:r w:rsidR="003D0588" w:rsidRPr="00652BFB">
        <w:rPr>
          <w:rFonts w:ascii="Verdana" w:hAnsi="Verdana" w:cs="Arial"/>
        </w:rPr>
        <w:t>B</w:t>
      </w:r>
      <w:r w:rsidR="00FE5F90" w:rsidRPr="00652BFB">
        <w:rPr>
          <w:rFonts w:ascii="Verdana" w:hAnsi="Verdana" w:cs="Arial"/>
        </w:rPr>
        <w:t>ank us</w:t>
      </w:r>
      <w:r w:rsidR="00BC5F5F" w:rsidRPr="00652BFB">
        <w:rPr>
          <w:rFonts w:ascii="Verdana" w:hAnsi="Verdana" w:cs="Arial"/>
        </w:rPr>
        <w:t>age</w:t>
      </w:r>
      <w:r w:rsidR="00FE5F90" w:rsidRPr="00652BFB">
        <w:rPr>
          <w:rFonts w:ascii="Verdana" w:hAnsi="Verdana" w:cs="Arial"/>
        </w:rPr>
        <w:t xml:space="preserve"> </w:t>
      </w:r>
      <w:r w:rsidR="005310B1" w:rsidRPr="00652BFB">
        <w:rPr>
          <w:rFonts w:ascii="Verdana" w:hAnsi="Verdana" w:cs="Arial"/>
        </w:rPr>
        <w:t xml:space="preserve">has </w:t>
      </w:r>
      <w:r w:rsidR="003D0588" w:rsidRPr="00652BFB">
        <w:rPr>
          <w:rFonts w:ascii="Verdana" w:hAnsi="Verdana" w:cs="Arial"/>
        </w:rPr>
        <w:t>similarly decreas</w:t>
      </w:r>
      <w:r w:rsidR="005310B1" w:rsidRPr="00652BFB">
        <w:rPr>
          <w:rFonts w:ascii="Verdana" w:hAnsi="Verdana" w:cs="Arial"/>
        </w:rPr>
        <w:t xml:space="preserve">ed from </w:t>
      </w:r>
      <w:r w:rsidR="00C00120" w:rsidRPr="00652BFB">
        <w:rPr>
          <w:rFonts w:ascii="Verdana" w:hAnsi="Verdana" w:cs="Arial"/>
        </w:rPr>
        <w:t>15</w:t>
      </w:r>
      <w:r w:rsidR="0085486E" w:rsidRPr="00652BFB">
        <w:rPr>
          <w:rFonts w:ascii="Verdana" w:hAnsi="Verdana" w:cs="Arial"/>
        </w:rPr>
        <w:t>5</w:t>
      </w:r>
      <w:r w:rsidR="00C00120" w:rsidRPr="00652BFB">
        <w:rPr>
          <w:rFonts w:ascii="Verdana" w:hAnsi="Verdana" w:cs="Arial"/>
        </w:rPr>
        <w:t xml:space="preserve"> WTE</w:t>
      </w:r>
      <w:r w:rsidR="00CF4B90" w:rsidRPr="00652BFB">
        <w:rPr>
          <w:rFonts w:ascii="Verdana" w:hAnsi="Verdana" w:cs="Arial"/>
        </w:rPr>
        <w:t xml:space="preserve"> </w:t>
      </w:r>
      <w:r w:rsidR="00C00120" w:rsidRPr="00652BFB">
        <w:rPr>
          <w:rFonts w:ascii="Verdana" w:hAnsi="Verdana" w:cs="Arial"/>
        </w:rPr>
        <w:t xml:space="preserve">to </w:t>
      </w:r>
      <w:r w:rsidR="00CF4B90" w:rsidRPr="00652BFB">
        <w:rPr>
          <w:rFonts w:ascii="Verdana" w:hAnsi="Verdana" w:cs="Arial"/>
        </w:rPr>
        <w:t>135 WTE</w:t>
      </w:r>
      <w:r w:rsidR="005C7E50" w:rsidRPr="00652BFB">
        <w:rPr>
          <w:rFonts w:ascii="Verdana" w:hAnsi="Verdana" w:cs="Arial"/>
        </w:rPr>
        <w:t xml:space="preserve"> over the same period</w:t>
      </w:r>
      <w:r w:rsidR="00AC52AE" w:rsidRPr="00652BFB">
        <w:rPr>
          <w:rFonts w:ascii="Verdana" w:hAnsi="Verdana" w:cs="Arial"/>
        </w:rPr>
        <w:t>.</w:t>
      </w:r>
      <w:r w:rsidR="00BC5F5F" w:rsidRPr="00652BFB">
        <w:rPr>
          <w:rFonts w:ascii="Verdana" w:hAnsi="Verdana" w:cs="Arial"/>
        </w:rPr>
        <w:t xml:space="preserve"> </w:t>
      </w:r>
      <w:r w:rsidR="00EE4FAD" w:rsidRPr="00652BFB">
        <w:rPr>
          <w:rFonts w:ascii="Verdana" w:hAnsi="Verdana" w:cs="Arial"/>
        </w:rPr>
        <w:t xml:space="preserve">These figures </w:t>
      </w:r>
      <w:r w:rsidR="005C7E50" w:rsidRPr="00652BFB">
        <w:rPr>
          <w:rFonts w:ascii="Verdana" w:hAnsi="Verdana" w:cs="Arial"/>
        </w:rPr>
        <w:t xml:space="preserve">demonstrate the positive </w:t>
      </w:r>
      <w:r w:rsidR="00EE4FAD" w:rsidRPr="00652BFB">
        <w:rPr>
          <w:rFonts w:ascii="Verdana" w:hAnsi="Verdana" w:cs="Arial"/>
        </w:rPr>
        <w:t xml:space="preserve">impact of the </w:t>
      </w:r>
      <w:r w:rsidR="001D7085" w:rsidRPr="00652BFB">
        <w:rPr>
          <w:rFonts w:ascii="Verdana" w:hAnsi="Verdana" w:cs="Arial"/>
        </w:rPr>
        <w:t xml:space="preserve">enhanced </w:t>
      </w:r>
      <w:r w:rsidR="001F6053" w:rsidRPr="00652BFB">
        <w:rPr>
          <w:rFonts w:ascii="Verdana" w:hAnsi="Verdana" w:cs="Arial"/>
        </w:rPr>
        <w:t xml:space="preserve">staffing </w:t>
      </w:r>
      <w:r w:rsidR="00EE4FAD" w:rsidRPr="00652BFB">
        <w:rPr>
          <w:rFonts w:ascii="Verdana" w:hAnsi="Verdana" w:cs="Arial"/>
        </w:rPr>
        <w:lastRenderedPageBreak/>
        <w:t>scrutiny measures i</w:t>
      </w:r>
      <w:r w:rsidR="001D7085" w:rsidRPr="00652BFB">
        <w:rPr>
          <w:rFonts w:ascii="Verdana" w:hAnsi="Verdana" w:cs="Arial"/>
        </w:rPr>
        <w:t>ntroduced</w:t>
      </w:r>
      <w:r w:rsidR="00EE4FAD" w:rsidRPr="00652BFB">
        <w:rPr>
          <w:rFonts w:ascii="Verdana" w:hAnsi="Verdana" w:cs="Arial"/>
        </w:rPr>
        <w:t xml:space="preserve"> during this reporting perio</w:t>
      </w:r>
      <w:r w:rsidR="001F6053" w:rsidRPr="00652BFB">
        <w:rPr>
          <w:rFonts w:ascii="Verdana" w:hAnsi="Verdana" w:cs="Arial"/>
        </w:rPr>
        <w:t>d</w:t>
      </w:r>
      <w:r w:rsidR="00C36E2D" w:rsidRPr="00652BFB">
        <w:rPr>
          <w:rFonts w:ascii="Verdana" w:hAnsi="Verdana" w:cs="Arial"/>
        </w:rPr>
        <w:t xml:space="preserve"> alongside the reduced number of vacancies.</w:t>
      </w:r>
      <w:r w:rsidR="00EE4FAD" w:rsidRPr="00652BFB">
        <w:rPr>
          <w:rFonts w:ascii="Verdana" w:hAnsi="Verdana" w:cs="Arial"/>
        </w:rPr>
        <w:t xml:space="preserve"> </w:t>
      </w:r>
      <w:bookmarkEnd w:id="1"/>
    </w:p>
    <w:p w14:paraId="0585B78D" w14:textId="77777777" w:rsidR="004B58C6" w:rsidRPr="00652BFB" w:rsidRDefault="004B58C6" w:rsidP="00BA5F64">
      <w:pPr>
        <w:pStyle w:val="Default"/>
        <w:jc w:val="both"/>
        <w:rPr>
          <w:rFonts w:ascii="Verdana" w:hAnsi="Verdana" w:cs="Arial"/>
        </w:rPr>
      </w:pPr>
    </w:p>
    <w:p w14:paraId="601AA52A" w14:textId="56B659F7" w:rsidR="003F3A77" w:rsidRPr="00652BFB" w:rsidRDefault="003F3A77" w:rsidP="004B58C6">
      <w:pPr>
        <w:spacing w:after="0" w:line="276" w:lineRule="auto"/>
        <w:jc w:val="both"/>
        <w:rPr>
          <w:rFonts w:ascii="Verdana" w:hAnsi="Verdana" w:cs="Arial"/>
          <w:b/>
          <w:sz w:val="24"/>
          <w:szCs w:val="24"/>
        </w:rPr>
      </w:pPr>
      <w:r w:rsidRPr="00652BFB">
        <w:rPr>
          <w:rFonts w:ascii="Verdana" w:hAnsi="Verdana" w:cs="Arial"/>
          <w:b/>
          <w:sz w:val="24"/>
          <w:szCs w:val="24"/>
        </w:rPr>
        <w:t>Graph 1.</w:t>
      </w:r>
    </w:p>
    <w:p w14:paraId="793F37A9" w14:textId="6CF935E5" w:rsidR="003F3A77" w:rsidRPr="00652BFB" w:rsidRDefault="003335B6" w:rsidP="00697265">
      <w:pPr>
        <w:spacing w:after="0" w:line="276" w:lineRule="auto"/>
        <w:jc w:val="both"/>
        <w:rPr>
          <w:rFonts w:ascii="Verdana" w:hAnsi="Verdana" w:cs="Arial"/>
          <w:b/>
          <w:sz w:val="24"/>
          <w:szCs w:val="24"/>
        </w:rPr>
      </w:pPr>
      <w:r w:rsidRPr="00652BFB">
        <w:rPr>
          <w:rFonts w:ascii="Verdana" w:hAnsi="Verdana"/>
          <w:noProof/>
          <w:sz w:val="24"/>
          <w:szCs w:val="24"/>
        </w:rPr>
        <w:drawing>
          <wp:inline distT="0" distB="0" distL="0" distR="0" wp14:anchorId="7691F829" wp14:editId="21EA12CA">
            <wp:extent cx="5731510" cy="2994025"/>
            <wp:effectExtent l="0" t="0" r="2540" b="15875"/>
            <wp:docPr id="1044176866" name="Chart 1">
              <a:extLst xmlns:a="http://schemas.openxmlformats.org/drawingml/2006/main">
                <a:ext uri="{FF2B5EF4-FFF2-40B4-BE49-F238E27FC236}">
                  <a16:creationId xmlns:a16="http://schemas.microsoft.com/office/drawing/2014/main" id="{B536AD89-DBDE-45F7-B632-6CAF9B78D9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155BD81" w14:textId="77777777" w:rsidR="00697265" w:rsidRPr="00652BFB" w:rsidRDefault="00697265" w:rsidP="00697265">
      <w:pPr>
        <w:spacing w:after="0" w:line="240" w:lineRule="auto"/>
        <w:ind w:left="720"/>
        <w:rPr>
          <w:rFonts w:ascii="Verdana" w:hAnsi="Verdana" w:cs="Arial"/>
          <w:b/>
          <w:sz w:val="24"/>
          <w:szCs w:val="24"/>
          <w:highlight w:val="yellow"/>
        </w:rPr>
      </w:pPr>
    </w:p>
    <w:p w14:paraId="7FB17B18" w14:textId="34C1F13C" w:rsidR="00C55F8F" w:rsidRPr="00652BFB" w:rsidRDefault="000D352C" w:rsidP="00F2392E">
      <w:pPr>
        <w:pStyle w:val="ListParagraph"/>
        <w:numPr>
          <w:ilvl w:val="0"/>
          <w:numId w:val="1"/>
        </w:numPr>
        <w:spacing w:after="0" w:line="240" w:lineRule="auto"/>
        <w:ind w:left="1077" w:hanging="357"/>
        <w:rPr>
          <w:rFonts w:ascii="Verdana" w:hAnsi="Verdana" w:cs="Arial"/>
          <w:b/>
          <w:sz w:val="24"/>
          <w:szCs w:val="24"/>
        </w:rPr>
      </w:pPr>
      <w:r w:rsidRPr="00652BFB">
        <w:rPr>
          <w:rFonts w:ascii="Verdana" w:hAnsi="Verdana" w:cs="Arial"/>
          <w:b/>
          <w:sz w:val="24"/>
          <w:szCs w:val="24"/>
        </w:rPr>
        <w:t>Financial Implications</w:t>
      </w:r>
      <w:r w:rsidR="00061E2B" w:rsidRPr="00652BFB">
        <w:rPr>
          <w:rFonts w:ascii="Verdana" w:hAnsi="Verdana" w:cs="Arial"/>
          <w:b/>
          <w:sz w:val="24"/>
          <w:szCs w:val="24"/>
        </w:rPr>
        <w:t xml:space="preserve"> </w:t>
      </w:r>
    </w:p>
    <w:p w14:paraId="0E45D313" w14:textId="77777777" w:rsidR="00F3159A" w:rsidRPr="00652BFB" w:rsidRDefault="00F3159A" w:rsidP="00F3159A">
      <w:pPr>
        <w:spacing w:after="0" w:line="240" w:lineRule="auto"/>
        <w:rPr>
          <w:rFonts w:ascii="Verdana" w:hAnsi="Verdana" w:cs="Arial"/>
          <w:b/>
          <w:sz w:val="24"/>
          <w:szCs w:val="24"/>
        </w:rPr>
      </w:pPr>
    </w:p>
    <w:p w14:paraId="10940FC3" w14:textId="77777777" w:rsidR="00AB5221" w:rsidRPr="00652BFB" w:rsidRDefault="00AB5221" w:rsidP="006440C3">
      <w:pPr>
        <w:spacing w:after="0" w:line="276" w:lineRule="auto"/>
        <w:jc w:val="both"/>
        <w:rPr>
          <w:rFonts w:ascii="Verdana" w:hAnsi="Verdana" w:cs="Arial"/>
          <w:sz w:val="24"/>
          <w:szCs w:val="24"/>
        </w:rPr>
      </w:pPr>
      <w:r w:rsidRPr="00652BFB">
        <w:rPr>
          <w:rFonts w:ascii="Verdana" w:hAnsi="Verdana" w:cs="Arial"/>
          <w:sz w:val="24"/>
          <w:szCs w:val="24"/>
        </w:rPr>
        <w:t xml:space="preserve">As reported to Board in May 2025, there was no additional financial requirement following the bi-annual re-calculation acuity audit for Section 25B wards undertaken in January 2025. </w:t>
      </w:r>
    </w:p>
    <w:p w14:paraId="3F3B9580" w14:textId="77777777" w:rsidR="006440C3" w:rsidRPr="00652BFB" w:rsidRDefault="006440C3" w:rsidP="00BA5F64">
      <w:pPr>
        <w:spacing w:after="0" w:line="240" w:lineRule="auto"/>
        <w:jc w:val="both"/>
        <w:rPr>
          <w:rFonts w:ascii="Verdana" w:hAnsi="Verdana" w:cs="Arial"/>
          <w:sz w:val="24"/>
          <w:szCs w:val="24"/>
        </w:rPr>
      </w:pPr>
    </w:p>
    <w:p w14:paraId="3AB44463" w14:textId="3653A01F" w:rsidR="00E11442" w:rsidRPr="00652BFB" w:rsidRDefault="00652480" w:rsidP="006440C3">
      <w:pPr>
        <w:spacing w:after="0" w:line="276" w:lineRule="auto"/>
        <w:jc w:val="both"/>
        <w:rPr>
          <w:rFonts w:ascii="Verdana" w:hAnsi="Verdana" w:cs="Arial"/>
          <w:bCs/>
          <w:sz w:val="24"/>
          <w:szCs w:val="24"/>
        </w:rPr>
      </w:pPr>
      <w:r w:rsidRPr="00652BFB">
        <w:rPr>
          <w:rFonts w:ascii="Verdana" w:hAnsi="Verdana" w:cs="Arial"/>
          <w:bCs/>
          <w:sz w:val="24"/>
          <w:szCs w:val="24"/>
        </w:rPr>
        <w:t>The Band 2 to Band 3 skill set validation process</w:t>
      </w:r>
      <w:r w:rsidR="0091269F" w:rsidRPr="00652BFB">
        <w:rPr>
          <w:rFonts w:ascii="Verdana" w:hAnsi="Verdana" w:cs="Arial"/>
          <w:bCs/>
          <w:sz w:val="24"/>
          <w:szCs w:val="24"/>
        </w:rPr>
        <w:t xml:space="preserve">, which </w:t>
      </w:r>
      <w:r w:rsidR="00C47CE0" w:rsidRPr="00652BFB">
        <w:rPr>
          <w:rFonts w:ascii="Verdana" w:hAnsi="Verdana" w:cs="Arial"/>
          <w:bCs/>
          <w:sz w:val="24"/>
          <w:szCs w:val="24"/>
        </w:rPr>
        <w:t xml:space="preserve">began </w:t>
      </w:r>
      <w:r w:rsidR="0091269F" w:rsidRPr="00652BFB">
        <w:rPr>
          <w:rFonts w:ascii="Verdana" w:hAnsi="Verdana" w:cs="Arial"/>
          <w:bCs/>
          <w:sz w:val="24"/>
          <w:szCs w:val="24"/>
        </w:rPr>
        <w:t>in early 2025</w:t>
      </w:r>
      <w:r w:rsidR="007559D2" w:rsidRPr="00652BFB">
        <w:rPr>
          <w:rFonts w:ascii="Verdana" w:hAnsi="Verdana" w:cs="Arial"/>
          <w:bCs/>
          <w:sz w:val="24"/>
          <w:szCs w:val="24"/>
        </w:rPr>
        <w:t>,</w:t>
      </w:r>
      <w:r w:rsidR="0092061D" w:rsidRPr="00652BFB">
        <w:rPr>
          <w:rFonts w:ascii="Verdana" w:hAnsi="Verdana" w:cs="Arial"/>
          <w:bCs/>
          <w:sz w:val="24"/>
          <w:szCs w:val="24"/>
        </w:rPr>
        <w:t xml:space="preserve"> has </w:t>
      </w:r>
      <w:r w:rsidR="00565A60" w:rsidRPr="00652BFB">
        <w:rPr>
          <w:rFonts w:ascii="Verdana" w:hAnsi="Verdana" w:cs="Arial"/>
          <w:bCs/>
          <w:sz w:val="24"/>
          <w:szCs w:val="24"/>
        </w:rPr>
        <w:t xml:space="preserve">now </w:t>
      </w:r>
      <w:r w:rsidR="00A908F2" w:rsidRPr="00652BFB">
        <w:rPr>
          <w:rFonts w:ascii="Verdana" w:hAnsi="Verdana" w:cs="Arial"/>
          <w:bCs/>
          <w:sz w:val="24"/>
          <w:szCs w:val="24"/>
        </w:rPr>
        <w:t xml:space="preserve">been </w:t>
      </w:r>
      <w:r w:rsidR="00C36E2D" w:rsidRPr="00652BFB">
        <w:rPr>
          <w:rFonts w:ascii="Verdana" w:hAnsi="Verdana" w:cs="Arial"/>
          <w:bCs/>
          <w:sz w:val="24"/>
          <w:szCs w:val="24"/>
        </w:rPr>
        <w:t xml:space="preserve">substantially </w:t>
      </w:r>
      <w:r w:rsidR="00A908F2" w:rsidRPr="00652BFB">
        <w:rPr>
          <w:rFonts w:ascii="Verdana" w:hAnsi="Verdana" w:cs="Arial"/>
          <w:bCs/>
          <w:sz w:val="24"/>
          <w:szCs w:val="24"/>
        </w:rPr>
        <w:t>completed</w:t>
      </w:r>
      <w:r w:rsidR="0092061D" w:rsidRPr="00652BFB">
        <w:rPr>
          <w:rFonts w:ascii="Verdana" w:hAnsi="Verdana" w:cs="Arial"/>
          <w:bCs/>
          <w:sz w:val="24"/>
          <w:szCs w:val="24"/>
        </w:rPr>
        <w:t xml:space="preserve"> </w:t>
      </w:r>
      <w:r w:rsidR="00565A60" w:rsidRPr="00652BFB">
        <w:rPr>
          <w:rFonts w:ascii="Verdana" w:hAnsi="Verdana" w:cs="Arial"/>
          <w:bCs/>
          <w:sz w:val="24"/>
          <w:szCs w:val="24"/>
        </w:rPr>
        <w:t xml:space="preserve">by </w:t>
      </w:r>
      <w:r w:rsidR="007559D2" w:rsidRPr="00652BFB">
        <w:rPr>
          <w:rFonts w:ascii="Verdana" w:hAnsi="Verdana" w:cs="Arial"/>
          <w:bCs/>
          <w:sz w:val="24"/>
          <w:szCs w:val="24"/>
        </w:rPr>
        <w:t>n</w:t>
      </w:r>
      <w:r w:rsidR="00565A60" w:rsidRPr="00652BFB">
        <w:rPr>
          <w:rFonts w:ascii="Verdana" w:hAnsi="Verdana" w:cs="Arial"/>
          <w:bCs/>
          <w:sz w:val="24"/>
          <w:szCs w:val="24"/>
        </w:rPr>
        <w:t xml:space="preserve">urse managers across all </w:t>
      </w:r>
      <w:r w:rsidR="00A45DEA" w:rsidRPr="00652BFB">
        <w:rPr>
          <w:rFonts w:ascii="Verdana" w:hAnsi="Verdana" w:cs="Arial"/>
          <w:bCs/>
          <w:sz w:val="24"/>
          <w:szCs w:val="24"/>
        </w:rPr>
        <w:t>S</w:t>
      </w:r>
      <w:r w:rsidR="00565A60" w:rsidRPr="00652BFB">
        <w:rPr>
          <w:rFonts w:ascii="Verdana" w:hAnsi="Verdana" w:cs="Arial"/>
          <w:bCs/>
          <w:sz w:val="24"/>
          <w:szCs w:val="24"/>
        </w:rPr>
        <w:t xml:space="preserve">ervice </w:t>
      </w:r>
      <w:r w:rsidR="00A45DEA" w:rsidRPr="00652BFB">
        <w:rPr>
          <w:rFonts w:ascii="Verdana" w:hAnsi="Verdana" w:cs="Arial"/>
          <w:bCs/>
          <w:sz w:val="24"/>
          <w:szCs w:val="24"/>
        </w:rPr>
        <w:t>G</w:t>
      </w:r>
      <w:r w:rsidR="00565A60" w:rsidRPr="00652BFB">
        <w:rPr>
          <w:rFonts w:ascii="Verdana" w:hAnsi="Verdana" w:cs="Arial"/>
          <w:bCs/>
          <w:sz w:val="24"/>
          <w:szCs w:val="24"/>
        </w:rPr>
        <w:t>roups</w:t>
      </w:r>
      <w:r w:rsidR="00C302CC" w:rsidRPr="00652BFB">
        <w:rPr>
          <w:rFonts w:ascii="Verdana" w:hAnsi="Verdana" w:cs="Arial"/>
          <w:bCs/>
          <w:sz w:val="24"/>
          <w:szCs w:val="24"/>
        </w:rPr>
        <w:t xml:space="preserve">, </w:t>
      </w:r>
      <w:r w:rsidR="00A703F9" w:rsidRPr="00652BFB">
        <w:rPr>
          <w:rFonts w:ascii="Verdana" w:hAnsi="Verdana" w:cs="Arial"/>
          <w:bCs/>
          <w:sz w:val="24"/>
          <w:szCs w:val="24"/>
        </w:rPr>
        <w:t>with</w:t>
      </w:r>
      <w:r w:rsidR="00565A60" w:rsidRPr="00652BFB">
        <w:rPr>
          <w:rFonts w:ascii="Verdana" w:hAnsi="Verdana" w:cs="Arial"/>
          <w:bCs/>
          <w:sz w:val="24"/>
          <w:szCs w:val="24"/>
        </w:rPr>
        <w:t xml:space="preserve"> </w:t>
      </w:r>
      <w:r w:rsidR="005F7BD0" w:rsidRPr="00652BFB">
        <w:rPr>
          <w:rFonts w:ascii="Verdana" w:hAnsi="Verdana" w:cs="Arial"/>
          <w:bCs/>
          <w:sz w:val="24"/>
          <w:szCs w:val="24"/>
        </w:rPr>
        <w:t xml:space="preserve">Nurse Bank HCSW validations undertaken by </w:t>
      </w:r>
      <w:r w:rsidR="00565A60" w:rsidRPr="00652BFB">
        <w:rPr>
          <w:rFonts w:ascii="Verdana" w:hAnsi="Verdana" w:cs="Arial"/>
          <w:bCs/>
          <w:sz w:val="24"/>
          <w:szCs w:val="24"/>
        </w:rPr>
        <w:t>Corporate Nursing.</w:t>
      </w:r>
      <w:r w:rsidR="007B035C" w:rsidRPr="00652BFB">
        <w:rPr>
          <w:rFonts w:ascii="Verdana" w:hAnsi="Verdana" w:cs="Arial"/>
          <w:bCs/>
          <w:sz w:val="24"/>
          <w:szCs w:val="24"/>
        </w:rPr>
        <w:t xml:space="preserve"> </w:t>
      </w:r>
      <w:r w:rsidR="00565A60" w:rsidRPr="00652BFB">
        <w:rPr>
          <w:rFonts w:ascii="Verdana" w:hAnsi="Verdana" w:cs="Arial"/>
          <w:bCs/>
          <w:sz w:val="24"/>
          <w:szCs w:val="24"/>
        </w:rPr>
        <w:t xml:space="preserve">Workforce colleagues are now working with </w:t>
      </w:r>
      <w:r w:rsidR="007B035C" w:rsidRPr="00652BFB">
        <w:rPr>
          <w:rFonts w:ascii="Verdana" w:hAnsi="Verdana" w:cs="Arial"/>
          <w:bCs/>
          <w:sz w:val="24"/>
          <w:szCs w:val="24"/>
        </w:rPr>
        <w:t xml:space="preserve">the </w:t>
      </w:r>
      <w:r w:rsidR="00565A60" w:rsidRPr="00652BFB">
        <w:rPr>
          <w:rFonts w:ascii="Verdana" w:hAnsi="Verdana" w:cs="Arial"/>
          <w:bCs/>
          <w:sz w:val="24"/>
          <w:szCs w:val="24"/>
        </w:rPr>
        <w:t xml:space="preserve">Shared Services Payroll </w:t>
      </w:r>
      <w:r w:rsidR="00A94F92" w:rsidRPr="00652BFB">
        <w:rPr>
          <w:rFonts w:ascii="Verdana" w:hAnsi="Verdana" w:cs="Arial"/>
          <w:bCs/>
          <w:sz w:val="24"/>
          <w:szCs w:val="24"/>
        </w:rPr>
        <w:t>P</w:t>
      </w:r>
      <w:r w:rsidR="00565A60" w:rsidRPr="00652BFB">
        <w:rPr>
          <w:rFonts w:ascii="Verdana" w:hAnsi="Verdana" w:cs="Arial"/>
          <w:bCs/>
          <w:sz w:val="24"/>
          <w:szCs w:val="24"/>
        </w:rPr>
        <w:t>artners</w:t>
      </w:r>
      <w:r w:rsidR="00E04221" w:rsidRPr="00652BFB">
        <w:rPr>
          <w:rFonts w:ascii="Verdana" w:hAnsi="Verdana" w:cs="Arial"/>
          <w:bCs/>
          <w:sz w:val="24"/>
          <w:szCs w:val="24"/>
        </w:rPr>
        <w:t>hip</w:t>
      </w:r>
      <w:r w:rsidR="00565A60" w:rsidRPr="00652BFB">
        <w:rPr>
          <w:rFonts w:ascii="Verdana" w:hAnsi="Verdana" w:cs="Arial"/>
          <w:bCs/>
          <w:sz w:val="24"/>
          <w:szCs w:val="24"/>
        </w:rPr>
        <w:t xml:space="preserve"> to ensure </w:t>
      </w:r>
      <w:r w:rsidR="00A94F92" w:rsidRPr="00652BFB">
        <w:rPr>
          <w:rFonts w:ascii="Verdana" w:hAnsi="Verdana" w:cs="Arial"/>
          <w:bCs/>
          <w:sz w:val="24"/>
          <w:szCs w:val="24"/>
        </w:rPr>
        <w:t xml:space="preserve">that all eligible </w:t>
      </w:r>
      <w:r w:rsidR="00565A60" w:rsidRPr="00652BFB">
        <w:rPr>
          <w:rFonts w:ascii="Verdana" w:hAnsi="Verdana" w:cs="Arial"/>
          <w:bCs/>
          <w:sz w:val="24"/>
          <w:szCs w:val="24"/>
        </w:rPr>
        <w:t xml:space="preserve">staff </w:t>
      </w:r>
      <w:r w:rsidR="00643DA3" w:rsidRPr="00652BFB">
        <w:rPr>
          <w:rFonts w:ascii="Verdana" w:hAnsi="Verdana" w:cs="Arial"/>
          <w:bCs/>
          <w:sz w:val="24"/>
          <w:szCs w:val="24"/>
        </w:rPr>
        <w:t>receive the appropriate payment</w:t>
      </w:r>
      <w:r w:rsidR="00565A60" w:rsidRPr="00652BFB">
        <w:rPr>
          <w:rFonts w:ascii="Verdana" w:hAnsi="Verdana" w:cs="Arial"/>
          <w:bCs/>
          <w:sz w:val="24"/>
          <w:szCs w:val="24"/>
        </w:rPr>
        <w:t>.</w:t>
      </w:r>
      <w:r w:rsidR="00E11442" w:rsidRPr="00652BFB">
        <w:rPr>
          <w:rFonts w:ascii="Verdana" w:hAnsi="Verdana" w:cs="Arial"/>
          <w:bCs/>
          <w:sz w:val="24"/>
          <w:szCs w:val="24"/>
        </w:rPr>
        <w:t xml:space="preserve"> </w:t>
      </w:r>
    </w:p>
    <w:p w14:paraId="7950AEBF" w14:textId="77777777" w:rsidR="00E11442" w:rsidRPr="00652BFB" w:rsidRDefault="00E11442" w:rsidP="00BA5F64">
      <w:pPr>
        <w:spacing w:after="0" w:line="240" w:lineRule="auto"/>
        <w:jc w:val="both"/>
        <w:rPr>
          <w:rFonts w:ascii="Verdana" w:hAnsi="Verdana" w:cs="Arial"/>
          <w:bCs/>
          <w:sz w:val="24"/>
          <w:szCs w:val="24"/>
        </w:rPr>
      </w:pPr>
    </w:p>
    <w:p w14:paraId="1EC1CB2B" w14:textId="6884308F" w:rsidR="00DA2A70" w:rsidRDefault="008D09C4" w:rsidP="00286458">
      <w:pPr>
        <w:spacing w:after="0" w:line="276" w:lineRule="auto"/>
        <w:jc w:val="both"/>
        <w:rPr>
          <w:rFonts w:ascii="Verdana" w:hAnsi="Verdana" w:cs="Arial"/>
          <w:bCs/>
          <w:sz w:val="24"/>
          <w:szCs w:val="24"/>
        </w:rPr>
      </w:pPr>
      <w:r w:rsidRPr="00652BFB">
        <w:rPr>
          <w:rFonts w:ascii="Verdana" w:hAnsi="Verdana" w:cs="Arial"/>
          <w:bCs/>
          <w:sz w:val="24"/>
          <w:szCs w:val="24"/>
        </w:rPr>
        <w:t xml:space="preserve">Although </w:t>
      </w:r>
      <w:r w:rsidR="00AB5221" w:rsidRPr="00652BFB">
        <w:rPr>
          <w:rFonts w:ascii="Verdana" w:hAnsi="Verdana" w:cs="Arial"/>
          <w:bCs/>
          <w:sz w:val="24"/>
          <w:szCs w:val="24"/>
        </w:rPr>
        <w:t xml:space="preserve">this work </w:t>
      </w:r>
      <w:r w:rsidRPr="00652BFB">
        <w:rPr>
          <w:rFonts w:ascii="Verdana" w:hAnsi="Verdana" w:cs="Arial"/>
          <w:bCs/>
          <w:sz w:val="24"/>
          <w:szCs w:val="24"/>
        </w:rPr>
        <w:t xml:space="preserve">falls </w:t>
      </w:r>
      <w:r w:rsidR="00643DA3" w:rsidRPr="00652BFB">
        <w:rPr>
          <w:rFonts w:ascii="Verdana" w:hAnsi="Verdana" w:cs="Arial"/>
          <w:bCs/>
          <w:sz w:val="24"/>
          <w:szCs w:val="24"/>
        </w:rPr>
        <w:t xml:space="preserve">outside </w:t>
      </w:r>
      <w:r w:rsidRPr="00652BFB">
        <w:rPr>
          <w:rFonts w:ascii="Verdana" w:hAnsi="Verdana" w:cs="Arial"/>
          <w:bCs/>
          <w:sz w:val="24"/>
          <w:szCs w:val="24"/>
        </w:rPr>
        <w:t xml:space="preserve">of </w:t>
      </w:r>
      <w:r w:rsidR="00643DA3" w:rsidRPr="00652BFB">
        <w:rPr>
          <w:rFonts w:ascii="Verdana" w:hAnsi="Verdana" w:cs="Arial"/>
          <w:bCs/>
          <w:sz w:val="24"/>
          <w:szCs w:val="24"/>
        </w:rPr>
        <w:t xml:space="preserve">the </w:t>
      </w:r>
      <w:r w:rsidR="008D5B9D" w:rsidRPr="00652BFB">
        <w:rPr>
          <w:rFonts w:ascii="Verdana" w:hAnsi="Verdana" w:cs="Arial"/>
          <w:bCs/>
          <w:sz w:val="24"/>
          <w:szCs w:val="24"/>
        </w:rPr>
        <w:t xml:space="preserve">scope of </w:t>
      </w:r>
      <w:r w:rsidR="00AB5221" w:rsidRPr="00652BFB">
        <w:rPr>
          <w:rFonts w:ascii="Verdana" w:hAnsi="Verdana" w:cs="Arial"/>
          <w:bCs/>
          <w:sz w:val="24"/>
          <w:szCs w:val="24"/>
        </w:rPr>
        <w:t>the NSLWA bi-annual recalculation process</w:t>
      </w:r>
      <w:r w:rsidR="00ED1C1E" w:rsidRPr="00652BFB">
        <w:rPr>
          <w:rFonts w:ascii="Verdana" w:hAnsi="Verdana" w:cs="Arial"/>
          <w:bCs/>
          <w:sz w:val="24"/>
          <w:szCs w:val="24"/>
        </w:rPr>
        <w:t>,</w:t>
      </w:r>
      <w:r w:rsidR="00AB5221" w:rsidRPr="00652BFB">
        <w:rPr>
          <w:rFonts w:ascii="Verdana" w:hAnsi="Verdana" w:cs="Arial"/>
          <w:bCs/>
          <w:sz w:val="24"/>
          <w:szCs w:val="24"/>
        </w:rPr>
        <w:t xml:space="preserve"> it is important to acknowledge the progress made and the changes to</w:t>
      </w:r>
      <w:r w:rsidR="00716788" w:rsidRPr="00652BFB">
        <w:rPr>
          <w:rFonts w:ascii="Verdana" w:hAnsi="Verdana" w:cs="Arial"/>
          <w:bCs/>
          <w:sz w:val="24"/>
          <w:szCs w:val="24"/>
        </w:rPr>
        <w:t xml:space="preserve"> </w:t>
      </w:r>
      <w:r w:rsidR="00AB5221" w:rsidRPr="00652BFB">
        <w:rPr>
          <w:rFonts w:ascii="Verdana" w:hAnsi="Verdana" w:cs="Arial"/>
          <w:bCs/>
          <w:sz w:val="24"/>
          <w:szCs w:val="24"/>
        </w:rPr>
        <w:t xml:space="preserve">HCSW banding. </w:t>
      </w:r>
      <w:r w:rsidR="00843BF6" w:rsidRPr="00652BFB">
        <w:rPr>
          <w:rFonts w:ascii="Verdana" w:hAnsi="Verdana" w:cs="Arial"/>
          <w:bCs/>
          <w:sz w:val="24"/>
          <w:szCs w:val="24"/>
        </w:rPr>
        <w:t xml:space="preserve">The vast majority </w:t>
      </w:r>
      <w:r w:rsidR="00AB5221" w:rsidRPr="00652BFB">
        <w:rPr>
          <w:rFonts w:ascii="Verdana" w:hAnsi="Verdana" w:cs="Arial"/>
          <w:bCs/>
          <w:sz w:val="24"/>
          <w:szCs w:val="24"/>
        </w:rPr>
        <w:t>of our HCSW workforce ha</w:t>
      </w:r>
      <w:r w:rsidR="00445169" w:rsidRPr="00652BFB">
        <w:rPr>
          <w:rFonts w:ascii="Verdana" w:hAnsi="Verdana" w:cs="Arial"/>
          <w:bCs/>
          <w:sz w:val="24"/>
          <w:szCs w:val="24"/>
        </w:rPr>
        <w:t>s</w:t>
      </w:r>
      <w:r w:rsidR="00AB5221" w:rsidRPr="00652BFB">
        <w:rPr>
          <w:rFonts w:ascii="Verdana" w:hAnsi="Verdana" w:cs="Arial"/>
          <w:bCs/>
          <w:sz w:val="24"/>
          <w:szCs w:val="24"/>
        </w:rPr>
        <w:t xml:space="preserve"> been validated as Band 3</w:t>
      </w:r>
      <w:r w:rsidR="00716788" w:rsidRPr="00652BFB">
        <w:rPr>
          <w:rFonts w:ascii="Verdana" w:hAnsi="Verdana" w:cs="Arial"/>
          <w:bCs/>
          <w:sz w:val="24"/>
          <w:szCs w:val="24"/>
        </w:rPr>
        <w:t>, reflecting the</w:t>
      </w:r>
      <w:r w:rsidR="00AB5221" w:rsidRPr="00652BFB">
        <w:rPr>
          <w:rFonts w:ascii="Verdana" w:hAnsi="Verdana" w:cs="Arial"/>
          <w:bCs/>
          <w:sz w:val="24"/>
          <w:szCs w:val="24"/>
        </w:rPr>
        <w:t xml:space="preserve"> skills they</w:t>
      </w:r>
      <w:r w:rsidR="00991D83" w:rsidRPr="00652BFB">
        <w:rPr>
          <w:rFonts w:ascii="Verdana" w:hAnsi="Verdana" w:cs="Arial"/>
          <w:bCs/>
          <w:sz w:val="24"/>
          <w:szCs w:val="24"/>
        </w:rPr>
        <w:t xml:space="preserve"> </w:t>
      </w:r>
      <w:r w:rsidR="00445169" w:rsidRPr="00652BFB">
        <w:rPr>
          <w:rFonts w:ascii="Verdana" w:hAnsi="Verdana" w:cs="Arial"/>
          <w:bCs/>
          <w:sz w:val="24"/>
          <w:szCs w:val="24"/>
        </w:rPr>
        <w:t xml:space="preserve">consistently </w:t>
      </w:r>
      <w:r w:rsidR="006E672B" w:rsidRPr="00652BFB">
        <w:rPr>
          <w:rFonts w:ascii="Verdana" w:hAnsi="Verdana" w:cs="Arial"/>
          <w:bCs/>
          <w:sz w:val="24"/>
          <w:szCs w:val="24"/>
        </w:rPr>
        <w:t>use</w:t>
      </w:r>
      <w:r w:rsidR="00991D83" w:rsidRPr="00652BFB">
        <w:rPr>
          <w:rFonts w:ascii="Verdana" w:hAnsi="Verdana" w:cs="Arial"/>
          <w:bCs/>
          <w:sz w:val="24"/>
          <w:szCs w:val="24"/>
        </w:rPr>
        <w:t xml:space="preserve"> in </w:t>
      </w:r>
      <w:r w:rsidR="00987C74" w:rsidRPr="00652BFB">
        <w:rPr>
          <w:rFonts w:ascii="Verdana" w:hAnsi="Verdana" w:cs="Arial"/>
          <w:bCs/>
          <w:sz w:val="24"/>
          <w:szCs w:val="24"/>
        </w:rPr>
        <w:t xml:space="preserve">the </w:t>
      </w:r>
      <w:r w:rsidR="00991D83" w:rsidRPr="00652BFB">
        <w:rPr>
          <w:rFonts w:ascii="Verdana" w:hAnsi="Verdana" w:cs="Arial"/>
          <w:bCs/>
          <w:sz w:val="24"/>
          <w:szCs w:val="24"/>
        </w:rPr>
        <w:t xml:space="preserve">clinical </w:t>
      </w:r>
      <w:r w:rsidR="0025368A" w:rsidRPr="00652BFB">
        <w:rPr>
          <w:rFonts w:ascii="Verdana" w:hAnsi="Verdana" w:cs="Arial"/>
          <w:bCs/>
          <w:sz w:val="24"/>
          <w:szCs w:val="24"/>
        </w:rPr>
        <w:t>settings</w:t>
      </w:r>
      <w:r w:rsidR="00987C74" w:rsidRPr="00652BFB">
        <w:rPr>
          <w:rFonts w:ascii="Verdana" w:hAnsi="Verdana" w:cs="Arial"/>
          <w:bCs/>
          <w:sz w:val="24"/>
          <w:szCs w:val="24"/>
        </w:rPr>
        <w:t>.</w:t>
      </w:r>
      <w:r w:rsidR="00D75970" w:rsidRPr="00652BFB">
        <w:rPr>
          <w:rFonts w:ascii="Verdana" w:hAnsi="Verdana" w:cs="Arial"/>
          <w:bCs/>
          <w:sz w:val="24"/>
          <w:szCs w:val="24"/>
        </w:rPr>
        <w:t xml:space="preserve"> It is important to note that </w:t>
      </w:r>
      <w:r w:rsidR="00035DF1" w:rsidRPr="00652BFB">
        <w:rPr>
          <w:rFonts w:ascii="Verdana" w:hAnsi="Verdana" w:cs="Arial"/>
          <w:bCs/>
          <w:sz w:val="24"/>
          <w:szCs w:val="24"/>
        </w:rPr>
        <w:t xml:space="preserve">this </w:t>
      </w:r>
      <w:r w:rsidR="00D75970" w:rsidRPr="00652BFB">
        <w:rPr>
          <w:rFonts w:ascii="Verdana" w:hAnsi="Verdana" w:cs="Arial"/>
          <w:bCs/>
          <w:sz w:val="24"/>
          <w:szCs w:val="24"/>
        </w:rPr>
        <w:t>is no</w:t>
      </w:r>
      <w:r w:rsidR="00035DF1" w:rsidRPr="00652BFB">
        <w:rPr>
          <w:rFonts w:ascii="Verdana" w:hAnsi="Verdana" w:cs="Arial"/>
          <w:bCs/>
          <w:sz w:val="24"/>
          <w:szCs w:val="24"/>
        </w:rPr>
        <w:t>t an</w:t>
      </w:r>
      <w:r w:rsidR="00D75970" w:rsidRPr="00652BFB">
        <w:rPr>
          <w:rFonts w:ascii="Verdana" w:hAnsi="Verdana" w:cs="Arial"/>
          <w:bCs/>
          <w:sz w:val="24"/>
          <w:szCs w:val="24"/>
        </w:rPr>
        <w:t xml:space="preserve"> e</w:t>
      </w:r>
      <w:r w:rsidR="005C6D22" w:rsidRPr="00652BFB">
        <w:rPr>
          <w:rFonts w:ascii="Verdana" w:hAnsi="Verdana" w:cs="Arial"/>
          <w:bCs/>
          <w:sz w:val="24"/>
          <w:szCs w:val="24"/>
        </w:rPr>
        <w:t>xtension</w:t>
      </w:r>
      <w:r w:rsidR="00D75970" w:rsidRPr="00652BFB">
        <w:rPr>
          <w:rFonts w:ascii="Verdana" w:hAnsi="Verdana" w:cs="Arial"/>
          <w:bCs/>
          <w:sz w:val="24"/>
          <w:szCs w:val="24"/>
        </w:rPr>
        <w:t xml:space="preserve"> </w:t>
      </w:r>
      <w:r w:rsidR="00035DF1" w:rsidRPr="00652BFB">
        <w:rPr>
          <w:rFonts w:ascii="Verdana" w:hAnsi="Verdana" w:cs="Arial"/>
          <w:bCs/>
          <w:sz w:val="24"/>
          <w:szCs w:val="24"/>
        </w:rPr>
        <w:t xml:space="preserve">of </w:t>
      </w:r>
      <w:r w:rsidR="00D75970" w:rsidRPr="00652BFB">
        <w:rPr>
          <w:rFonts w:ascii="Verdana" w:hAnsi="Verdana" w:cs="Arial"/>
          <w:bCs/>
          <w:sz w:val="24"/>
          <w:szCs w:val="24"/>
        </w:rPr>
        <w:t xml:space="preserve">the HCSW role, but </w:t>
      </w:r>
      <w:r w:rsidR="00035DF1" w:rsidRPr="00652BFB">
        <w:rPr>
          <w:rFonts w:ascii="Verdana" w:hAnsi="Verdana" w:cs="Arial"/>
          <w:bCs/>
          <w:sz w:val="24"/>
          <w:szCs w:val="24"/>
        </w:rPr>
        <w:t>rather</w:t>
      </w:r>
      <w:r w:rsidR="00D75970" w:rsidRPr="00652BFB">
        <w:rPr>
          <w:rFonts w:ascii="Verdana" w:hAnsi="Verdana" w:cs="Arial"/>
          <w:bCs/>
          <w:sz w:val="24"/>
          <w:szCs w:val="24"/>
        </w:rPr>
        <w:t xml:space="preserve"> financial recognition of their existing clinical duties.</w:t>
      </w:r>
      <w:r w:rsidR="00922852" w:rsidRPr="00652BFB">
        <w:rPr>
          <w:rFonts w:ascii="Verdana" w:hAnsi="Verdana" w:cs="Arial"/>
          <w:bCs/>
          <w:sz w:val="24"/>
          <w:szCs w:val="24"/>
        </w:rPr>
        <w:t xml:space="preserve"> </w:t>
      </w:r>
      <w:r w:rsidR="003C64B4" w:rsidRPr="00652BFB">
        <w:rPr>
          <w:rFonts w:ascii="Verdana" w:hAnsi="Verdana" w:cs="Arial"/>
          <w:bCs/>
          <w:sz w:val="24"/>
          <w:szCs w:val="24"/>
        </w:rPr>
        <w:t xml:space="preserve">The Director of </w:t>
      </w:r>
      <w:r w:rsidR="008A04C5" w:rsidRPr="00652BFB">
        <w:rPr>
          <w:rFonts w:ascii="Verdana" w:hAnsi="Verdana" w:cs="Arial"/>
          <w:bCs/>
          <w:sz w:val="24"/>
          <w:szCs w:val="24"/>
        </w:rPr>
        <w:t>Workforce</w:t>
      </w:r>
      <w:r w:rsidR="003C64B4" w:rsidRPr="00652BFB">
        <w:rPr>
          <w:rFonts w:ascii="Verdana" w:hAnsi="Verdana" w:cs="Arial"/>
          <w:bCs/>
          <w:sz w:val="24"/>
          <w:szCs w:val="24"/>
        </w:rPr>
        <w:t xml:space="preserve"> &amp; OD </w:t>
      </w:r>
      <w:r w:rsidR="00EE1FE4" w:rsidRPr="00652BFB">
        <w:rPr>
          <w:rFonts w:ascii="Verdana" w:hAnsi="Verdana" w:cs="Arial"/>
          <w:bCs/>
          <w:sz w:val="24"/>
          <w:szCs w:val="24"/>
        </w:rPr>
        <w:t>will present</w:t>
      </w:r>
      <w:r w:rsidR="008A04C5" w:rsidRPr="00652BFB">
        <w:rPr>
          <w:rFonts w:ascii="Verdana" w:hAnsi="Verdana" w:cs="Arial"/>
          <w:bCs/>
          <w:sz w:val="24"/>
          <w:szCs w:val="24"/>
        </w:rPr>
        <w:t xml:space="preserve"> a</w:t>
      </w:r>
      <w:r w:rsidR="00842C2C" w:rsidRPr="00652BFB">
        <w:rPr>
          <w:rFonts w:ascii="Verdana" w:hAnsi="Verdana" w:cs="Arial"/>
          <w:bCs/>
          <w:sz w:val="24"/>
          <w:szCs w:val="24"/>
        </w:rPr>
        <w:t xml:space="preserve"> </w:t>
      </w:r>
      <w:r w:rsidR="007E695C" w:rsidRPr="00652BFB">
        <w:rPr>
          <w:rFonts w:ascii="Verdana" w:hAnsi="Verdana" w:cs="Arial"/>
          <w:bCs/>
          <w:sz w:val="24"/>
          <w:szCs w:val="24"/>
        </w:rPr>
        <w:t xml:space="preserve">paper to </w:t>
      </w:r>
      <w:r w:rsidR="00AD0B14" w:rsidRPr="00652BFB">
        <w:rPr>
          <w:rFonts w:ascii="Verdana" w:hAnsi="Verdana" w:cs="Arial"/>
          <w:bCs/>
          <w:sz w:val="24"/>
          <w:szCs w:val="24"/>
        </w:rPr>
        <w:t>the Board</w:t>
      </w:r>
      <w:r w:rsidR="005F7BD0" w:rsidRPr="00652BFB">
        <w:rPr>
          <w:rFonts w:ascii="Verdana" w:hAnsi="Verdana" w:cs="Arial"/>
          <w:bCs/>
          <w:sz w:val="24"/>
          <w:szCs w:val="24"/>
        </w:rPr>
        <w:t xml:space="preserve"> </w:t>
      </w:r>
      <w:r w:rsidR="007E695C" w:rsidRPr="00652BFB">
        <w:rPr>
          <w:rFonts w:ascii="Verdana" w:hAnsi="Verdana" w:cs="Arial"/>
          <w:bCs/>
          <w:sz w:val="24"/>
          <w:szCs w:val="24"/>
        </w:rPr>
        <w:t>to provide a full update on this work</w:t>
      </w:r>
      <w:r w:rsidR="00AD0B14" w:rsidRPr="00652BFB">
        <w:rPr>
          <w:rFonts w:ascii="Verdana" w:hAnsi="Verdana" w:cs="Arial"/>
          <w:bCs/>
          <w:sz w:val="24"/>
          <w:szCs w:val="24"/>
        </w:rPr>
        <w:t>.</w:t>
      </w:r>
    </w:p>
    <w:p w14:paraId="070EB347" w14:textId="77777777" w:rsidR="00286458" w:rsidRPr="00286458" w:rsidRDefault="00286458" w:rsidP="00293AA6">
      <w:pPr>
        <w:spacing w:after="0" w:line="240" w:lineRule="auto"/>
        <w:jc w:val="both"/>
        <w:rPr>
          <w:rFonts w:ascii="Verdana" w:hAnsi="Verdana" w:cs="Arial"/>
          <w:bCs/>
          <w:sz w:val="24"/>
          <w:szCs w:val="24"/>
        </w:rPr>
      </w:pPr>
    </w:p>
    <w:p w14:paraId="7A97B498" w14:textId="2C79B672" w:rsidR="004F4410" w:rsidRPr="00652BFB" w:rsidRDefault="00CE2EE0" w:rsidP="002C24B8">
      <w:pPr>
        <w:spacing w:after="0" w:line="276" w:lineRule="auto"/>
        <w:jc w:val="both"/>
        <w:rPr>
          <w:rFonts w:ascii="Verdana" w:hAnsi="Verdana" w:cs="Arial"/>
          <w:sz w:val="24"/>
          <w:szCs w:val="24"/>
        </w:rPr>
      </w:pPr>
      <w:r w:rsidRPr="00652BFB">
        <w:rPr>
          <w:rFonts w:ascii="Verdana" w:hAnsi="Verdana" w:cs="Arial"/>
          <w:sz w:val="24"/>
          <w:szCs w:val="24"/>
        </w:rPr>
        <w:lastRenderedPageBreak/>
        <w:t xml:space="preserve">The June </w:t>
      </w:r>
      <w:r w:rsidR="00F311D4" w:rsidRPr="00652BFB">
        <w:rPr>
          <w:rFonts w:ascii="Verdana" w:hAnsi="Verdana" w:cs="Arial"/>
          <w:sz w:val="24"/>
          <w:szCs w:val="24"/>
        </w:rPr>
        <w:t xml:space="preserve">2025 </w:t>
      </w:r>
      <w:r w:rsidRPr="00652BFB">
        <w:rPr>
          <w:rFonts w:ascii="Verdana" w:hAnsi="Verdana" w:cs="Arial"/>
          <w:sz w:val="24"/>
          <w:szCs w:val="24"/>
        </w:rPr>
        <w:t xml:space="preserve">NSLWA </w:t>
      </w:r>
      <w:r w:rsidR="00DD7D00" w:rsidRPr="00652BFB">
        <w:rPr>
          <w:rFonts w:ascii="Verdana" w:hAnsi="Verdana" w:cs="Arial"/>
          <w:sz w:val="24"/>
          <w:szCs w:val="24"/>
        </w:rPr>
        <w:t>recalculations</w:t>
      </w:r>
      <w:r w:rsidR="007E2DDA" w:rsidRPr="00652BFB">
        <w:rPr>
          <w:rFonts w:ascii="Verdana" w:hAnsi="Verdana" w:cs="Arial"/>
          <w:sz w:val="24"/>
          <w:szCs w:val="24"/>
        </w:rPr>
        <w:t xml:space="preserve"> have </w:t>
      </w:r>
      <w:r w:rsidR="00415C3C" w:rsidRPr="00652BFB">
        <w:rPr>
          <w:rFonts w:ascii="Verdana" w:hAnsi="Verdana" w:cs="Arial"/>
          <w:sz w:val="24"/>
          <w:szCs w:val="24"/>
        </w:rPr>
        <w:t>received</w:t>
      </w:r>
      <w:r w:rsidR="007E2DDA" w:rsidRPr="00652BFB">
        <w:rPr>
          <w:rFonts w:ascii="Verdana" w:hAnsi="Verdana" w:cs="Arial"/>
          <w:sz w:val="24"/>
          <w:szCs w:val="24"/>
        </w:rPr>
        <w:t xml:space="preserve"> professional approval for the requested </w:t>
      </w:r>
      <w:r w:rsidR="00415C3C" w:rsidRPr="00652BFB">
        <w:rPr>
          <w:rFonts w:ascii="Verdana" w:hAnsi="Verdana" w:cs="Arial"/>
          <w:sz w:val="24"/>
          <w:szCs w:val="24"/>
        </w:rPr>
        <w:t xml:space="preserve">changes </w:t>
      </w:r>
      <w:r w:rsidR="007E2DDA" w:rsidRPr="00652BFB">
        <w:rPr>
          <w:rFonts w:ascii="Verdana" w:hAnsi="Verdana" w:cs="Arial"/>
          <w:sz w:val="24"/>
          <w:szCs w:val="24"/>
        </w:rPr>
        <w:t>to the required nursing establishment</w:t>
      </w:r>
      <w:r w:rsidR="008E7EA9" w:rsidRPr="00652BFB">
        <w:rPr>
          <w:rFonts w:ascii="Verdana" w:hAnsi="Verdana" w:cs="Arial"/>
          <w:sz w:val="24"/>
          <w:szCs w:val="24"/>
        </w:rPr>
        <w:t>. The</w:t>
      </w:r>
      <w:r w:rsidR="00415C3C" w:rsidRPr="00652BFB">
        <w:rPr>
          <w:rFonts w:ascii="Verdana" w:hAnsi="Verdana" w:cs="Arial"/>
          <w:sz w:val="24"/>
          <w:szCs w:val="24"/>
        </w:rPr>
        <w:t>se</w:t>
      </w:r>
      <w:r w:rsidR="008E7EA9" w:rsidRPr="00652BFB">
        <w:rPr>
          <w:rFonts w:ascii="Verdana" w:hAnsi="Verdana" w:cs="Arial"/>
          <w:sz w:val="24"/>
          <w:szCs w:val="24"/>
        </w:rPr>
        <w:t xml:space="preserve"> changes</w:t>
      </w:r>
      <w:r w:rsidR="00065B24" w:rsidRPr="00652BFB">
        <w:rPr>
          <w:rFonts w:ascii="Verdana" w:hAnsi="Verdana" w:cs="Arial"/>
          <w:sz w:val="24"/>
          <w:szCs w:val="24"/>
        </w:rPr>
        <w:t>, as outlined in the appendices and summarised in the table below</w:t>
      </w:r>
      <w:r w:rsidR="00F34236" w:rsidRPr="00652BFB">
        <w:rPr>
          <w:rFonts w:ascii="Verdana" w:hAnsi="Verdana" w:cs="Arial"/>
          <w:sz w:val="24"/>
          <w:szCs w:val="24"/>
        </w:rPr>
        <w:t>, are</w:t>
      </w:r>
      <w:r w:rsidR="00065B24" w:rsidRPr="00652BFB">
        <w:rPr>
          <w:rFonts w:ascii="Verdana" w:hAnsi="Verdana" w:cs="Arial"/>
          <w:sz w:val="24"/>
          <w:szCs w:val="24"/>
        </w:rPr>
        <w:t xml:space="preserve"> </w:t>
      </w:r>
      <w:r w:rsidR="008E7EA9" w:rsidRPr="00652BFB">
        <w:rPr>
          <w:rFonts w:ascii="Verdana" w:hAnsi="Verdana" w:cs="Arial"/>
          <w:sz w:val="24"/>
          <w:szCs w:val="24"/>
        </w:rPr>
        <w:t xml:space="preserve">linked to </w:t>
      </w:r>
      <w:r w:rsidR="00F34236" w:rsidRPr="00652BFB">
        <w:rPr>
          <w:rFonts w:ascii="Verdana" w:hAnsi="Verdana" w:cs="Arial"/>
          <w:sz w:val="24"/>
          <w:szCs w:val="24"/>
        </w:rPr>
        <w:t xml:space="preserve">the </w:t>
      </w:r>
      <w:r w:rsidR="008E7EA9" w:rsidRPr="00652BFB">
        <w:rPr>
          <w:rFonts w:ascii="Verdana" w:hAnsi="Verdana" w:cs="Arial"/>
          <w:sz w:val="24"/>
          <w:szCs w:val="24"/>
        </w:rPr>
        <w:t xml:space="preserve">NSLWA </w:t>
      </w:r>
      <w:r w:rsidR="00BD0EDA" w:rsidRPr="00652BFB">
        <w:rPr>
          <w:rFonts w:ascii="Verdana" w:hAnsi="Verdana" w:cs="Arial"/>
          <w:sz w:val="24"/>
          <w:szCs w:val="24"/>
        </w:rPr>
        <w:t xml:space="preserve">and will result in additional financial implications </w:t>
      </w:r>
      <w:r w:rsidR="006D13BB" w:rsidRPr="00652BFB">
        <w:rPr>
          <w:rFonts w:ascii="Verdana" w:hAnsi="Verdana" w:cs="Arial"/>
          <w:sz w:val="24"/>
          <w:szCs w:val="24"/>
        </w:rPr>
        <w:t>and cost pressures for the Health Board.</w:t>
      </w:r>
    </w:p>
    <w:p w14:paraId="54D7229C" w14:textId="77777777" w:rsidR="002C24B8" w:rsidRPr="00652BFB" w:rsidRDefault="002C24B8" w:rsidP="00286458">
      <w:pPr>
        <w:spacing w:after="0" w:line="240" w:lineRule="auto"/>
        <w:jc w:val="both"/>
        <w:rPr>
          <w:rFonts w:ascii="Verdana" w:hAnsi="Verdana" w:cs="Arial"/>
          <w:sz w:val="24"/>
          <w:szCs w:val="24"/>
        </w:rPr>
      </w:pPr>
    </w:p>
    <w:p w14:paraId="783029BC" w14:textId="0EF12662" w:rsidR="00240EB0" w:rsidRPr="00652BFB" w:rsidRDefault="00975D45" w:rsidP="003E2900">
      <w:pPr>
        <w:spacing w:after="120" w:line="276" w:lineRule="auto"/>
        <w:jc w:val="both"/>
        <w:rPr>
          <w:rFonts w:ascii="Verdana" w:hAnsi="Verdana" w:cs="Arial"/>
          <w:b/>
          <w:bCs/>
          <w:sz w:val="24"/>
          <w:szCs w:val="24"/>
        </w:rPr>
      </w:pPr>
      <w:r w:rsidRPr="00652BFB">
        <w:rPr>
          <w:rFonts w:ascii="Verdana" w:hAnsi="Verdana" w:cs="Arial"/>
          <w:b/>
          <w:bCs/>
          <w:sz w:val="24"/>
          <w:szCs w:val="24"/>
        </w:rPr>
        <w:t>Table 2: Summary Changes WTE and financial impact</w:t>
      </w:r>
    </w:p>
    <w:tbl>
      <w:tblPr>
        <w:tblStyle w:val="TableGrid"/>
        <w:tblW w:w="10207" w:type="dxa"/>
        <w:tblInd w:w="-431" w:type="dxa"/>
        <w:tblLook w:val="04A0" w:firstRow="1" w:lastRow="0" w:firstColumn="1" w:lastColumn="0" w:noHBand="0" w:noVBand="1"/>
      </w:tblPr>
      <w:tblGrid>
        <w:gridCol w:w="1408"/>
        <w:gridCol w:w="1097"/>
        <w:gridCol w:w="3308"/>
        <w:gridCol w:w="1701"/>
        <w:gridCol w:w="1276"/>
        <w:gridCol w:w="1417"/>
      </w:tblGrid>
      <w:tr w:rsidR="00B65ADF" w:rsidRPr="004F4410" w14:paraId="2FA442BB" w14:textId="77777777" w:rsidTr="009B0D81">
        <w:tc>
          <w:tcPr>
            <w:tcW w:w="1408" w:type="dxa"/>
            <w:shd w:val="clear" w:color="auto" w:fill="BDD6EE" w:themeFill="accent1" w:themeFillTint="66"/>
          </w:tcPr>
          <w:p w14:paraId="577194BB" w14:textId="0A3D0A61" w:rsidR="00DB388A" w:rsidRPr="004F4410" w:rsidRDefault="00DB388A" w:rsidP="00DB388A">
            <w:pPr>
              <w:spacing w:line="276" w:lineRule="auto"/>
              <w:jc w:val="center"/>
              <w:rPr>
                <w:rFonts w:ascii="Verdana" w:hAnsi="Verdana" w:cs="Arial"/>
                <w:b/>
                <w:bCs/>
              </w:rPr>
            </w:pPr>
            <w:r w:rsidRPr="004F4410">
              <w:rPr>
                <w:rFonts w:ascii="Verdana" w:hAnsi="Verdana" w:cs="Arial"/>
                <w:b/>
                <w:bCs/>
              </w:rPr>
              <w:t>Service Group</w:t>
            </w:r>
          </w:p>
        </w:tc>
        <w:tc>
          <w:tcPr>
            <w:tcW w:w="1097" w:type="dxa"/>
            <w:tcBorders>
              <w:bottom w:val="nil"/>
            </w:tcBorders>
            <w:shd w:val="clear" w:color="auto" w:fill="BDD6EE" w:themeFill="accent1" w:themeFillTint="66"/>
          </w:tcPr>
          <w:p w14:paraId="3B63C112" w14:textId="7DD1627A" w:rsidR="00DB388A" w:rsidRPr="004F4410" w:rsidRDefault="00DB388A" w:rsidP="00DB388A">
            <w:pPr>
              <w:spacing w:line="276" w:lineRule="auto"/>
              <w:jc w:val="center"/>
              <w:rPr>
                <w:rFonts w:ascii="Verdana" w:hAnsi="Verdana" w:cs="Arial"/>
                <w:b/>
                <w:bCs/>
              </w:rPr>
            </w:pPr>
            <w:r w:rsidRPr="004F4410">
              <w:rPr>
                <w:rFonts w:ascii="Verdana" w:hAnsi="Verdana" w:cs="Arial"/>
                <w:b/>
                <w:bCs/>
              </w:rPr>
              <w:t>Ward</w:t>
            </w:r>
          </w:p>
        </w:tc>
        <w:tc>
          <w:tcPr>
            <w:tcW w:w="3308" w:type="dxa"/>
            <w:tcBorders>
              <w:bottom w:val="nil"/>
            </w:tcBorders>
            <w:shd w:val="clear" w:color="auto" w:fill="BDD6EE" w:themeFill="accent1" w:themeFillTint="66"/>
          </w:tcPr>
          <w:p w14:paraId="7CF2A208" w14:textId="6D82BC9F" w:rsidR="00DB388A" w:rsidRPr="004F4410" w:rsidRDefault="00DB388A" w:rsidP="00DB388A">
            <w:pPr>
              <w:spacing w:line="276" w:lineRule="auto"/>
              <w:jc w:val="center"/>
              <w:rPr>
                <w:rFonts w:ascii="Verdana" w:hAnsi="Verdana" w:cs="Arial"/>
                <w:b/>
                <w:bCs/>
              </w:rPr>
            </w:pPr>
            <w:r w:rsidRPr="004F4410">
              <w:rPr>
                <w:rFonts w:ascii="Verdana" w:hAnsi="Verdana" w:cs="Arial"/>
                <w:b/>
                <w:bCs/>
              </w:rPr>
              <w:t>Action</w:t>
            </w:r>
          </w:p>
        </w:tc>
        <w:tc>
          <w:tcPr>
            <w:tcW w:w="1701" w:type="dxa"/>
            <w:tcBorders>
              <w:bottom w:val="nil"/>
            </w:tcBorders>
            <w:shd w:val="clear" w:color="auto" w:fill="BDD6EE" w:themeFill="accent1" w:themeFillTint="66"/>
          </w:tcPr>
          <w:p w14:paraId="033F0C97" w14:textId="6F655FF8" w:rsidR="00DB388A" w:rsidRPr="004F4410" w:rsidRDefault="00DB388A" w:rsidP="00DB388A">
            <w:pPr>
              <w:spacing w:line="276" w:lineRule="auto"/>
              <w:jc w:val="center"/>
              <w:rPr>
                <w:rFonts w:ascii="Verdana" w:hAnsi="Verdana" w:cs="Arial"/>
                <w:b/>
                <w:bCs/>
              </w:rPr>
            </w:pPr>
            <w:r w:rsidRPr="004F4410">
              <w:rPr>
                <w:rFonts w:ascii="Verdana" w:hAnsi="Verdana" w:cs="Arial"/>
                <w:b/>
                <w:bCs/>
              </w:rPr>
              <w:t>WTE</w:t>
            </w:r>
          </w:p>
        </w:tc>
        <w:tc>
          <w:tcPr>
            <w:tcW w:w="1276" w:type="dxa"/>
            <w:tcBorders>
              <w:bottom w:val="nil"/>
            </w:tcBorders>
            <w:shd w:val="clear" w:color="auto" w:fill="BDD6EE" w:themeFill="accent1" w:themeFillTint="66"/>
          </w:tcPr>
          <w:p w14:paraId="24D29DC0" w14:textId="367E4288" w:rsidR="00DB388A" w:rsidRPr="004F4410" w:rsidRDefault="00DB388A" w:rsidP="00DB388A">
            <w:pPr>
              <w:spacing w:line="276" w:lineRule="auto"/>
              <w:jc w:val="center"/>
              <w:rPr>
                <w:rFonts w:ascii="Verdana" w:hAnsi="Verdana" w:cs="Arial"/>
                <w:b/>
                <w:bCs/>
              </w:rPr>
            </w:pPr>
            <w:r w:rsidRPr="004F4410">
              <w:rPr>
                <w:rFonts w:ascii="Verdana" w:hAnsi="Verdana" w:cs="Arial"/>
                <w:b/>
                <w:bCs/>
              </w:rPr>
              <w:t>Finance Impact</w:t>
            </w:r>
          </w:p>
        </w:tc>
        <w:tc>
          <w:tcPr>
            <w:tcW w:w="1417" w:type="dxa"/>
            <w:tcBorders>
              <w:bottom w:val="nil"/>
            </w:tcBorders>
            <w:shd w:val="clear" w:color="auto" w:fill="BDD6EE" w:themeFill="accent1" w:themeFillTint="66"/>
          </w:tcPr>
          <w:p w14:paraId="3EFA9EA0" w14:textId="75348352" w:rsidR="00DB388A" w:rsidRPr="004F4410" w:rsidRDefault="00DB388A" w:rsidP="00DB388A">
            <w:pPr>
              <w:spacing w:line="276" w:lineRule="auto"/>
              <w:jc w:val="center"/>
              <w:rPr>
                <w:rFonts w:ascii="Verdana" w:hAnsi="Verdana" w:cs="Arial"/>
                <w:b/>
                <w:bCs/>
              </w:rPr>
            </w:pPr>
            <w:r w:rsidRPr="004F4410">
              <w:rPr>
                <w:rFonts w:ascii="Verdana" w:hAnsi="Verdana" w:cs="Arial"/>
                <w:b/>
                <w:bCs/>
              </w:rPr>
              <w:t>Subtotal</w:t>
            </w:r>
          </w:p>
        </w:tc>
      </w:tr>
      <w:tr w:rsidR="00B65ADF" w:rsidRPr="004F4410" w14:paraId="3A8900C5" w14:textId="77777777" w:rsidTr="009B0D81">
        <w:tc>
          <w:tcPr>
            <w:tcW w:w="1408" w:type="dxa"/>
            <w:vMerge w:val="restart"/>
            <w:shd w:val="clear" w:color="auto" w:fill="BDD6EE" w:themeFill="accent1" w:themeFillTint="66"/>
          </w:tcPr>
          <w:p w14:paraId="51F9D305" w14:textId="77777777" w:rsidR="00B65ADF" w:rsidRPr="004F4410" w:rsidRDefault="00B65ADF" w:rsidP="000922FF">
            <w:pPr>
              <w:spacing w:line="276" w:lineRule="auto"/>
              <w:jc w:val="center"/>
              <w:rPr>
                <w:rFonts w:ascii="Verdana" w:hAnsi="Verdana" w:cs="Arial"/>
                <w:b/>
                <w:bCs/>
              </w:rPr>
            </w:pPr>
          </w:p>
          <w:p w14:paraId="2D2D908D" w14:textId="77777777" w:rsidR="00B65ADF" w:rsidRPr="004F4410" w:rsidRDefault="00B65ADF" w:rsidP="000922FF">
            <w:pPr>
              <w:spacing w:line="276" w:lineRule="auto"/>
              <w:jc w:val="center"/>
              <w:rPr>
                <w:rFonts w:ascii="Verdana" w:hAnsi="Verdana" w:cs="Arial"/>
                <w:b/>
                <w:bCs/>
              </w:rPr>
            </w:pPr>
          </w:p>
          <w:p w14:paraId="4BA0DB45" w14:textId="78213650" w:rsidR="00F9128E" w:rsidRPr="004F4410" w:rsidRDefault="00F9128E" w:rsidP="000922FF">
            <w:pPr>
              <w:spacing w:line="276" w:lineRule="auto"/>
              <w:jc w:val="center"/>
              <w:rPr>
                <w:rFonts w:ascii="Verdana" w:hAnsi="Verdana" w:cs="Arial"/>
                <w:b/>
                <w:bCs/>
              </w:rPr>
            </w:pPr>
            <w:r w:rsidRPr="004F4410">
              <w:rPr>
                <w:rFonts w:ascii="Verdana" w:hAnsi="Verdana" w:cs="Arial"/>
                <w:b/>
                <w:bCs/>
              </w:rPr>
              <w:t>Morriston</w:t>
            </w:r>
          </w:p>
        </w:tc>
        <w:tc>
          <w:tcPr>
            <w:tcW w:w="1097" w:type="dxa"/>
            <w:tcBorders>
              <w:top w:val="nil"/>
            </w:tcBorders>
          </w:tcPr>
          <w:p w14:paraId="6E1AAB23" w14:textId="77777777" w:rsidR="00F9128E" w:rsidRPr="004F4410" w:rsidRDefault="00F9128E" w:rsidP="000922FF">
            <w:pPr>
              <w:spacing w:line="276" w:lineRule="auto"/>
              <w:jc w:val="both"/>
              <w:rPr>
                <w:rFonts w:ascii="Verdana" w:hAnsi="Verdana" w:cs="Arial"/>
              </w:rPr>
            </w:pPr>
            <w:r w:rsidRPr="004F4410">
              <w:rPr>
                <w:rFonts w:ascii="Verdana" w:hAnsi="Verdana" w:cs="Arial"/>
              </w:rPr>
              <w:t>Ward K</w:t>
            </w:r>
          </w:p>
          <w:p w14:paraId="7508D003" w14:textId="726933F5" w:rsidR="00F9128E" w:rsidRPr="004F4410" w:rsidRDefault="00F9128E" w:rsidP="000922FF">
            <w:pPr>
              <w:spacing w:line="276" w:lineRule="auto"/>
              <w:jc w:val="both"/>
              <w:rPr>
                <w:rFonts w:ascii="Verdana" w:hAnsi="Verdana" w:cs="Arial"/>
              </w:rPr>
            </w:pPr>
          </w:p>
        </w:tc>
        <w:tc>
          <w:tcPr>
            <w:tcW w:w="3308" w:type="dxa"/>
            <w:tcBorders>
              <w:top w:val="nil"/>
            </w:tcBorders>
          </w:tcPr>
          <w:p w14:paraId="6E20FD25" w14:textId="2C7F1318" w:rsidR="00F9128E" w:rsidRPr="004F4410" w:rsidRDefault="00F9128E" w:rsidP="00F9128E">
            <w:pPr>
              <w:spacing w:line="276" w:lineRule="auto"/>
              <w:rPr>
                <w:rFonts w:ascii="Verdana" w:hAnsi="Verdana" w:cs="Arial"/>
              </w:rPr>
            </w:pPr>
            <w:r w:rsidRPr="004F4410">
              <w:rPr>
                <w:rFonts w:ascii="Verdana" w:hAnsi="Verdana" w:cs="Arial"/>
              </w:rPr>
              <w:t>Add RN long night               Sunday to Saturday</w:t>
            </w:r>
          </w:p>
        </w:tc>
        <w:tc>
          <w:tcPr>
            <w:tcW w:w="1701" w:type="dxa"/>
            <w:tcBorders>
              <w:top w:val="nil"/>
            </w:tcBorders>
          </w:tcPr>
          <w:p w14:paraId="029C709A" w14:textId="62282B7A" w:rsidR="00F9128E" w:rsidRPr="004F4410" w:rsidRDefault="00F9128E" w:rsidP="000922FF">
            <w:pPr>
              <w:spacing w:line="276" w:lineRule="auto"/>
              <w:rPr>
                <w:rFonts w:ascii="Verdana" w:hAnsi="Verdana" w:cs="Arial"/>
              </w:rPr>
            </w:pPr>
            <w:r w:rsidRPr="004F4410">
              <w:rPr>
                <w:rFonts w:ascii="Verdana" w:hAnsi="Verdana" w:cs="Arial"/>
              </w:rPr>
              <w:t>+2.72</w:t>
            </w:r>
            <w:r w:rsidR="00B65ADF" w:rsidRPr="004F4410">
              <w:rPr>
                <w:rFonts w:ascii="Verdana" w:hAnsi="Verdana" w:cs="Arial"/>
              </w:rPr>
              <w:t xml:space="preserve"> RN</w:t>
            </w:r>
          </w:p>
        </w:tc>
        <w:tc>
          <w:tcPr>
            <w:tcW w:w="1276" w:type="dxa"/>
            <w:tcBorders>
              <w:top w:val="nil"/>
            </w:tcBorders>
          </w:tcPr>
          <w:p w14:paraId="469876AC" w14:textId="7A087BF4" w:rsidR="00F9128E" w:rsidRPr="004F4410" w:rsidRDefault="00F311D4" w:rsidP="000922FF">
            <w:pPr>
              <w:spacing w:line="276" w:lineRule="auto"/>
              <w:jc w:val="both"/>
              <w:rPr>
                <w:rFonts w:ascii="Verdana" w:hAnsi="Verdana" w:cs="Arial"/>
              </w:rPr>
            </w:pPr>
            <w:r w:rsidRPr="004F4410">
              <w:rPr>
                <w:rFonts w:ascii="Verdana" w:hAnsi="Verdana" w:cs="Arial"/>
              </w:rPr>
              <w:t xml:space="preserve"> 158,758</w:t>
            </w:r>
          </w:p>
        </w:tc>
        <w:tc>
          <w:tcPr>
            <w:tcW w:w="1417" w:type="dxa"/>
            <w:tcBorders>
              <w:top w:val="nil"/>
            </w:tcBorders>
          </w:tcPr>
          <w:p w14:paraId="620D7D33" w14:textId="7CFA2963" w:rsidR="00F9128E" w:rsidRPr="004F4410" w:rsidRDefault="00AA4519" w:rsidP="000922FF">
            <w:pPr>
              <w:spacing w:line="276" w:lineRule="auto"/>
              <w:jc w:val="both"/>
              <w:rPr>
                <w:rFonts w:ascii="Verdana" w:hAnsi="Verdana" w:cs="Arial"/>
              </w:rPr>
            </w:pPr>
            <w:r w:rsidRPr="004F4410">
              <w:rPr>
                <w:rFonts w:ascii="Verdana" w:hAnsi="Verdana" w:cs="Arial"/>
              </w:rPr>
              <w:t xml:space="preserve"> </w:t>
            </w:r>
            <w:r w:rsidR="00F311D4" w:rsidRPr="004F4410">
              <w:rPr>
                <w:rFonts w:ascii="Verdana" w:hAnsi="Verdana" w:cs="Arial"/>
              </w:rPr>
              <w:t xml:space="preserve">  158,758</w:t>
            </w:r>
          </w:p>
        </w:tc>
      </w:tr>
      <w:tr w:rsidR="00B65ADF" w:rsidRPr="004F4410" w14:paraId="0953270D" w14:textId="77777777" w:rsidTr="009B0D81">
        <w:tc>
          <w:tcPr>
            <w:tcW w:w="1408" w:type="dxa"/>
            <w:vMerge/>
            <w:shd w:val="clear" w:color="auto" w:fill="BDD6EE" w:themeFill="accent1" w:themeFillTint="66"/>
          </w:tcPr>
          <w:p w14:paraId="34EF46FB" w14:textId="77777777" w:rsidR="00F9128E" w:rsidRPr="004F4410" w:rsidRDefault="00F9128E" w:rsidP="000922FF">
            <w:pPr>
              <w:spacing w:line="276" w:lineRule="auto"/>
              <w:jc w:val="both"/>
              <w:rPr>
                <w:rFonts w:ascii="Verdana" w:hAnsi="Verdana" w:cs="Arial"/>
                <w:b/>
                <w:bCs/>
              </w:rPr>
            </w:pPr>
          </w:p>
        </w:tc>
        <w:tc>
          <w:tcPr>
            <w:tcW w:w="1097" w:type="dxa"/>
          </w:tcPr>
          <w:p w14:paraId="5A3A3FE6" w14:textId="77777777" w:rsidR="00F9128E" w:rsidRPr="004F4410" w:rsidRDefault="00F9128E" w:rsidP="000922FF">
            <w:pPr>
              <w:spacing w:line="276" w:lineRule="auto"/>
              <w:jc w:val="both"/>
              <w:rPr>
                <w:rFonts w:ascii="Verdana" w:hAnsi="Verdana" w:cs="Arial"/>
              </w:rPr>
            </w:pPr>
            <w:r w:rsidRPr="004F4410">
              <w:rPr>
                <w:rFonts w:ascii="Verdana" w:hAnsi="Verdana" w:cs="Arial"/>
              </w:rPr>
              <w:t>Ward L</w:t>
            </w:r>
          </w:p>
          <w:p w14:paraId="5A82D49D" w14:textId="4FEEB826" w:rsidR="00F9128E" w:rsidRPr="004F4410" w:rsidRDefault="00F9128E" w:rsidP="000922FF">
            <w:pPr>
              <w:spacing w:line="276" w:lineRule="auto"/>
              <w:jc w:val="both"/>
              <w:rPr>
                <w:rFonts w:ascii="Verdana" w:hAnsi="Verdana" w:cs="Arial"/>
              </w:rPr>
            </w:pPr>
          </w:p>
        </w:tc>
        <w:tc>
          <w:tcPr>
            <w:tcW w:w="3308" w:type="dxa"/>
          </w:tcPr>
          <w:p w14:paraId="6823652C" w14:textId="12F5BFFA" w:rsidR="00F9128E" w:rsidRPr="004F4410" w:rsidRDefault="00F9128E" w:rsidP="00F9128E">
            <w:pPr>
              <w:spacing w:line="276" w:lineRule="auto"/>
              <w:rPr>
                <w:rFonts w:ascii="Verdana" w:hAnsi="Verdana" w:cs="Arial"/>
              </w:rPr>
            </w:pPr>
            <w:r w:rsidRPr="004F4410">
              <w:rPr>
                <w:rFonts w:ascii="Verdana" w:hAnsi="Verdana" w:cs="Arial"/>
              </w:rPr>
              <w:t xml:space="preserve">Remove RN long day </w:t>
            </w:r>
            <w:r w:rsidR="00B65ADF" w:rsidRPr="004F4410">
              <w:rPr>
                <w:rFonts w:ascii="Verdana" w:hAnsi="Verdana" w:cs="Arial"/>
              </w:rPr>
              <w:t xml:space="preserve">               </w:t>
            </w:r>
            <w:r w:rsidRPr="004F4410">
              <w:rPr>
                <w:rFonts w:ascii="Verdana" w:hAnsi="Verdana" w:cs="Arial"/>
              </w:rPr>
              <w:t>Sunday to Saturday</w:t>
            </w:r>
          </w:p>
        </w:tc>
        <w:tc>
          <w:tcPr>
            <w:tcW w:w="1701" w:type="dxa"/>
          </w:tcPr>
          <w:p w14:paraId="30ED3688" w14:textId="3064EFF9" w:rsidR="00F9128E" w:rsidRPr="004F4410" w:rsidRDefault="00F9128E" w:rsidP="000922FF">
            <w:pPr>
              <w:spacing w:line="276" w:lineRule="auto"/>
              <w:rPr>
                <w:rFonts w:ascii="Verdana" w:hAnsi="Verdana" w:cs="Arial"/>
              </w:rPr>
            </w:pPr>
            <w:r w:rsidRPr="004F4410">
              <w:rPr>
                <w:rFonts w:ascii="Verdana" w:hAnsi="Verdana" w:cs="Arial"/>
              </w:rPr>
              <w:t>- 2.72</w:t>
            </w:r>
            <w:r w:rsidR="00B65ADF" w:rsidRPr="004F4410">
              <w:rPr>
                <w:rFonts w:ascii="Verdana" w:hAnsi="Verdana" w:cs="Arial"/>
              </w:rPr>
              <w:t xml:space="preserve"> </w:t>
            </w:r>
            <w:r w:rsidR="004E6CC5">
              <w:rPr>
                <w:rFonts w:ascii="Verdana" w:hAnsi="Verdana" w:cs="Arial"/>
              </w:rPr>
              <w:t>RN</w:t>
            </w:r>
          </w:p>
        </w:tc>
        <w:tc>
          <w:tcPr>
            <w:tcW w:w="1276" w:type="dxa"/>
          </w:tcPr>
          <w:p w14:paraId="1751C850" w14:textId="56BDBC80" w:rsidR="00F9128E" w:rsidRPr="004F4410" w:rsidRDefault="00F9128E" w:rsidP="000922FF">
            <w:pPr>
              <w:spacing w:line="276" w:lineRule="auto"/>
              <w:jc w:val="both"/>
              <w:rPr>
                <w:rFonts w:ascii="Verdana" w:hAnsi="Verdana" w:cs="Arial"/>
              </w:rPr>
            </w:pPr>
            <w:r w:rsidRPr="004F4410">
              <w:rPr>
                <w:rFonts w:ascii="Verdana" w:hAnsi="Verdana" w:cs="Arial"/>
              </w:rPr>
              <w:t>-</w:t>
            </w:r>
            <w:r w:rsidR="00F311D4" w:rsidRPr="004F4410">
              <w:rPr>
                <w:rFonts w:ascii="Verdana" w:hAnsi="Verdana" w:cs="Arial"/>
              </w:rPr>
              <w:t>133,424</w:t>
            </w:r>
          </w:p>
        </w:tc>
        <w:tc>
          <w:tcPr>
            <w:tcW w:w="1417" w:type="dxa"/>
          </w:tcPr>
          <w:p w14:paraId="377E74C9" w14:textId="2D4CEC07" w:rsidR="00F9128E" w:rsidRPr="004F4410" w:rsidRDefault="00F311D4" w:rsidP="000922FF">
            <w:pPr>
              <w:spacing w:line="276" w:lineRule="auto"/>
              <w:jc w:val="both"/>
              <w:rPr>
                <w:rFonts w:ascii="Verdana" w:hAnsi="Verdana" w:cs="Arial"/>
              </w:rPr>
            </w:pPr>
            <w:r w:rsidRPr="004F4410">
              <w:rPr>
                <w:rFonts w:ascii="Verdana" w:hAnsi="Verdana" w:cs="Arial"/>
              </w:rPr>
              <w:t xml:space="preserve"> </w:t>
            </w:r>
            <w:r w:rsidR="00F9128E" w:rsidRPr="004F4410">
              <w:rPr>
                <w:rFonts w:ascii="Verdana" w:hAnsi="Verdana" w:cs="Arial"/>
              </w:rPr>
              <w:t xml:space="preserve">- </w:t>
            </w:r>
            <w:r w:rsidRPr="004F4410">
              <w:rPr>
                <w:rFonts w:ascii="Verdana" w:hAnsi="Verdana" w:cs="Arial"/>
              </w:rPr>
              <w:t>133,424</w:t>
            </w:r>
          </w:p>
        </w:tc>
      </w:tr>
      <w:tr w:rsidR="00B65ADF" w:rsidRPr="004F4410" w14:paraId="500470E3" w14:textId="77777777" w:rsidTr="009B0D81">
        <w:trPr>
          <w:trHeight w:val="127"/>
        </w:trPr>
        <w:tc>
          <w:tcPr>
            <w:tcW w:w="1408" w:type="dxa"/>
            <w:vMerge/>
            <w:shd w:val="clear" w:color="auto" w:fill="BDD6EE" w:themeFill="accent1" w:themeFillTint="66"/>
          </w:tcPr>
          <w:p w14:paraId="37760AAD" w14:textId="77777777" w:rsidR="00F9128E" w:rsidRPr="004F4410" w:rsidRDefault="00F9128E" w:rsidP="000922FF">
            <w:pPr>
              <w:spacing w:line="276" w:lineRule="auto"/>
              <w:jc w:val="center"/>
              <w:rPr>
                <w:rFonts w:ascii="Verdana" w:hAnsi="Verdana" w:cs="Arial"/>
                <w:b/>
                <w:bCs/>
              </w:rPr>
            </w:pPr>
          </w:p>
        </w:tc>
        <w:tc>
          <w:tcPr>
            <w:tcW w:w="1097" w:type="dxa"/>
            <w:shd w:val="clear" w:color="auto" w:fill="FFFFFF" w:themeFill="background1"/>
          </w:tcPr>
          <w:p w14:paraId="46846FBB" w14:textId="506C9542" w:rsidR="00F9128E" w:rsidRPr="004F4410" w:rsidRDefault="00F9128E" w:rsidP="005A09F8">
            <w:pPr>
              <w:jc w:val="both"/>
              <w:rPr>
                <w:rFonts w:ascii="Verdana" w:hAnsi="Verdana" w:cs="Arial"/>
                <w:b/>
                <w:bCs/>
              </w:rPr>
            </w:pPr>
            <w:r w:rsidRPr="004F4410">
              <w:rPr>
                <w:rFonts w:ascii="Verdana" w:hAnsi="Verdana" w:cs="Arial"/>
                <w:b/>
                <w:bCs/>
              </w:rPr>
              <w:t>Total</w:t>
            </w:r>
          </w:p>
        </w:tc>
        <w:tc>
          <w:tcPr>
            <w:tcW w:w="3308" w:type="dxa"/>
            <w:shd w:val="clear" w:color="auto" w:fill="BDD6EE" w:themeFill="accent1" w:themeFillTint="66"/>
          </w:tcPr>
          <w:p w14:paraId="61BF2D73" w14:textId="77777777" w:rsidR="00F9128E" w:rsidRPr="004F4410" w:rsidRDefault="00F9128E" w:rsidP="000922FF">
            <w:pPr>
              <w:spacing w:line="276" w:lineRule="auto"/>
              <w:jc w:val="both"/>
              <w:rPr>
                <w:rFonts w:ascii="Verdana" w:hAnsi="Verdana" w:cs="Arial"/>
              </w:rPr>
            </w:pPr>
          </w:p>
        </w:tc>
        <w:tc>
          <w:tcPr>
            <w:tcW w:w="1701" w:type="dxa"/>
            <w:shd w:val="clear" w:color="auto" w:fill="BDD6EE" w:themeFill="accent1" w:themeFillTint="66"/>
          </w:tcPr>
          <w:p w14:paraId="7E3F90C8" w14:textId="77777777" w:rsidR="00F9128E" w:rsidRPr="004F4410" w:rsidRDefault="00F9128E" w:rsidP="000922FF">
            <w:pPr>
              <w:spacing w:line="276" w:lineRule="auto"/>
              <w:jc w:val="both"/>
              <w:rPr>
                <w:rFonts w:ascii="Verdana" w:hAnsi="Verdana" w:cs="Arial"/>
              </w:rPr>
            </w:pPr>
          </w:p>
        </w:tc>
        <w:tc>
          <w:tcPr>
            <w:tcW w:w="1276" w:type="dxa"/>
            <w:shd w:val="clear" w:color="auto" w:fill="BDD6EE" w:themeFill="accent1" w:themeFillTint="66"/>
          </w:tcPr>
          <w:p w14:paraId="67A23A18" w14:textId="77777777" w:rsidR="00F9128E" w:rsidRPr="004F4410" w:rsidRDefault="00F9128E" w:rsidP="000922FF">
            <w:pPr>
              <w:spacing w:line="276" w:lineRule="auto"/>
              <w:jc w:val="both"/>
              <w:rPr>
                <w:rFonts w:ascii="Verdana" w:hAnsi="Verdana" w:cs="Arial"/>
              </w:rPr>
            </w:pPr>
          </w:p>
        </w:tc>
        <w:tc>
          <w:tcPr>
            <w:tcW w:w="1417" w:type="dxa"/>
            <w:shd w:val="clear" w:color="auto" w:fill="FFFFFF" w:themeFill="background1"/>
          </w:tcPr>
          <w:p w14:paraId="559BAB38" w14:textId="75532236" w:rsidR="00F9128E" w:rsidRPr="004F4410" w:rsidRDefault="00AA4519" w:rsidP="000922FF">
            <w:pPr>
              <w:spacing w:line="276" w:lineRule="auto"/>
              <w:jc w:val="both"/>
              <w:rPr>
                <w:rFonts w:ascii="Verdana" w:hAnsi="Verdana" w:cs="Arial"/>
                <w:b/>
                <w:bCs/>
              </w:rPr>
            </w:pPr>
            <w:r w:rsidRPr="004F4410">
              <w:rPr>
                <w:rFonts w:ascii="Verdana" w:hAnsi="Verdana" w:cs="Arial"/>
              </w:rPr>
              <w:t xml:space="preserve"> </w:t>
            </w:r>
            <w:r w:rsidR="00F311D4" w:rsidRPr="004F4410">
              <w:rPr>
                <w:rFonts w:ascii="Verdana" w:hAnsi="Verdana" w:cs="Arial"/>
              </w:rPr>
              <w:t xml:space="preserve">  </w:t>
            </w:r>
            <w:r w:rsidR="008E6428" w:rsidRPr="004F4410">
              <w:rPr>
                <w:rFonts w:ascii="Verdana" w:hAnsi="Verdana" w:cs="Arial"/>
              </w:rPr>
              <w:t xml:space="preserve"> </w:t>
            </w:r>
            <w:r w:rsidR="00F311D4" w:rsidRPr="004F4410">
              <w:rPr>
                <w:rFonts w:ascii="Verdana" w:hAnsi="Verdana" w:cs="Arial"/>
                <w:b/>
                <w:bCs/>
              </w:rPr>
              <w:t>25</w:t>
            </w:r>
            <w:r w:rsidR="00F9128E" w:rsidRPr="004F4410">
              <w:rPr>
                <w:rFonts w:ascii="Verdana" w:hAnsi="Verdana" w:cs="Arial"/>
                <w:b/>
                <w:bCs/>
              </w:rPr>
              <w:t>,3</w:t>
            </w:r>
            <w:r w:rsidR="00F311D4" w:rsidRPr="004F4410">
              <w:rPr>
                <w:rFonts w:ascii="Verdana" w:hAnsi="Verdana" w:cs="Arial"/>
                <w:b/>
                <w:bCs/>
              </w:rPr>
              <w:t>34</w:t>
            </w:r>
          </w:p>
        </w:tc>
      </w:tr>
      <w:tr w:rsidR="00B65ADF" w:rsidRPr="004F4410" w14:paraId="6003204D" w14:textId="77777777" w:rsidTr="009B0D81">
        <w:trPr>
          <w:trHeight w:val="101"/>
        </w:trPr>
        <w:tc>
          <w:tcPr>
            <w:tcW w:w="1408" w:type="dxa"/>
            <w:shd w:val="clear" w:color="auto" w:fill="5B9BD5" w:themeFill="accent1"/>
          </w:tcPr>
          <w:p w14:paraId="76078FF7" w14:textId="77777777" w:rsidR="00F9128E" w:rsidRPr="004F4410" w:rsidRDefault="00F9128E" w:rsidP="000922FF">
            <w:pPr>
              <w:spacing w:line="276" w:lineRule="auto"/>
              <w:jc w:val="center"/>
              <w:rPr>
                <w:rFonts w:ascii="Verdana" w:hAnsi="Verdana" w:cs="Arial"/>
                <w:b/>
                <w:bCs/>
              </w:rPr>
            </w:pPr>
          </w:p>
        </w:tc>
        <w:tc>
          <w:tcPr>
            <w:tcW w:w="1097" w:type="dxa"/>
            <w:shd w:val="clear" w:color="auto" w:fill="5B9BD5" w:themeFill="accent1"/>
          </w:tcPr>
          <w:p w14:paraId="1B2AEE65" w14:textId="77777777" w:rsidR="00F9128E" w:rsidRPr="004F4410" w:rsidRDefault="00F9128E" w:rsidP="005A09F8">
            <w:pPr>
              <w:jc w:val="both"/>
              <w:rPr>
                <w:rFonts w:ascii="Verdana" w:hAnsi="Verdana" w:cs="Arial"/>
              </w:rPr>
            </w:pPr>
          </w:p>
        </w:tc>
        <w:tc>
          <w:tcPr>
            <w:tcW w:w="3308" w:type="dxa"/>
            <w:shd w:val="clear" w:color="auto" w:fill="5B9BD5" w:themeFill="accent1"/>
          </w:tcPr>
          <w:p w14:paraId="59084F50" w14:textId="77777777" w:rsidR="00F9128E" w:rsidRPr="004F4410" w:rsidRDefault="00F9128E" w:rsidP="000922FF">
            <w:pPr>
              <w:spacing w:line="276" w:lineRule="auto"/>
              <w:jc w:val="both"/>
              <w:rPr>
                <w:rFonts w:ascii="Verdana" w:hAnsi="Verdana" w:cs="Arial"/>
              </w:rPr>
            </w:pPr>
          </w:p>
        </w:tc>
        <w:tc>
          <w:tcPr>
            <w:tcW w:w="1701" w:type="dxa"/>
            <w:shd w:val="clear" w:color="auto" w:fill="5B9BD5" w:themeFill="accent1"/>
          </w:tcPr>
          <w:p w14:paraId="2ED799DD" w14:textId="77777777" w:rsidR="00F9128E" w:rsidRPr="004F4410" w:rsidRDefault="00F9128E" w:rsidP="000922FF">
            <w:pPr>
              <w:spacing w:line="276" w:lineRule="auto"/>
              <w:jc w:val="both"/>
              <w:rPr>
                <w:rFonts w:ascii="Verdana" w:hAnsi="Verdana" w:cs="Arial"/>
              </w:rPr>
            </w:pPr>
          </w:p>
        </w:tc>
        <w:tc>
          <w:tcPr>
            <w:tcW w:w="1276" w:type="dxa"/>
            <w:shd w:val="clear" w:color="auto" w:fill="5B9BD5" w:themeFill="accent1"/>
          </w:tcPr>
          <w:p w14:paraId="2036790C" w14:textId="77777777" w:rsidR="00F9128E" w:rsidRPr="004F4410" w:rsidRDefault="00F9128E" w:rsidP="000922FF">
            <w:pPr>
              <w:spacing w:line="276" w:lineRule="auto"/>
              <w:jc w:val="both"/>
              <w:rPr>
                <w:rFonts w:ascii="Verdana" w:hAnsi="Verdana" w:cs="Arial"/>
              </w:rPr>
            </w:pPr>
          </w:p>
        </w:tc>
        <w:tc>
          <w:tcPr>
            <w:tcW w:w="1417" w:type="dxa"/>
            <w:shd w:val="clear" w:color="auto" w:fill="5B9BD5" w:themeFill="accent1"/>
          </w:tcPr>
          <w:p w14:paraId="64CE78F4" w14:textId="77777777" w:rsidR="00F9128E" w:rsidRPr="004F4410" w:rsidRDefault="00F9128E" w:rsidP="000922FF">
            <w:pPr>
              <w:spacing w:line="276" w:lineRule="auto"/>
              <w:jc w:val="both"/>
              <w:rPr>
                <w:rFonts w:ascii="Verdana" w:hAnsi="Verdana" w:cs="Arial"/>
              </w:rPr>
            </w:pPr>
          </w:p>
        </w:tc>
      </w:tr>
      <w:tr w:rsidR="00B65ADF" w:rsidRPr="004F4410" w14:paraId="4DFD4D12" w14:textId="77777777" w:rsidTr="009B0D81">
        <w:trPr>
          <w:trHeight w:val="656"/>
        </w:trPr>
        <w:tc>
          <w:tcPr>
            <w:tcW w:w="1408" w:type="dxa"/>
            <w:vMerge w:val="restart"/>
            <w:shd w:val="clear" w:color="auto" w:fill="BDD6EE" w:themeFill="accent1" w:themeFillTint="66"/>
          </w:tcPr>
          <w:p w14:paraId="0CAB82E7" w14:textId="77777777" w:rsidR="00B65ADF" w:rsidRPr="004F4410" w:rsidRDefault="00B65ADF" w:rsidP="000922FF">
            <w:pPr>
              <w:spacing w:line="276" w:lineRule="auto"/>
              <w:jc w:val="center"/>
              <w:rPr>
                <w:rFonts w:ascii="Verdana" w:hAnsi="Verdana" w:cs="Arial"/>
                <w:b/>
                <w:bCs/>
              </w:rPr>
            </w:pPr>
          </w:p>
          <w:p w14:paraId="12B01F73" w14:textId="77777777" w:rsidR="00B65ADF" w:rsidRPr="004F4410" w:rsidRDefault="00B65ADF" w:rsidP="000922FF">
            <w:pPr>
              <w:spacing w:line="276" w:lineRule="auto"/>
              <w:jc w:val="center"/>
              <w:rPr>
                <w:rFonts w:ascii="Verdana" w:hAnsi="Verdana" w:cs="Arial"/>
                <w:b/>
                <w:bCs/>
              </w:rPr>
            </w:pPr>
          </w:p>
          <w:p w14:paraId="560DE401" w14:textId="6476722E" w:rsidR="00F9128E" w:rsidRPr="004F4410" w:rsidRDefault="00F9128E" w:rsidP="000922FF">
            <w:pPr>
              <w:spacing w:line="276" w:lineRule="auto"/>
              <w:jc w:val="center"/>
              <w:rPr>
                <w:rFonts w:ascii="Verdana" w:hAnsi="Verdana" w:cs="Arial"/>
                <w:b/>
                <w:bCs/>
              </w:rPr>
            </w:pPr>
            <w:r w:rsidRPr="004F4410">
              <w:rPr>
                <w:rFonts w:ascii="Verdana" w:hAnsi="Verdana" w:cs="Arial"/>
                <w:b/>
                <w:bCs/>
              </w:rPr>
              <w:t xml:space="preserve">Neath Port </w:t>
            </w:r>
            <w:proofErr w:type="gramStart"/>
            <w:r w:rsidRPr="004F4410">
              <w:rPr>
                <w:rFonts w:ascii="Verdana" w:hAnsi="Verdana" w:cs="Arial"/>
                <w:b/>
                <w:bCs/>
              </w:rPr>
              <w:t>Talbot  Singleton</w:t>
            </w:r>
            <w:proofErr w:type="gramEnd"/>
          </w:p>
        </w:tc>
        <w:tc>
          <w:tcPr>
            <w:tcW w:w="1097" w:type="dxa"/>
            <w:vMerge w:val="restart"/>
          </w:tcPr>
          <w:p w14:paraId="5BB32B4D" w14:textId="77777777" w:rsidR="00F9128E" w:rsidRPr="004F4410" w:rsidRDefault="00F9128E" w:rsidP="000922FF">
            <w:pPr>
              <w:spacing w:line="276" w:lineRule="auto"/>
              <w:jc w:val="both"/>
              <w:rPr>
                <w:rFonts w:ascii="Verdana" w:hAnsi="Verdana" w:cs="Arial"/>
              </w:rPr>
            </w:pPr>
            <w:r w:rsidRPr="004F4410">
              <w:rPr>
                <w:rFonts w:ascii="Verdana" w:hAnsi="Verdana" w:cs="Arial"/>
              </w:rPr>
              <w:t>Ward A</w:t>
            </w:r>
          </w:p>
          <w:p w14:paraId="6DF0E2BC" w14:textId="13CB4220" w:rsidR="00F9128E" w:rsidRPr="004F4410" w:rsidRDefault="00F9128E" w:rsidP="000922FF">
            <w:pPr>
              <w:spacing w:line="276" w:lineRule="auto"/>
              <w:jc w:val="both"/>
              <w:rPr>
                <w:rFonts w:ascii="Verdana" w:hAnsi="Verdana" w:cs="Arial"/>
              </w:rPr>
            </w:pPr>
          </w:p>
        </w:tc>
        <w:tc>
          <w:tcPr>
            <w:tcW w:w="3308" w:type="dxa"/>
          </w:tcPr>
          <w:p w14:paraId="32AFA6EA" w14:textId="65480FDC" w:rsidR="00F9128E" w:rsidRPr="004F4410" w:rsidRDefault="00F9128E" w:rsidP="00F9128E">
            <w:pPr>
              <w:spacing w:line="276" w:lineRule="auto"/>
              <w:rPr>
                <w:rFonts w:ascii="Verdana" w:hAnsi="Verdana" w:cs="Arial"/>
              </w:rPr>
            </w:pPr>
            <w:r w:rsidRPr="004F4410">
              <w:rPr>
                <w:rFonts w:ascii="Verdana" w:hAnsi="Verdana" w:cs="Arial"/>
              </w:rPr>
              <w:t xml:space="preserve">Remove RN long day </w:t>
            </w:r>
            <w:r w:rsidR="00B65ADF" w:rsidRPr="004F4410">
              <w:rPr>
                <w:rFonts w:ascii="Verdana" w:hAnsi="Verdana" w:cs="Arial"/>
              </w:rPr>
              <w:t xml:space="preserve">           </w:t>
            </w:r>
            <w:proofErr w:type="gramStart"/>
            <w:r w:rsidR="00B65ADF" w:rsidRPr="004F4410">
              <w:rPr>
                <w:rFonts w:ascii="Verdana" w:hAnsi="Verdana" w:cs="Arial"/>
              </w:rPr>
              <w:t xml:space="preserve">   </w:t>
            </w:r>
            <w:r w:rsidRPr="004F4410">
              <w:rPr>
                <w:rFonts w:ascii="Verdana" w:hAnsi="Verdana" w:cs="Arial"/>
              </w:rPr>
              <w:t>(</w:t>
            </w:r>
            <w:proofErr w:type="gramEnd"/>
            <w:r w:rsidRPr="004F4410">
              <w:rPr>
                <w:rFonts w:ascii="Verdana" w:hAnsi="Verdana" w:cs="Arial"/>
              </w:rPr>
              <w:t>weekend only)</w:t>
            </w:r>
            <w:r w:rsidR="000D721D">
              <w:rPr>
                <w:rFonts w:ascii="Verdana" w:hAnsi="Verdana" w:cs="Arial"/>
              </w:rPr>
              <w:t xml:space="preserve"> </w:t>
            </w:r>
            <w:ins w:id="2" w:author="Alison Jones (Swansea Bay UHB - Corporate Nursing)" w:date="2025-09-30T12:51:00Z">
              <w:r w:rsidR="00DD71E8">
                <w:rPr>
                  <w:rFonts w:ascii="Verdana" w:hAnsi="Verdana" w:cs="Arial"/>
                </w:rPr>
                <w:t xml:space="preserve">                               </w:t>
              </w:r>
            </w:ins>
            <w:r w:rsidR="000D721D">
              <w:rPr>
                <w:rFonts w:ascii="Verdana" w:hAnsi="Verdana" w:cs="Arial"/>
              </w:rPr>
              <w:t>for 6 months then review activity</w:t>
            </w:r>
          </w:p>
        </w:tc>
        <w:tc>
          <w:tcPr>
            <w:tcW w:w="1701" w:type="dxa"/>
          </w:tcPr>
          <w:p w14:paraId="49650FFD" w14:textId="1F3BBD98" w:rsidR="00F9128E" w:rsidRPr="004F4410" w:rsidRDefault="00F9128E" w:rsidP="000922FF">
            <w:pPr>
              <w:spacing w:line="276" w:lineRule="auto"/>
              <w:jc w:val="both"/>
              <w:rPr>
                <w:rFonts w:ascii="Verdana" w:hAnsi="Verdana" w:cs="Arial"/>
              </w:rPr>
            </w:pPr>
            <w:r w:rsidRPr="004F4410">
              <w:rPr>
                <w:rFonts w:ascii="Verdana" w:hAnsi="Verdana" w:cs="Arial"/>
              </w:rPr>
              <w:t>-1.78</w:t>
            </w:r>
            <w:r w:rsidR="00B65ADF" w:rsidRPr="004F4410">
              <w:rPr>
                <w:rFonts w:ascii="Verdana" w:hAnsi="Verdana" w:cs="Arial"/>
              </w:rPr>
              <w:t xml:space="preserve"> RN</w:t>
            </w:r>
          </w:p>
          <w:p w14:paraId="07C3F9E5" w14:textId="316D6DA4" w:rsidR="00F9128E" w:rsidRPr="004F4410" w:rsidRDefault="00F9128E" w:rsidP="000922FF">
            <w:pPr>
              <w:spacing w:line="276" w:lineRule="auto"/>
              <w:jc w:val="both"/>
              <w:rPr>
                <w:rFonts w:ascii="Verdana" w:hAnsi="Verdana" w:cs="Arial"/>
              </w:rPr>
            </w:pPr>
          </w:p>
        </w:tc>
        <w:tc>
          <w:tcPr>
            <w:tcW w:w="1276" w:type="dxa"/>
          </w:tcPr>
          <w:p w14:paraId="04568955" w14:textId="3CDFE3A3" w:rsidR="00F9128E" w:rsidRPr="004F4410" w:rsidRDefault="00F9128E" w:rsidP="000922FF">
            <w:pPr>
              <w:spacing w:line="276" w:lineRule="auto"/>
              <w:jc w:val="both"/>
              <w:rPr>
                <w:rFonts w:ascii="Verdana" w:hAnsi="Verdana" w:cs="Arial"/>
              </w:rPr>
            </w:pPr>
            <w:r w:rsidRPr="004F4410">
              <w:rPr>
                <w:rFonts w:ascii="Verdana" w:hAnsi="Verdana" w:cs="Arial"/>
              </w:rPr>
              <w:t>-104,055</w:t>
            </w:r>
          </w:p>
        </w:tc>
        <w:tc>
          <w:tcPr>
            <w:tcW w:w="1417" w:type="dxa"/>
            <w:vMerge w:val="restart"/>
          </w:tcPr>
          <w:p w14:paraId="4DB5AEBC" w14:textId="3490AD72" w:rsidR="00F9128E" w:rsidRPr="004F4410" w:rsidRDefault="008E6428" w:rsidP="000922FF">
            <w:pPr>
              <w:spacing w:line="276" w:lineRule="auto"/>
              <w:jc w:val="both"/>
              <w:rPr>
                <w:rFonts w:ascii="Verdana" w:hAnsi="Verdana" w:cs="Arial"/>
              </w:rPr>
            </w:pPr>
            <w:r w:rsidRPr="004F4410">
              <w:rPr>
                <w:rFonts w:ascii="Verdana" w:hAnsi="Verdana" w:cs="Arial"/>
              </w:rPr>
              <w:t xml:space="preserve">  </w:t>
            </w:r>
            <w:r w:rsidR="00F9128E" w:rsidRPr="004F4410">
              <w:rPr>
                <w:rFonts w:ascii="Verdana" w:hAnsi="Verdana" w:cs="Arial"/>
              </w:rPr>
              <w:t>-1</w:t>
            </w:r>
            <w:r w:rsidR="000E4DD5" w:rsidRPr="004F4410">
              <w:rPr>
                <w:rFonts w:ascii="Verdana" w:hAnsi="Verdana" w:cs="Arial"/>
              </w:rPr>
              <w:t>6</w:t>
            </w:r>
            <w:r w:rsidR="00F9128E" w:rsidRPr="004F4410">
              <w:rPr>
                <w:rFonts w:ascii="Verdana" w:hAnsi="Verdana" w:cs="Arial"/>
              </w:rPr>
              <w:t>6,9</w:t>
            </w:r>
            <w:r w:rsidR="000E4DD5" w:rsidRPr="004F4410">
              <w:rPr>
                <w:rFonts w:ascii="Verdana" w:hAnsi="Verdana" w:cs="Arial"/>
              </w:rPr>
              <w:t>7</w:t>
            </w:r>
            <w:r w:rsidR="00F9128E" w:rsidRPr="004F4410">
              <w:rPr>
                <w:rFonts w:ascii="Verdana" w:hAnsi="Verdana" w:cs="Arial"/>
              </w:rPr>
              <w:t>3</w:t>
            </w:r>
          </w:p>
        </w:tc>
      </w:tr>
      <w:tr w:rsidR="00B65ADF" w:rsidRPr="004F4410" w14:paraId="3B617B49" w14:textId="77777777" w:rsidTr="009B0D81">
        <w:trPr>
          <w:trHeight w:val="552"/>
        </w:trPr>
        <w:tc>
          <w:tcPr>
            <w:tcW w:w="1408" w:type="dxa"/>
            <w:vMerge/>
            <w:shd w:val="clear" w:color="auto" w:fill="BDD6EE" w:themeFill="accent1" w:themeFillTint="66"/>
          </w:tcPr>
          <w:p w14:paraId="7BADBF43" w14:textId="77777777" w:rsidR="00F9128E" w:rsidRPr="004F4410" w:rsidRDefault="00F9128E" w:rsidP="000922FF">
            <w:pPr>
              <w:spacing w:line="276" w:lineRule="auto"/>
              <w:jc w:val="center"/>
              <w:rPr>
                <w:rFonts w:ascii="Verdana" w:hAnsi="Verdana" w:cs="Arial"/>
                <w:b/>
                <w:bCs/>
              </w:rPr>
            </w:pPr>
          </w:p>
        </w:tc>
        <w:tc>
          <w:tcPr>
            <w:tcW w:w="1097" w:type="dxa"/>
            <w:vMerge/>
          </w:tcPr>
          <w:p w14:paraId="538F6719" w14:textId="77777777" w:rsidR="00F9128E" w:rsidRPr="004F4410" w:rsidRDefault="00F9128E" w:rsidP="000922FF">
            <w:pPr>
              <w:spacing w:line="276" w:lineRule="auto"/>
              <w:jc w:val="both"/>
              <w:rPr>
                <w:rFonts w:ascii="Verdana" w:hAnsi="Verdana" w:cs="Arial"/>
              </w:rPr>
            </w:pPr>
          </w:p>
        </w:tc>
        <w:tc>
          <w:tcPr>
            <w:tcW w:w="3308" w:type="dxa"/>
          </w:tcPr>
          <w:p w14:paraId="5B3B99AC" w14:textId="1A4FB13A" w:rsidR="00F9128E" w:rsidRPr="004F4410" w:rsidRDefault="00F9128E" w:rsidP="00F9128E">
            <w:pPr>
              <w:spacing w:line="276" w:lineRule="auto"/>
              <w:rPr>
                <w:rFonts w:ascii="Verdana" w:hAnsi="Verdana" w:cs="Arial"/>
              </w:rPr>
            </w:pPr>
            <w:r w:rsidRPr="004F4410">
              <w:rPr>
                <w:rFonts w:ascii="Verdana" w:hAnsi="Verdana" w:cs="Arial"/>
              </w:rPr>
              <w:t>Remove HCSW long day (Saturday</w:t>
            </w:r>
            <w:r w:rsidR="00DD71E8">
              <w:rPr>
                <w:rFonts w:ascii="Verdana" w:hAnsi="Verdana" w:cs="Arial"/>
              </w:rPr>
              <w:t xml:space="preserve"> </w:t>
            </w:r>
            <w:r w:rsidRPr="004F4410">
              <w:rPr>
                <w:rFonts w:ascii="Verdana" w:hAnsi="Verdana" w:cs="Arial"/>
              </w:rPr>
              <w:t xml:space="preserve">&amp; </w:t>
            </w:r>
            <w:proofErr w:type="gramStart"/>
            <w:r w:rsidRPr="004F4410">
              <w:rPr>
                <w:rFonts w:ascii="Verdana" w:hAnsi="Verdana" w:cs="Arial"/>
              </w:rPr>
              <w:t xml:space="preserve">Sunday) </w:t>
            </w:r>
            <w:r w:rsidR="00B65ADF" w:rsidRPr="004F4410">
              <w:rPr>
                <w:rFonts w:ascii="Verdana" w:hAnsi="Verdana" w:cs="Arial"/>
              </w:rPr>
              <w:t xml:space="preserve">  </w:t>
            </w:r>
            <w:proofErr w:type="gramEnd"/>
            <w:r w:rsidR="00B65ADF" w:rsidRPr="004F4410">
              <w:rPr>
                <w:rFonts w:ascii="Verdana" w:hAnsi="Verdana" w:cs="Arial"/>
              </w:rPr>
              <w:t xml:space="preserve">           </w:t>
            </w:r>
            <w:r w:rsidRPr="004F4410">
              <w:rPr>
                <w:rFonts w:ascii="Verdana" w:hAnsi="Verdana" w:cs="Arial"/>
              </w:rPr>
              <w:t>Remove HCSW</w:t>
            </w:r>
            <w:r w:rsidR="00AE13BF">
              <w:rPr>
                <w:rFonts w:ascii="Verdana" w:hAnsi="Verdana" w:cs="Arial"/>
              </w:rPr>
              <w:t xml:space="preserve"> (</w:t>
            </w:r>
            <w:r w:rsidRPr="004F4410">
              <w:rPr>
                <w:rFonts w:ascii="Verdana" w:hAnsi="Verdana" w:cs="Arial"/>
              </w:rPr>
              <w:t>Sun night</w:t>
            </w:r>
            <w:r w:rsidR="00AE13BF">
              <w:rPr>
                <w:rFonts w:ascii="Verdana" w:hAnsi="Verdana" w:cs="Arial"/>
              </w:rPr>
              <w:t>)</w:t>
            </w:r>
            <w:r w:rsidR="000D721D">
              <w:rPr>
                <w:rFonts w:ascii="Verdana" w:hAnsi="Verdana" w:cs="Arial"/>
              </w:rPr>
              <w:t xml:space="preserve"> </w:t>
            </w:r>
            <w:ins w:id="3" w:author="Alison Jones (Swansea Bay UHB - Corporate Nursing)" w:date="2025-09-30T12:51:00Z">
              <w:r w:rsidR="00DD71E8">
                <w:rPr>
                  <w:rFonts w:ascii="Verdana" w:hAnsi="Verdana" w:cs="Arial"/>
                </w:rPr>
                <w:t xml:space="preserve">        </w:t>
              </w:r>
            </w:ins>
            <w:r w:rsidR="000D721D">
              <w:rPr>
                <w:rFonts w:ascii="Verdana" w:hAnsi="Verdana" w:cs="Arial"/>
              </w:rPr>
              <w:t xml:space="preserve">for 6 months then review activity </w:t>
            </w:r>
          </w:p>
        </w:tc>
        <w:tc>
          <w:tcPr>
            <w:tcW w:w="1701" w:type="dxa"/>
          </w:tcPr>
          <w:p w14:paraId="507C76C2" w14:textId="51FA7775" w:rsidR="00F9128E" w:rsidRPr="004F4410" w:rsidRDefault="00F9128E" w:rsidP="000922FF">
            <w:pPr>
              <w:spacing w:line="276" w:lineRule="auto"/>
              <w:jc w:val="both"/>
              <w:rPr>
                <w:rFonts w:ascii="Verdana" w:hAnsi="Verdana" w:cs="Arial"/>
              </w:rPr>
            </w:pPr>
            <w:r w:rsidRPr="004F4410">
              <w:rPr>
                <w:rFonts w:ascii="Verdana" w:hAnsi="Verdana" w:cs="Arial"/>
              </w:rPr>
              <w:t>-1.17</w:t>
            </w:r>
            <w:r w:rsidR="00B65ADF" w:rsidRPr="004F4410">
              <w:rPr>
                <w:rFonts w:ascii="Verdana" w:hAnsi="Verdana" w:cs="Arial"/>
              </w:rPr>
              <w:t xml:space="preserve"> HCSW</w:t>
            </w:r>
          </w:p>
        </w:tc>
        <w:tc>
          <w:tcPr>
            <w:tcW w:w="1276" w:type="dxa"/>
          </w:tcPr>
          <w:p w14:paraId="51E4D2DB" w14:textId="7D162AF9" w:rsidR="00F9128E" w:rsidRPr="004F4410" w:rsidRDefault="00F9128E" w:rsidP="000922FF">
            <w:pPr>
              <w:spacing w:line="276" w:lineRule="auto"/>
              <w:jc w:val="both"/>
              <w:rPr>
                <w:rFonts w:ascii="Verdana" w:hAnsi="Verdana" w:cs="Arial"/>
              </w:rPr>
            </w:pPr>
            <w:r w:rsidRPr="004F4410">
              <w:rPr>
                <w:rFonts w:ascii="Verdana" w:hAnsi="Verdana" w:cs="Arial"/>
              </w:rPr>
              <w:t>-</w:t>
            </w:r>
            <w:r w:rsidR="00B25FC7" w:rsidRPr="004F4410">
              <w:rPr>
                <w:rFonts w:ascii="Verdana" w:hAnsi="Verdana" w:cs="Arial"/>
              </w:rPr>
              <w:t>62</w:t>
            </w:r>
            <w:r w:rsidRPr="004F4410">
              <w:rPr>
                <w:rFonts w:ascii="Verdana" w:hAnsi="Verdana" w:cs="Arial"/>
              </w:rPr>
              <w:t>,</w:t>
            </w:r>
            <w:r w:rsidR="00B25FC7" w:rsidRPr="004F4410">
              <w:rPr>
                <w:rFonts w:ascii="Verdana" w:hAnsi="Verdana" w:cs="Arial"/>
              </w:rPr>
              <w:t>918</w:t>
            </w:r>
          </w:p>
        </w:tc>
        <w:tc>
          <w:tcPr>
            <w:tcW w:w="1417" w:type="dxa"/>
            <w:vMerge/>
          </w:tcPr>
          <w:p w14:paraId="3F730A5E" w14:textId="4BEDB43A" w:rsidR="00F9128E" w:rsidRPr="004F4410" w:rsidRDefault="00F9128E" w:rsidP="000922FF">
            <w:pPr>
              <w:spacing w:line="276" w:lineRule="auto"/>
              <w:jc w:val="both"/>
              <w:rPr>
                <w:rFonts w:ascii="Verdana" w:hAnsi="Verdana" w:cs="Arial"/>
              </w:rPr>
            </w:pPr>
          </w:p>
        </w:tc>
      </w:tr>
      <w:tr w:rsidR="00AA4519" w:rsidRPr="004F4410" w14:paraId="5C34324D" w14:textId="77777777" w:rsidTr="009B0D81">
        <w:tc>
          <w:tcPr>
            <w:tcW w:w="1408" w:type="dxa"/>
            <w:vMerge/>
            <w:shd w:val="clear" w:color="auto" w:fill="BDD6EE" w:themeFill="accent1" w:themeFillTint="66"/>
          </w:tcPr>
          <w:p w14:paraId="09827F2A" w14:textId="77777777" w:rsidR="00DB51E9" w:rsidRPr="004F4410" w:rsidRDefault="00DB51E9" w:rsidP="000922FF">
            <w:pPr>
              <w:spacing w:line="276" w:lineRule="auto"/>
              <w:jc w:val="both"/>
              <w:rPr>
                <w:rFonts w:ascii="Verdana" w:hAnsi="Verdana" w:cs="Arial"/>
                <w:b/>
                <w:bCs/>
              </w:rPr>
            </w:pPr>
          </w:p>
        </w:tc>
        <w:tc>
          <w:tcPr>
            <w:tcW w:w="1097" w:type="dxa"/>
          </w:tcPr>
          <w:p w14:paraId="6DF1CE0D" w14:textId="77777777" w:rsidR="00DB51E9" w:rsidRPr="004F4410" w:rsidRDefault="00DB51E9" w:rsidP="000922FF">
            <w:pPr>
              <w:spacing w:line="276" w:lineRule="auto"/>
              <w:jc w:val="both"/>
              <w:rPr>
                <w:rFonts w:ascii="Verdana" w:hAnsi="Verdana" w:cs="Arial"/>
              </w:rPr>
            </w:pPr>
            <w:r w:rsidRPr="004F4410">
              <w:rPr>
                <w:rFonts w:ascii="Verdana" w:hAnsi="Verdana" w:cs="Arial"/>
              </w:rPr>
              <w:t xml:space="preserve">Ward E </w:t>
            </w:r>
          </w:p>
          <w:p w14:paraId="6E5516A4" w14:textId="5FE7ACFE" w:rsidR="00DB51E9" w:rsidRPr="004F4410" w:rsidRDefault="00DB51E9" w:rsidP="000922FF">
            <w:pPr>
              <w:spacing w:line="276" w:lineRule="auto"/>
              <w:jc w:val="both"/>
              <w:rPr>
                <w:rFonts w:ascii="Verdana" w:hAnsi="Verdana" w:cs="Arial"/>
              </w:rPr>
            </w:pPr>
          </w:p>
        </w:tc>
        <w:tc>
          <w:tcPr>
            <w:tcW w:w="3308" w:type="dxa"/>
          </w:tcPr>
          <w:p w14:paraId="51528E1C" w14:textId="3BAC871F" w:rsidR="00DB51E9" w:rsidRPr="004F4410" w:rsidRDefault="00B65ADF" w:rsidP="000922FF">
            <w:pPr>
              <w:spacing w:line="276" w:lineRule="auto"/>
              <w:jc w:val="both"/>
              <w:rPr>
                <w:rFonts w:ascii="Verdana" w:hAnsi="Verdana" w:cs="Arial"/>
              </w:rPr>
            </w:pPr>
            <w:r w:rsidRPr="004F4410">
              <w:rPr>
                <w:rFonts w:ascii="Verdana" w:hAnsi="Verdana" w:cs="Arial"/>
              </w:rPr>
              <w:t>Use</w:t>
            </w:r>
            <w:r w:rsidR="00F9128E" w:rsidRPr="004F4410">
              <w:rPr>
                <w:rFonts w:ascii="Verdana" w:hAnsi="Verdana" w:cs="Arial"/>
              </w:rPr>
              <w:t xml:space="preserve"> Band 5 vacancies to </w:t>
            </w:r>
            <w:r w:rsidRPr="004F4410">
              <w:rPr>
                <w:rFonts w:ascii="Verdana" w:hAnsi="Verdana" w:cs="Arial"/>
              </w:rPr>
              <w:t xml:space="preserve">establish funded </w:t>
            </w:r>
            <w:r w:rsidR="00F9128E" w:rsidRPr="004F4410">
              <w:rPr>
                <w:rFonts w:ascii="Verdana" w:hAnsi="Verdana" w:cs="Arial"/>
              </w:rPr>
              <w:t>B</w:t>
            </w:r>
            <w:r w:rsidRPr="004F4410">
              <w:rPr>
                <w:rFonts w:ascii="Verdana" w:hAnsi="Verdana" w:cs="Arial"/>
              </w:rPr>
              <w:t xml:space="preserve">and 4 </w:t>
            </w:r>
            <w:r w:rsidR="00F9128E" w:rsidRPr="004F4410">
              <w:rPr>
                <w:rFonts w:ascii="Verdana" w:hAnsi="Verdana" w:cs="Arial"/>
              </w:rPr>
              <w:t>HCSW</w:t>
            </w:r>
            <w:r w:rsidRPr="004F4410">
              <w:rPr>
                <w:rFonts w:ascii="Verdana" w:hAnsi="Verdana" w:cs="Arial"/>
              </w:rPr>
              <w:t xml:space="preserve"> role</w:t>
            </w:r>
          </w:p>
        </w:tc>
        <w:tc>
          <w:tcPr>
            <w:tcW w:w="1701" w:type="dxa"/>
          </w:tcPr>
          <w:p w14:paraId="6BDAF5D0" w14:textId="7A24C14E" w:rsidR="00DB51E9" w:rsidRPr="004F4410" w:rsidRDefault="00F9128E" w:rsidP="000922FF">
            <w:pPr>
              <w:spacing w:line="276" w:lineRule="auto"/>
              <w:jc w:val="both"/>
              <w:rPr>
                <w:rFonts w:ascii="Verdana" w:hAnsi="Verdana" w:cs="Arial"/>
              </w:rPr>
            </w:pPr>
            <w:r w:rsidRPr="004F4410">
              <w:rPr>
                <w:rFonts w:ascii="Verdana" w:hAnsi="Verdana" w:cs="Arial"/>
              </w:rPr>
              <w:t>-1.85</w:t>
            </w:r>
            <w:r w:rsidR="00B65ADF" w:rsidRPr="004F4410">
              <w:rPr>
                <w:rFonts w:ascii="Verdana" w:hAnsi="Verdana" w:cs="Arial"/>
              </w:rPr>
              <w:t xml:space="preserve"> RN</w:t>
            </w:r>
          </w:p>
          <w:p w14:paraId="67229DD0" w14:textId="7A466885" w:rsidR="00B65ADF" w:rsidRPr="004F4410" w:rsidRDefault="00B65ADF" w:rsidP="000922FF">
            <w:pPr>
              <w:spacing w:line="276" w:lineRule="auto"/>
              <w:jc w:val="both"/>
              <w:rPr>
                <w:rFonts w:ascii="Verdana" w:hAnsi="Verdana" w:cs="Arial"/>
              </w:rPr>
            </w:pPr>
            <w:r w:rsidRPr="004F4410">
              <w:rPr>
                <w:rFonts w:ascii="Verdana" w:hAnsi="Verdana" w:cs="Arial"/>
              </w:rPr>
              <w:t>+2.73 HCSW</w:t>
            </w:r>
          </w:p>
        </w:tc>
        <w:tc>
          <w:tcPr>
            <w:tcW w:w="1276" w:type="dxa"/>
          </w:tcPr>
          <w:p w14:paraId="3D4A9667" w14:textId="77777777" w:rsidR="00DB51E9" w:rsidRPr="004F4410" w:rsidRDefault="00F9128E" w:rsidP="000922FF">
            <w:pPr>
              <w:spacing w:line="276" w:lineRule="auto"/>
              <w:jc w:val="both"/>
              <w:rPr>
                <w:rFonts w:ascii="Verdana" w:hAnsi="Verdana" w:cs="Arial"/>
              </w:rPr>
            </w:pPr>
            <w:r w:rsidRPr="004F4410">
              <w:rPr>
                <w:rFonts w:ascii="Verdana" w:hAnsi="Verdana" w:cs="Arial"/>
              </w:rPr>
              <w:t>-112,242</w:t>
            </w:r>
          </w:p>
          <w:p w14:paraId="360D2601" w14:textId="3B8D4D6D" w:rsidR="00B65ADF" w:rsidRPr="004F4410" w:rsidRDefault="00B65ADF" w:rsidP="000922FF">
            <w:pPr>
              <w:spacing w:line="276" w:lineRule="auto"/>
              <w:jc w:val="both"/>
              <w:rPr>
                <w:rFonts w:ascii="Verdana" w:hAnsi="Verdana" w:cs="Arial"/>
              </w:rPr>
            </w:pPr>
            <w:r w:rsidRPr="004F4410">
              <w:rPr>
                <w:rFonts w:ascii="Verdana" w:hAnsi="Verdana" w:cs="Arial"/>
              </w:rPr>
              <w:t xml:space="preserve"> 1</w:t>
            </w:r>
            <w:r w:rsidR="009449B8" w:rsidRPr="004F4410">
              <w:rPr>
                <w:rFonts w:ascii="Verdana" w:hAnsi="Verdana" w:cs="Arial"/>
              </w:rPr>
              <w:t>0</w:t>
            </w:r>
            <w:r w:rsidR="00C2617C" w:rsidRPr="004F4410">
              <w:rPr>
                <w:rFonts w:ascii="Verdana" w:hAnsi="Verdana" w:cs="Arial"/>
              </w:rPr>
              <w:t>5</w:t>
            </w:r>
            <w:r w:rsidRPr="004F4410">
              <w:rPr>
                <w:rFonts w:ascii="Verdana" w:hAnsi="Verdana" w:cs="Arial"/>
              </w:rPr>
              <w:t>,</w:t>
            </w:r>
            <w:r w:rsidR="009449B8" w:rsidRPr="004F4410">
              <w:rPr>
                <w:rFonts w:ascii="Verdana" w:hAnsi="Verdana" w:cs="Arial"/>
              </w:rPr>
              <w:t>8</w:t>
            </w:r>
            <w:r w:rsidRPr="004F4410">
              <w:rPr>
                <w:rFonts w:ascii="Verdana" w:hAnsi="Verdana" w:cs="Arial"/>
              </w:rPr>
              <w:t>5</w:t>
            </w:r>
            <w:r w:rsidR="009449B8" w:rsidRPr="004F4410">
              <w:rPr>
                <w:rFonts w:ascii="Verdana" w:hAnsi="Verdana" w:cs="Arial"/>
              </w:rPr>
              <w:t>9</w:t>
            </w:r>
          </w:p>
        </w:tc>
        <w:tc>
          <w:tcPr>
            <w:tcW w:w="1417" w:type="dxa"/>
          </w:tcPr>
          <w:p w14:paraId="3177CE5A" w14:textId="5B44A8E3" w:rsidR="00B65ADF" w:rsidRPr="004F4410" w:rsidRDefault="00A74F1D" w:rsidP="000922FF">
            <w:pPr>
              <w:spacing w:line="276" w:lineRule="auto"/>
              <w:jc w:val="both"/>
              <w:rPr>
                <w:rFonts w:ascii="Verdana" w:hAnsi="Verdana" w:cs="Arial"/>
              </w:rPr>
            </w:pPr>
            <w:r w:rsidRPr="004F4410">
              <w:rPr>
                <w:rFonts w:ascii="Verdana" w:hAnsi="Verdana" w:cs="Arial"/>
              </w:rPr>
              <w:t xml:space="preserve">   -6,383</w:t>
            </w:r>
          </w:p>
        </w:tc>
      </w:tr>
      <w:tr w:rsidR="00B65ADF" w:rsidRPr="004F4410" w14:paraId="25F5F057" w14:textId="77777777" w:rsidTr="009B0D81">
        <w:tc>
          <w:tcPr>
            <w:tcW w:w="1408" w:type="dxa"/>
            <w:vMerge/>
            <w:shd w:val="clear" w:color="auto" w:fill="BDD6EE" w:themeFill="accent1" w:themeFillTint="66"/>
          </w:tcPr>
          <w:p w14:paraId="14D5B8FC" w14:textId="77777777" w:rsidR="00DB51E9" w:rsidRPr="004F4410" w:rsidRDefault="00DB51E9" w:rsidP="000922FF">
            <w:pPr>
              <w:spacing w:line="276" w:lineRule="auto"/>
              <w:jc w:val="both"/>
              <w:rPr>
                <w:rFonts w:ascii="Verdana" w:hAnsi="Verdana" w:cs="Arial"/>
                <w:b/>
                <w:bCs/>
              </w:rPr>
            </w:pPr>
          </w:p>
        </w:tc>
        <w:tc>
          <w:tcPr>
            <w:tcW w:w="1097" w:type="dxa"/>
          </w:tcPr>
          <w:p w14:paraId="66266739" w14:textId="36F2FA97" w:rsidR="00DB51E9" w:rsidRPr="004F4410" w:rsidRDefault="00DB51E9" w:rsidP="000922FF">
            <w:pPr>
              <w:spacing w:line="276" w:lineRule="auto"/>
              <w:jc w:val="both"/>
              <w:rPr>
                <w:rFonts w:ascii="Verdana" w:hAnsi="Verdana" w:cs="Arial"/>
                <w:b/>
                <w:bCs/>
              </w:rPr>
            </w:pPr>
            <w:r w:rsidRPr="004F4410">
              <w:rPr>
                <w:rFonts w:ascii="Verdana" w:hAnsi="Verdana" w:cs="Arial"/>
                <w:b/>
                <w:bCs/>
              </w:rPr>
              <w:t>Total</w:t>
            </w:r>
          </w:p>
        </w:tc>
        <w:tc>
          <w:tcPr>
            <w:tcW w:w="3308" w:type="dxa"/>
            <w:shd w:val="clear" w:color="auto" w:fill="BDD6EE" w:themeFill="accent1" w:themeFillTint="66"/>
          </w:tcPr>
          <w:p w14:paraId="6A52E114" w14:textId="77777777" w:rsidR="00DB51E9" w:rsidRPr="004F4410" w:rsidRDefault="00DB51E9" w:rsidP="000922FF">
            <w:pPr>
              <w:spacing w:line="276" w:lineRule="auto"/>
              <w:jc w:val="both"/>
              <w:rPr>
                <w:rFonts w:ascii="Verdana" w:hAnsi="Verdana" w:cs="Arial"/>
              </w:rPr>
            </w:pPr>
          </w:p>
        </w:tc>
        <w:tc>
          <w:tcPr>
            <w:tcW w:w="1701" w:type="dxa"/>
            <w:shd w:val="clear" w:color="auto" w:fill="BDD6EE" w:themeFill="accent1" w:themeFillTint="66"/>
          </w:tcPr>
          <w:p w14:paraId="0891A146" w14:textId="77777777" w:rsidR="00DB51E9" w:rsidRPr="004F4410" w:rsidRDefault="00DB51E9" w:rsidP="000922FF">
            <w:pPr>
              <w:spacing w:line="276" w:lineRule="auto"/>
              <w:jc w:val="both"/>
              <w:rPr>
                <w:rFonts w:ascii="Verdana" w:hAnsi="Verdana" w:cs="Arial"/>
              </w:rPr>
            </w:pPr>
          </w:p>
        </w:tc>
        <w:tc>
          <w:tcPr>
            <w:tcW w:w="1276" w:type="dxa"/>
            <w:shd w:val="clear" w:color="auto" w:fill="BDD6EE" w:themeFill="accent1" w:themeFillTint="66"/>
          </w:tcPr>
          <w:p w14:paraId="55E4A836" w14:textId="77777777" w:rsidR="00DB51E9" w:rsidRPr="004F4410" w:rsidRDefault="00DB51E9" w:rsidP="000922FF">
            <w:pPr>
              <w:spacing w:line="276" w:lineRule="auto"/>
              <w:jc w:val="both"/>
              <w:rPr>
                <w:rFonts w:ascii="Verdana" w:hAnsi="Verdana" w:cs="Arial"/>
              </w:rPr>
            </w:pPr>
          </w:p>
        </w:tc>
        <w:tc>
          <w:tcPr>
            <w:tcW w:w="1417" w:type="dxa"/>
          </w:tcPr>
          <w:p w14:paraId="4015F8C8" w14:textId="44223FC7" w:rsidR="00DB51E9" w:rsidRPr="004F4410" w:rsidRDefault="00AA4519" w:rsidP="00AA4519">
            <w:pPr>
              <w:spacing w:line="276" w:lineRule="auto"/>
              <w:jc w:val="right"/>
              <w:rPr>
                <w:rFonts w:ascii="Verdana" w:hAnsi="Verdana" w:cs="Arial"/>
                <w:b/>
                <w:bCs/>
              </w:rPr>
            </w:pPr>
            <w:r w:rsidRPr="004F4410">
              <w:rPr>
                <w:rFonts w:ascii="Verdana" w:hAnsi="Verdana" w:cs="Arial"/>
                <w:b/>
                <w:bCs/>
              </w:rPr>
              <w:t>-</w:t>
            </w:r>
            <w:r w:rsidR="00A74F1D" w:rsidRPr="004F4410">
              <w:rPr>
                <w:rFonts w:ascii="Verdana" w:hAnsi="Verdana" w:cs="Arial"/>
                <w:b/>
                <w:bCs/>
              </w:rPr>
              <w:t>173,356</w:t>
            </w:r>
          </w:p>
        </w:tc>
      </w:tr>
    </w:tbl>
    <w:p w14:paraId="79B3077F" w14:textId="77777777" w:rsidR="00CA0337" w:rsidRDefault="00CA0337" w:rsidP="00A26336">
      <w:pPr>
        <w:spacing w:after="0" w:line="240" w:lineRule="auto"/>
        <w:rPr>
          <w:rFonts w:ascii="Verdana" w:hAnsi="Verdana" w:cs="Arial"/>
          <w:b/>
        </w:rPr>
      </w:pPr>
    </w:p>
    <w:p w14:paraId="4F2C1A2D" w14:textId="4EC3A311" w:rsidR="008544C2" w:rsidRPr="0077736B" w:rsidRDefault="008544C2" w:rsidP="007D2AC9">
      <w:pPr>
        <w:pStyle w:val="ListParagraph"/>
        <w:numPr>
          <w:ilvl w:val="0"/>
          <w:numId w:val="1"/>
        </w:numPr>
        <w:spacing w:after="0" w:line="240" w:lineRule="auto"/>
        <w:rPr>
          <w:rFonts w:ascii="Verdana" w:hAnsi="Verdana" w:cs="Arial"/>
          <w:b/>
          <w:sz w:val="24"/>
          <w:szCs w:val="24"/>
        </w:rPr>
      </w:pPr>
      <w:r w:rsidRPr="0077736B">
        <w:rPr>
          <w:rFonts w:ascii="Verdana" w:hAnsi="Verdana" w:cs="Arial"/>
          <w:b/>
          <w:sz w:val="24"/>
          <w:szCs w:val="24"/>
        </w:rPr>
        <w:t>RECOMMENDATION</w:t>
      </w:r>
      <w:r w:rsidR="00F4604F" w:rsidRPr="0077736B">
        <w:rPr>
          <w:rFonts w:ascii="Verdana" w:hAnsi="Verdana" w:cs="Arial"/>
          <w:b/>
          <w:sz w:val="24"/>
          <w:szCs w:val="24"/>
        </w:rPr>
        <w:t>S</w:t>
      </w:r>
    </w:p>
    <w:p w14:paraId="309E5354" w14:textId="77777777" w:rsidR="00C656FD" w:rsidRPr="0077736B" w:rsidRDefault="00C656FD" w:rsidP="00C656FD">
      <w:pPr>
        <w:spacing w:after="0" w:line="240" w:lineRule="auto"/>
        <w:rPr>
          <w:rFonts w:ascii="Verdana" w:hAnsi="Verdana" w:cs="Arial"/>
          <w:b/>
          <w:sz w:val="24"/>
          <w:szCs w:val="24"/>
        </w:rPr>
      </w:pPr>
    </w:p>
    <w:p w14:paraId="0F5F9B7A" w14:textId="3315FF33" w:rsidR="00017B9B" w:rsidRPr="0077736B" w:rsidRDefault="00C656FD" w:rsidP="00281093">
      <w:pPr>
        <w:spacing w:after="0" w:line="240" w:lineRule="auto"/>
        <w:rPr>
          <w:rFonts w:ascii="Verdana" w:hAnsi="Verdana" w:cs="Arial"/>
          <w:b/>
          <w:sz w:val="24"/>
          <w:szCs w:val="24"/>
        </w:rPr>
      </w:pPr>
      <w:r w:rsidRPr="0077736B">
        <w:rPr>
          <w:rFonts w:ascii="Verdana" w:hAnsi="Verdana" w:cs="Arial"/>
          <w:b/>
          <w:sz w:val="24"/>
          <w:szCs w:val="24"/>
        </w:rPr>
        <w:t xml:space="preserve">The </w:t>
      </w:r>
      <w:r w:rsidR="003E0D01">
        <w:rPr>
          <w:rFonts w:ascii="Verdana" w:hAnsi="Verdana" w:cs="Arial"/>
          <w:b/>
          <w:sz w:val="24"/>
          <w:szCs w:val="24"/>
        </w:rPr>
        <w:t xml:space="preserve">Committee </w:t>
      </w:r>
      <w:r w:rsidRPr="0077736B">
        <w:rPr>
          <w:rFonts w:ascii="Verdana" w:hAnsi="Verdana" w:cs="Arial"/>
          <w:b/>
          <w:sz w:val="24"/>
          <w:szCs w:val="24"/>
        </w:rPr>
        <w:t>is asked to</w:t>
      </w:r>
      <w:r w:rsidR="00017B9B" w:rsidRPr="0077736B">
        <w:rPr>
          <w:rFonts w:ascii="Verdana" w:hAnsi="Verdana" w:cs="Arial"/>
          <w:b/>
          <w:sz w:val="24"/>
          <w:szCs w:val="24"/>
        </w:rPr>
        <w:t>:</w:t>
      </w:r>
    </w:p>
    <w:p w14:paraId="39175CE9" w14:textId="24EA06EA" w:rsidR="00281093" w:rsidRPr="0077736B" w:rsidRDefault="00281093" w:rsidP="003E0D01">
      <w:pPr>
        <w:spacing w:before="240" w:after="0" w:line="276" w:lineRule="auto"/>
        <w:ind w:right="96"/>
        <w:rPr>
          <w:rFonts w:ascii="Verdana" w:hAnsi="Verdana" w:cs="Arial"/>
          <w:sz w:val="24"/>
          <w:szCs w:val="24"/>
        </w:rPr>
      </w:pPr>
      <w:r w:rsidRPr="0077736B">
        <w:rPr>
          <w:rFonts w:ascii="Verdana" w:hAnsi="Verdana" w:cs="Arial"/>
          <w:b/>
          <w:bCs/>
          <w:sz w:val="24"/>
          <w:szCs w:val="24"/>
        </w:rPr>
        <w:t xml:space="preserve">R1 – NOTE </w:t>
      </w:r>
      <w:r w:rsidRPr="0077736B">
        <w:rPr>
          <w:rFonts w:ascii="Verdana" w:hAnsi="Verdana" w:cs="Arial"/>
          <w:sz w:val="24"/>
          <w:szCs w:val="24"/>
        </w:rPr>
        <w:t xml:space="preserve">the content of this paper and </w:t>
      </w:r>
      <w:r w:rsidRPr="0077736B">
        <w:rPr>
          <w:rFonts w:ascii="Verdana" w:hAnsi="Verdana" w:cs="Arial"/>
          <w:b/>
          <w:bCs/>
          <w:sz w:val="24"/>
          <w:szCs w:val="24"/>
        </w:rPr>
        <w:t>RECEIVE</w:t>
      </w:r>
      <w:r w:rsidRPr="0077736B">
        <w:rPr>
          <w:rFonts w:ascii="Verdana" w:hAnsi="Verdana" w:cs="Arial"/>
          <w:sz w:val="24"/>
          <w:szCs w:val="24"/>
        </w:rPr>
        <w:t xml:space="preserve"> </w:t>
      </w:r>
      <w:r w:rsidRPr="0077736B">
        <w:rPr>
          <w:rFonts w:ascii="Verdana" w:hAnsi="Verdana" w:cs="Arial"/>
          <w:b/>
          <w:bCs/>
          <w:sz w:val="24"/>
          <w:szCs w:val="24"/>
        </w:rPr>
        <w:t xml:space="preserve">ASSURANCE </w:t>
      </w:r>
      <w:r w:rsidRPr="0077736B">
        <w:rPr>
          <w:rFonts w:ascii="Verdana" w:hAnsi="Verdana" w:cs="Arial"/>
          <w:sz w:val="24"/>
          <w:szCs w:val="24"/>
        </w:rPr>
        <w:t>that the Health Board is fulfilling its responsibilities under the NSLWA, as outlined in Appendix 3.</w:t>
      </w:r>
    </w:p>
    <w:p w14:paraId="010AB870" w14:textId="5AEB8F61" w:rsidR="00C14891" w:rsidRPr="0077736B" w:rsidRDefault="00281093" w:rsidP="003E0D01">
      <w:pPr>
        <w:spacing w:before="240" w:after="0" w:line="276" w:lineRule="auto"/>
        <w:ind w:right="96"/>
        <w:rPr>
          <w:rFonts w:ascii="Verdana" w:hAnsi="Verdana" w:cs="Arial"/>
          <w:sz w:val="24"/>
          <w:szCs w:val="24"/>
        </w:rPr>
      </w:pPr>
      <w:r w:rsidRPr="0077736B">
        <w:rPr>
          <w:rFonts w:ascii="Verdana" w:hAnsi="Verdana" w:cs="Arial"/>
          <w:b/>
          <w:bCs/>
          <w:sz w:val="24"/>
          <w:szCs w:val="24"/>
        </w:rPr>
        <w:t>R2 - TAKE ASSURANCE</w:t>
      </w:r>
      <w:r w:rsidRPr="0077736B">
        <w:rPr>
          <w:rFonts w:ascii="Verdana" w:hAnsi="Verdana" w:cs="Arial"/>
          <w:sz w:val="24"/>
          <w:szCs w:val="24"/>
        </w:rPr>
        <w:t xml:space="preserve"> that the Health Board is meeting its statutory duty under Section 25B of the NSLWA, based on the evidence presented in this paper and associated appendices. </w:t>
      </w:r>
    </w:p>
    <w:p w14:paraId="126AB722" w14:textId="662785CA" w:rsidR="003E0D01" w:rsidRPr="00C14891" w:rsidRDefault="00281093" w:rsidP="003E0D01">
      <w:pPr>
        <w:spacing w:before="240" w:after="0" w:line="276" w:lineRule="auto"/>
        <w:ind w:right="96"/>
        <w:rPr>
          <w:rFonts w:ascii="Verdana" w:hAnsi="Verdana" w:cs="Arial"/>
          <w:sz w:val="24"/>
          <w:szCs w:val="24"/>
        </w:rPr>
      </w:pPr>
      <w:r w:rsidRPr="0077736B">
        <w:rPr>
          <w:rFonts w:ascii="Verdana" w:hAnsi="Verdana" w:cs="Arial"/>
          <w:b/>
          <w:bCs/>
          <w:sz w:val="24"/>
          <w:szCs w:val="24"/>
        </w:rPr>
        <w:t xml:space="preserve">R3 - NOTE </w:t>
      </w:r>
      <w:r w:rsidRPr="0077736B">
        <w:rPr>
          <w:rFonts w:ascii="Verdana" w:hAnsi="Verdana" w:cs="Arial"/>
          <w:sz w:val="24"/>
          <w:szCs w:val="24"/>
        </w:rPr>
        <w:t xml:space="preserve">the agreed changes to funded nursing establishments from the June 2024 and January 2025 acuity audits, which support compliance </w:t>
      </w:r>
      <w:r w:rsidRPr="004D15B9">
        <w:rPr>
          <w:rFonts w:ascii="Verdana" w:hAnsi="Verdana" w:cs="Arial"/>
          <w:sz w:val="24"/>
          <w:szCs w:val="24"/>
        </w:rPr>
        <w:t xml:space="preserve">with the statutory requirements of the NSLWA and acknowledge the </w:t>
      </w:r>
      <w:r w:rsidRPr="004D15B9">
        <w:rPr>
          <w:rFonts w:ascii="Verdana" w:hAnsi="Verdana" w:cs="Arial"/>
          <w:sz w:val="24"/>
          <w:szCs w:val="24"/>
        </w:rPr>
        <w:lastRenderedPageBreak/>
        <w:t>completed validation of the Band 2 to Band 3 skill set across all wards as a recognised cost pressure for the Health Board. Further details are provided in Appendix 2.</w:t>
      </w:r>
    </w:p>
    <w:p w14:paraId="3263BA7C" w14:textId="1F34AABA" w:rsidR="00281093" w:rsidRPr="004D15B9" w:rsidRDefault="00281093" w:rsidP="003E0D01">
      <w:pPr>
        <w:spacing w:before="240" w:after="0" w:line="276" w:lineRule="auto"/>
        <w:jc w:val="both"/>
        <w:rPr>
          <w:rFonts w:ascii="Verdana" w:hAnsi="Verdana" w:cs="Arial"/>
          <w:sz w:val="24"/>
          <w:szCs w:val="24"/>
        </w:rPr>
      </w:pPr>
      <w:r w:rsidRPr="004D15B9">
        <w:rPr>
          <w:rFonts w:ascii="Verdana" w:hAnsi="Verdana" w:cs="Arial"/>
          <w:b/>
          <w:bCs/>
          <w:sz w:val="24"/>
          <w:szCs w:val="24"/>
        </w:rPr>
        <w:t xml:space="preserve">R4 </w:t>
      </w:r>
      <w:r w:rsidR="00357632">
        <w:rPr>
          <w:rFonts w:ascii="Verdana" w:hAnsi="Verdana" w:cs="Arial"/>
          <w:b/>
          <w:bCs/>
          <w:sz w:val="24"/>
          <w:szCs w:val="24"/>
        </w:rPr>
        <w:t>–</w:t>
      </w:r>
      <w:r w:rsidRPr="004D15B9">
        <w:rPr>
          <w:rFonts w:ascii="Verdana" w:hAnsi="Verdana" w:cs="Arial"/>
          <w:b/>
          <w:bCs/>
          <w:sz w:val="24"/>
          <w:szCs w:val="24"/>
        </w:rPr>
        <w:t xml:space="preserve"> </w:t>
      </w:r>
      <w:r w:rsidR="00357632">
        <w:rPr>
          <w:rFonts w:ascii="Verdana" w:hAnsi="Verdana" w:cs="Arial"/>
          <w:b/>
          <w:bCs/>
          <w:sz w:val="24"/>
          <w:szCs w:val="24"/>
        </w:rPr>
        <w:t xml:space="preserve">NOTE </w:t>
      </w:r>
      <w:r w:rsidRPr="004D15B9">
        <w:rPr>
          <w:rFonts w:ascii="Verdana" w:hAnsi="Verdana" w:cs="Arial"/>
          <w:sz w:val="24"/>
          <w:szCs w:val="24"/>
        </w:rPr>
        <w:t xml:space="preserve">the proposed changes to the funded nursing establishments following the June 2025 bi-annual acuity audit including approval of the resulting financial additional impact and cost pressure of: </w:t>
      </w:r>
    </w:p>
    <w:p w14:paraId="36F602D6" w14:textId="77777777" w:rsidR="00281093" w:rsidRPr="004D15B9" w:rsidRDefault="00281093" w:rsidP="00281093">
      <w:pPr>
        <w:spacing w:line="276" w:lineRule="auto"/>
        <w:jc w:val="both"/>
        <w:rPr>
          <w:rFonts w:ascii="Verdana" w:hAnsi="Verdana" w:cs="Arial"/>
          <w:sz w:val="24"/>
          <w:szCs w:val="24"/>
        </w:rPr>
      </w:pPr>
      <w:r w:rsidRPr="004D15B9">
        <w:rPr>
          <w:rFonts w:ascii="Verdana" w:hAnsi="Verdana" w:cs="Arial"/>
          <w:sz w:val="24"/>
          <w:szCs w:val="24"/>
        </w:rPr>
        <w:t xml:space="preserve">&gt; </w:t>
      </w:r>
      <w:r w:rsidRPr="004D15B9">
        <w:rPr>
          <w:rFonts w:ascii="Verdana" w:hAnsi="Verdana" w:cs="Arial"/>
          <w:b/>
          <w:bCs/>
          <w:sz w:val="24"/>
          <w:szCs w:val="24"/>
        </w:rPr>
        <w:t>£25,334 additional cost</w:t>
      </w:r>
      <w:r w:rsidRPr="004D15B9">
        <w:rPr>
          <w:rFonts w:ascii="Verdana" w:hAnsi="Verdana" w:cs="Arial"/>
          <w:sz w:val="24"/>
          <w:szCs w:val="24"/>
        </w:rPr>
        <w:t xml:space="preserve"> for Morriston </w:t>
      </w:r>
    </w:p>
    <w:p w14:paraId="12F045DF" w14:textId="51D9A50A" w:rsidR="00194865" w:rsidRPr="004D15B9" w:rsidRDefault="00281093" w:rsidP="00E8714F">
      <w:pPr>
        <w:spacing w:line="276" w:lineRule="auto"/>
        <w:jc w:val="both"/>
        <w:rPr>
          <w:rFonts w:ascii="Verdana" w:hAnsi="Verdana" w:cs="Arial"/>
          <w:b/>
          <w:bCs/>
          <w:sz w:val="24"/>
          <w:szCs w:val="24"/>
        </w:rPr>
      </w:pPr>
      <w:r w:rsidRPr="004D15B9">
        <w:rPr>
          <w:rFonts w:ascii="Verdana" w:hAnsi="Verdana" w:cs="Arial"/>
          <w:sz w:val="24"/>
          <w:szCs w:val="24"/>
        </w:rPr>
        <w:t xml:space="preserve">&gt; </w:t>
      </w:r>
      <w:r w:rsidRPr="004D15B9">
        <w:rPr>
          <w:rFonts w:ascii="Verdana" w:hAnsi="Verdana" w:cs="Arial"/>
          <w:b/>
          <w:bCs/>
          <w:sz w:val="24"/>
          <w:szCs w:val="24"/>
        </w:rPr>
        <w:t>£220,165 saving</w:t>
      </w:r>
      <w:r w:rsidRPr="004D15B9">
        <w:rPr>
          <w:rFonts w:ascii="Verdana" w:hAnsi="Verdana" w:cs="Arial"/>
          <w:sz w:val="24"/>
          <w:szCs w:val="24"/>
        </w:rPr>
        <w:t xml:space="preserve"> for NPTSSG</w:t>
      </w:r>
      <w:r w:rsidRPr="004D15B9">
        <w:rPr>
          <w:rFonts w:ascii="Verdana" w:hAnsi="Verdana" w:cs="Arial"/>
          <w:b/>
          <w:bCs/>
          <w:sz w:val="24"/>
          <w:szCs w:val="24"/>
        </w:rPr>
        <w:t xml:space="preserve"> </w:t>
      </w:r>
      <w:r w:rsidRPr="004D15B9">
        <w:rPr>
          <w:rFonts w:ascii="Verdana" w:hAnsi="Verdana" w:cs="Arial"/>
          <w:sz w:val="24"/>
          <w:szCs w:val="24"/>
        </w:rPr>
        <w:t>(</w:t>
      </w:r>
      <w:r w:rsidRPr="004D15B9">
        <w:rPr>
          <w:rFonts w:ascii="Verdana" w:hAnsi="Verdana" w:cs="Arial"/>
          <w:b/>
          <w:bCs/>
          <w:sz w:val="24"/>
          <w:szCs w:val="24"/>
        </w:rPr>
        <w:t xml:space="preserve">£104,055 non-recurrent </w:t>
      </w:r>
      <w:r w:rsidRPr="004D15B9">
        <w:rPr>
          <w:rFonts w:ascii="Verdana" w:hAnsi="Verdana" w:cs="Arial"/>
          <w:sz w:val="24"/>
          <w:szCs w:val="24"/>
        </w:rPr>
        <w:t xml:space="preserve">until the end of the financial year) and </w:t>
      </w:r>
      <w:r w:rsidRPr="004D15B9">
        <w:rPr>
          <w:rFonts w:ascii="Verdana" w:hAnsi="Verdana" w:cs="Arial"/>
          <w:b/>
          <w:bCs/>
          <w:sz w:val="24"/>
          <w:szCs w:val="24"/>
        </w:rPr>
        <w:t>NOTE</w:t>
      </w:r>
      <w:r w:rsidRPr="004D15B9">
        <w:rPr>
          <w:rFonts w:ascii="Verdana" w:hAnsi="Verdana" w:cs="Arial"/>
          <w:sz w:val="24"/>
          <w:szCs w:val="24"/>
        </w:rPr>
        <w:t xml:space="preserve"> that these changes ensure continued compliance with the NSLWA.</w:t>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5D3DF1" w14:paraId="6D290436" w14:textId="77777777" w:rsidTr="00C95B3C">
        <w:tc>
          <w:tcPr>
            <w:tcW w:w="9245" w:type="dxa"/>
            <w:gridSpan w:val="4"/>
            <w:shd w:val="clear" w:color="auto" w:fill="D5DCE4" w:themeFill="text2" w:themeFillTint="33"/>
          </w:tcPr>
          <w:p w14:paraId="6D290435" w14:textId="3DD87A94" w:rsidR="00034194" w:rsidRPr="00707226" w:rsidRDefault="0020539A">
            <w:pPr>
              <w:rPr>
                <w:rFonts w:ascii="Verdana" w:hAnsi="Verdana" w:cs="Arial"/>
                <w:b/>
                <w:sz w:val="24"/>
                <w:szCs w:val="24"/>
              </w:rPr>
            </w:pPr>
            <w:r w:rsidRPr="009B0D81">
              <w:rPr>
                <w:rFonts w:ascii="Verdana" w:hAnsi="Verdana" w:cs="Arial"/>
                <w:b/>
                <w:sz w:val="24"/>
                <w:szCs w:val="24"/>
              </w:rPr>
              <w:t>Governance and Assurance</w:t>
            </w:r>
          </w:p>
        </w:tc>
      </w:tr>
      <w:tr w:rsidR="00F5324A" w:rsidRPr="005D3DF1" w14:paraId="6D29043A" w14:textId="77777777" w:rsidTr="00F5324A">
        <w:tc>
          <w:tcPr>
            <w:tcW w:w="1809" w:type="dxa"/>
            <w:vMerge w:val="restart"/>
          </w:tcPr>
          <w:p w14:paraId="6D290437" w14:textId="77777777" w:rsidR="00F5324A" w:rsidRPr="009B0D81" w:rsidRDefault="00F5324A">
            <w:pPr>
              <w:rPr>
                <w:rFonts w:ascii="Verdana" w:hAnsi="Verdana" w:cs="Arial"/>
                <w:b/>
                <w:sz w:val="24"/>
                <w:szCs w:val="24"/>
              </w:rPr>
            </w:pPr>
            <w:r w:rsidRPr="009B0D81">
              <w:rPr>
                <w:rFonts w:ascii="Verdana" w:hAnsi="Verdana" w:cs="Arial"/>
                <w:b/>
                <w:sz w:val="24"/>
                <w:szCs w:val="24"/>
              </w:rPr>
              <w:t>Link to Enabling Objectives</w:t>
            </w:r>
          </w:p>
          <w:p w14:paraId="6D290438" w14:textId="77777777" w:rsidR="00F5324A" w:rsidRPr="005D3DF1" w:rsidRDefault="00F5324A" w:rsidP="00133EA1">
            <w:pPr>
              <w:rPr>
                <w:rFonts w:ascii="Verdana" w:hAnsi="Verdana" w:cs="Arial"/>
                <w:b/>
              </w:rPr>
            </w:pPr>
            <w:r w:rsidRPr="009B0D81">
              <w:rPr>
                <w:rFonts w:ascii="Verdana" w:hAnsi="Verdana" w:cs="Arial"/>
                <w:b/>
                <w:i/>
                <w:sz w:val="24"/>
                <w:szCs w:val="24"/>
              </w:rPr>
              <w:t>(</w:t>
            </w:r>
            <w:proofErr w:type="gramStart"/>
            <w:r w:rsidRPr="009B0D81">
              <w:rPr>
                <w:rFonts w:ascii="Verdana" w:hAnsi="Verdana" w:cs="Arial"/>
                <w:b/>
                <w:i/>
                <w:sz w:val="24"/>
                <w:szCs w:val="24"/>
              </w:rPr>
              <w:t>please</w:t>
            </w:r>
            <w:proofErr w:type="gramEnd"/>
            <w:r w:rsidRPr="009B0D81">
              <w:rPr>
                <w:rFonts w:ascii="Verdana" w:hAnsi="Verdana" w:cs="Arial"/>
                <w:b/>
                <w:i/>
                <w:sz w:val="24"/>
                <w:szCs w:val="24"/>
              </w:rPr>
              <w:t xml:space="preserve"> </w:t>
            </w:r>
            <w:r w:rsidR="00133EA1" w:rsidRPr="009B0D81">
              <w:rPr>
                <w:rFonts w:ascii="Verdana" w:hAnsi="Verdana" w:cs="Arial"/>
                <w:b/>
                <w:i/>
                <w:sz w:val="24"/>
                <w:szCs w:val="24"/>
              </w:rPr>
              <w:t>choose</w:t>
            </w:r>
            <w:r w:rsidRPr="009B0D81">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9B0D81" w:rsidRDefault="00F5324A" w:rsidP="00F5324A">
            <w:pPr>
              <w:jc w:val="both"/>
              <w:rPr>
                <w:rFonts w:ascii="Verdana" w:hAnsi="Verdana" w:cs="Arial"/>
                <w:b/>
                <w:sz w:val="24"/>
                <w:szCs w:val="24"/>
              </w:rPr>
            </w:pPr>
            <w:r w:rsidRPr="009B0D81">
              <w:rPr>
                <w:rFonts w:ascii="Verdana" w:hAnsi="Verdana" w:cs="Arial"/>
                <w:b/>
                <w:sz w:val="24"/>
                <w:szCs w:val="24"/>
              </w:rPr>
              <w:t>Supporting better health and wellbeing by actively promoting and empowering people to live well in resilient communities</w:t>
            </w:r>
          </w:p>
        </w:tc>
      </w:tr>
      <w:tr w:rsidR="00F5324A" w:rsidRPr="005D3DF1" w14:paraId="6D29043E" w14:textId="77777777" w:rsidTr="00F5324A">
        <w:tc>
          <w:tcPr>
            <w:tcW w:w="1809" w:type="dxa"/>
            <w:vMerge/>
          </w:tcPr>
          <w:p w14:paraId="6D29043B" w14:textId="77777777" w:rsidR="00F5324A" w:rsidRPr="005D3DF1" w:rsidRDefault="00F5324A">
            <w:pPr>
              <w:rPr>
                <w:rFonts w:ascii="Verdana" w:hAnsi="Verdana" w:cs="Arial"/>
                <w:b/>
              </w:rPr>
            </w:pPr>
          </w:p>
        </w:tc>
        <w:tc>
          <w:tcPr>
            <w:tcW w:w="5812" w:type="dxa"/>
            <w:gridSpan w:val="2"/>
          </w:tcPr>
          <w:p w14:paraId="6D29043C" w14:textId="77777777" w:rsidR="00F5324A" w:rsidRPr="009B0D81" w:rsidRDefault="00F5324A" w:rsidP="00F5324A">
            <w:pPr>
              <w:rPr>
                <w:rFonts w:ascii="Verdana" w:hAnsi="Verdana" w:cs="Arial"/>
                <w:sz w:val="24"/>
                <w:szCs w:val="24"/>
              </w:rPr>
            </w:pPr>
            <w:r w:rsidRPr="009B0D81">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32D06002" w:rsidR="00F5324A" w:rsidRPr="007E78F1" w:rsidRDefault="007E78F1" w:rsidP="0020539A">
                <w:pPr>
                  <w:jc w:val="center"/>
                  <w:rPr>
                    <w:rFonts w:ascii="Verdana" w:hAnsi="Verdana" w:cs="Arial"/>
                    <w:sz w:val="24"/>
                    <w:szCs w:val="24"/>
                  </w:rPr>
                </w:pPr>
                <w:r w:rsidRPr="007E78F1">
                  <w:rPr>
                    <w:rFonts w:ascii="Segoe UI Symbol" w:eastAsia="MS Gothic" w:hAnsi="Segoe UI Symbol" w:cs="Segoe UI Symbol"/>
                    <w:sz w:val="24"/>
                    <w:szCs w:val="24"/>
                  </w:rPr>
                  <w:t>☒</w:t>
                </w:r>
              </w:p>
            </w:tc>
          </w:sdtContent>
        </w:sdt>
      </w:tr>
      <w:tr w:rsidR="00F5324A" w:rsidRPr="005D3DF1" w14:paraId="6D290442" w14:textId="77777777" w:rsidTr="00F5324A">
        <w:tc>
          <w:tcPr>
            <w:tcW w:w="1809" w:type="dxa"/>
            <w:vMerge/>
          </w:tcPr>
          <w:p w14:paraId="6D29043F" w14:textId="77777777" w:rsidR="00F5324A" w:rsidRPr="005D3DF1" w:rsidRDefault="00F5324A">
            <w:pPr>
              <w:rPr>
                <w:rFonts w:ascii="Verdana" w:hAnsi="Verdana" w:cs="Arial"/>
                <w:b/>
              </w:rPr>
            </w:pPr>
          </w:p>
        </w:tc>
        <w:tc>
          <w:tcPr>
            <w:tcW w:w="5812" w:type="dxa"/>
            <w:gridSpan w:val="2"/>
          </w:tcPr>
          <w:p w14:paraId="6D290440" w14:textId="77777777" w:rsidR="00F5324A" w:rsidRPr="009B0D81" w:rsidRDefault="00F5324A" w:rsidP="00F5324A">
            <w:pPr>
              <w:rPr>
                <w:rFonts w:ascii="Verdana" w:hAnsi="Verdana" w:cs="Arial"/>
                <w:sz w:val="24"/>
                <w:szCs w:val="24"/>
              </w:rPr>
            </w:pPr>
            <w:r w:rsidRPr="009B0D81">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E78F1" w:rsidRDefault="00133EA1" w:rsidP="0020539A">
                <w:pPr>
                  <w:jc w:val="center"/>
                  <w:rPr>
                    <w:rFonts w:ascii="Verdana" w:hAnsi="Verdana" w:cs="Arial"/>
                    <w:sz w:val="24"/>
                    <w:szCs w:val="24"/>
                  </w:rPr>
                </w:pPr>
                <w:r w:rsidRPr="007E78F1">
                  <w:rPr>
                    <w:rFonts w:ascii="Segoe UI Symbol" w:eastAsia="MS Gothic" w:hAnsi="Segoe UI Symbol" w:cs="Segoe UI Symbol"/>
                    <w:sz w:val="24"/>
                    <w:szCs w:val="24"/>
                  </w:rPr>
                  <w:t>☐</w:t>
                </w:r>
              </w:p>
            </w:tc>
          </w:sdtContent>
        </w:sdt>
      </w:tr>
      <w:tr w:rsidR="00F5324A" w:rsidRPr="005D3DF1" w14:paraId="6D290446" w14:textId="77777777" w:rsidTr="00F5324A">
        <w:tc>
          <w:tcPr>
            <w:tcW w:w="1809" w:type="dxa"/>
            <w:vMerge/>
          </w:tcPr>
          <w:p w14:paraId="6D290443" w14:textId="77777777" w:rsidR="00F5324A" w:rsidRPr="005D3DF1" w:rsidRDefault="00F5324A">
            <w:pPr>
              <w:rPr>
                <w:rFonts w:ascii="Verdana" w:hAnsi="Verdana" w:cs="Arial"/>
                <w:b/>
              </w:rPr>
            </w:pPr>
          </w:p>
        </w:tc>
        <w:tc>
          <w:tcPr>
            <w:tcW w:w="5812" w:type="dxa"/>
            <w:gridSpan w:val="2"/>
          </w:tcPr>
          <w:p w14:paraId="6D290444" w14:textId="77777777" w:rsidR="00F5324A" w:rsidRPr="009B0D81" w:rsidRDefault="00F5324A" w:rsidP="00F5324A">
            <w:pPr>
              <w:jc w:val="both"/>
              <w:rPr>
                <w:rFonts w:ascii="Verdana" w:hAnsi="Verdana" w:cs="Arial"/>
                <w:sz w:val="24"/>
                <w:szCs w:val="24"/>
              </w:rPr>
            </w:pPr>
            <w:r w:rsidRPr="009B0D81">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66CB7AF3" w:rsidR="00F5324A" w:rsidRPr="007E78F1" w:rsidRDefault="00DC1DD2" w:rsidP="0020539A">
                <w:pPr>
                  <w:jc w:val="center"/>
                  <w:rPr>
                    <w:rFonts w:ascii="Verdana" w:hAnsi="Verdana" w:cs="Arial"/>
                    <w:sz w:val="24"/>
                    <w:szCs w:val="24"/>
                  </w:rPr>
                </w:pPr>
                <w:r w:rsidRPr="007E78F1">
                  <w:rPr>
                    <w:rFonts w:ascii="Segoe UI Symbol" w:eastAsia="MS Gothic" w:hAnsi="Segoe UI Symbol" w:cs="Segoe UI Symbol"/>
                    <w:sz w:val="24"/>
                    <w:szCs w:val="24"/>
                  </w:rPr>
                  <w:t>☒</w:t>
                </w:r>
              </w:p>
            </w:tc>
          </w:sdtContent>
        </w:sdt>
      </w:tr>
      <w:tr w:rsidR="00F5324A" w:rsidRPr="005D3DF1" w14:paraId="6D290449" w14:textId="77777777" w:rsidTr="00F5324A">
        <w:tc>
          <w:tcPr>
            <w:tcW w:w="1809" w:type="dxa"/>
            <w:vMerge/>
          </w:tcPr>
          <w:p w14:paraId="6D290447" w14:textId="77777777" w:rsidR="00F5324A" w:rsidRPr="005D3DF1" w:rsidRDefault="00F5324A" w:rsidP="00C107F2">
            <w:pPr>
              <w:rPr>
                <w:rFonts w:ascii="Verdana" w:hAnsi="Verdana" w:cs="Arial"/>
                <w:b/>
              </w:rPr>
            </w:pPr>
          </w:p>
        </w:tc>
        <w:tc>
          <w:tcPr>
            <w:tcW w:w="7436" w:type="dxa"/>
            <w:gridSpan w:val="3"/>
            <w:shd w:val="clear" w:color="auto" w:fill="BDD6EE" w:themeFill="accent1" w:themeFillTint="66"/>
          </w:tcPr>
          <w:p w14:paraId="6D290448" w14:textId="77777777" w:rsidR="00F5324A" w:rsidRPr="009B0D81" w:rsidRDefault="00F5324A" w:rsidP="00C107F2">
            <w:pPr>
              <w:rPr>
                <w:rFonts w:ascii="Verdana" w:hAnsi="Verdana" w:cs="Arial"/>
                <w:b/>
                <w:sz w:val="24"/>
                <w:szCs w:val="24"/>
              </w:rPr>
            </w:pPr>
            <w:r w:rsidRPr="009B0D81">
              <w:rPr>
                <w:rFonts w:ascii="Verdana" w:hAnsi="Verdana" w:cs="Arial"/>
                <w:b/>
                <w:sz w:val="24"/>
                <w:szCs w:val="24"/>
              </w:rPr>
              <w:t xml:space="preserve">Deliver better care through excellent health and care services achieving the outcomes that matter most to people </w:t>
            </w:r>
          </w:p>
        </w:tc>
      </w:tr>
      <w:tr w:rsidR="00F5324A" w:rsidRPr="005D3DF1" w14:paraId="6D29044D" w14:textId="77777777" w:rsidTr="00F5324A">
        <w:tc>
          <w:tcPr>
            <w:tcW w:w="1809" w:type="dxa"/>
            <w:vMerge/>
          </w:tcPr>
          <w:p w14:paraId="6D29044A" w14:textId="77777777" w:rsidR="00F5324A" w:rsidRPr="005D3DF1" w:rsidRDefault="00F5324A" w:rsidP="00C107F2">
            <w:pPr>
              <w:rPr>
                <w:rFonts w:ascii="Verdana" w:hAnsi="Verdana" w:cs="Arial"/>
                <w:b/>
              </w:rPr>
            </w:pPr>
          </w:p>
        </w:tc>
        <w:tc>
          <w:tcPr>
            <w:tcW w:w="5812" w:type="dxa"/>
            <w:gridSpan w:val="2"/>
          </w:tcPr>
          <w:p w14:paraId="6D29044B" w14:textId="77777777" w:rsidR="00F5324A" w:rsidRPr="009B0D81" w:rsidRDefault="00F5324A" w:rsidP="00F5324A">
            <w:pPr>
              <w:rPr>
                <w:rFonts w:ascii="Verdana" w:hAnsi="Verdana" w:cs="Arial"/>
                <w:sz w:val="24"/>
                <w:szCs w:val="24"/>
              </w:rPr>
            </w:pPr>
            <w:r w:rsidRPr="009B0D81">
              <w:rPr>
                <w:rFonts w:ascii="Verdana" w:hAnsi="Verdana" w:cs="Arial"/>
                <w:sz w:val="24"/>
                <w:szCs w:val="24"/>
              </w:rPr>
              <w:t xml:space="preserve">Best Value Outcomes and </w:t>
            </w:r>
            <w:proofErr w:type="gramStart"/>
            <w:r w:rsidRPr="009B0D81">
              <w:rPr>
                <w:rFonts w:ascii="Verdana" w:hAnsi="Verdana" w:cs="Arial"/>
                <w:sz w:val="24"/>
                <w:szCs w:val="24"/>
              </w:rPr>
              <w:t>High Quality</w:t>
            </w:r>
            <w:proofErr w:type="gramEnd"/>
            <w:r w:rsidRPr="009B0D81">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6D29044C" w14:textId="789D8848" w:rsidR="00F5324A" w:rsidRPr="007E78F1" w:rsidRDefault="007E78F1" w:rsidP="00133EA1">
                <w:pPr>
                  <w:jc w:val="center"/>
                  <w:rPr>
                    <w:rFonts w:ascii="Verdana" w:hAnsi="Verdana" w:cs="Arial"/>
                    <w:sz w:val="24"/>
                    <w:szCs w:val="24"/>
                  </w:rPr>
                </w:pPr>
                <w:r w:rsidRPr="007E78F1">
                  <w:rPr>
                    <w:rFonts w:ascii="Segoe UI Symbol" w:eastAsia="MS Gothic" w:hAnsi="Segoe UI Symbol" w:cs="Segoe UI Symbol"/>
                    <w:sz w:val="24"/>
                    <w:szCs w:val="24"/>
                  </w:rPr>
                  <w:t>☐</w:t>
                </w:r>
              </w:p>
            </w:tc>
          </w:sdtContent>
        </w:sdt>
      </w:tr>
      <w:tr w:rsidR="00F5324A" w:rsidRPr="005D3DF1" w14:paraId="6D290451" w14:textId="77777777" w:rsidTr="00F5324A">
        <w:tc>
          <w:tcPr>
            <w:tcW w:w="1809" w:type="dxa"/>
            <w:vMerge/>
          </w:tcPr>
          <w:p w14:paraId="6D29044E" w14:textId="77777777" w:rsidR="00F5324A" w:rsidRPr="005D3DF1" w:rsidRDefault="00F5324A" w:rsidP="00C107F2">
            <w:pPr>
              <w:rPr>
                <w:rFonts w:ascii="Verdana" w:hAnsi="Verdana" w:cs="Arial"/>
                <w:b/>
              </w:rPr>
            </w:pPr>
          </w:p>
        </w:tc>
        <w:tc>
          <w:tcPr>
            <w:tcW w:w="5812" w:type="dxa"/>
            <w:gridSpan w:val="2"/>
          </w:tcPr>
          <w:p w14:paraId="6D29044F" w14:textId="77777777" w:rsidR="00F5324A" w:rsidRPr="009B0D81" w:rsidRDefault="00F5324A" w:rsidP="00F5324A">
            <w:pPr>
              <w:rPr>
                <w:rFonts w:ascii="Verdana" w:hAnsi="Verdana" w:cs="Arial"/>
                <w:sz w:val="24"/>
                <w:szCs w:val="24"/>
              </w:rPr>
            </w:pPr>
            <w:r w:rsidRPr="009B0D81">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7E78F1" w:rsidRDefault="00F57042" w:rsidP="00133EA1">
                <w:pPr>
                  <w:jc w:val="center"/>
                  <w:rPr>
                    <w:rFonts w:ascii="Verdana" w:hAnsi="Verdana" w:cs="Arial"/>
                    <w:sz w:val="24"/>
                    <w:szCs w:val="24"/>
                  </w:rPr>
                </w:pPr>
                <w:r w:rsidRPr="007E78F1">
                  <w:rPr>
                    <w:rFonts w:ascii="Segoe UI Symbol" w:eastAsia="MS Gothic" w:hAnsi="Segoe UI Symbol" w:cs="Segoe UI Symbol"/>
                    <w:sz w:val="24"/>
                    <w:szCs w:val="24"/>
                  </w:rPr>
                  <w:t>☐</w:t>
                </w:r>
              </w:p>
            </w:tc>
          </w:sdtContent>
        </w:sdt>
      </w:tr>
      <w:tr w:rsidR="00F5324A" w:rsidRPr="005D3DF1" w14:paraId="6D290455" w14:textId="77777777" w:rsidTr="00F5324A">
        <w:tc>
          <w:tcPr>
            <w:tcW w:w="1809" w:type="dxa"/>
            <w:vMerge/>
          </w:tcPr>
          <w:p w14:paraId="6D290452" w14:textId="77777777" w:rsidR="00F5324A" w:rsidRPr="005D3DF1" w:rsidRDefault="00F5324A" w:rsidP="00C107F2">
            <w:pPr>
              <w:rPr>
                <w:rFonts w:ascii="Verdana" w:hAnsi="Verdana" w:cs="Arial"/>
                <w:b/>
              </w:rPr>
            </w:pPr>
          </w:p>
        </w:tc>
        <w:tc>
          <w:tcPr>
            <w:tcW w:w="5812" w:type="dxa"/>
            <w:gridSpan w:val="2"/>
          </w:tcPr>
          <w:p w14:paraId="6D290453" w14:textId="77777777" w:rsidR="00F5324A" w:rsidRPr="009B0D81" w:rsidRDefault="00F5324A" w:rsidP="00F5324A">
            <w:pPr>
              <w:rPr>
                <w:rFonts w:ascii="Verdana" w:hAnsi="Verdana" w:cs="Arial"/>
                <w:b/>
                <w:sz w:val="24"/>
                <w:szCs w:val="24"/>
              </w:rPr>
            </w:pPr>
            <w:r w:rsidRPr="009B0D81">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3AE83E07" w:rsidR="00F5324A" w:rsidRPr="007E78F1" w:rsidRDefault="00DC1DD2" w:rsidP="00133EA1">
                <w:pPr>
                  <w:jc w:val="center"/>
                  <w:rPr>
                    <w:rFonts w:ascii="Verdana" w:hAnsi="Verdana" w:cs="Arial"/>
                    <w:b/>
                    <w:sz w:val="24"/>
                    <w:szCs w:val="24"/>
                  </w:rPr>
                </w:pPr>
                <w:r w:rsidRPr="007E78F1">
                  <w:rPr>
                    <w:rFonts w:ascii="Segoe UI Symbol" w:eastAsia="MS Gothic" w:hAnsi="Segoe UI Symbol" w:cs="Segoe UI Symbol"/>
                    <w:sz w:val="24"/>
                    <w:szCs w:val="24"/>
                  </w:rPr>
                  <w:t>☒</w:t>
                </w:r>
              </w:p>
            </w:tc>
          </w:sdtContent>
        </w:sdt>
      </w:tr>
      <w:tr w:rsidR="00F5324A" w:rsidRPr="005D3DF1" w14:paraId="6D290459" w14:textId="77777777" w:rsidTr="00F5324A">
        <w:tc>
          <w:tcPr>
            <w:tcW w:w="1809" w:type="dxa"/>
            <w:vMerge/>
          </w:tcPr>
          <w:p w14:paraId="6D290456" w14:textId="77777777" w:rsidR="00F5324A" w:rsidRPr="005D3DF1" w:rsidRDefault="00F5324A" w:rsidP="00C107F2">
            <w:pPr>
              <w:rPr>
                <w:rFonts w:ascii="Verdana" w:hAnsi="Verdana" w:cs="Arial"/>
                <w:b/>
              </w:rPr>
            </w:pPr>
          </w:p>
        </w:tc>
        <w:tc>
          <w:tcPr>
            <w:tcW w:w="5812" w:type="dxa"/>
            <w:gridSpan w:val="2"/>
          </w:tcPr>
          <w:p w14:paraId="6D290457" w14:textId="77777777" w:rsidR="00F5324A" w:rsidRPr="009B0D81" w:rsidRDefault="00F5324A" w:rsidP="00F5324A">
            <w:pPr>
              <w:rPr>
                <w:rFonts w:ascii="Verdana" w:hAnsi="Verdana" w:cs="Arial"/>
                <w:b/>
                <w:sz w:val="24"/>
                <w:szCs w:val="24"/>
              </w:rPr>
            </w:pPr>
            <w:r w:rsidRPr="009B0D81">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1A525BDE" w:rsidR="00F5324A" w:rsidRPr="007E78F1" w:rsidRDefault="00DC1DD2" w:rsidP="00133EA1">
                <w:pPr>
                  <w:jc w:val="center"/>
                  <w:rPr>
                    <w:rFonts w:ascii="Verdana" w:hAnsi="Verdana" w:cs="Arial"/>
                    <w:b/>
                    <w:sz w:val="24"/>
                    <w:szCs w:val="24"/>
                  </w:rPr>
                </w:pPr>
                <w:r w:rsidRPr="007E78F1">
                  <w:rPr>
                    <w:rFonts w:ascii="Segoe UI Symbol" w:eastAsia="MS Gothic" w:hAnsi="Segoe UI Symbol" w:cs="Segoe UI Symbol"/>
                    <w:sz w:val="24"/>
                    <w:szCs w:val="24"/>
                  </w:rPr>
                  <w:t>☒</w:t>
                </w:r>
              </w:p>
            </w:tc>
          </w:sdtContent>
        </w:sdt>
      </w:tr>
      <w:tr w:rsidR="00F5324A" w:rsidRPr="005D3DF1" w14:paraId="6D29045D" w14:textId="77777777" w:rsidTr="00F5324A">
        <w:tc>
          <w:tcPr>
            <w:tcW w:w="1809" w:type="dxa"/>
            <w:vMerge/>
          </w:tcPr>
          <w:p w14:paraId="6D29045A" w14:textId="77777777" w:rsidR="00F5324A" w:rsidRPr="005D3DF1" w:rsidRDefault="00F5324A" w:rsidP="00C107F2">
            <w:pPr>
              <w:rPr>
                <w:rFonts w:ascii="Verdana" w:hAnsi="Verdana" w:cs="Arial"/>
                <w:b/>
              </w:rPr>
            </w:pPr>
          </w:p>
        </w:tc>
        <w:tc>
          <w:tcPr>
            <w:tcW w:w="5812" w:type="dxa"/>
            <w:gridSpan w:val="2"/>
          </w:tcPr>
          <w:p w14:paraId="6D29045B" w14:textId="77777777" w:rsidR="00F5324A" w:rsidRPr="009B0D81" w:rsidRDefault="00F5324A" w:rsidP="00F5324A">
            <w:pPr>
              <w:rPr>
                <w:rFonts w:ascii="Verdana" w:hAnsi="Verdana" w:cs="Arial"/>
                <w:b/>
                <w:sz w:val="24"/>
                <w:szCs w:val="24"/>
              </w:rPr>
            </w:pPr>
            <w:r w:rsidRPr="009B0D81">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2B3EFEDC" w:rsidR="00F5324A" w:rsidRPr="007E78F1" w:rsidRDefault="00DC1DD2" w:rsidP="00133EA1">
                <w:pPr>
                  <w:jc w:val="center"/>
                  <w:rPr>
                    <w:rFonts w:ascii="Verdana" w:hAnsi="Verdana" w:cs="Arial"/>
                    <w:b/>
                    <w:sz w:val="24"/>
                    <w:szCs w:val="24"/>
                  </w:rPr>
                </w:pPr>
                <w:r w:rsidRPr="007E78F1">
                  <w:rPr>
                    <w:rFonts w:ascii="Segoe UI Symbol" w:eastAsia="MS Gothic" w:hAnsi="Segoe UI Symbol" w:cs="Segoe UI Symbol"/>
                    <w:sz w:val="24"/>
                    <w:szCs w:val="24"/>
                  </w:rPr>
                  <w:t>☒</w:t>
                </w:r>
              </w:p>
            </w:tc>
          </w:sdtContent>
        </w:sdt>
      </w:tr>
      <w:tr w:rsidR="00F5324A" w:rsidRPr="005D3DF1" w14:paraId="6D29045F" w14:textId="77777777" w:rsidTr="00CD7AA5">
        <w:tc>
          <w:tcPr>
            <w:tcW w:w="9245" w:type="dxa"/>
            <w:gridSpan w:val="4"/>
            <w:shd w:val="clear" w:color="auto" w:fill="D5DCE4" w:themeFill="text2" w:themeFillTint="33"/>
          </w:tcPr>
          <w:p w14:paraId="6D29045E" w14:textId="77777777" w:rsidR="00F5324A" w:rsidRPr="009B0D81" w:rsidRDefault="00F5324A" w:rsidP="00C107F2">
            <w:pPr>
              <w:rPr>
                <w:rFonts w:ascii="Verdana" w:hAnsi="Verdana" w:cs="Arial"/>
                <w:b/>
                <w:sz w:val="24"/>
                <w:szCs w:val="24"/>
              </w:rPr>
            </w:pPr>
            <w:r w:rsidRPr="009B0D81">
              <w:rPr>
                <w:rFonts w:ascii="Verdana" w:hAnsi="Verdana" w:cs="Arial"/>
                <w:b/>
                <w:sz w:val="24"/>
                <w:szCs w:val="24"/>
              </w:rPr>
              <w:t>Health and Care Standards</w:t>
            </w:r>
          </w:p>
        </w:tc>
      </w:tr>
      <w:tr w:rsidR="00F5324A" w:rsidRPr="005D3DF1" w14:paraId="6D290463" w14:textId="77777777" w:rsidTr="00F5324A">
        <w:tc>
          <w:tcPr>
            <w:tcW w:w="1809" w:type="dxa"/>
            <w:vMerge w:val="restart"/>
          </w:tcPr>
          <w:p w14:paraId="6D290460" w14:textId="77777777" w:rsidR="00F5324A" w:rsidRPr="009B0D81" w:rsidRDefault="00133EA1" w:rsidP="00F5324A">
            <w:pPr>
              <w:rPr>
                <w:rFonts w:ascii="Verdana" w:hAnsi="Verdana" w:cs="Arial"/>
                <w:sz w:val="24"/>
                <w:szCs w:val="24"/>
              </w:rPr>
            </w:pPr>
            <w:r w:rsidRPr="009B0D81">
              <w:rPr>
                <w:rFonts w:ascii="Verdana" w:hAnsi="Verdana" w:cs="Arial"/>
                <w:b/>
                <w:i/>
                <w:sz w:val="24"/>
                <w:szCs w:val="24"/>
              </w:rPr>
              <w:t>(</w:t>
            </w:r>
            <w:proofErr w:type="gramStart"/>
            <w:r w:rsidRPr="009B0D81">
              <w:rPr>
                <w:rFonts w:ascii="Verdana" w:hAnsi="Verdana" w:cs="Arial"/>
                <w:b/>
                <w:i/>
                <w:sz w:val="24"/>
                <w:szCs w:val="24"/>
              </w:rPr>
              <w:t>please</w:t>
            </w:r>
            <w:proofErr w:type="gramEnd"/>
            <w:r w:rsidRPr="009B0D81">
              <w:rPr>
                <w:rFonts w:ascii="Verdana" w:hAnsi="Verdana" w:cs="Arial"/>
                <w:b/>
                <w:i/>
                <w:sz w:val="24"/>
                <w:szCs w:val="24"/>
              </w:rPr>
              <w:t xml:space="preserve"> choose)</w:t>
            </w:r>
          </w:p>
        </w:tc>
        <w:tc>
          <w:tcPr>
            <w:tcW w:w="5812" w:type="dxa"/>
            <w:gridSpan w:val="2"/>
          </w:tcPr>
          <w:p w14:paraId="6D290461" w14:textId="77777777" w:rsidR="00F5324A" w:rsidRPr="009B0D81" w:rsidRDefault="00F5324A" w:rsidP="00C107F2">
            <w:pPr>
              <w:rPr>
                <w:rFonts w:ascii="Verdana" w:hAnsi="Verdana" w:cs="Arial"/>
                <w:sz w:val="24"/>
                <w:szCs w:val="24"/>
              </w:rPr>
            </w:pPr>
            <w:r w:rsidRPr="009B0D81">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39B49905" w:rsidR="00F5324A" w:rsidRPr="007E78F1" w:rsidRDefault="00694AA0" w:rsidP="00133EA1">
                <w:pPr>
                  <w:jc w:val="center"/>
                  <w:rPr>
                    <w:rFonts w:ascii="Verdana" w:hAnsi="Verdana" w:cs="Arial"/>
                    <w:sz w:val="24"/>
                    <w:szCs w:val="24"/>
                  </w:rPr>
                </w:pPr>
                <w:r w:rsidRPr="007E78F1">
                  <w:rPr>
                    <w:rFonts w:ascii="MS Gothic" w:eastAsia="MS Gothic" w:hAnsi="MS Gothic" w:cs="Arial" w:hint="eastAsia"/>
                    <w:sz w:val="24"/>
                    <w:szCs w:val="24"/>
                  </w:rPr>
                  <w:t>☒</w:t>
                </w:r>
              </w:p>
            </w:tc>
          </w:sdtContent>
        </w:sdt>
      </w:tr>
      <w:tr w:rsidR="00F5324A" w:rsidRPr="005D3DF1" w14:paraId="6D290467" w14:textId="77777777" w:rsidTr="00F5324A">
        <w:tc>
          <w:tcPr>
            <w:tcW w:w="1809" w:type="dxa"/>
            <w:vMerge/>
          </w:tcPr>
          <w:p w14:paraId="6D290464" w14:textId="77777777" w:rsidR="00F5324A" w:rsidRPr="005D3DF1" w:rsidRDefault="00F5324A" w:rsidP="00F5324A">
            <w:pPr>
              <w:rPr>
                <w:rFonts w:ascii="Verdana" w:hAnsi="Verdana" w:cs="Arial"/>
                <w:b/>
              </w:rPr>
            </w:pPr>
          </w:p>
        </w:tc>
        <w:tc>
          <w:tcPr>
            <w:tcW w:w="5812" w:type="dxa"/>
            <w:gridSpan w:val="2"/>
          </w:tcPr>
          <w:p w14:paraId="6D290465" w14:textId="77777777" w:rsidR="00F5324A" w:rsidRPr="009B0D81" w:rsidRDefault="00F5324A" w:rsidP="00F5324A">
            <w:pPr>
              <w:rPr>
                <w:rFonts w:ascii="Verdana" w:hAnsi="Verdana" w:cs="Arial"/>
                <w:b/>
                <w:sz w:val="24"/>
                <w:szCs w:val="24"/>
              </w:rPr>
            </w:pPr>
            <w:r w:rsidRPr="009B0D81">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770621CC" w:rsidR="00F5324A" w:rsidRPr="007E78F1" w:rsidRDefault="00DC1DD2" w:rsidP="00133EA1">
                <w:pPr>
                  <w:jc w:val="center"/>
                  <w:rPr>
                    <w:rFonts w:ascii="Verdana" w:hAnsi="Verdana" w:cs="Arial"/>
                    <w:b/>
                    <w:sz w:val="24"/>
                    <w:szCs w:val="24"/>
                  </w:rPr>
                </w:pPr>
                <w:r w:rsidRPr="007E78F1">
                  <w:rPr>
                    <w:rFonts w:ascii="MS Gothic" w:eastAsia="MS Gothic" w:hAnsi="MS Gothic" w:cs="Arial" w:hint="eastAsia"/>
                    <w:sz w:val="24"/>
                    <w:szCs w:val="24"/>
                  </w:rPr>
                  <w:t>☒</w:t>
                </w:r>
              </w:p>
            </w:tc>
          </w:sdtContent>
        </w:sdt>
      </w:tr>
      <w:tr w:rsidR="00F5324A" w:rsidRPr="005D3DF1" w14:paraId="6D29046B" w14:textId="77777777" w:rsidTr="00F5324A">
        <w:tc>
          <w:tcPr>
            <w:tcW w:w="1809" w:type="dxa"/>
            <w:vMerge/>
          </w:tcPr>
          <w:p w14:paraId="6D290468" w14:textId="77777777" w:rsidR="00F5324A" w:rsidRPr="005D3DF1" w:rsidRDefault="00F5324A" w:rsidP="00F5324A">
            <w:pPr>
              <w:rPr>
                <w:rFonts w:ascii="Verdana" w:hAnsi="Verdana" w:cs="Arial"/>
                <w:b/>
              </w:rPr>
            </w:pPr>
          </w:p>
        </w:tc>
        <w:tc>
          <w:tcPr>
            <w:tcW w:w="5812" w:type="dxa"/>
            <w:gridSpan w:val="2"/>
          </w:tcPr>
          <w:p w14:paraId="6D290469" w14:textId="77777777" w:rsidR="00F5324A" w:rsidRPr="009B0D81" w:rsidRDefault="00F5324A" w:rsidP="00F5324A">
            <w:pPr>
              <w:rPr>
                <w:rFonts w:ascii="Verdana" w:hAnsi="Verdana" w:cs="Arial"/>
                <w:b/>
                <w:sz w:val="24"/>
                <w:szCs w:val="24"/>
              </w:rPr>
            </w:pPr>
            <w:proofErr w:type="gramStart"/>
            <w:r w:rsidRPr="009B0D81">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955D25E" w:rsidR="00F5324A" w:rsidRPr="007E78F1" w:rsidRDefault="00DC1DD2" w:rsidP="00133EA1">
                <w:pPr>
                  <w:jc w:val="center"/>
                  <w:rPr>
                    <w:rFonts w:ascii="Verdana" w:hAnsi="Verdana" w:cs="Arial"/>
                    <w:b/>
                    <w:sz w:val="24"/>
                    <w:szCs w:val="24"/>
                  </w:rPr>
                </w:pPr>
                <w:r w:rsidRPr="007E78F1">
                  <w:rPr>
                    <w:rFonts w:ascii="MS Gothic" w:eastAsia="MS Gothic" w:hAnsi="MS Gothic" w:cs="Arial" w:hint="eastAsia"/>
                    <w:sz w:val="24"/>
                    <w:szCs w:val="24"/>
                  </w:rPr>
                  <w:t>☒</w:t>
                </w:r>
              </w:p>
            </w:tc>
          </w:sdtContent>
        </w:sdt>
      </w:tr>
      <w:tr w:rsidR="00F5324A" w:rsidRPr="005D3DF1" w14:paraId="6D29046F" w14:textId="77777777" w:rsidTr="00F5324A">
        <w:tc>
          <w:tcPr>
            <w:tcW w:w="1809" w:type="dxa"/>
            <w:vMerge/>
          </w:tcPr>
          <w:p w14:paraId="6D29046C" w14:textId="77777777" w:rsidR="00F5324A" w:rsidRPr="005D3DF1" w:rsidRDefault="00F5324A" w:rsidP="00F5324A">
            <w:pPr>
              <w:rPr>
                <w:rFonts w:ascii="Verdana" w:hAnsi="Verdana" w:cs="Arial"/>
                <w:b/>
              </w:rPr>
            </w:pPr>
          </w:p>
        </w:tc>
        <w:tc>
          <w:tcPr>
            <w:tcW w:w="5812" w:type="dxa"/>
            <w:gridSpan w:val="2"/>
          </w:tcPr>
          <w:p w14:paraId="6D29046D" w14:textId="77777777" w:rsidR="00F5324A" w:rsidRPr="009B0D81" w:rsidRDefault="00F5324A" w:rsidP="00F5324A">
            <w:pPr>
              <w:rPr>
                <w:rFonts w:ascii="Verdana" w:hAnsi="Verdana" w:cs="Arial"/>
                <w:b/>
                <w:sz w:val="24"/>
                <w:szCs w:val="24"/>
              </w:rPr>
            </w:pPr>
            <w:r w:rsidRPr="009B0D81">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4BABD819" w:rsidR="00F5324A" w:rsidRPr="007E78F1" w:rsidRDefault="00DC1DD2" w:rsidP="00133EA1">
                <w:pPr>
                  <w:jc w:val="center"/>
                  <w:rPr>
                    <w:rFonts w:ascii="Verdana" w:hAnsi="Verdana" w:cs="Arial"/>
                    <w:b/>
                    <w:sz w:val="24"/>
                    <w:szCs w:val="24"/>
                  </w:rPr>
                </w:pPr>
                <w:r w:rsidRPr="007E78F1">
                  <w:rPr>
                    <w:rFonts w:ascii="MS Gothic" w:eastAsia="MS Gothic" w:hAnsi="MS Gothic" w:cs="Arial" w:hint="eastAsia"/>
                    <w:sz w:val="24"/>
                    <w:szCs w:val="24"/>
                  </w:rPr>
                  <w:t>☒</w:t>
                </w:r>
              </w:p>
            </w:tc>
          </w:sdtContent>
        </w:sdt>
      </w:tr>
      <w:tr w:rsidR="00F5324A" w:rsidRPr="005D3DF1" w14:paraId="6D290473" w14:textId="77777777" w:rsidTr="00F5324A">
        <w:tc>
          <w:tcPr>
            <w:tcW w:w="1809" w:type="dxa"/>
            <w:vMerge/>
          </w:tcPr>
          <w:p w14:paraId="6D290470" w14:textId="77777777" w:rsidR="00F5324A" w:rsidRPr="005D3DF1" w:rsidRDefault="00F5324A" w:rsidP="00F5324A">
            <w:pPr>
              <w:rPr>
                <w:rFonts w:ascii="Verdana" w:hAnsi="Verdana" w:cs="Arial"/>
                <w:b/>
              </w:rPr>
            </w:pPr>
          </w:p>
        </w:tc>
        <w:tc>
          <w:tcPr>
            <w:tcW w:w="5812" w:type="dxa"/>
            <w:gridSpan w:val="2"/>
          </w:tcPr>
          <w:p w14:paraId="6D290471" w14:textId="77777777" w:rsidR="00F5324A" w:rsidRPr="007E78F1" w:rsidRDefault="00F5324A" w:rsidP="00F5324A">
            <w:pPr>
              <w:rPr>
                <w:rFonts w:ascii="Verdana" w:hAnsi="Verdana" w:cs="Arial"/>
                <w:b/>
                <w:sz w:val="24"/>
                <w:szCs w:val="24"/>
              </w:rPr>
            </w:pPr>
            <w:r w:rsidRPr="007E78F1">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96DC569" w:rsidR="00F5324A" w:rsidRPr="007E78F1" w:rsidRDefault="00DC1DD2" w:rsidP="00133EA1">
                <w:pPr>
                  <w:jc w:val="center"/>
                  <w:rPr>
                    <w:rFonts w:ascii="Verdana" w:hAnsi="Verdana" w:cs="Arial"/>
                    <w:b/>
                    <w:sz w:val="24"/>
                    <w:szCs w:val="24"/>
                  </w:rPr>
                </w:pPr>
                <w:r w:rsidRPr="007E78F1">
                  <w:rPr>
                    <w:rFonts w:ascii="Segoe UI Symbol" w:eastAsia="MS Gothic" w:hAnsi="Segoe UI Symbol" w:cs="Segoe UI Symbol"/>
                    <w:sz w:val="24"/>
                    <w:szCs w:val="24"/>
                  </w:rPr>
                  <w:t>☒</w:t>
                </w:r>
              </w:p>
            </w:tc>
          </w:sdtContent>
        </w:sdt>
      </w:tr>
      <w:tr w:rsidR="00F5324A" w:rsidRPr="005D3DF1" w14:paraId="6D290477" w14:textId="77777777" w:rsidTr="00F5324A">
        <w:tc>
          <w:tcPr>
            <w:tcW w:w="1809" w:type="dxa"/>
            <w:vMerge/>
          </w:tcPr>
          <w:p w14:paraId="6D290474" w14:textId="77777777" w:rsidR="00F5324A" w:rsidRPr="005D3DF1" w:rsidRDefault="00F5324A" w:rsidP="00F5324A">
            <w:pPr>
              <w:rPr>
                <w:rFonts w:ascii="Verdana" w:hAnsi="Verdana" w:cs="Arial"/>
                <w:b/>
              </w:rPr>
            </w:pPr>
          </w:p>
        </w:tc>
        <w:tc>
          <w:tcPr>
            <w:tcW w:w="5812" w:type="dxa"/>
            <w:gridSpan w:val="2"/>
          </w:tcPr>
          <w:p w14:paraId="6D290475" w14:textId="77777777" w:rsidR="00F5324A" w:rsidRPr="007E78F1" w:rsidRDefault="00F5324A" w:rsidP="00F5324A">
            <w:pPr>
              <w:rPr>
                <w:rFonts w:ascii="Verdana" w:hAnsi="Verdana" w:cs="Arial"/>
                <w:b/>
                <w:sz w:val="24"/>
                <w:szCs w:val="24"/>
              </w:rPr>
            </w:pPr>
            <w:r w:rsidRPr="007E78F1">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719AE8F6" w:rsidR="00F5324A" w:rsidRPr="007E78F1" w:rsidRDefault="00DC1DD2" w:rsidP="00133EA1">
                <w:pPr>
                  <w:jc w:val="center"/>
                  <w:rPr>
                    <w:rFonts w:ascii="Verdana" w:hAnsi="Verdana" w:cs="Arial"/>
                    <w:b/>
                    <w:sz w:val="24"/>
                    <w:szCs w:val="24"/>
                  </w:rPr>
                </w:pPr>
                <w:r w:rsidRPr="007E78F1">
                  <w:rPr>
                    <w:rFonts w:ascii="Segoe UI Symbol" w:eastAsia="MS Gothic" w:hAnsi="Segoe UI Symbol" w:cs="Segoe UI Symbol"/>
                    <w:sz w:val="24"/>
                    <w:szCs w:val="24"/>
                  </w:rPr>
                  <w:t>☒</w:t>
                </w:r>
              </w:p>
            </w:tc>
          </w:sdtContent>
        </w:sdt>
      </w:tr>
      <w:tr w:rsidR="00F5324A" w:rsidRPr="005D3DF1" w14:paraId="6D29047B" w14:textId="77777777" w:rsidTr="00F5324A">
        <w:tc>
          <w:tcPr>
            <w:tcW w:w="1809" w:type="dxa"/>
            <w:vMerge/>
          </w:tcPr>
          <w:p w14:paraId="6D290478" w14:textId="77777777" w:rsidR="00F5324A" w:rsidRPr="005D3DF1" w:rsidRDefault="00F5324A" w:rsidP="00F5324A">
            <w:pPr>
              <w:rPr>
                <w:rFonts w:ascii="Verdana" w:hAnsi="Verdana" w:cs="Arial"/>
                <w:b/>
              </w:rPr>
            </w:pPr>
          </w:p>
        </w:tc>
        <w:tc>
          <w:tcPr>
            <w:tcW w:w="5812" w:type="dxa"/>
            <w:gridSpan w:val="2"/>
          </w:tcPr>
          <w:p w14:paraId="6D290479" w14:textId="77777777" w:rsidR="00F5324A" w:rsidRPr="007E78F1" w:rsidRDefault="00F5324A" w:rsidP="00F5324A">
            <w:pPr>
              <w:rPr>
                <w:rFonts w:ascii="Verdana" w:hAnsi="Verdana" w:cs="Arial"/>
                <w:b/>
                <w:sz w:val="24"/>
                <w:szCs w:val="24"/>
              </w:rPr>
            </w:pPr>
            <w:r w:rsidRPr="007E78F1">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C0177B0" w:rsidR="00F5324A" w:rsidRPr="007E78F1" w:rsidRDefault="00DC1DD2" w:rsidP="00133EA1">
                <w:pPr>
                  <w:jc w:val="center"/>
                  <w:rPr>
                    <w:rFonts w:ascii="Verdana" w:hAnsi="Verdana" w:cs="Arial"/>
                    <w:b/>
                    <w:sz w:val="24"/>
                    <w:szCs w:val="24"/>
                  </w:rPr>
                </w:pPr>
                <w:r w:rsidRPr="007E78F1">
                  <w:rPr>
                    <w:rFonts w:ascii="Segoe UI Symbol" w:eastAsia="MS Gothic" w:hAnsi="Segoe UI Symbol" w:cs="Segoe UI Symbol"/>
                    <w:sz w:val="24"/>
                    <w:szCs w:val="24"/>
                  </w:rPr>
                  <w:t>☒</w:t>
                </w:r>
              </w:p>
            </w:tc>
          </w:sdtContent>
        </w:sdt>
      </w:tr>
      <w:tr w:rsidR="00F5324A" w:rsidRPr="005D3DF1" w14:paraId="6D29047D" w14:textId="77777777" w:rsidTr="00CD7AA5">
        <w:tc>
          <w:tcPr>
            <w:tcW w:w="9245" w:type="dxa"/>
            <w:gridSpan w:val="4"/>
            <w:shd w:val="clear" w:color="auto" w:fill="D5DCE4" w:themeFill="text2" w:themeFillTint="33"/>
          </w:tcPr>
          <w:p w14:paraId="6D29047C" w14:textId="77777777" w:rsidR="00F5324A" w:rsidRPr="00774749" w:rsidRDefault="00F5324A" w:rsidP="00F5324A">
            <w:pPr>
              <w:rPr>
                <w:rFonts w:ascii="Verdana" w:hAnsi="Verdana" w:cs="Arial"/>
                <w:b/>
                <w:sz w:val="24"/>
                <w:szCs w:val="24"/>
              </w:rPr>
            </w:pPr>
            <w:r w:rsidRPr="00774749">
              <w:rPr>
                <w:rFonts w:ascii="Verdana" w:hAnsi="Verdana" w:cs="Arial"/>
                <w:b/>
                <w:sz w:val="24"/>
                <w:szCs w:val="24"/>
              </w:rPr>
              <w:t>Quality, Safety and Patient Experience</w:t>
            </w:r>
          </w:p>
        </w:tc>
      </w:tr>
      <w:tr w:rsidR="00F5324A" w:rsidRPr="005D3DF1" w14:paraId="6D290480" w14:textId="77777777" w:rsidTr="00C95B3C">
        <w:tc>
          <w:tcPr>
            <w:tcW w:w="9245" w:type="dxa"/>
            <w:gridSpan w:val="4"/>
          </w:tcPr>
          <w:p w14:paraId="10BBE51A" w14:textId="121003F5" w:rsidR="00F2392E" w:rsidRPr="00F2392E" w:rsidRDefault="00221FAE" w:rsidP="00D02315">
            <w:pPr>
              <w:rPr>
                <w:rFonts w:ascii="Verdana" w:hAnsi="Verdana" w:cs="Arial"/>
                <w:sz w:val="24"/>
                <w:szCs w:val="24"/>
              </w:rPr>
            </w:pPr>
            <w:r w:rsidRPr="00FE76CF">
              <w:rPr>
                <w:rFonts w:ascii="Verdana" w:hAnsi="Verdana" w:cs="Arial"/>
                <w:sz w:val="24"/>
                <w:szCs w:val="24"/>
              </w:rPr>
              <w:t xml:space="preserve">The Nurse Staffing levels (Wales) Act, 2016, </w:t>
            </w:r>
            <w:r w:rsidR="00806B7B" w:rsidRPr="00FE76CF">
              <w:rPr>
                <w:rFonts w:ascii="Verdana" w:hAnsi="Verdana" w:cs="Arial"/>
                <w:sz w:val="24"/>
                <w:szCs w:val="24"/>
              </w:rPr>
              <w:t xml:space="preserve">requires </w:t>
            </w:r>
            <w:r w:rsidRPr="00FE76CF">
              <w:rPr>
                <w:rFonts w:ascii="Verdana" w:hAnsi="Verdana" w:cs="Arial"/>
                <w:sz w:val="24"/>
                <w:szCs w:val="24"/>
              </w:rPr>
              <w:t xml:space="preserve">Health Boards and NHS trusts to calculate and take all reasonable steps to maintain </w:t>
            </w:r>
            <w:r w:rsidR="009A3137" w:rsidRPr="00FE76CF">
              <w:rPr>
                <w:rFonts w:ascii="Verdana" w:hAnsi="Verdana" w:cs="Arial"/>
                <w:sz w:val="24"/>
                <w:szCs w:val="24"/>
              </w:rPr>
              <w:t xml:space="preserve">safe </w:t>
            </w:r>
            <w:r w:rsidRPr="00FE76CF">
              <w:rPr>
                <w:rFonts w:ascii="Verdana" w:hAnsi="Verdana" w:cs="Arial"/>
                <w:sz w:val="24"/>
                <w:szCs w:val="24"/>
              </w:rPr>
              <w:t>nurse staffing levels and inform patients of th</w:t>
            </w:r>
            <w:r w:rsidR="009A3137" w:rsidRPr="00FE76CF">
              <w:rPr>
                <w:rFonts w:ascii="Verdana" w:hAnsi="Verdana" w:cs="Arial"/>
                <w:sz w:val="24"/>
                <w:szCs w:val="24"/>
              </w:rPr>
              <w:t>ose</w:t>
            </w:r>
            <w:r w:rsidRPr="00FE76CF">
              <w:rPr>
                <w:rFonts w:ascii="Verdana" w:hAnsi="Verdana" w:cs="Arial"/>
                <w:sz w:val="24"/>
                <w:szCs w:val="24"/>
              </w:rPr>
              <w:t xml:space="preserve"> level</w:t>
            </w:r>
            <w:r w:rsidR="009A3137" w:rsidRPr="00FE76CF">
              <w:rPr>
                <w:rFonts w:ascii="Verdana" w:hAnsi="Verdana" w:cs="Arial"/>
                <w:sz w:val="24"/>
                <w:szCs w:val="24"/>
              </w:rPr>
              <w:t>s</w:t>
            </w:r>
            <w:r w:rsidRPr="00FE76CF">
              <w:rPr>
                <w:rFonts w:ascii="Verdana" w:hAnsi="Verdana" w:cs="Arial"/>
                <w:sz w:val="24"/>
                <w:szCs w:val="24"/>
              </w:rPr>
              <w:t xml:space="preserve">. </w:t>
            </w:r>
            <w:r w:rsidR="009A3137" w:rsidRPr="00FE76CF">
              <w:rPr>
                <w:rFonts w:ascii="Verdana" w:hAnsi="Verdana" w:cs="Arial"/>
                <w:sz w:val="24"/>
                <w:szCs w:val="24"/>
              </w:rPr>
              <w:t xml:space="preserve">Staffing is determined </w:t>
            </w:r>
            <w:r w:rsidR="000572AE" w:rsidRPr="00FE76CF">
              <w:rPr>
                <w:rFonts w:ascii="Verdana" w:hAnsi="Verdana" w:cs="Arial"/>
                <w:sz w:val="24"/>
                <w:szCs w:val="24"/>
              </w:rPr>
              <w:t>using a triangulated approach consisting of quality</w:t>
            </w:r>
            <w:r w:rsidR="00402170" w:rsidRPr="00FE76CF">
              <w:rPr>
                <w:rFonts w:ascii="Verdana" w:hAnsi="Verdana" w:cs="Arial"/>
                <w:sz w:val="24"/>
                <w:szCs w:val="24"/>
              </w:rPr>
              <w:t xml:space="preserve"> indicators</w:t>
            </w:r>
            <w:r w:rsidR="000572AE" w:rsidRPr="00FE76CF">
              <w:rPr>
                <w:rFonts w:ascii="Verdana" w:hAnsi="Verdana" w:cs="Arial"/>
                <w:sz w:val="24"/>
                <w:szCs w:val="24"/>
              </w:rPr>
              <w:t xml:space="preserve">, patient acuity and professional judgement. </w:t>
            </w:r>
            <w:r w:rsidRPr="00FE76CF">
              <w:rPr>
                <w:rFonts w:ascii="Verdana" w:hAnsi="Verdana" w:cs="Arial"/>
                <w:sz w:val="24"/>
                <w:szCs w:val="24"/>
              </w:rPr>
              <w:t>Th</w:t>
            </w:r>
            <w:r w:rsidR="00402170" w:rsidRPr="00FE76CF">
              <w:rPr>
                <w:rFonts w:ascii="Verdana" w:hAnsi="Verdana" w:cs="Arial"/>
                <w:sz w:val="24"/>
                <w:szCs w:val="24"/>
              </w:rPr>
              <w:t>is ensures</w:t>
            </w:r>
            <w:r w:rsidR="00254F99" w:rsidRPr="00FE76CF">
              <w:rPr>
                <w:rFonts w:ascii="Verdana" w:hAnsi="Verdana" w:cs="Arial"/>
                <w:sz w:val="24"/>
                <w:szCs w:val="24"/>
              </w:rPr>
              <w:t xml:space="preserve"> safe, effective </w:t>
            </w:r>
            <w:r w:rsidR="00254F99" w:rsidRPr="00FE76CF">
              <w:rPr>
                <w:rFonts w:ascii="Verdana" w:hAnsi="Verdana" w:cs="Arial"/>
                <w:sz w:val="24"/>
                <w:szCs w:val="24"/>
              </w:rPr>
              <w:lastRenderedPageBreak/>
              <w:t xml:space="preserve">care and supports positive patient outcomes. Maintaining </w:t>
            </w:r>
            <w:r w:rsidR="00363F41" w:rsidRPr="00FE76CF">
              <w:rPr>
                <w:rFonts w:ascii="Verdana" w:hAnsi="Verdana" w:cs="Arial"/>
                <w:sz w:val="24"/>
                <w:szCs w:val="24"/>
              </w:rPr>
              <w:t>appropriate staffing levels</w:t>
            </w:r>
            <w:r w:rsidR="00177143" w:rsidRPr="00FE76CF">
              <w:rPr>
                <w:rFonts w:ascii="Verdana" w:hAnsi="Verdana" w:cs="Arial"/>
                <w:sz w:val="24"/>
                <w:szCs w:val="24"/>
              </w:rPr>
              <w:t xml:space="preserve"> also enhances staff wellbeing and reduces risk. </w:t>
            </w:r>
          </w:p>
          <w:p w14:paraId="6D29047F" w14:textId="7C30A051" w:rsidR="00F2392E" w:rsidRPr="00FE76CF" w:rsidRDefault="00F2392E" w:rsidP="00D02315">
            <w:pPr>
              <w:rPr>
                <w:rFonts w:ascii="Verdana" w:hAnsi="Verdana" w:cs="Arial"/>
                <w:b/>
              </w:rPr>
            </w:pPr>
          </w:p>
        </w:tc>
      </w:tr>
      <w:tr w:rsidR="00F5324A" w:rsidRPr="005D3DF1" w14:paraId="6D290482" w14:textId="77777777" w:rsidTr="00CD7AA5">
        <w:tc>
          <w:tcPr>
            <w:tcW w:w="9245" w:type="dxa"/>
            <w:gridSpan w:val="4"/>
            <w:shd w:val="clear" w:color="auto" w:fill="D5DCE4" w:themeFill="text2" w:themeFillTint="33"/>
          </w:tcPr>
          <w:p w14:paraId="6D290481" w14:textId="77777777" w:rsidR="00F5324A" w:rsidRPr="007E78F1" w:rsidRDefault="00F5324A" w:rsidP="00F5324A">
            <w:pPr>
              <w:rPr>
                <w:rFonts w:ascii="Verdana" w:hAnsi="Verdana" w:cs="Arial"/>
                <w:b/>
                <w:sz w:val="24"/>
                <w:szCs w:val="24"/>
              </w:rPr>
            </w:pPr>
            <w:r w:rsidRPr="007E78F1">
              <w:rPr>
                <w:rFonts w:ascii="Verdana" w:hAnsi="Verdana" w:cs="Arial"/>
                <w:b/>
                <w:sz w:val="24"/>
                <w:szCs w:val="24"/>
              </w:rPr>
              <w:lastRenderedPageBreak/>
              <w:t>Financial Implications</w:t>
            </w:r>
          </w:p>
        </w:tc>
      </w:tr>
      <w:tr w:rsidR="00F5324A" w:rsidRPr="005D3DF1" w14:paraId="6D290487" w14:textId="77777777" w:rsidTr="00C95B3C">
        <w:tc>
          <w:tcPr>
            <w:tcW w:w="9245" w:type="dxa"/>
            <w:gridSpan w:val="4"/>
          </w:tcPr>
          <w:p w14:paraId="6D290486" w14:textId="66774DE7" w:rsidR="00825E40" w:rsidRPr="001F2EF7" w:rsidRDefault="00251780" w:rsidP="000276B0">
            <w:pPr>
              <w:ind w:right="96"/>
              <w:rPr>
                <w:rFonts w:ascii="Verdana" w:hAnsi="Verdana" w:cs="Arial"/>
                <w:sz w:val="24"/>
                <w:szCs w:val="24"/>
              </w:rPr>
            </w:pPr>
            <w:r w:rsidRPr="007E78F1">
              <w:rPr>
                <w:rFonts w:ascii="Verdana" w:hAnsi="Verdana" w:cs="Arial"/>
                <w:sz w:val="24"/>
                <w:szCs w:val="24"/>
              </w:rPr>
              <w:t xml:space="preserve">The </w:t>
            </w:r>
            <w:r w:rsidR="00A24F28" w:rsidRPr="007E78F1">
              <w:rPr>
                <w:rFonts w:ascii="Verdana" w:hAnsi="Verdana" w:cs="Arial"/>
                <w:sz w:val="24"/>
                <w:szCs w:val="24"/>
              </w:rPr>
              <w:t xml:space="preserve">financial </w:t>
            </w:r>
            <w:r w:rsidR="003F687B" w:rsidRPr="007E78F1">
              <w:rPr>
                <w:rFonts w:ascii="Verdana" w:hAnsi="Verdana" w:cs="Arial"/>
                <w:sz w:val="24"/>
                <w:szCs w:val="24"/>
              </w:rPr>
              <w:t xml:space="preserve">implications are set </w:t>
            </w:r>
            <w:r w:rsidR="0050162A" w:rsidRPr="007E78F1">
              <w:rPr>
                <w:rFonts w:ascii="Verdana" w:hAnsi="Verdana" w:cs="Arial"/>
                <w:sz w:val="24"/>
                <w:szCs w:val="24"/>
              </w:rPr>
              <w:t>out in Section 4</w:t>
            </w:r>
            <w:r w:rsidR="003B7254" w:rsidRPr="007E78F1">
              <w:rPr>
                <w:rFonts w:ascii="Verdana" w:hAnsi="Verdana" w:cs="Arial"/>
                <w:sz w:val="24"/>
                <w:szCs w:val="24"/>
              </w:rPr>
              <w:t xml:space="preserve">. The </w:t>
            </w:r>
            <w:r w:rsidRPr="007E78F1">
              <w:rPr>
                <w:rFonts w:ascii="Verdana" w:hAnsi="Verdana" w:cs="Arial"/>
                <w:sz w:val="24"/>
                <w:szCs w:val="24"/>
              </w:rPr>
              <w:t>proposal includes an additional financial requirement for Morriston Service Group</w:t>
            </w:r>
            <w:r w:rsidR="00660932" w:rsidRPr="007E78F1">
              <w:rPr>
                <w:rFonts w:ascii="Verdana" w:hAnsi="Verdana" w:cs="Arial"/>
                <w:sz w:val="24"/>
                <w:szCs w:val="24"/>
              </w:rPr>
              <w:t xml:space="preserve">, </w:t>
            </w:r>
            <w:r w:rsidR="00C22771" w:rsidRPr="007E78F1">
              <w:rPr>
                <w:rFonts w:ascii="Verdana" w:hAnsi="Verdana" w:cs="Arial"/>
                <w:sz w:val="24"/>
                <w:szCs w:val="24"/>
              </w:rPr>
              <w:t>currently being resourced through variable pay. In contrast,</w:t>
            </w:r>
            <w:r w:rsidR="00A603D7" w:rsidRPr="007E78F1">
              <w:rPr>
                <w:rFonts w:ascii="Verdana" w:hAnsi="Verdana" w:cs="Arial"/>
                <w:sz w:val="24"/>
                <w:szCs w:val="24"/>
              </w:rPr>
              <w:t xml:space="preserve"> </w:t>
            </w:r>
            <w:r w:rsidR="00C22771" w:rsidRPr="007E78F1">
              <w:rPr>
                <w:rFonts w:ascii="Verdana" w:hAnsi="Verdana" w:cs="Arial"/>
                <w:sz w:val="24"/>
                <w:szCs w:val="24"/>
              </w:rPr>
              <w:t xml:space="preserve">recalculated nursing </w:t>
            </w:r>
            <w:r w:rsidRPr="007E78F1">
              <w:rPr>
                <w:rFonts w:ascii="Verdana" w:hAnsi="Verdana" w:cs="Arial"/>
                <w:sz w:val="24"/>
                <w:szCs w:val="24"/>
              </w:rPr>
              <w:t>establishment</w:t>
            </w:r>
            <w:r w:rsidR="00C22771" w:rsidRPr="007E78F1">
              <w:rPr>
                <w:rFonts w:ascii="Verdana" w:hAnsi="Verdana" w:cs="Arial"/>
                <w:sz w:val="24"/>
                <w:szCs w:val="24"/>
              </w:rPr>
              <w:t>s</w:t>
            </w:r>
            <w:r w:rsidRPr="007E78F1">
              <w:rPr>
                <w:rFonts w:ascii="Verdana" w:hAnsi="Verdana" w:cs="Arial"/>
                <w:sz w:val="24"/>
                <w:szCs w:val="24"/>
              </w:rPr>
              <w:t xml:space="preserve"> within Neath Port Talbot Singleton Service Group </w:t>
            </w:r>
            <w:r w:rsidR="00A603D7" w:rsidRPr="007E78F1">
              <w:rPr>
                <w:rFonts w:ascii="Verdana" w:hAnsi="Verdana" w:cs="Arial"/>
                <w:sz w:val="24"/>
                <w:szCs w:val="24"/>
              </w:rPr>
              <w:t>reflect a refined alignment with service needs</w:t>
            </w:r>
            <w:r w:rsidR="00712E58" w:rsidRPr="007E78F1">
              <w:rPr>
                <w:rFonts w:ascii="Verdana" w:hAnsi="Verdana" w:cs="Arial"/>
                <w:sz w:val="24"/>
                <w:szCs w:val="24"/>
              </w:rPr>
              <w:t>,</w:t>
            </w:r>
            <w:r w:rsidR="00A603D7" w:rsidRPr="007E78F1">
              <w:rPr>
                <w:rFonts w:ascii="Verdana" w:hAnsi="Verdana" w:cs="Arial"/>
                <w:sz w:val="24"/>
                <w:szCs w:val="24"/>
              </w:rPr>
              <w:t xml:space="preserve"> </w:t>
            </w:r>
            <w:r w:rsidR="00C22771" w:rsidRPr="007E78F1">
              <w:rPr>
                <w:rFonts w:ascii="Verdana" w:hAnsi="Verdana" w:cs="Arial"/>
                <w:sz w:val="24"/>
                <w:szCs w:val="24"/>
              </w:rPr>
              <w:t>result</w:t>
            </w:r>
            <w:r w:rsidR="00712E58" w:rsidRPr="007E78F1">
              <w:rPr>
                <w:rFonts w:ascii="Verdana" w:hAnsi="Verdana" w:cs="Arial"/>
                <w:sz w:val="24"/>
                <w:szCs w:val="24"/>
              </w:rPr>
              <w:t>ing</w:t>
            </w:r>
            <w:r w:rsidR="00C22771" w:rsidRPr="007E78F1">
              <w:rPr>
                <w:rFonts w:ascii="Verdana" w:hAnsi="Verdana" w:cs="Arial"/>
                <w:sz w:val="24"/>
                <w:szCs w:val="24"/>
              </w:rPr>
              <w:t xml:space="preserve"> in a </w:t>
            </w:r>
            <w:r w:rsidR="00EB3ADA" w:rsidRPr="007E78F1">
              <w:rPr>
                <w:rFonts w:ascii="Verdana" w:hAnsi="Verdana" w:cs="Arial"/>
                <w:sz w:val="24"/>
                <w:szCs w:val="24"/>
              </w:rPr>
              <w:t>non-recurrent</w:t>
            </w:r>
            <w:r w:rsidR="00ED6571" w:rsidRPr="007E78F1">
              <w:rPr>
                <w:rFonts w:ascii="Verdana" w:hAnsi="Verdana" w:cs="Arial"/>
                <w:sz w:val="24"/>
                <w:szCs w:val="24"/>
              </w:rPr>
              <w:t xml:space="preserve"> </w:t>
            </w:r>
            <w:r w:rsidR="00712E58" w:rsidRPr="007E78F1">
              <w:rPr>
                <w:rFonts w:ascii="Verdana" w:hAnsi="Verdana" w:cs="Arial"/>
                <w:sz w:val="24"/>
                <w:szCs w:val="24"/>
              </w:rPr>
              <w:t xml:space="preserve">budget </w:t>
            </w:r>
            <w:r w:rsidR="00C22771" w:rsidRPr="007E78F1">
              <w:rPr>
                <w:rFonts w:ascii="Verdana" w:hAnsi="Verdana" w:cs="Arial"/>
                <w:sz w:val="24"/>
                <w:szCs w:val="24"/>
              </w:rPr>
              <w:t xml:space="preserve">reduction </w:t>
            </w:r>
            <w:r w:rsidR="00085B5C" w:rsidRPr="007E78F1">
              <w:rPr>
                <w:rFonts w:ascii="Verdana" w:hAnsi="Verdana" w:cs="Arial"/>
                <w:sz w:val="24"/>
                <w:szCs w:val="24"/>
              </w:rPr>
              <w:t>until the end of the financial year</w:t>
            </w:r>
            <w:r w:rsidR="00712E58" w:rsidRPr="007E78F1">
              <w:rPr>
                <w:rFonts w:ascii="Verdana" w:hAnsi="Verdana" w:cs="Arial"/>
                <w:sz w:val="24"/>
                <w:szCs w:val="24"/>
              </w:rPr>
              <w:t xml:space="preserve">. This will be </w:t>
            </w:r>
            <w:r w:rsidR="00F41B3A" w:rsidRPr="007E78F1">
              <w:rPr>
                <w:rFonts w:ascii="Verdana" w:hAnsi="Verdana" w:cs="Arial"/>
                <w:sz w:val="24"/>
                <w:szCs w:val="24"/>
              </w:rPr>
              <w:t xml:space="preserve">subject to further </w:t>
            </w:r>
            <w:r w:rsidR="00ED6571" w:rsidRPr="007E78F1">
              <w:rPr>
                <w:rFonts w:ascii="Verdana" w:hAnsi="Verdana" w:cs="Arial"/>
                <w:sz w:val="24"/>
                <w:szCs w:val="24"/>
              </w:rPr>
              <w:t xml:space="preserve">review </w:t>
            </w:r>
            <w:r w:rsidR="00F41B3A" w:rsidRPr="007E78F1">
              <w:rPr>
                <w:rFonts w:ascii="Verdana" w:hAnsi="Verdana" w:cs="Arial"/>
                <w:sz w:val="24"/>
                <w:szCs w:val="24"/>
              </w:rPr>
              <w:t xml:space="preserve">following </w:t>
            </w:r>
            <w:r w:rsidR="009A1BA0" w:rsidRPr="007E78F1">
              <w:rPr>
                <w:rFonts w:ascii="Verdana" w:hAnsi="Verdana" w:cs="Arial"/>
                <w:sz w:val="24"/>
                <w:szCs w:val="24"/>
              </w:rPr>
              <w:t xml:space="preserve">the next </w:t>
            </w:r>
            <w:r w:rsidR="00D27FBD" w:rsidRPr="007E78F1">
              <w:rPr>
                <w:rFonts w:ascii="Verdana" w:hAnsi="Verdana" w:cs="Arial"/>
                <w:sz w:val="24"/>
                <w:szCs w:val="24"/>
              </w:rPr>
              <w:t xml:space="preserve">acuity </w:t>
            </w:r>
            <w:r w:rsidR="009A1BA0" w:rsidRPr="007E78F1">
              <w:rPr>
                <w:rFonts w:ascii="Verdana" w:hAnsi="Verdana" w:cs="Arial"/>
                <w:sz w:val="24"/>
                <w:szCs w:val="24"/>
              </w:rPr>
              <w:t xml:space="preserve">audit. </w:t>
            </w:r>
          </w:p>
        </w:tc>
      </w:tr>
      <w:tr w:rsidR="00F5324A" w:rsidRPr="005D3DF1" w14:paraId="6D290489" w14:textId="77777777" w:rsidTr="00CD7AA5">
        <w:tc>
          <w:tcPr>
            <w:tcW w:w="9245" w:type="dxa"/>
            <w:gridSpan w:val="4"/>
            <w:shd w:val="clear" w:color="auto" w:fill="D5DCE4" w:themeFill="text2" w:themeFillTint="33"/>
          </w:tcPr>
          <w:p w14:paraId="6D290488" w14:textId="77777777" w:rsidR="00F5324A" w:rsidRPr="007E78F1" w:rsidRDefault="00F5324A" w:rsidP="00F5324A">
            <w:pPr>
              <w:keepNext/>
              <w:keepLines/>
              <w:ind w:right="96"/>
              <w:rPr>
                <w:rFonts w:ascii="Verdana" w:hAnsi="Verdana" w:cs="Arial"/>
                <w:b/>
                <w:sz w:val="24"/>
                <w:szCs w:val="24"/>
              </w:rPr>
            </w:pPr>
            <w:r w:rsidRPr="007E78F1">
              <w:rPr>
                <w:rFonts w:ascii="Verdana" w:hAnsi="Verdana" w:cs="Arial"/>
                <w:b/>
                <w:sz w:val="24"/>
                <w:szCs w:val="24"/>
              </w:rPr>
              <w:t>Legal Implications (including equality and diversity assessment)</w:t>
            </w:r>
          </w:p>
        </w:tc>
      </w:tr>
      <w:tr w:rsidR="005D23C3" w:rsidRPr="005D3DF1" w14:paraId="6D29048C" w14:textId="77777777" w:rsidTr="00C95B3C">
        <w:tc>
          <w:tcPr>
            <w:tcW w:w="9245" w:type="dxa"/>
            <w:gridSpan w:val="4"/>
          </w:tcPr>
          <w:p w14:paraId="6D29048B" w14:textId="14D5042C" w:rsidR="005D23C3" w:rsidRPr="007E78F1" w:rsidRDefault="005D23C3" w:rsidP="005D23C3">
            <w:pPr>
              <w:ind w:right="96"/>
              <w:rPr>
                <w:rFonts w:ascii="Verdana" w:hAnsi="Verdana" w:cs="Arial"/>
                <w:color w:val="FF0000"/>
                <w:sz w:val="24"/>
                <w:szCs w:val="24"/>
              </w:rPr>
            </w:pPr>
            <w:r w:rsidRPr="007E78F1">
              <w:rPr>
                <w:rFonts w:ascii="Verdana" w:hAnsi="Verdana" w:cs="Arial"/>
                <w:color w:val="000000" w:themeColor="text1"/>
                <w:sz w:val="24"/>
                <w:szCs w:val="24"/>
              </w:rPr>
              <w:t xml:space="preserve">Legal requirement to fulfil the statutory requirements of </w:t>
            </w:r>
            <w:r w:rsidR="00812620" w:rsidRPr="007E78F1">
              <w:rPr>
                <w:rFonts w:ascii="Verdana" w:hAnsi="Verdana" w:cs="Arial"/>
                <w:color w:val="000000" w:themeColor="text1"/>
                <w:sz w:val="24"/>
                <w:szCs w:val="24"/>
              </w:rPr>
              <w:t>‘</w:t>
            </w:r>
            <w:r w:rsidRPr="007E78F1">
              <w:rPr>
                <w:rFonts w:ascii="Verdana" w:hAnsi="Verdana" w:cs="Arial"/>
                <w:color w:val="000000" w:themeColor="text1"/>
                <w:sz w:val="24"/>
                <w:szCs w:val="24"/>
              </w:rPr>
              <w:t>the Act</w:t>
            </w:r>
            <w:r w:rsidR="00812620" w:rsidRPr="007E78F1">
              <w:rPr>
                <w:rFonts w:ascii="Verdana" w:hAnsi="Verdana" w:cs="Arial"/>
                <w:color w:val="000000" w:themeColor="text1"/>
                <w:sz w:val="24"/>
                <w:szCs w:val="24"/>
              </w:rPr>
              <w:t>’</w:t>
            </w:r>
            <w:r w:rsidRPr="007E78F1">
              <w:rPr>
                <w:rFonts w:ascii="Verdana" w:hAnsi="Verdana" w:cs="Arial"/>
                <w:color w:val="000000" w:themeColor="text1"/>
                <w:sz w:val="24"/>
                <w:szCs w:val="24"/>
              </w:rPr>
              <w:t xml:space="preserve">. </w:t>
            </w:r>
          </w:p>
        </w:tc>
      </w:tr>
      <w:tr w:rsidR="005D23C3" w:rsidRPr="005D3DF1" w14:paraId="6D29048E" w14:textId="77777777" w:rsidTr="00CD7AA5">
        <w:tc>
          <w:tcPr>
            <w:tcW w:w="9245" w:type="dxa"/>
            <w:gridSpan w:val="4"/>
            <w:shd w:val="clear" w:color="auto" w:fill="D5DCE4" w:themeFill="text2" w:themeFillTint="33"/>
          </w:tcPr>
          <w:p w14:paraId="6D29048D" w14:textId="77777777" w:rsidR="005D23C3" w:rsidRPr="007E78F1" w:rsidRDefault="005D23C3" w:rsidP="005D23C3">
            <w:pPr>
              <w:ind w:right="96"/>
              <w:rPr>
                <w:rFonts w:ascii="Verdana" w:hAnsi="Verdana" w:cs="Arial"/>
                <w:b/>
                <w:color w:val="FF0000"/>
                <w:sz w:val="24"/>
                <w:szCs w:val="24"/>
              </w:rPr>
            </w:pPr>
            <w:r w:rsidRPr="007E78F1">
              <w:rPr>
                <w:rFonts w:ascii="Verdana" w:hAnsi="Verdana" w:cs="Arial"/>
                <w:b/>
                <w:sz w:val="24"/>
                <w:szCs w:val="24"/>
              </w:rPr>
              <w:t>Staffing Implications</w:t>
            </w:r>
          </w:p>
        </w:tc>
      </w:tr>
      <w:tr w:rsidR="005D23C3" w:rsidRPr="005D3DF1" w14:paraId="6D290491" w14:textId="77777777" w:rsidTr="00C95B3C">
        <w:tc>
          <w:tcPr>
            <w:tcW w:w="9245" w:type="dxa"/>
            <w:gridSpan w:val="4"/>
          </w:tcPr>
          <w:p w14:paraId="6D290490" w14:textId="53468D95" w:rsidR="005D23C3" w:rsidRPr="007E78F1" w:rsidRDefault="002550F4" w:rsidP="005D23C3">
            <w:pPr>
              <w:ind w:right="96"/>
              <w:rPr>
                <w:rFonts w:ascii="Verdana" w:hAnsi="Verdana" w:cs="Arial"/>
                <w:color w:val="FF0000"/>
                <w:sz w:val="24"/>
                <w:szCs w:val="24"/>
              </w:rPr>
            </w:pPr>
            <w:r w:rsidRPr="007E78F1">
              <w:rPr>
                <w:rFonts w:ascii="Verdana" w:hAnsi="Verdana" w:cs="Arial"/>
                <w:sz w:val="24"/>
                <w:szCs w:val="24"/>
              </w:rPr>
              <w:t>Establishment budgets represent full compliance with ‘the Act’.</w:t>
            </w:r>
            <w:r w:rsidR="005D23C3" w:rsidRPr="007E78F1">
              <w:rPr>
                <w:rFonts w:ascii="Verdana" w:hAnsi="Verdana" w:cs="Arial"/>
                <w:color w:val="FF0000"/>
                <w:sz w:val="24"/>
                <w:szCs w:val="24"/>
              </w:rPr>
              <w:t xml:space="preserve">    </w:t>
            </w:r>
          </w:p>
        </w:tc>
      </w:tr>
      <w:tr w:rsidR="005D23C3" w:rsidRPr="005D3DF1" w14:paraId="6D290493" w14:textId="77777777" w:rsidTr="00CD7AA5">
        <w:tc>
          <w:tcPr>
            <w:tcW w:w="9245" w:type="dxa"/>
            <w:gridSpan w:val="4"/>
            <w:shd w:val="clear" w:color="auto" w:fill="D5DCE4" w:themeFill="text2" w:themeFillTint="33"/>
          </w:tcPr>
          <w:p w14:paraId="6D290492" w14:textId="77777777" w:rsidR="005D23C3" w:rsidRPr="007E78F1" w:rsidRDefault="005D23C3" w:rsidP="005D23C3">
            <w:pPr>
              <w:ind w:right="96"/>
              <w:rPr>
                <w:rFonts w:ascii="Verdana" w:hAnsi="Verdana" w:cs="Arial"/>
                <w:b/>
                <w:color w:val="FF0000"/>
                <w:sz w:val="24"/>
                <w:szCs w:val="24"/>
              </w:rPr>
            </w:pPr>
            <w:r w:rsidRPr="007E78F1">
              <w:rPr>
                <w:rFonts w:ascii="Verdana" w:hAnsi="Verdana" w:cs="Arial"/>
                <w:b/>
                <w:sz w:val="24"/>
                <w:szCs w:val="24"/>
              </w:rPr>
              <w:t>Long Term Implications (including the impact of the Well-being of Future Generations (Wales) Act 2015)</w:t>
            </w:r>
          </w:p>
        </w:tc>
      </w:tr>
      <w:tr w:rsidR="005D23C3" w:rsidRPr="005D3DF1" w14:paraId="6D290496" w14:textId="77777777" w:rsidTr="00C95B3C">
        <w:tc>
          <w:tcPr>
            <w:tcW w:w="9245" w:type="dxa"/>
            <w:gridSpan w:val="4"/>
          </w:tcPr>
          <w:p w14:paraId="79C738BB" w14:textId="77777777" w:rsidR="005D23C3" w:rsidRDefault="00AF7407" w:rsidP="00424B3A">
            <w:pPr>
              <w:ind w:right="96"/>
              <w:rPr>
                <w:rFonts w:ascii="Verdana" w:hAnsi="Verdana" w:cs="Arial"/>
                <w:sz w:val="24"/>
                <w:szCs w:val="24"/>
              </w:rPr>
            </w:pPr>
            <w:r w:rsidRPr="007E78F1">
              <w:rPr>
                <w:rFonts w:ascii="Verdana" w:hAnsi="Verdana" w:cs="Arial"/>
                <w:sz w:val="24"/>
                <w:szCs w:val="24"/>
              </w:rPr>
              <w:t xml:space="preserve">The Health Board’s risk register </w:t>
            </w:r>
            <w:r w:rsidR="004A2332" w:rsidRPr="007E78F1">
              <w:rPr>
                <w:rFonts w:ascii="Verdana" w:hAnsi="Verdana" w:cs="Arial"/>
                <w:sz w:val="24"/>
                <w:szCs w:val="24"/>
              </w:rPr>
              <w:t xml:space="preserve">provides a </w:t>
            </w:r>
            <w:r w:rsidR="00090C0A" w:rsidRPr="007E78F1">
              <w:rPr>
                <w:rFonts w:ascii="Verdana" w:hAnsi="Verdana" w:cs="Arial"/>
                <w:sz w:val="24"/>
                <w:szCs w:val="24"/>
              </w:rPr>
              <w:t>structured approach to assessing current and future risks</w:t>
            </w:r>
            <w:r w:rsidR="002A214E" w:rsidRPr="007E78F1">
              <w:rPr>
                <w:rFonts w:ascii="Verdana" w:hAnsi="Verdana" w:cs="Arial"/>
                <w:sz w:val="24"/>
                <w:szCs w:val="24"/>
              </w:rPr>
              <w:t xml:space="preserve">, enabling long-term planning and preventative action. It supports integrated working across </w:t>
            </w:r>
            <w:r w:rsidR="00F020FF" w:rsidRPr="007E78F1">
              <w:rPr>
                <w:rFonts w:ascii="Verdana" w:hAnsi="Verdana" w:cs="Arial"/>
                <w:sz w:val="24"/>
                <w:szCs w:val="24"/>
              </w:rPr>
              <w:t>S</w:t>
            </w:r>
            <w:r w:rsidR="002A214E" w:rsidRPr="007E78F1">
              <w:rPr>
                <w:rFonts w:ascii="Verdana" w:hAnsi="Verdana" w:cs="Arial"/>
                <w:sz w:val="24"/>
                <w:szCs w:val="24"/>
              </w:rPr>
              <w:t xml:space="preserve">ervice </w:t>
            </w:r>
            <w:r w:rsidR="00F020FF" w:rsidRPr="007E78F1">
              <w:rPr>
                <w:rFonts w:ascii="Verdana" w:hAnsi="Verdana" w:cs="Arial"/>
                <w:sz w:val="24"/>
                <w:szCs w:val="24"/>
              </w:rPr>
              <w:t>G</w:t>
            </w:r>
            <w:r w:rsidR="002A214E" w:rsidRPr="007E78F1">
              <w:rPr>
                <w:rFonts w:ascii="Verdana" w:hAnsi="Verdana" w:cs="Arial"/>
                <w:sz w:val="24"/>
                <w:szCs w:val="24"/>
              </w:rPr>
              <w:t>roups and promotes collaboration through regular bi-monthly rev</w:t>
            </w:r>
            <w:r w:rsidR="006A190E" w:rsidRPr="007E78F1">
              <w:rPr>
                <w:rFonts w:ascii="Verdana" w:hAnsi="Verdana" w:cs="Arial"/>
                <w:sz w:val="24"/>
                <w:szCs w:val="24"/>
              </w:rPr>
              <w:t>iews</w:t>
            </w:r>
            <w:r w:rsidR="00424B3A" w:rsidRPr="007E78F1">
              <w:rPr>
                <w:rFonts w:ascii="Verdana" w:hAnsi="Verdana" w:cs="Arial"/>
                <w:sz w:val="24"/>
                <w:szCs w:val="24"/>
              </w:rPr>
              <w:t>.</w:t>
            </w:r>
            <w:r w:rsidR="006A190E" w:rsidRPr="007E78F1">
              <w:rPr>
                <w:rFonts w:ascii="Verdana" w:hAnsi="Verdana" w:cs="Arial"/>
                <w:sz w:val="24"/>
                <w:szCs w:val="24"/>
              </w:rPr>
              <w:t xml:space="preserve"> By involving key stakeholders in identifying and mitigating </w:t>
            </w:r>
            <w:r w:rsidR="00424B3A" w:rsidRPr="007E78F1">
              <w:rPr>
                <w:rFonts w:ascii="Verdana" w:hAnsi="Verdana" w:cs="Arial"/>
                <w:sz w:val="24"/>
                <w:szCs w:val="24"/>
              </w:rPr>
              <w:t>risks</w:t>
            </w:r>
            <w:r w:rsidR="006A190E" w:rsidRPr="007E78F1">
              <w:rPr>
                <w:rFonts w:ascii="Verdana" w:hAnsi="Verdana" w:cs="Arial"/>
                <w:sz w:val="24"/>
                <w:szCs w:val="24"/>
              </w:rPr>
              <w:t xml:space="preserve">, the process helps ensure sustainable, safe staffing and improved </w:t>
            </w:r>
            <w:r w:rsidR="00424B3A" w:rsidRPr="007E78F1">
              <w:rPr>
                <w:rFonts w:ascii="Verdana" w:hAnsi="Verdana" w:cs="Arial"/>
                <w:sz w:val="24"/>
                <w:szCs w:val="24"/>
              </w:rPr>
              <w:t xml:space="preserve">outcomes for both current and future populations. </w:t>
            </w:r>
          </w:p>
          <w:p w14:paraId="6D290495" w14:textId="0DF1B8D4" w:rsidR="00825E40" w:rsidRPr="007E78F1" w:rsidRDefault="00825E40" w:rsidP="00424B3A">
            <w:pPr>
              <w:ind w:right="96"/>
              <w:rPr>
                <w:rFonts w:ascii="Verdana" w:hAnsi="Verdana" w:cs="Arial"/>
                <w:sz w:val="24"/>
                <w:szCs w:val="24"/>
              </w:rPr>
            </w:pPr>
          </w:p>
        </w:tc>
      </w:tr>
      <w:tr w:rsidR="005D23C3" w:rsidRPr="005D3DF1" w14:paraId="6D29049A" w14:textId="77777777" w:rsidTr="00C95B3C">
        <w:tc>
          <w:tcPr>
            <w:tcW w:w="2470" w:type="dxa"/>
            <w:gridSpan w:val="2"/>
          </w:tcPr>
          <w:p w14:paraId="6D290497" w14:textId="77777777" w:rsidR="005D23C3" w:rsidRPr="007E78F1" w:rsidRDefault="005D23C3" w:rsidP="005D23C3">
            <w:pPr>
              <w:ind w:right="96"/>
              <w:rPr>
                <w:rFonts w:ascii="Verdana" w:hAnsi="Verdana" w:cs="Arial"/>
                <w:color w:val="FF0000"/>
                <w:sz w:val="24"/>
                <w:szCs w:val="24"/>
              </w:rPr>
            </w:pPr>
            <w:r w:rsidRPr="007E78F1">
              <w:rPr>
                <w:rFonts w:ascii="Verdana" w:hAnsi="Verdana" w:cs="Arial"/>
                <w:b/>
                <w:color w:val="000000" w:themeColor="text1"/>
                <w:sz w:val="24"/>
                <w:szCs w:val="24"/>
              </w:rPr>
              <w:t>Report History</w:t>
            </w:r>
          </w:p>
        </w:tc>
        <w:tc>
          <w:tcPr>
            <w:tcW w:w="6775" w:type="dxa"/>
            <w:gridSpan w:val="2"/>
          </w:tcPr>
          <w:p w14:paraId="361F9133" w14:textId="5F37175E" w:rsidR="00874C4A" w:rsidRPr="007E78F1" w:rsidRDefault="00E2088F" w:rsidP="00E2088F">
            <w:pPr>
              <w:ind w:right="96"/>
              <w:rPr>
                <w:rFonts w:ascii="Verdana" w:hAnsi="Verdana" w:cs="Arial"/>
                <w:sz w:val="24"/>
                <w:szCs w:val="24"/>
              </w:rPr>
            </w:pPr>
            <w:r w:rsidRPr="007E78F1">
              <w:rPr>
                <w:rFonts w:ascii="Verdana" w:hAnsi="Verdana" w:cs="Arial"/>
                <w:sz w:val="24"/>
                <w:szCs w:val="24"/>
              </w:rPr>
              <w:t xml:space="preserve">Annual Mandatory Presentation of Nurse Staffing Levels for wards covered under </w:t>
            </w:r>
            <w:r w:rsidR="00A71770" w:rsidRPr="007E78F1">
              <w:rPr>
                <w:rFonts w:ascii="Verdana" w:hAnsi="Verdana" w:cs="Arial"/>
                <w:sz w:val="24"/>
                <w:szCs w:val="24"/>
              </w:rPr>
              <w:t>S</w:t>
            </w:r>
            <w:r w:rsidRPr="007E78F1">
              <w:rPr>
                <w:rFonts w:ascii="Verdana" w:hAnsi="Verdana" w:cs="Arial"/>
                <w:sz w:val="24"/>
                <w:szCs w:val="24"/>
              </w:rPr>
              <w:t xml:space="preserve">ection 25B of the Nurse Staffing Levels (Wales) Act 2016, presented to Nursing and Midwifery Safe Staffing Assurance and Implementation Group, </w:t>
            </w:r>
            <w:r w:rsidR="00C52F23" w:rsidRPr="007E78F1">
              <w:rPr>
                <w:rFonts w:ascii="Verdana" w:hAnsi="Verdana" w:cs="Arial"/>
                <w:sz w:val="24"/>
                <w:szCs w:val="24"/>
              </w:rPr>
              <w:t>29</w:t>
            </w:r>
            <w:r w:rsidRPr="007E78F1">
              <w:rPr>
                <w:rFonts w:ascii="Verdana" w:hAnsi="Verdana" w:cs="Arial"/>
                <w:sz w:val="24"/>
                <w:szCs w:val="24"/>
              </w:rPr>
              <w:t xml:space="preserve"> </w:t>
            </w:r>
            <w:r w:rsidR="00C52F23" w:rsidRPr="007E78F1">
              <w:rPr>
                <w:rFonts w:ascii="Verdana" w:hAnsi="Verdana" w:cs="Arial"/>
                <w:sz w:val="24"/>
                <w:szCs w:val="24"/>
              </w:rPr>
              <w:t>Septem</w:t>
            </w:r>
            <w:r w:rsidRPr="007E78F1">
              <w:rPr>
                <w:rFonts w:ascii="Verdana" w:hAnsi="Verdana" w:cs="Arial"/>
                <w:sz w:val="24"/>
                <w:szCs w:val="24"/>
              </w:rPr>
              <w:t>ber 202</w:t>
            </w:r>
            <w:r w:rsidR="00C52F23" w:rsidRPr="007E78F1">
              <w:rPr>
                <w:rFonts w:ascii="Verdana" w:hAnsi="Verdana" w:cs="Arial"/>
                <w:sz w:val="24"/>
                <w:szCs w:val="24"/>
              </w:rPr>
              <w:t>5</w:t>
            </w:r>
            <w:r w:rsidRPr="007E78F1">
              <w:rPr>
                <w:rFonts w:ascii="Verdana" w:hAnsi="Verdana" w:cs="Arial"/>
                <w:sz w:val="24"/>
                <w:szCs w:val="24"/>
              </w:rPr>
              <w:t>.</w:t>
            </w:r>
          </w:p>
          <w:p w14:paraId="1CF13885" w14:textId="77777777" w:rsidR="0081398E" w:rsidRPr="007E78F1" w:rsidRDefault="0081398E" w:rsidP="00E2088F">
            <w:pPr>
              <w:ind w:right="96"/>
              <w:rPr>
                <w:rFonts w:ascii="Verdana" w:hAnsi="Verdana" w:cs="Arial"/>
                <w:sz w:val="24"/>
                <w:szCs w:val="24"/>
              </w:rPr>
            </w:pPr>
          </w:p>
          <w:p w14:paraId="101708F3" w14:textId="0D2FC0E0" w:rsidR="00874C4A" w:rsidRPr="007E78F1" w:rsidRDefault="00874C4A" w:rsidP="00874C4A">
            <w:pPr>
              <w:ind w:right="96"/>
              <w:rPr>
                <w:rFonts w:ascii="Verdana" w:hAnsi="Verdana" w:cs="Arial"/>
                <w:sz w:val="24"/>
                <w:szCs w:val="24"/>
              </w:rPr>
            </w:pPr>
            <w:r w:rsidRPr="007E78F1">
              <w:rPr>
                <w:rFonts w:ascii="Verdana" w:hAnsi="Verdana" w:cs="Arial"/>
                <w:sz w:val="24"/>
                <w:szCs w:val="24"/>
              </w:rPr>
              <w:t xml:space="preserve">Annual Mandatory Presentation of Nurse Staffing Levels for wards covered under </w:t>
            </w:r>
            <w:r w:rsidR="00A71770" w:rsidRPr="007E78F1">
              <w:rPr>
                <w:rFonts w:ascii="Verdana" w:hAnsi="Verdana" w:cs="Arial"/>
                <w:sz w:val="24"/>
                <w:szCs w:val="24"/>
              </w:rPr>
              <w:t>S</w:t>
            </w:r>
            <w:r w:rsidRPr="007E78F1">
              <w:rPr>
                <w:rFonts w:ascii="Verdana" w:hAnsi="Verdana" w:cs="Arial"/>
                <w:sz w:val="24"/>
                <w:szCs w:val="24"/>
              </w:rPr>
              <w:t xml:space="preserve">ection 25B of the Nurse Staffing Levels (Wales) Act 2016, </w:t>
            </w:r>
            <w:r w:rsidR="00BC57D6" w:rsidRPr="007E78F1">
              <w:rPr>
                <w:rFonts w:ascii="Verdana" w:hAnsi="Verdana" w:cs="Arial"/>
                <w:sz w:val="24"/>
                <w:szCs w:val="24"/>
              </w:rPr>
              <w:t xml:space="preserve">presented to </w:t>
            </w:r>
            <w:r w:rsidRPr="007E78F1">
              <w:rPr>
                <w:rFonts w:ascii="Verdana" w:hAnsi="Verdana" w:cs="Arial"/>
                <w:sz w:val="24"/>
                <w:szCs w:val="24"/>
              </w:rPr>
              <w:t xml:space="preserve">Management Board </w:t>
            </w:r>
            <w:r w:rsidR="00F27677" w:rsidRPr="007E78F1">
              <w:rPr>
                <w:rFonts w:ascii="Verdana" w:hAnsi="Verdana" w:cs="Arial"/>
                <w:sz w:val="24"/>
                <w:szCs w:val="24"/>
              </w:rPr>
              <w:t xml:space="preserve">on </w:t>
            </w:r>
            <w:r w:rsidR="00C52F23" w:rsidRPr="007E78F1">
              <w:rPr>
                <w:rFonts w:ascii="Verdana" w:hAnsi="Verdana" w:cs="Arial"/>
                <w:sz w:val="24"/>
                <w:szCs w:val="24"/>
              </w:rPr>
              <w:t>15</w:t>
            </w:r>
            <w:r w:rsidRPr="007E78F1">
              <w:rPr>
                <w:rFonts w:ascii="Verdana" w:hAnsi="Verdana" w:cs="Arial"/>
                <w:sz w:val="24"/>
                <w:szCs w:val="24"/>
              </w:rPr>
              <w:t xml:space="preserve"> </w:t>
            </w:r>
            <w:r w:rsidR="00C52F23" w:rsidRPr="007E78F1">
              <w:rPr>
                <w:rFonts w:ascii="Verdana" w:hAnsi="Verdana" w:cs="Arial"/>
                <w:sz w:val="24"/>
                <w:szCs w:val="24"/>
              </w:rPr>
              <w:t>Octo</w:t>
            </w:r>
            <w:r w:rsidRPr="007E78F1">
              <w:rPr>
                <w:rFonts w:ascii="Verdana" w:hAnsi="Verdana" w:cs="Arial"/>
                <w:sz w:val="24"/>
                <w:szCs w:val="24"/>
              </w:rPr>
              <w:t>ber 202</w:t>
            </w:r>
            <w:r w:rsidR="00C52F23" w:rsidRPr="007E78F1">
              <w:rPr>
                <w:rFonts w:ascii="Verdana" w:hAnsi="Verdana" w:cs="Arial"/>
                <w:sz w:val="24"/>
                <w:szCs w:val="24"/>
              </w:rPr>
              <w:t>5</w:t>
            </w:r>
            <w:r w:rsidRPr="007E78F1">
              <w:rPr>
                <w:rFonts w:ascii="Verdana" w:hAnsi="Verdana" w:cs="Arial"/>
                <w:sz w:val="24"/>
                <w:szCs w:val="24"/>
              </w:rPr>
              <w:t>.</w:t>
            </w:r>
          </w:p>
          <w:p w14:paraId="38A2D44F" w14:textId="77777777" w:rsidR="00E2088F" w:rsidRPr="007E78F1" w:rsidRDefault="00E2088F" w:rsidP="00E2088F">
            <w:pPr>
              <w:ind w:right="96"/>
              <w:rPr>
                <w:rFonts w:ascii="Verdana" w:hAnsi="Verdana" w:cs="Arial"/>
                <w:sz w:val="24"/>
                <w:szCs w:val="24"/>
              </w:rPr>
            </w:pPr>
          </w:p>
          <w:p w14:paraId="2450D2CA" w14:textId="7877CD03" w:rsidR="0022669A" w:rsidRPr="007E78F1" w:rsidRDefault="0022669A" w:rsidP="0022669A">
            <w:pPr>
              <w:ind w:right="96"/>
              <w:rPr>
                <w:rFonts w:ascii="Verdana" w:hAnsi="Verdana" w:cs="Arial"/>
                <w:sz w:val="24"/>
                <w:szCs w:val="24"/>
              </w:rPr>
            </w:pPr>
            <w:r w:rsidRPr="007E78F1">
              <w:rPr>
                <w:rFonts w:ascii="Verdana" w:hAnsi="Verdana" w:cs="Arial"/>
                <w:sz w:val="24"/>
                <w:szCs w:val="24"/>
              </w:rPr>
              <w:t xml:space="preserve">Annual Mandatory Presentation of Nurse Staffing Levels for wards covered under Section 25B of the Nurse Staffing Levels (Wales) Act 2016, presented to Board on </w:t>
            </w:r>
            <w:r>
              <w:rPr>
                <w:rFonts w:ascii="Verdana" w:hAnsi="Verdana" w:cs="Arial"/>
                <w:sz w:val="24"/>
                <w:szCs w:val="24"/>
              </w:rPr>
              <w:t>27</w:t>
            </w:r>
            <w:r w:rsidRPr="007E78F1">
              <w:rPr>
                <w:rFonts w:ascii="Verdana" w:hAnsi="Verdana" w:cs="Arial"/>
                <w:sz w:val="24"/>
                <w:szCs w:val="24"/>
              </w:rPr>
              <w:t xml:space="preserve"> </w:t>
            </w:r>
            <w:r>
              <w:rPr>
                <w:rFonts w:ascii="Verdana" w:hAnsi="Verdana" w:cs="Arial"/>
                <w:sz w:val="24"/>
                <w:szCs w:val="24"/>
              </w:rPr>
              <w:t>Novem</w:t>
            </w:r>
            <w:r w:rsidRPr="007E78F1">
              <w:rPr>
                <w:rFonts w:ascii="Verdana" w:hAnsi="Verdana" w:cs="Arial"/>
                <w:sz w:val="24"/>
                <w:szCs w:val="24"/>
              </w:rPr>
              <w:t>ber 2025.</w:t>
            </w:r>
          </w:p>
          <w:p w14:paraId="6D290499" w14:textId="2700EB79" w:rsidR="00530F09" w:rsidRPr="007E78F1" w:rsidRDefault="00530F09" w:rsidP="005D23C3">
            <w:pPr>
              <w:ind w:right="96"/>
              <w:rPr>
                <w:rFonts w:ascii="Verdana" w:hAnsi="Verdana" w:cs="Arial"/>
                <w:color w:val="000000" w:themeColor="text1"/>
                <w:sz w:val="24"/>
                <w:szCs w:val="24"/>
              </w:rPr>
            </w:pPr>
          </w:p>
        </w:tc>
      </w:tr>
      <w:tr w:rsidR="005D23C3" w:rsidRPr="005D3DF1" w14:paraId="6D29049F" w14:textId="77777777" w:rsidTr="00C95B3C">
        <w:tc>
          <w:tcPr>
            <w:tcW w:w="2470" w:type="dxa"/>
            <w:gridSpan w:val="2"/>
          </w:tcPr>
          <w:p w14:paraId="6D29049B" w14:textId="77777777" w:rsidR="005D23C3" w:rsidRPr="0062596E" w:rsidRDefault="005D23C3" w:rsidP="005D23C3">
            <w:pPr>
              <w:ind w:right="96"/>
              <w:rPr>
                <w:rFonts w:ascii="Verdana" w:hAnsi="Verdana" w:cs="Arial"/>
                <w:b/>
                <w:color w:val="000000" w:themeColor="text1"/>
                <w:sz w:val="24"/>
                <w:szCs w:val="24"/>
              </w:rPr>
            </w:pPr>
            <w:r w:rsidRPr="0062596E">
              <w:rPr>
                <w:rFonts w:ascii="Verdana" w:hAnsi="Verdana" w:cs="Arial"/>
                <w:b/>
                <w:color w:val="000000" w:themeColor="text1"/>
                <w:sz w:val="24"/>
                <w:szCs w:val="24"/>
              </w:rPr>
              <w:t>Appendices</w:t>
            </w:r>
          </w:p>
        </w:tc>
        <w:tc>
          <w:tcPr>
            <w:tcW w:w="6775" w:type="dxa"/>
            <w:gridSpan w:val="2"/>
          </w:tcPr>
          <w:p w14:paraId="3971135B" w14:textId="01246400" w:rsidR="005D23C3" w:rsidRDefault="005D23C3" w:rsidP="005D23C3">
            <w:pPr>
              <w:ind w:right="96"/>
              <w:rPr>
                <w:rFonts w:ascii="Verdana" w:hAnsi="Verdana" w:cs="Arial"/>
                <w:color w:val="000000" w:themeColor="text1"/>
                <w:sz w:val="24"/>
                <w:szCs w:val="24"/>
              </w:rPr>
            </w:pPr>
            <w:r w:rsidRPr="0062596E">
              <w:rPr>
                <w:rFonts w:ascii="Verdana" w:hAnsi="Verdana" w:cs="Arial"/>
                <w:color w:val="000000" w:themeColor="text1"/>
                <w:sz w:val="24"/>
                <w:szCs w:val="24"/>
              </w:rPr>
              <w:t>Appendix 1 – All Wales Mandatory Template for the Annual Presentation of Nurse Staffing Levels to the Board</w:t>
            </w:r>
            <w:r w:rsidR="00774749">
              <w:rPr>
                <w:rFonts w:ascii="Verdana" w:hAnsi="Verdana" w:cs="Arial"/>
                <w:color w:val="000000" w:themeColor="text1"/>
                <w:sz w:val="24"/>
                <w:szCs w:val="24"/>
              </w:rPr>
              <w:t>.</w:t>
            </w:r>
          </w:p>
          <w:p w14:paraId="7050FF47" w14:textId="77777777" w:rsidR="009F7D5A" w:rsidRPr="0062596E" w:rsidRDefault="009F7D5A" w:rsidP="005D23C3">
            <w:pPr>
              <w:ind w:right="96"/>
              <w:rPr>
                <w:rFonts w:ascii="Verdana" w:hAnsi="Verdana" w:cs="Arial"/>
                <w:color w:val="000000" w:themeColor="text1"/>
                <w:sz w:val="24"/>
                <w:szCs w:val="24"/>
              </w:rPr>
            </w:pPr>
          </w:p>
          <w:p w14:paraId="29F65C25" w14:textId="7A89BF92" w:rsidR="00774749" w:rsidRPr="0062596E" w:rsidRDefault="005D23C3" w:rsidP="005D23C3">
            <w:pPr>
              <w:ind w:right="96"/>
              <w:rPr>
                <w:rFonts w:ascii="Verdana" w:hAnsi="Verdana" w:cs="Arial"/>
                <w:color w:val="000000" w:themeColor="text1"/>
                <w:sz w:val="24"/>
                <w:szCs w:val="24"/>
              </w:rPr>
            </w:pPr>
            <w:r w:rsidRPr="0062596E">
              <w:rPr>
                <w:rFonts w:ascii="Verdana" w:hAnsi="Verdana" w:cs="Arial"/>
                <w:color w:val="000000" w:themeColor="text1"/>
                <w:sz w:val="24"/>
                <w:szCs w:val="24"/>
              </w:rPr>
              <w:t>Appendix 2 –WTE Summary of Nurse Staffing Levels for wards where Section 25B pertains.</w:t>
            </w:r>
          </w:p>
          <w:p w14:paraId="72DF71DA" w14:textId="77777777" w:rsidR="005D23C3" w:rsidRDefault="00D63033" w:rsidP="00D3070D">
            <w:pPr>
              <w:ind w:right="96"/>
              <w:rPr>
                <w:rFonts w:ascii="Verdana" w:hAnsi="Verdana" w:cs="Arial"/>
                <w:color w:val="000000" w:themeColor="text1"/>
                <w:sz w:val="24"/>
                <w:szCs w:val="24"/>
              </w:rPr>
            </w:pPr>
            <w:r w:rsidRPr="0062596E">
              <w:rPr>
                <w:rFonts w:ascii="Verdana" w:hAnsi="Verdana" w:cs="Arial"/>
                <w:color w:val="000000" w:themeColor="text1"/>
                <w:sz w:val="24"/>
                <w:szCs w:val="24"/>
              </w:rPr>
              <w:lastRenderedPageBreak/>
              <w:t xml:space="preserve">Appendix 3 – Health Boards </w:t>
            </w:r>
            <w:r w:rsidR="00F736A6" w:rsidRPr="0062596E">
              <w:rPr>
                <w:rFonts w:ascii="Verdana" w:hAnsi="Verdana" w:cs="Arial"/>
                <w:color w:val="000000" w:themeColor="text1"/>
                <w:sz w:val="24"/>
                <w:szCs w:val="24"/>
              </w:rPr>
              <w:t xml:space="preserve">responsibilities </w:t>
            </w:r>
            <w:r w:rsidR="0024209B" w:rsidRPr="0062596E">
              <w:rPr>
                <w:rFonts w:ascii="Verdana" w:hAnsi="Verdana" w:cs="Arial"/>
                <w:color w:val="000000" w:themeColor="text1"/>
                <w:sz w:val="24"/>
                <w:szCs w:val="24"/>
              </w:rPr>
              <w:t xml:space="preserve">in </w:t>
            </w:r>
            <w:r w:rsidR="00061E2B" w:rsidRPr="0062596E">
              <w:rPr>
                <w:rFonts w:ascii="Verdana" w:hAnsi="Verdana" w:cs="Arial"/>
                <w:color w:val="000000" w:themeColor="text1"/>
                <w:sz w:val="24"/>
                <w:szCs w:val="24"/>
              </w:rPr>
              <w:t>e</w:t>
            </w:r>
            <w:r w:rsidR="00246F46" w:rsidRPr="0062596E">
              <w:rPr>
                <w:rFonts w:ascii="Verdana" w:hAnsi="Verdana" w:cs="Arial"/>
                <w:color w:val="000000" w:themeColor="text1"/>
                <w:sz w:val="24"/>
                <w:szCs w:val="24"/>
              </w:rPr>
              <w:t>nsuring</w:t>
            </w:r>
            <w:r w:rsidR="00F736A6" w:rsidRPr="0062596E">
              <w:rPr>
                <w:rFonts w:ascii="Verdana" w:hAnsi="Verdana" w:cs="Arial"/>
                <w:color w:val="000000" w:themeColor="text1"/>
                <w:sz w:val="24"/>
                <w:szCs w:val="24"/>
              </w:rPr>
              <w:t xml:space="preserve"> </w:t>
            </w:r>
            <w:r w:rsidR="00061E2B" w:rsidRPr="0062596E">
              <w:rPr>
                <w:rFonts w:ascii="Verdana" w:hAnsi="Verdana" w:cs="Arial"/>
                <w:color w:val="000000" w:themeColor="text1"/>
                <w:sz w:val="24"/>
                <w:szCs w:val="24"/>
              </w:rPr>
              <w:t>c</w:t>
            </w:r>
            <w:r w:rsidR="00F736A6" w:rsidRPr="0062596E">
              <w:rPr>
                <w:rFonts w:ascii="Verdana" w:hAnsi="Verdana" w:cs="Arial"/>
                <w:color w:val="000000" w:themeColor="text1"/>
                <w:sz w:val="24"/>
                <w:szCs w:val="24"/>
              </w:rPr>
              <w:t xml:space="preserve">ompliance with the </w:t>
            </w:r>
            <w:r w:rsidR="00365FE5" w:rsidRPr="0062596E">
              <w:rPr>
                <w:rFonts w:ascii="Verdana" w:hAnsi="Verdana" w:cs="Arial"/>
                <w:color w:val="000000" w:themeColor="text1"/>
                <w:sz w:val="24"/>
                <w:szCs w:val="24"/>
              </w:rPr>
              <w:t>NSLWA statutory guidance</w:t>
            </w:r>
            <w:r w:rsidR="00246F46" w:rsidRPr="0062596E">
              <w:rPr>
                <w:rFonts w:ascii="Verdana" w:hAnsi="Verdana" w:cs="Arial"/>
                <w:color w:val="000000" w:themeColor="text1"/>
                <w:sz w:val="24"/>
                <w:szCs w:val="24"/>
              </w:rPr>
              <w:t>.</w:t>
            </w:r>
          </w:p>
          <w:p w14:paraId="6D29049E" w14:textId="675E2640" w:rsidR="00707226" w:rsidRPr="0062596E" w:rsidRDefault="00707226" w:rsidP="00D3070D">
            <w:pPr>
              <w:ind w:right="96"/>
              <w:rPr>
                <w:rFonts w:ascii="Verdana" w:hAnsi="Verdana" w:cs="Arial"/>
                <w:color w:val="FF0000"/>
                <w:sz w:val="24"/>
                <w:szCs w:val="24"/>
              </w:rPr>
            </w:pPr>
          </w:p>
        </w:tc>
      </w:tr>
    </w:tbl>
    <w:p w14:paraId="5937A1C4" w14:textId="77777777" w:rsidR="00680DD2" w:rsidRDefault="00680DD2" w:rsidP="003C3087">
      <w:pPr>
        <w:rPr>
          <w:rFonts w:ascii="Arial" w:hAnsi="Arial" w:cs="Arial"/>
          <w:b/>
          <w:sz w:val="32"/>
          <w:szCs w:val="32"/>
        </w:rPr>
        <w:sectPr w:rsidR="00680DD2" w:rsidSect="00F8553B">
          <w:headerReference w:type="default" r:id="rId12"/>
          <w:footerReference w:type="default" r:id="rId13"/>
          <w:pgSz w:w="11906" w:h="16838"/>
          <w:pgMar w:top="1440" w:right="1440" w:bottom="1440" w:left="1440" w:header="708" w:footer="708" w:gutter="0"/>
          <w:pgNumType w:start="1"/>
          <w:cols w:space="708"/>
          <w:docGrid w:linePitch="360"/>
        </w:sectPr>
      </w:pPr>
    </w:p>
    <w:tbl>
      <w:tblPr>
        <w:tblStyle w:val="TableGrid"/>
        <w:tblW w:w="15027" w:type="dxa"/>
        <w:tblInd w:w="-431" w:type="dxa"/>
        <w:tblLayout w:type="fixed"/>
        <w:tblLook w:val="04A0" w:firstRow="1" w:lastRow="0" w:firstColumn="1" w:lastColumn="0" w:noHBand="0" w:noVBand="1"/>
      </w:tblPr>
      <w:tblGrid>
        <w:gridCol w:w="3687"/>
        <w:gridCol w:w="1890"/>
        <w:gridCol w:w="1890"/>
        <w:gridCol w:w="1890"/>
        <w:gridCol w:w="1890"/>
        <w:gridCol w:w="1890"/>
        <w:gridCol w:w="1890"/>
      </w:tblGrid>
      <w:tr w:rsidR="0054174F" w:rsidRPr="0054174F" w14:paraId="6B839F98" w14:textId="77777777" w:rsidTr="006D6A90">
        <w:tc>
          <w:tcPr>
            <w:tcW w:w="15027" w:type="dxa"/>
            <w:gridSpan w:val="7"/>
            <w:shd w:val="clear" w:color="auto" w:fill="BDD6EE" w:themeFill="accent1" w:themeFillTint="66"/>
          </w:tcPr>
          <w:p w14:paraId="1597617C" w14:textId="55CD0ED8" w:rsidR="0054174F" w:rsidRPr="00CF3B70" w:rsidRDefault="0054174F" w:rsidP="0054174F">
            <w:pPr>
              <w:spacing w:after="160" w:line="259" w:lineRule="auto"/>
              <w:jc w:val="center"/>
              <w:rPr>
                <w:rFonts w:ascii="Verdana" w:hAnsi="Verdana" w:cs="Arial"/>
                <w:b/>
                <w:sz w:val="32"/>
                <w:szCs w:val="32"/>
              </w:rPr>
            </w:pPr>
            <w:r w:rsidRPr="00CF3B70">
              <w:rPr>
                <w:rFonts w:ascii="Verdana" w:hAnsi="Verdana" w:cs="Arial"/>
                <w:b/>
                <w:sz w:val="32"/>
                <w:szCs w:val="32"/>
              </w:rPr>
              <w:lastRenderedPageBreak/>
              <w:t xml:space="preserve">Annual Presentation of Nurse Staffing Levels to </w:t>
            </w:r>
            <w:r w:rsidR="001D0C5D">
              <w:rPr>
                <w:rFonts w:ascii="Verdana" w:hAnsi="Verdana" w:cs="Arial"/>
                <w:b/>
                <w:sz w:val="32"/>
                <w:szCs w:val="32"/>
              </w:rPr>
              <w:t>t</w:t>
            </w:r>
            <w:r w:rsidR="00B649BB">
              <w:rPr>
                <w:rFonts w:ascii="Verdana" w:hAnsi="Verdana" w:cs="Arial"/>
                <w:b/>
                <w:sz w:val="32"/>
                <w:szCs w:val="32"/>
              </w:rPr>
              <w:t>he Board</w:t>
            </w:r>
          </w:p>
        </w:tc>
      </w:tr>
      <w:tr w:rsidR="0054174F" w:rsidRPr="0054174F" w14:paraId="01444D87" w14:textId="77777777" w:rsidTr="006D6A90">
        <w:tc>
          <w:tcPr>
            <w:tcW w:w="3687" w:type="dxa"/>
            <w:shd w:val="clear" w:color="auto" w:fill="F2F2F2" w:themeFill="background1" w:themeFillShade="F2"/>
          </w:tcPr>
          <w:p w14:paraId="338E8A59" w14:textId="77777777" w:rsidR="0054174F" w:rsidRPr="0054174F" w:rsidRDefault="0054174F" w:rsidP="0054174F">
            <w:pPr>
              <w:spacing w:after="160" w:line="259" w:lineRule="auto"/>
              <w:rPr>
                <w:rFonts w:ascii="Arial" w:hAnsi="Arial" w:cs="Arial"/>
                <w:b/>
              </w:rPr>
            </w:pPr>
            <w:r w:rsidRPr="0054174F">
              <w:rPr>
                <w:rFonts w:ascii="Arial" w:hAnsi="Arial" w:cs="Arial"/>
                <w:b/>
              </w:rPr>
              <w:t>Health Board</w:t>
            </w:r>
          </w:p>
        </w:tc>
        <w:tc>
          <w:tcPr>
            <w:tcW w:w="11340" w:type="dxa"/>
            <w:gridSpan w:val="6"/>
          </w:tcPr>
          <w:p w14:paraId="7E5E432F" w14:textId="77777777" w:rsidR="0054174F" w:rsidRPr="0054174F" w:rsidRDefault="0054174F" w:rsidP="0054174F">
            <w:pPr>
              <w:spacing w:after="160" w:line="259" w:lineRule="auto"/>
              <w:rPr>
                <w:rFonts w:ascii="Arial" w:hAnsi="Arial" w:cs="Arial"/>
              </w:rPr>
            </w:pPr>
            <w:r w:rsidRPr="0054174F">
              <w:rPr>
                <w:rFonts w:ascii="Arial" w:hAnsi="Arial" w:cs="Arial"/>
              </w:rPr>
              <w:t>Swansea Bay University Health Board (SBUHB)</w:t>
            </w:r>
          </w:p>
        </w:tc>
      </w:tr>
      <w:tr w:rsidR="0054174F" w:rsidRPr="0054174F" w14:paraId="68C9B61A" w14:textId="77777777" w:rsidTr="006D6A90">
        <w:tc>
          <w:tcPr>
            <w:tcW w:w="3687" w:type="dxa"/>
            <w:shd w:val="clear" w:color="auto" w:fill="F2F2F2" w:themeFill="background1" w:themeFillShade="F2"/>
          </w:tcPr>
          <w:p w14:paraId="345ED370" w14:textId="77777777" w:rsidR="0054174F" w:rsidRPr="0054174F" w:rsidRDefault="0054174F" w:rsidP="0054174F">
            <w:pPr>
              <w:spacing w:after="160" w:line="259" w:lineRule="auto"/>
              <w:rPr>
                <w:rFonts w:ascii="Arial" w:hAnsi="Arial" w:cs="Arial"/>
                <w:b/>
              </w:rPr>
            </w:pPr>
            <w:r w:rsidRPr="0054174F">
              <w:rPr>
                <w:rFonts w:ascii="Arial" w:hAnsi="Arial" w:cs="Arial"/>
                <w:b/>
              </w:rPr>
              <w:t>Date of annual presentation of Nurse Staffing Levels to Board</w:t>
            </w:r>
          </w:p>
        </w:tc>
        <w:tc>
          <w:tcPr>
            <w:tcW w:w="11340" w:type="dxa"/>
            <w:gridSpan w:val="6"/>
          </w:tcPr>
          <w:p w14:paraId="34E24DA6" w14:textId="41B55B97" w:rsidR="0054174F" w:rsidRPr="004F60FA" w:rsidRDefault="009C2227" w:rsidP="0054174F">
            <w:pPr>
              <w:spacing w:after="160" w:line="259" w:lineRule="auto"/>
              <w:rPr>
                <w:rFonts w:ascii="Arial" w:hAnsi="Arial" w:cs="Arial"/>
                <w:color w:val="BFBFBF"/>
              </w:rPr>
            </w:pPr>
            <w:r>
              <w:rPr>
                <w:rFonts w:ascii="Arial" w:hAnsi="Arial" w:cs="Arial"/>
              </w:rPr>
              <w:t>27</w:t>
            </w:r>
            <w:r w:rsidR="0054174F" w:rsidRPr="004F60FA">
              <w:rPr>
                <w:rFonts w:ascii="Arial" w:hAnsi="Arial" w:cs="Arial"/>
              </w:rPr>
              <w:t xml:space="preserve"> </w:t>
            </w:r>
            <w:r>
              <w:rPr>
                <w:rFonts w:ascii="Arial" w:hAnsi="Arial" w:cs="Arial"/>
              </w:rPr>
              <w:t xml:space="preserve">November </w:t>
            </w:r>
            <w:r w:rsidR="0054174F" w:rsidRPr="004F60FA">
              <w:rPr>
                <w:rFonts w:ascii="Arial" w:hAnsi="Arial" w:cs="Arial"/>
              </w:rPr>
              <w:t>202</w:t>
            </w:r>
            <w:r w:rsidR="00C10DF3" w:rsidRPr="004F60FA">
              <w:rPr>
                <w:rFonts w:ascii="Arial" w:hAnsi="Arial" w:cs="Arial"/>
              </w:rPr>
              <w:t>5</w:t>
            </w:r>
          </w:p>
        </w:tc>
      </w:tr>
      <w:tr w:rsidR="0054174F" w:rsidRPr="0054174F" w14:paraId="1BD69366" w14:textId="77777777" w:rsidTr="006D6A90">
        <w:tc>
          <w:tcPr>
            <w:tcW w:w="3687" w:type="dxa"/>
            <w:shd w:val="clear" w:color="auto" w:fill="F2F2F2" w:themeFill="background1" w:themeFillShade="F2"/>
          </w:tcPr>
          <w:p w14:paraId="1D5BEF02" w14:textId="77777777" w:rsidR="0054174F" w:rsidRPr="0054174F" w:rsidRDefault="0054174F" w:rsidP="0054174F">
            <w:pPr>
              <w:spacing w:after="160" w:line="259" w:lineRule="auto"/>
              <w:rPr>
                <w:rFonts w:ascii="Arial" w:hAnsi="Arial" w:cs="Arial"/>
                <w:b/>
              </w:rPr>
            </w:pPr>
            <w:r w:rsidRPr="0054174F">
              <w:rPr>
                <w:rFonts w:ascii="Arial" w:hAnsi="Arial" w:cs="Arial"/>
                <w:b/>
              </w:rPr>
              <w:t>Period Covered</w:t>
            </w:r>
          </w:p>
        </w:tc>
        <w:tc>
          <w:tcPr>
            <w:tcW w:w="11340" w:type="dxa"/>
            <w:gridSpan w:val="6"/>
          </w:tcPr>
          <w:p w14:paraId="6AECDC91" w14:textId="0FDE0D0D" w:rsidR="0054174F" w:rsidRPr="0054174F" w:rsidRDefault="0054174F" w:rsidP="0054174F">
            <w:pPr>
              <w:spacing w:after="160" w:line="259" w:lineRule="auto"/>
              <w:rPr>
                <w:rFonts w:ascii="Arial" w:hAnsi="Arial" w:cs="Arial"/>
                <w:color w:val="BFBFBF"/>
              </w:rPr>
            </w:pPr>
            <w:r w:rsidRPr="0054174F">
              <w:rPr>
                <w:rFonts w:ascii="Arial" w:hAnsi="Arial" w:cs="Arial"/>
                <w:b/>
                <w:bCs/>
              </w:rPr>
              <w:t>1 October 202</w:t>
            </w:r>
            <w:r w:rsidR="00D02FD8">
              <w:rPr>
                <w:rFonts w:ascii="Arial" w:hAnsi="Arial" w:cs="Arial"/>
                <w:b/>
                <w:bCs/>
              </w:rPr>
              <w:t>4</w:t>
            </w:r>
            <w:r w:rsidRPr="0054174F">
              <w:rPr>
                <w:rFonts w:ascii="Arial" w:hAnsi="Arial" w:cs="Arial"/>
                <w:b/>
                <w:bCs/>
              </w:rPr>
              <w:t xml:space="preserve"> to 30 September 202</w:t>
            </w:r>
            <w:r w:rsidR="00D02FD8">
              <w:rPr>
                <w:rFonts w:ascii="Arial" w:hAnsi="Arial" w:cs="Arial"/>
                <w:b/>
                <w:bCs/>
              </w:rPr>
              <w:t>5</w:t>
            </w:r>
          </w:p>
        </w:tc>
      </w:tr>
      <w:tr w:rsidR="0054174F" w:rsidRPr="0054174F" w14:paraId="4D67F4F7" w14:textId="77777777" w:rsidTr="00EE0805">
        <w:trPr>
          <w:trHeight w:val="3054"/>
        </w:trPr>
        <w:tc>
          <w:tcPr>
            <w:tcW w:w="3687" w:type="dxa"/>
            <w:shd w:val="clear" w:color="auto" w:fill="F2F2F2" w:themeFill="background1" w:themeFillShade="F2"/>
          </w:tcPr>
          <w:p w14:paraId="11E1791D" w14:textId="77777777" w:rsidR="0054174F" w:rsidRPr="0054174F" w:rsidRDefault="0054174F" w:rsidP="0054174F">
            <w:pPr>
              <w:spacing w:after="160" w:line="259" w:lineRule="auto"/>
              <w:rPr>
                <w:rFonts w:ascii="Arial" w:hAnsi="Arial" w:cs="Arial"/>
                <w:b/>
                <w:bCs/>
              </w:rPr>
            </w:pPr>
            <w:r w:rsidRPr="0054174F">
              <w:rPr>
                <w:rFonts w:ascii="Arial" w:hAnsi="Arial" w:cs="Arial"/>
                <w:b/>
                <w:bCs/>
              </w:rPr>
              <w:t>Number and identity of section 25B wards during the reporting period.</w:t>
            </w:r>
          </w:p>
          <w:p w14:paraId="11F004D6" w14:textId="77777777" w:rsidR="0054174F" w:rsidRPr="0054174F" w:rsidRDefault="0054174F" w:rsidP="00F54299">
            <w:pPr>
              <w:numPr>
                <w:ilvl w:val="0"/>
                <w:numId w:val="16"/>
              </w:numPr>
              <w:spacing w:after="160" w:line="259" w:lineRule="auto"/>
              <w:ind w:left="465"/>
              <w:contextualSpacing/>
              <w:rPr>
                <w:rFonts w:ascii="Arial" w:hAnsi="Arial" w:cs="Arial"/>
                <w:b/>
                <w:bCs/>
              </w:rPr>
            </w:pPr>
            <w:r w:rsidRPr="0054174F">
              <w:rPr>
                <w:rFonts w:ascii="Arial" w:hAnsi="Arial" w:cs="Arial"/>
                <w:b/>
                <w:bCs/>
              </w:rPr>
              <w:t xml:space="preserve">Adult acute </w:t>
            </w:r>
            <w:r w:rsidRPr="0054174F">
              <w:rPr>
                <w:rFonts w:ascii="Arial" w:hAnsi="Arial" w:cs="Arial"/>
                <w:b/>
                <w:bCs/>
                <w:u w:val="single"/>
              </w:rPr>
              <w:t>medical</w:t>
            </w:r>
            <w:r w:rsidRPr="0054174F">
              <w:rPr>
                <w:rFonts w:ascii="Arial" w:hAnsi="Arial" w:cs="Arial"/>
                <w:b/>
                <w:bCs/>
              </w:rPr>
              <w:t> </w:t>
            </w:r>
            <w:r w:rsidRPr="0054174F">
              <w:rPr>
                <w:rFonts w:ascii="Arial" w:hAnsi="Arial" w:cs="Arial"/>
                <w:b/>
                <w:bCs/>
              </w:rPr>
              <w:br/>
              <w:t>inpatient wards (inclusive of Oncology &amp; Haematology inpatient wards)</w:t>
            </w:r>
          </w:p>
          <w:p w14:paraId="3FF63B2B" w14:textId="77777777" w:rsidR="0054174F" w:rsidRPr="0054174F" w:rsidRDefault="0054174F" w:rsidP="00F54299">
            <w:pPr>
              <w:numPr>
                <w:ilvl w:val="0"/>
                <w:numId w:val="16"/>
              </w:numPr>
              <w:spacing w:after="160" w:line="259" w:lineRule="auto"/>
              <w:ind w:left="465"/>
              <w:contextualSpacing/>
              <w:rPr>
                <w:rFonts w:ascii="Arial" w:hAnsi="Arial" w:cs="Arial"/>
                <w:b/>
                <w:bCs/>
              </w:rPr>
            </w:pPr>
            <w:r w:rsidRPr="0054174F">
              <w:rPr>
                <w:rFonts w:ascii="Arial" w:hAnsi="Arial" w:cs="Arial"/>
                <w:b/>
                <w:bCs/>
              </w:rPr>
              <w:t xml:space="preserve">Adult acute </w:t>
            </w:r>
            <w:r w:rsidRPr="0054174F">
              <w:rPr>
                <w:rFonts w:ascii="Arial" w:hAnsi="Arial" w:cs="Arial"/>
                <w:b/>
                <w:bCs/>
                <w:u w:val="single"/>
              </w:rPr>
              <w:t>surgical</w:t>
            </w:r>
            <w:r w:rsidRPr="0054174F">
              <w:rPr>
                <w:rFonts w:ascii="Arial" w:hAnsi="Arial" w:cs="Arial"/>
                <w:b/>
                <w:bCs/>
              </w:rPr>
              <w:t xml:space="preserve"> </w:t>
            </w:r>
            <w:r w:rsidRPr="0054174F">
              <w:rPr>
                <w:rFonts w:ascii="Arial" w:hAnsi="Arial" w:cs="Arial"/>
                <w:b/>
                <w:bCs/>
              </w:rPr>
              <w:br/>
              <w:t>inpatient wards (inclusive of Womens Gynaecological inpatient wards)</w:t>
            </w:r>
          </w:p>
          <w:p w14:paraId="6448A7A7" w14:textId="77777777" w:rsidR="0054174F" w:rsidRPr="0054174F" w:rsidRDefault="0054174F" w:rsidP="00F54299">
            <w:pPr>
              <w:numPr>
                <w:ilvl w:val="0"/>
                <w:numId w:val="16"/>
              </w:numPr>
              <w:spacing w:after="160" w:line="259" w:lineRule="auto"/>
              <w:ind w:left="465"/>
              <w:contextualSpacing/>
              <w:rPr>
                <w:rFonts w:ascii="Arial" w:hAnsi="Arial" w:cs="Arial"/>
                <w:b/>
                <w:bCs/>
              </w:rPr>
            </w:pPr>
            <w:r w:rsidRPr="0054174F">
              <w:rPr>
                <w:rFonts w:ascii="Arial" w:hAnsi="Arial" w:cs="Arial"/>
                <w:b/>
                <w:bCs/>
                <w:u w:val="single"/>
              </w:rPr>
              <w:t xml:space="preserve">Paediatric </w:t>
            </w:r>
            <w:r w:rsidRPr="0054174F">
              <w:rPr>
                <w:rFonts w:ascii="Arial" w:hAnsi="Arial" w:cs="Arial"/>
                <w:b/>
                <w:bCs/>
              </w:rPr>
              <w:t>inpatient wards</w:t>
            </w:r>
          </w:p>
        </w:tc>
        <w:tc>
          <w:tcPr>
            <w:tcW w:w="11340" w:type="dxa"/>
            <w:gridSpan w:val="6"/>
          </w:tcPr>
          <w:p w14:paraId="11983EF8" w14:textId="6DE9A1E0" w:rsidR="0054174F" w:rsidRDefault="0054174F" w:rsidP="00F24418">
            <w:pPr>
              <w:spacing w:line="276" w:lineRule="auto"/>
              <w:jc w:val="both"/>
              <w:rPr>
                <w:rFonts w:ascii="Arial" w:hAnsi="Arial" w:cs="Arial"/>
              </w:rPr>
            </w:pPr>
            <w:r w:rsidRPr="00D26814">
              <w:rPr>
                <w:rFonts w:ascii="Arial" w:hAnsi="Arial" w:cs="Arial"/>
              </w:rPr>
              <w:t>During this reporting period, 1 October 202</w:t>
            </w:r>
            <w:r w:rsidR="00C10DF3" w:rsidRPr="00D26814">
              <w:rPr>
                <w:rFonts w:ascii="Arial" w:hAnsi="Arial" w:cs="Arial"/>
              </w:rPr>
              <w:t>4</w:t>
            </w:r>
            <w:r w:rsidRPr="00D26814">
              <w:rPr>
                <w:rFonts w:ascii="Arial" w:hAnsi="Arial" w:cs="Arial"/>
              </w:rPr>
              <w:t xml:space="preserve"> to 30 September 202</w:t>
            </w:r>
            <w:r w:rsidR="00C10DF3" w:rsidRPr="00D26814">
              <w:rPr>
                <w:rFonts w:ascii="Arial" w:hAnsi="Arial" w:cs="Arial"/>
              </w:rPr>
              <w:t>5</w:t>
            </w:r>
            <w:r w:rsidRPr="00D26814">
              <w:rPr>
                <w:rFonts w:ascii="Arial" w:hAnsi="Arial" w:cs="Arial"/>
              </w:rPr>
              <w:t>, there has been a</w:t>
            </w:r>
            <w:r w:rsidR="004908E2" w:rsidRPr="00D26814">
              <w:rPr>
                <w:rFonts w:ascii="Arial" w:hAnsi="Arial" w:cs="Arial"/>
              </w:rPr>
              <w:t xml:space="preserve">n increase </w:t>
            </w:r>
            <w:r w:rsidRPr="00D26814">
              <w:rPr>
                <w:rFonts w:ascii="Arial" w:hAnsi="Arial" w:cs="Arial"/>
              </w:rPr>
              <w:t xml:space="preserve">in the number of </w:t>
            </w:r>
            <w:r w:rsidR="00EB683C">
              <w:rPr>
                <w:rFonts w:ascii="Arial" w:hAnsi="Arial" w:cs="Arial"/>
              </w:rPr>
              <w:t>S</w:t>
            </w:r>
            <w:r w:rsidRPr="00D26814">
              <w:rPr>
                <w:rFonts w:ascii="Arial" w:hAnsi="Arial" w:cs="Arial"/>
              </w:rPr>
              <w:t xml:space="preserve">ection 25B wards within SBUHB which meet the inclusion criteria laid out in the statutory guidance and have therefore been subject to the requirements of </w:t>
            </w:r>
            <w:r w:rsidR="00B4351D">
              <w:rPr>
                <w:rFonts w:ascii="Arial" w:hAnsi="Arial" w:cs="Arial"/>
              </w:rPr>
              <w:t>S</w:t>
            </w:r>
            <w:r w:rsidRPr="00D26814">
              <w:rPr>
                <w:rFonts w:ascii="Arial" w:hAnsi="Arial" w:cs="Arial"/>
              </w:rPr>
              <w:t xml:space="preserve">ections 25B/C of the Nurse Staffing Levels (Wales) Act, 2016 (NSLWA). </w:t>
            </w:r>
          </w:p>
          <w:p w14:paraId="2AFD719D" w14:textId="77777777" w:rsidR="00F24418" w:rsidRPr="00D26814" w:rsidRDefault="00F24418" w:rsidP="00F24418">
            <w:pPr>
              <w:spacing w:line="276" w:lineRule="auto"/>
              <w:jc w:val="both"/>
              <w:rPr>
                <w:rFonts w:ascii="Arial" w:hAnsi="Arial" w:cs="Arial"/>
              </w:rPr>
            </w:pPr>
          </w:p>
          <w:p w14:paraId="591B9922" w14:textId="77777777" w:rsidR="0054174F" w:rsidRDefault="0054174F" w:rsidP="00F24418">
            <w:pPr>
              <w:spacing w:line="276" w:lineRule="auto"/>
              <w:jc w:val="both"/>
              <w:rPr>
                <w:rFonts w:ascii="Arial" w:hAnsi="Arial" w:cs="Arial"/>
              </w:rPr>
            </w:pPr>
            <w:r w:rsidRPr="00D26814">
              <w:rPr>
                <w:rFonts w:ascii="Arial" w:hAnsi="Arial" w:cs="Arial"/>
              </w:rPr>
              <w:t>At the beginning of the reporting period</w:t>
            </w:r>
            <w:r w:rsidR="00456E6C" w:rsidRPr="00D26814">
              <w:rPr>
                <w:rFonts w:ascii="Arial" w:hAnsi="Arial" w:cs="Arial"/>
              </w:rPr>
              <w:t>,</w:t>
            </w:r>
            <w:r w:rsidRPr="00D26814">
              <w:rPr>
                <w:rFonts w:ascii="Arial" w:hAnsi="Arial" w:cs="Arial"/>
              </w:rPr>
              <w:t xml:space="preserve"> there were </w:t>
            </w:r>
            <w:r w:rsidR="00DD7AF9" w:rsidRPr="00D26814">
              <w:rPr>
                <w:rFonts w:ascii="Arial" w:hAnsi="Arial" w:cs="Arial"/>
              </w:rPr>
              <w:t xml:space="preserve">27 </w:t>
            </w:r>
            <w:r w:rsidR="000D220B" w:rsidRPr="00D26814">
              <w:rPr>
                <w:rFonts w:ascii="Arial" w:hAnsi="Arial" w:cs="Arial"/>
              </w:rPr>
              <w:t xml:space="preserve">wards </w:t>
            </w:r>
            <w:r w:rsidR="00DD7AF9" w:rsidRPr="00D26814">
              <w:rPr>
                <w:rFonts w:ascii="Arial" w:hAnsi="Arial" w:cs="Arial"/>
              </w:rPr>
              <w:t>(25 adult and 2 paediatric)</w:t>
            </w:r>
            <w:r w:rsidR="00D63474" w:rsidRPr="00D26814">
              <w:rPr>
                <w:rFonts w:ascii="Arial" w:hAnsi="Arial" w:cs="Arial"/>
              </w:rPr>
              <w:t xml:space="preserve">. </w:t>
            </w:r>
            <w:r w:rsidR="00456E6C" w:rsidRPr="00D26814">
              <w:rPr>
                <w:rFonts w:ascii="Arial" w:hAnsi="Arial" w:cs="Arial"/>
              </w:rPr>
              <w:t>In June 2025, a</w:t>
            </w:r>
            <w:r w:rsidR="00B43B28" w:rsidRPr="00D26814">
              <w:rPr>
                <w:rFonts w:ascii="Arial" w:hAnsi="Arial" w:cs="Arial"/>
              </w:rPr>
              <w:t xml:space="preserve">n additional medical ward was opened </w:t>
            </w:r>
            <w:r w:rsidR="00456E6C" w:rsidRPr="00D26814">
              <w:rPr>
                <w:rFonts w:ascii="Arial" w:hAnsi="Arial" w:cs="Arial"/>
              </w:rPr>
              <w:t>at</w:t>
            </w:r>
            <w:r w:rsidR="00A0499D" w:rsidRPr="00D26814">
              <w:rPr>
                <w:rFonts w:ascii="Arial" w:hAnsi="Arial" w:cs="Arial"/>
              </w:rPr>
              <w:t xml:space="preserve"> Morriston Hospital as a key enabler to </w:t>
            </w:r>
            <w:r w:rsidR="00316BEC" w:rsidRPr="00D26814">
              <w:rPr>
                <w:rFonts w:ascii="Arial" w:hAnsi="Arial" w:cs="Arial"/>
              </w:rPr>
              <w:t>decompress the Emergency Department and</w:t>
            </w:r>
            <w:r w:rsidR="001C4156" w:rsidRPr="00D26814">
              <w:rPr>
                <w:rFonts w:ascii="Arial" w:hAnsi="Arial" w:cs="Arial"/>
              </w:rPr>
              <w:t xml:space="preserve"> </w:t>
            </w:r>
            <w:r w:rsidR="00EE4426" w:rsidRPr="00D26814">
              <w:rPr>
                <w:rFonts w:ascii="Arial" w:hAnsi="Arial" w:cs="Arial"/>
              </w:rPr>
              <w:t xml:space="preserve">provide </w:t>
            </w:r>
            <w:r w:rsidR="004E6FED" w:rsidRPr="00D26814">
              <w:rPr>
                <w:rFonts w:ascii="Arial" w:hAnsi="Arial" w:cs="Arial"/>
              </w:rPr>
              <w:t xml:space="preserve">a pool of general medical </w:t>
            </w:r>
            <w:r w:rsidR="00CF6B6A" w:rsidRPr="00D26814">
              <w:rPr>
                <w:rFonts w:ascii="Arial" w:hAnsi="Arial" w:cs="Arial"/>
              </w:rPr>
              <w:t>beds to support patient flow across the hospital site</w:t>
            </w:r>
            <w:r w:rsidR="00456E6C" w:rsidRPr="00D26814">
              <w:rPr>
                <w:rFonts w:ascii="Arial" w:hAnsi="Arial" w:cs="Arial"/>
              </w:rPr>
              <w:t>. This</w:t>
            </w:r>
            <w:r w:rsidR="00CF6B6A" w:rsidRPr="00D26814">
              <w:rPr>
                <w:rFonts w:ascii="Arial" w:hAnsi="Arial" w:cs="Arial"/>
              </w:rPr>
              <w:t xml:space="preserve"> increas</w:t>
            </w:r>
            <w:r w:rsidR="00456E6C" w:rsidRPr="00D26814">
              <w:rPr>
                <w:rFonts w:ascii="Arial" w:hAnsi="Arial" w:cs="Arial"/>
              </w:rPr>
              <w:t>ed</w:t>
            </w:r>
            <w:r w:rsidR="00CF6B6A" w:rsidRPr="00D26814">
              <w:rPr>
                <w:rFonts w:ascii="Arial" w:hAnsi="Arial" w:cs="Arial"/>
              </w:rPr>
              <w:t xml:space="preserve"> the </w:t>
            </w:r>
            <w:r w:rsidR="00456E6C" w:rsidRPr="00D26814">
              <w:rPr>
                <w:rFonts w:ascii="Arial" w:hAnsi="Arial" w:cs="Arial"/>
              </w:rPr>
              <w:t xml:space="preserve">total </w:t>
            </w:r>
            <w:r w:rsidR="000679CF" w:rsidRPr="00D26814">
              <w:rPr>
                <w:rFonts w:ascii="Arial" w:hAnsi="Arial" w:cs="Arial"/>
              </w:rPr>
              <w:t>number of reportable wards to 28 (26 adult and 2 paediatric)</w:t>
            </w:r>
            <w:r w:rsidR="00BB70E7" w:rsidRPr="00D26814">
              <w:rPr>
                <w:rFonts w:ascii="Arial" w:hAnsi="Arial" w:cs="Arial"/>
              </w:rPr>
              <w:t>.</w:t>
            </w:r>
            <w:r w:rsidRPr="00D26814">
              <w:rPr>
                <w:rFonts w:ascii="Arial" w:hAnsi="Arial" w:cs="Arial"/>
              </w:rPr>
              <w:t xml:space="preserve"> </w:t>
            </w:r>
            <w:r w:rsidR="003F5BE0" w:rsidRPr="00D26814">
              <w:rPr>
                <w:rFonts w:ascii="Arial" w:hAnsi="Arial" w:cs="Arial"/>
              </w:rPr>
              <w:t xml:space="preserve">The nursing establishment for this area </w:t>
            </w:r>
            <w:r w:rsidR="00456E6C" w:rsidRPr="00D26814">
              <w:rPr>
                <w:rFonts w:ascii="Arial" w:hAnsi="Arial" w:cs="Arial"/>
              </w:rPr>
              <w:t xml:space="preserve">was </w:t>
            </w:r>
            <w:r w:rsidR="003F5BE0" w:rsidRPr="00D26814">
              <w:rPr>
                <w:rFonts w:ascii="Arial" w:hAnsi="Arial" w:cs="Arial"/>
              </w:rPr>
              <w:t>created from the over</w:t>
            </w:r>
            <w:r w:rsidR="00456E6C" w:rsidRPr="00D26814">
              <w:rPr>
                <w:rFonts w:ascii="Arial" w:hAnsi="Arial" w:cs="Arial"/>
              </w:rPr>
              <w:t>-</w:t>
            </w:r>
            <w:r w:rsidR="003F5BE0" w:rsidRPr="00D26814">
              <w:rPr>
                <w:rFonts w:ascii="Arial" w:hAnsi="Arial" w:cs="Arial"/>
              </w:rPr>
              <w:t>establishment of nurses</w:t>
            </w:r>
            <w:r w:rsidR="00456E6C" w:rsidRPr="00D26814">
              <w:rPr>
                <w:rFonts w:ascii="Arial" w:hAnsi="Arial" w:cs="Arial"/>
              </w:rPr>
              <w:t>, following</w:t>
            </w:r>
            <w:r w:rsidR="003F5BE0" w:rsidRPr="00D26814">
              <w:rPr>
                <w:rFonts w:ascii="Arial" w:hAnsi="Arial" w:cs="Arial"/>
              </w:rPr>
              <w:t xml:space="preserve"> the return of </w:t>
            </w:r>
            <w:r w:rsidR="00456E6C" w:rsidRPr="00D26814">
              <w:rPr>
                <w:rFonts w:ascii="Arial" w:hAnsi="Arial" w:cs="Arial"/>
              </w:rPr>
              <w:t xml:space="preserve">staff </w:t>
            </w:r>
            <w:r w:rsidR="003F5BE0" w:rsidRPr="00D26814">
              <w:rPr>
                <w:rFonts w:ascii="Arial" w:hAnsi="Arial" w:cs="Arial"/>
              </w:rPr>
              <w:t>previously relocated to Singleton Hospital as part of surgical redesign.</w:t>
            </w:r>
            <w:r w:rsidR="00456E6C" w:rsidRPr="00D26814">
              <w:rPr>
                <w:rFonts w:ascii="Arial" w:hAnsi="Arial" w:cs="Arial"/>
              </w:rPr>
              <w:t xml:space="preserve"> The requirement for this additional ward will be reviewed in March 2026. </w:t>
            </w:r>
          </w:p>
          <w:p w14:paraId="21A94FBF" w14:textId="77777777" w:rsidR="00F24418" w:rsidRPr="00D26814" w:rsidRDefault="00F24418" w:rsidP="00F24418">
            <w:pPr>
              <w:spacing w:line="276" w:lineRule="auto"/>
              <w:jc w:val="both"/>
              <w:rPr>
                <w:rFonts w:ascii="Arial" w:hAnsi="Arial" w:cs="Arial"/>
              </w:rPr>
            </w:pPr>
          </w:p>
          <w:p w14:paraId="23B1E520" w14:textId="443FE274" w:rsidR="00456E6C" w:rsidRDefault="00456E6C" w:rsidP="00F24418">
            <w:pPr>
              <w:spacing w:line="276" w:lineRule="auto"/>
              <w:jc w:val="both"/>
              <w:rPr>
                <w:rFonts w:ascii="Arial" w:hAnsi="Arial" w:cs="Arial"/>
              </w:rPr>
            </w:pPr>
            <w:r w:rsidRPr="00D26814">
              <w:rPr>
                <w:rFonts w:ascii="Arial" w:hAnsi="Arial" w:cs="Arial"/>
              </w:rPr>
              <w:t xml:space="preserve">A rolling </w:t>
            </w:r>
            <w:r w:rsidR="00045E41">
              <w:rPr>
                <w:rFonts w:ascii="Arial" w:hAnsi="Arial" w:cs="Arial"/>
              </w:rPr>
              <w:t>programme of ward re</w:t>
            </w:r>
            <w:r w:rsidRPr="00D26814">
              <w:rPr>
                <w:rFonts w:ascii="Arial" w:hAnsi="Arial" w:cs="Arial"/>
              </w:rPr>
              <w:t>furbishment</w:t>
            </w:r>
            <w:r w:rsidR="00045E41">
              <w:rPr>
                <w:rFonts w:ascii="Arial" w:hAnsi="Arial" w:cs="Arial"/>
              </w:rPr>
              <w:t>s</w:t>
            </w:r>
            <w:r w:rsidRPr="00D26814">
              <w:rPr>
                <w:rFonts w:ascii="Arial" w:hAnsi="Arial" w:cs="Arial"/>
              </w:rPr>
              <w:t xml:space="preserve"> during th</w:t>
            </w:r>
            <w:r w:rsidR="00A6332F" w:rsidRPr="00D26814">
              <w:rPr>
                <w:rFonts w:ascii="Arial" w:hAnsi="Arial" w:cs="Arial"/>
              </w:rPr>
              <w:t>e</w:t>
            </w:r>
            <w:r w:rsidRPr="00D26814">
              <w:rPr>
                <w:rFonts w:ascii="Arial" w:hAnsi="Arial" w:cs="Arial"/>
              </w:rPr>
              <w:t xml:space="preserve"> early part of this reporting period </w:t>
            </w:r>
            <w:r w:rsidR="00A6332F" w:rsidRPr="00D26814">
              <w:rPr>
                <w:rFonts w:ascii="Arial" w:hAnsi="Arial" w:cs="Arial"/>
              </w:rPr>
              <w:t>resulted in the relocation of several wards at Morriston Hospital</w:t>
            </w:r>
            <w:r w:rsidR="00045E41">
              <w:rPr>
                <w:rFonts w:ascii="Arial" w:hAnsi="Arial" w:cs="Arial"/>
              </w:rPr>
              <w:t xml:space="preserve"> and changes to their respected bed bases</w:t>
            </w:r>
            <w:r w:rsidR="00A6332F" w:rsidRPr="00D26814">
              <w:rPr>
                <w:rFonts w:ascii="Arial" w:hAnsi="Arial" w:cs="Arial"/>
              </w:rPr>
              <w:t xml:space="preserve">. As a result, caution should be exercised when interpreting and comparing historical data on total nursing establishments. </w:t>
            </w:r>
          </w:p>
          <w:p w14:paraId="742AF076" w14:textId="77777777" w:rsidR="00345203" w:rsidRDefault="00345203" w:rsidP="00F24418">
            <w:pPr>
              <w:spacing w:line="276" w:lineRule="auto"/>
              <w:jc w:val="both"/>
              <w:rPr>
                <w:rFonts w:ascii="Arial" w:hAnsi="Arial" w:cs="Arial"/>
              </w:rPr>
            </w:pPr>
          </w:p>
          <w:p w14:paraId="40BD4E71" w14:textId="31D0DC63" w:rsidR="00622AF4" w:rsidRDefault="00622AF4" w:rsidP="00622AF4">
            <w:pPr>
              <w:pBdr>
                <w:top w:val="nil"/>
                <w:left w:val="nil"/>
                <w:bottom w:val="nil"/>
                <w:right w:val="nil"/>
                <w:between w:val="nil"/>
                <w:bar w:val="nil"/>
              </w:pBdr>
              <w:tabs>
                <w:tab w:val="right" w:pos="9020"/>
              </w:tabs>
              <w:spacing w:after="160" w:line="259" w:lineRule="auto"/>
              <w:rPr>
                <w:rFonts w:ascii="Arial" w:hAnsi="Arial" w:cs="Arial"/>
              </w:rPr>
            </w:pPr>
            <w:r w:rsidRPr="00D26814">
              <w:rPr>
                <w:rFonts w:ascii="Arial" w:hAnsi="Arial" w:cs="Arial"/>
              </w:rPr>
              <w:t xml:space="preserve">The establishments relating to </w:t>
            </w:r>
            <w:r w:rsidR="001F3FCF">
              <w:rPr>
                <w:rFonts w:ascii="Arial" w:hAnsi="Arial" w:cs="Arial"/>
              </w:rPr>
              <w:t>S</w:t>
            </w:r>
            <w:r w:rsidRPr="00D26814">
              <w:rPr>
                <w:rFonts w:ascii="Arial" w:hAnsi="Arial" w:cs="Arial"/>
              </w:rPr>
              <w:t xml:space="preserve">ection 25B wards are </w:t>
            </w:r>
            <w:r>
              <w:rPr>
                <w:rFonts w:ascii="Arial" w:hAnsi="Arial" w:cs="Arial"/>
              </w:rPr>
              <w:t>detailed in</w:t>
            </w:r>
            <w:r w:rsidRPr="00D26814">
              <w:rPr>
                <w:rFonts w:ascii="Arial" w:hAnsi="Arial" w:cs="Arial"/>
              </w:rPr>
              <w:t xml:space="preserve"> the All-Wales </w:t>
            </w:r>
            <w:r>
              <w:rPr>
                <w:rFonts w:ascii="Arial" w:hAnsi="Arial" w:cs="Arial"/>
              </w:rPr>
              <w:t>template (A</w:t>
            </w:r>
            <w:r w:rsidRPr="00D26814">
              <w:rPr>
                <w:rFonts w:ascii="Arial" w:hAnsi="Arial" w:cs="Arial"/>
              </w:rPr>
              <w:t>ppendix</w:t>
            </w:r>
            <w:r>
              <w:rPr>
                <w:rFonts w:ascii="Arial" w:hAnsi="Arial" w:cs="Arial"/>
              </w:rPr>
              <w:t xml:space="preserve"> 2)</w:t>
            </w:r>
            <w:r w:rsidRPr="00D26814">
              <w:rPr>
                <w:rFonts w:ascii="Arial" w:hAnsi="Arial" w:cs="Arial"/>
              </w:rPr>
              <w:t xml:space="preserve">, </w:t>
            </w:r>
            <w:r>
              <w:rPr>
                <w:rFonts w:ascii="Arial" w:hAnsi="Arial" w:cs="Arial"/>
              </w:rPr>
              <w:t xml:space="preserve">which provides a comprehensive </w:t>
            </w:r>
            <w:r w:rsidRPr="00D26814">
              <w:rPr>
                <w:rFonts w:ascii="Arial" w:hAnsi="Arial" w:cs="Arial"/>
              </w:rPr>
              <w:t xml:space="preserve">overview of the key changes </w:t>
            </w:r>
            <w:r>
              <w:rPr>
                <w:rFonts w:ascii="Arial" w:hAnsi="Arial" w:cs="Arial"/>
              </w:rPr>
              <w:t>to the required nursing establishments for the period 1 October 2024 to 30 September 2025. Appendix 2 outlines the establishment requirements for each S</w:t>
            </w:r>
            <w:r w:rsidRPr="00D26814">
              <w:rPr>
                <w:rFonts w:ascii="Arial" w:hAnsi="Arial" w:cs="Arial"/>
              </w:rPr>
              <w:t xml:space="preserve">ection 25B </w:t>
            </w:r>
            <w:r>
              <w:rPr>
                <w:rFonts w:ascii="Arial" w:hAnsi="Arial" w:cs="Arial"/>
              </w:rPr>
              <w:t xml:space="preserve">ward and includes the rationale, </w:t>
            </w:r>
            <w:r w:rsidRPr="00D26814">
              <w:rPr>
                <w:rFonts w:ascii="Arial" w:hAnsi="Arial" w:cs="Arial"/>
              </w:rPr>
              <w:t>purpose</w:t>
            </w:r>
            <w:r>
              <w:rPr>
                <w:rFonts w:ascii="Arial" w:hAnsi="Arial" w:cs="Arial"/>
              </w:rPr>
              <w:t>,</w:t>
            </w:r>
            <w:r w:rsidRPr="00D26814">
              <w:rPr>
                <w:rFonts w:ascii="Arial" w:hAnsi="Arial" w:cs="Arial"/>
              </w:rPr>
              <w:t xml:space="preserve"> and outcome of recalculations undertaken during the bi-annual calculation cycle.</w:t>
            </w:r>
            <w:r>
              <w:rPr>
                <w:rFonts w:ascii="Arial" w:hAnsi="Arial" w:cs="Arial"/>
              </w:rPr>
              <w:t xml:space="preserve"> It is important to note there have been </w:t>
            </w:r>
            <w:r w:rsidRPr="00D26814">
              <w:rPr>
                <w:rFonts w:ascii="Arial" w:hAnsi="Arial" w:cs="Arial"/>
              </w:rPr>
              <w:t xml:space="preserve">no </w:t>
            </w:r>
            <w:r>
              <w:rPr>
                <w:rFonts w:ascii="Arial" w:hAnsi="Arial" w:cs="Arial"/>
              </w:rPr>
              <w:t xml:space="preserve">recalculations undertaken outside of these cycles. </w:t>
            </w:r>
          </w:p>
          <w:p w14:paraId="21395668" w14:textId="77777777" w:rsidR="00663658" w:rsidRDefault="00663658" w:rsidP="00622AF4">
            <w:pPr>
              <w:pBdr>
                <w:top w:val="nil"/>
                <w:left w:val="nil"/>
                <w:bottom w:val="nil"/>
                <w:right w:val="nil"/>
                <w:between w:val="nil"/>
                <w:bar w:val="nil"/>
              </w:pBdr>
              <w:tabs>
                <w:tab w:val="right" w:pos="9020"/>
              </w:tabs>
              <w:spacing w:after="160" w:line="259" w:lineRule="auto"/>
              <w:rPr>
                <w:rFonts w:ascii="Arial" w:hAnsi="Arial" w:cs="Arial"/>
                <w:b/>
                <w:bCs/>
                <w:u w:val="single"/>
              </w:rPr>
            </w:pPr>
          </w:p>
          <w:p w14:paraId="39771A65" w14:textId="7D403805" w:rsidR="00622AF4" w:rsidRDefault="00622AF4" w:rsidP="00764807">
            <w:pPr>
              <w:pBdr>
                <w:top w:val="nil"/>
                <w:left w:val="nil"/>
                <w:bottom w:val="nil"/>
                <w:right w:val="nil"/>
                <w:between w:val="nil"/>
                <w:bar w:val="nil"/>
              </w:pBdr>
              <w:tabs>
                <w:tab w:val="right" w:pos="9020"/>
              </w:tabs>
              <w:spacing w:line="276" w:lineRule="auto"/>
              <w:rPr>
                <w:rFonts w:ascii="Arial" w:hAnsi="Arial" w:cs="Arial"/>
                <w:b/>
                <w:bCs/>
                <w:u w:val="single"/>
              </w:rPr>
            </w:pPr>
            <w:r w:rsidRPr="00616E22">
              <w:rPr>
                <w:rFonts w:ascii="Arial" w:hAnsi="Arial" w:cs="Arial"/>
                <w:b/>
                <w:bCs/>
                <w:u w:val="single"/>
              </w:rPr>
              <w:lastRenderedPageBreak/>
              <w:t>Mental Health and Learning Disability Services</w:t>
            </w:r>
            <w:r w:rsidR="00AF44EA">
              <w:rPr>
                <w:rFonts w:ascii="Arial" w:hAnsi="Arial" w:cs="Arial"/>
                <w:b/>
                <w:bCs/>
                <w:u w:val="single"/>
              </w:rPr>
              <w:t>:</w:t>
            </w:r>
          </w:p>
          <w:p w14:paraId="304FC05C" w14:textId="77777777" w:rsidR="00764807" w:rsidRPr="00616E22" w:rsidRDefault="00764807" w:rsidP="00764807">
            <w:pPr>
              <w:pBdr>
                <w:top w:val="nil"/>
                <w:left w:val="nil"/>
                <w:bottom w:val="nil"/>
                <w:right w:val="nil"/>
                <w:between w:val="nil"/>
                <w:bar w:val="nil"/>
              </w:pBdr>
              <w:tabs>
                <w:tab w:val="right" w:pos="9020"/>
              </w:tabs>
              <w:spacing w:line="276" w:lineRule="auto"/>
              <w:rPr>
                <w:rFonts w:ascii="Arial" w:hAnsi="Arial" w:cs="Arial"/>
                <w:b/>
                <w:bCs/>
                <w:u w:val="single"/>
              </w:rPr>
            </w:pPr>
          </w:p>
          <w:p w14:paraId="0E3261EC" w14:textId="77777777" w:rsidR="003766FF" w:rsidRDefault="00622AF4" w:rsidP="00764807">
            <w:pPr>
              <w:pBdr>
                <w:top w:val="nil"/>
                <w:left w:val="nil"/>
                <w:bottom w:val="nil"/>
                <w:right w:val="nil"/>
                <w:between w:val="nil"/>
                <w:bar w:val="nil"/>
              </w:pBdr>
              <w:tabs>
                <w:tab w:val="right" w:pos="9020"/>
              </w:tabs>
              <w:spacing w:line="276" w:lineRule="auto"/>
              <w:rPr>
                <w:rFonts w:ascii="Arial" w:hAnsi="Arial" w:cs="Arial"/>
              </w:rPr>
            </w:pPr>
            <w:r w:rsidRPr="007C5780">
              <w:rPr>
                <w:rFonts w:ascii="Arial" w:hAnsi="Arial" w:cs="Arial"/>
              </w:rPr>
              <w:t>MH&amp;LD Services do</w:t>
            </w:r>
            <w:r>
              <w:rPr>
                <w:rFonts w:ascii="Arial" w:hAnsi="Arial" w:cs="Arial"/>
                <w:b/>
                <w:bCs/>
              </w:rPr>
              <w:t xml:space="preserve"> </w:t>
            </w:r>
            <w:r w:rsidRPr="007C5780">
              <w:rPr>
                <w:rFonts w:ascii="Arial" w:hAnsi="Arial" w:cs="Arial"/>
              </w:rPr>
              <w:t>not fall under Section 25B of the</w:t>
            </w:r>
            <w:r>
              <w:rPr>
                <w:rFonts w:ascii="Arial" w:hAnsi="Arial" w:cs="Arial"/>
                <w:b/>
                <w:bCs/>
              </w:rPr>
              <w:t xml:space="preserve"> </w:t>
            </w:r>
            <w:r w:rsidRPr="007C5780">
              <w:rPr>
                <w:rFonts w:ascii="Arial" w:hAnsi="Arial" w:cs="Arial"/>
              </w:rPr>
              <w:t>Act</w:t>
            </w:r>
            <w:r>
              <w:rPr>
                <w:rFonts w:ascii="Arial" w:hAnsi="Arial" w:cs="Arial"/>
              </w:rPr>
              <w:t xml:space="preserve"> and remain classified as Section 25A areas. In-patient beds for the assessment and treatment of acute presentations, older person’s services, the mother and baby unit, and learning disability areas are located across a wide geographical area. Concerns regarding service </w:t>
            </w:r>
            <w:proofErr w:type="gramStart"/>
            <w:r>
              <w:rPr>
                <w:rFonts w:ascii="Arial" w:hAnsi="Arial" w:cs="Arial"/>
              </w:rPr>
              <w:t>pressures  and</w:t>
            </w:r>
            <w:proofErr w:type="gramEnd"/>
            <w:r>
              <w:rPr>
                <w:rFonts w:ascii="Arial" w:hAnsi="Arial" w:cs="Arial"/>
              </w:rPr>
              <w:t xml:space="preserve"> outcomes from internal and external reviews were reported to the Board in November 2024. </w:t>
            </w:r>
          </w:p>
          <w:p w14:paraId="54955B47" w14:textId="77777777" w:rsidR="003766FF" w:rsidRDefault="003766FF" w:rsidP="00764807">
            <w:pPr>
              <w:pBdr>
                <w:top w:val="nil"/>
                <w:left w:val="nil"/>
                <w:bottom w:val="nil"/>
                <w:right w:val="nil"/>
                <w:between w:val="nil"/>
                <w:bar w:val="nil"/>
              </w:pBdr>
              <w:tabs>
                <w:tab w:val="right" w:pos="9020"/>
              </w:tabs>
              <w:spacing w:line="276" w:lineRule="auto"/>
              <w:rPr>
                <w:rFonts w:ascii="Arial" w:hAnsi="Arial" w:cs="Arial"/>
              </w:rPr>
            </w:pPr>
          </w:p>
          <w:p w14:paraId="0DC55074" w14:textId="3DE35089" w:rsidR="00622AF4" w:rsidRDefault="00622AF4" w:rsidP="00764807">
            <w:pPr>
              <w:pBdr>
                <w:top w:val="nil"/>
                <w:left w:val="nil"/>
                <w:bottom w:val="nil"/>
                <w:right w:val="nil"/>
                <w:between w:val="nil"/>
                <w:bar w:val="nil"/>
              </w:pBdr>
              <w:tabs>
                <w:tab w:val="right" w:pos="9020"/>
              </w:tabs>
              <w:spacing w:line="276" w:lineRule="auto"/>
              <w:rPr>
                <w:rFonts w:ascii="Arial" w:hAnsi="Arial" w:cs="Arial"/>
              </w:rPr>
            </w:pPr>
            <w:r>
              <w:rPr>
                <w:rFonts w:ascii="Arial" w:hAnsi="Arial" w:cs="Arial"/>
              </w:rPr>
              <w:t xml:space="preserve">In response, a comprehensive review of nurse staffing establishments was undertaken, analysing previously funded rosters, current rosters (including variable pay expenditure), and proposed rosters which will require an increase in staffing resources. The Executive Director of Nursing has worked with the Senior Nursing Leadership Team in MH&amp;LD to review the proposed nursing rosters, adopting the triangulated methodology outlined in Section 25C of the Act. </w:t>
            </w:r>
          </w:p>
          <w:p w14:paraId="6248F497" w14:textId="77777777" w:rsidR="00764807" w:rsidRDefault="00764807" w:rsidP="00764807">
            <w:pPr>
              <w:pBdr>
                <w:top w:val="nil"/>
                <w:left w:val="nil"/>
                <w:bottom w:val="nil"/>
                <w:right w:val="nil"/>
                <w:between w:val="nil"/>
                <w:bar w:val="nil"/>
              </w:pBdr>
              <w:tabs>
                <w:tab w:val="right" w:pos="9020"/>
              </w:tabs>
              <w:spacing w:line="276" w:lineRule="auto"/>
              <w:rPr>
                <w:rFonts w:ascii="Arial" w:hAnsi="Arial" w:cs="Arial"/>
              </w:rPr>
            </w:pPr>
          </w:p>
          <w:p w14:paraId="59047FE8" w14:textId="187FE350" w:rsidR="00663658" w:rsidRDefault="00622AF4" w:rsidP="00764807">
            <w:pPr>
              <w:pBdr>
                <w:top w:val="nil"/>
                <w:left w:val="nil"/>
                <w:bottom w:val="nil"/>
                <w:right w:val="nil"/>
                <w:between w:val="nil"/>
                <w:bar w:val="nil"/>
              </w:pBdr>
              <w:tabs>
                <w:tab w:val="right" w:pos="9020"/>
              </w:tabs>
              <w:spacing w:line="276" w:lineRule="auto"/>
              <w:rPr>
                <w:rFonts w:ascii="Arial" w:hAnsi="Arial" w:cs="Arial"/>
              </w:rPr>
            </w:pPr>
            <w:r>
              <w:rPr>
                <w:rFonts w:ascii="Arial" w:hAnsi="Arial" w:cs="Arial"/>
              </w:rPr>
              <w:t>Through scrutiny panels, the designated person has considered the opinions of the Service Group’s nursing and management teams and reached professional agreement that the proposed rosters would safely meet the level of care required for service users. Given the significant changes to the funded nursing establishments and the challenges of aligning services within the allocated financial envelope, it has been agreed that these proposals will be submitted to Board in a separate report from MH&amp;LD Services.</w:t>
            </w:r>
          </w:p>
          <w:p w14:paraId="4F1C5E21" w14:textId="77777777" w:rsidR="00764807" w:rsidRPr="00663658" w:rsidRDefault="00764807" w:rsidP="00764807">
            <w:pPr>
              <w:pBdr>
                <w:top w:val="nil"/>
                <w:left w:val="nil"/>
                <w:bottom w:val="nil"/>
                <w:right w:val="nil"/>
                <w:between w:val="nil"/>
                <w:bar w:val="nil"/>
              </w:pBdr>
              <w:tabs>
                <w:tab w:val="right" w:pos="9020"/>
              </w:tabs>
              <w:spacing w:line="276" w:lineRule="auto"/>
              <w:rPr>
                <w:rFonts w:ascii="Arial" w:hAnsi="Arial" w:cs="Arial"/>
              </w:rPr>
            </w:pPr>
          </w:p>
          <w:p w14:paraId="76534FB1" w14:textId="1F524E59" w:rsidR="00622AF4" w:rsidRDefault="00622AF4" w:rsidP="00764807">
            <w:pPr>
              <w:tabs>
                <w:tab w:val="right" w:pos="9020"/>
              </w:tabs>
              <w:spacing w:after="200" w:line="276" w:lineRule="auto"/>
              <w:contextualSpacing/>
              <w:jc w:val="both"/>
              <w:rPr>
                <w:rFonts w:ascii="Arial" w:eastAsia="Times New Roman" w:hAnsi="Arial" w:cs="Arial"/>
                <w:b/>
                <w:color w:val="000000"/>
                <w:u w:val="single"/>
                <w:bdr w:val="nil"/>
                <w:lang w:eastAsia="en-GB"/>
              </w:rPr>
            </w:pPr>
            <w:r>
              <w:rPr>
                <w:rFonts w:ascii="Arial" w:eastAsia="Times New Roman" w:hAnsi="Arial" w:cs="Arial"/>
                <w:b/>
                <w:color w:val="000000"/>
                <w:u w:val="single"/>
                <w:bdr w:val="nil"/>
                <w:lang w:eastAsia="en-GB"/>
              </w:rPr>
              <w:t xml:space="preserve">Adult Section 25B Surgical Wards - </w:t>
            </w:r>
            <w:r w:rsidRPr="00D26814">
              <w:rPr>
                <w:rFonts w:ascii="Arial" w:eastAsia="Times New Roman" w:hAnsi="Arial" w:cs="Arial"/>
                <w:b/>
                <w:color w:val="000000"/>
                <w:u w:val="single"/>
                <w:bdr w:val="nil"/>
                <w:lang w:eastAsia="en-GB"/>
              </w:rPr>
              <w:t>Neath Port Talbot Singleton Service Group</w:t>
            </w:r>
            <w:r w:rsidR="00AF44EA">
              <w:rPr>
                <w:rFonts w:ascii="Arial" w:eastAsia="Times New Roman" w:hAnsi="Arial" w:cs="Arial"/>
                <w:b/>
                <w:color w:val="000000"/>
                <w:u w:val="single"/>
                <w:bdr w:val="nil"/>
                <w:lang w:eastAsia="en-GB"/>
              </w:rPr>
              <w:t>:</w:t>
            </w:r>
          </w:p>
          <w:p w14:paraId="7525433E" w14:textId="77777777" w:rsidR="00622AF4" w:rsidRDefault="00622AF4" w:rsidP="00764807">
            <w:pPr>
              <w:tabs>
                <w:tab w:val="right" w:pos="9020"/>
              </w:tabs>
              <w:spacing w:after="200" w:line="276" w:lineRule="auto"/>
              <w:contextualSpacing/>
              <w:jc w:val="both"/>
              <w:rPr>
                <w:rFonts w:ascii="Arial" w:eastAsia="Times New Roman" w:hAnsi="Arial" w:cs="Arial"/>
                <w:b/>
                <w:color w:val="000000"/>
                <w:u w:val="single"/>
                <w:bdr w:val="nil"/>
                <w:lang w:eastAsia="en-GB"/>
              </w:rPr>
            </w:pPr>
          </w:p>
          <w:p w14:paraId="31918ACD" w14:textId="0D329E1C" w:rsidR="00622AF4" w:rsidRDefault="00622AF4" w:rsidP="00764807">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sidRPr="00D26814">
              <w:rPr>
                <w:rFonts w:ascii="Arial" w:eastAsia="Times New Roman" w:hAnsi="Arial" w:cs="Arial"/>
                <w:color w:val="000000"/>
                <w:bdr w:val="nil"/>
                <w:lang w:eastAsia="en-GB"/>
              </w:rPr>
              <w:t xml:space="preserve">There were no changes to the funded establishment in adult Section 25B wards following </w:t>
            </w:r>
            <w:r>
              <w:rPr>
                <w:rFonts w:ascii="Arial" w:eastAsia="Times New Roman" w:hAnsi="Arial" w:cs="Arial"/>
                <w:color w:val="000000"/>
                <w:bdr w:val="nil"/>
                <w:lang w:eastAsia="en-GB"/>
              </w:rPr>
              <w:t xml:space="preserve">the </w:t>
            </w:r>
            <w:r w:rsidRPr="00D26814">
              <w:rPr>
                <w:rFonts w:ascii="Arial" w:eastAsia="Times New Roman" w:hAnsi="Arial" w:cs="Arial"/>
                <w:color w:val="000000"/>
                <w:bdr w:val="nil"/>
                <w:lang w:eastAsia="en-GB"/>
              </w:rPr>
              <w:t>January bi-annual acuity review</w:t>
            </w:r>
            <w:r>
              <w:rPr>
                <w:rFonts w:ascii="Arial" w:eastAsia="Times New Roman" w:hAnsi="Arial" w:cs="Arial"/>
                <w:color w:val="000000"/>
                <w:bdr w:val="nil"/>
                <w:lang w:eastAsia="en-GB"/>
              </w:rPr>
              <w:t xml:space="preserve">. The June 2025 acuity review and subsequent recalculation of nurse staffing levels have resulted in proposed roster changes in both Ward A and Ward E, the surgical wards at NPTH. </w:t>
            </w:r>
          </w:p>
          <w:p w14:paraId="4131273E" w14:textId="77777777" w:rsidR="00622AF4" w:rsidRDefault="00622AF4" w:rsidP="00764807">
            <w:pPr>
              <w:pBdr>
                <w:top w:val="nil"/>
                <w:left w:val="nil"/>
                <w:bottom w:val="nil"/>
                <w:right w:val="nil"/>
                <w:between w:val="nil"/>
                <w:bar w:val="nil"/>
              </w:pBdr>
              <w:tabs>
                <w:tab w:val="right" w:pos="9020"/>
              </w:tabs>
              <w:spacing w:line="276" w:lineRule="auto"/>
              <w:rPr>
                <w:rFonts w:ascii="Arial" w:eastAsia="Times New Roman" w:hAnsi="Arial" w:cs="Arial"/>
                <w:b/>
                <w:bCs/>
                <w:color w:val="000000"/>
                <w:u w:val="single"/>
                <w:bdr w:val="nil"/>
                <w:lang w:eastAsia="en-GB"/>
              </w:rPr>
            </w:pPr>
          </w:p>
          <w:p w14:paraId="15BB4014" w14:textId="77777777" w:rsidR="00622AF4" w:rsidRPr="00FD79B6" w:rsidRDefault="00622AF4" w:rsidP="00764807">
            <w:pPr>
              <w:pBdr>
                <w:top w:val="nil"/>
                <w:left w:val="nil"/>
                <w:bottom w:val="nil"/>
                <w:right w:val="nil"/>
                <w:between w:val="nil"/>
                <w:bar w:val="nil"/>
              </w:pBdr>
              <w:tabs>
                <w:tab w:val="right" w:pos="9020"/>
              </w:tabs>
              <w:spacing w:line="276" w:lineRule="auto"/>
              <w:rPr>
                <w:rFonts w:ascii="Arial" w:eastAsia="Times New Roman" w:hAnsi="Arial" w:cs="Arial"/>
                <w:color w:val="000000"/>
                <w:u w:val="single"/>
                <w:bdr w:val="nil"/>
                <w:lang w:eastAsia="en-GB"/>
              </w:rPr>
            </w:pPr>
            <w:r w:rsidRPr="00FD79B6">
              <w:rPr>
                <w:rFonts w:ascii="Arial" w:eastAsia="Times New Roman" w:hAnsi="Arial" w:cs="Arial"/>
                <w:b/>
                <w:bCs/>
                <w:color w:val="000000"/>
                <w:u w:val="single"/>
                <w:bdr w:val="nil"/>
                <w:lang w:eastAsia="en-GB"/>
              </w:rPr>
              <w:t>Ward A</w:t>
            </w:r>
            <w:r w:rsidRPr="00FD79B6">
              <w:rPr>
                <w:rFonts w:ascii="Arial" w:eastAsia="Times New Roman" w:hAnsi="Arial" w:cs="Arial"/>
                <w:color w:val="000000"/>
                <w:u w:val="single"/>
                <w:bdr w:val="nil"/>
                <w:lang w:eastAsia="en-GB"/>
              </w:rPr>
              <w:t xml:space="preserve"> </w:t>
            </w:r>
          </w:p>
          <w:p w14:paraId="4B960ED7" w14:textId="77777777" w:rsidR="00622AF4" w:rsidRDefault="00622AF4" w:rsidP="00764807">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t>The proposed changes in Ward A reflect reduction in surgical activity at NPTH. The ward has experienced an increase in clinically optimised patients being transferred in, along with a rise in ambulatory trauma cases. Discussions are also underway regarding the introduction of a fracture-related infections pathway, which is expected to further impact patient acuity and complexity.</w:t>
            </w:r>
          </w:p>
          <w:p w14:paraId="3DAD870D" w14:textId="796836AE" w:rsidR="00622AF4" w:rsidRDefault="00622AF4"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lastRenderedPageBreak/>
              <w:t xml:space="preserve">A reduction of 1.17 WTE HCSW posts, delivering a recurrent full year saving of £62,918, were agreed. In addition, a </w:t>
            </w:r>
            <w:r w:rsidR="00CE68E1">
              <w:rPr>
                <w:rFonts w:ascii="Arial" w:eastAsia="Times New Roman" w:hAnsi="Arial" w:cs="Arial"/>
                <w:color w:val="000000"/>
                <w:bdr w:val="nil"/>
                <w:lang w:eastAsia="en-GB"/>
              </w:rPr>
              <w:t>temporary</w:t>
            </w:r>
            <w:r>
              <w:rPr>
                <w:rFonts w:ascii="Arial" w:eastAsia="Times New Roman" w:hAnsi="Arial" w:cs="Arial"/>
                <w:color w:val="000000"/>
                <w:bdr w:val="nil"/>
                <w:lang w:eastAsia="en-GB"/>
              </w:rPr>
              <w:t xml:space="preserve"> reduction of 1.85 WTE RN posts were agreed as a non-recurrent saving until the end of the financial year. The RN establishment will be reviewed again at the next bi-annual review. </w:t>
            </w:r>
          </w:p>
          <w:p w14:paraId="07C36863" w14:textId="77777777" w:rsidR="00764807" w:rsidRPr="00AF44EA" w:rsidRDefault="00764807"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p>
          <w:p w14:paraId="4522E559" w14:textId="77777777" w:rsidR="00622AF4" w:rsidRDefault="00622AF4" w:rsidP="00622AF4">
            <w:pPr>
              <w:tabs>
                <w:tab w:val="right" w:pos="9020"/>
              </w:tabs>
              <w:spacing w:after="200" w:line="276" w:lineRule="auto"/>
              <w:contextualSpacing/>
              <w:jc w:val="both"/>
              <w:rPr>
                <w:rFonts w:ascii="Arial" w:eastAsia="Times New Roman" w:hAnsi="Arial" w:cs="Arial"/>
                <w:b/>
                <w:color w:val="000000"/>
                <w:u w:val="single"/>
                <w:bdr w:val="nil"/>
                <w:lang w:eastAsia="en-GB"/>
              </w:rPr>
            </w:pPr>
            <w:r>
              <w:rPr>
                <w:rFonts w:ascii="Arial" w:eastAsia="Times New Roman" w:hAnsi="Arial" w:cs="Arial"/>
                <w:b/>
                <w:color w:val="000000"/>
                <w:u w:val="single"/>
                <w:bdr w:val="nil"/>
                <w:lang w:eastAsia="en-GB"/>
              </w:rPr>
              <w:t xml:space="preserve">Ward E </w:t>
            </w:r>
          </w:p>
          <w:p w14:paraId="66C56930" w14:textId="77777777" w:rsidR="00622AF4" w:rsidRDefault="00622AF4"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t xml:space="preserve">During the reporting, the ward has experienced a significant reduction in complex spinal surgery activity. The reasons for this are multifactorial and include the inability to provide anaesthetic support and specialist medical care overnight. Work to repurpose elective surgical activity across Morriston and NPTH is ongoing, and the outcome of these discussions is likely to impact both activity levels and patient acuity in the near future. </w:t>
            </w:r>
          </w:p>
          <w:p w14:paraId="3E6138D2" w14:textId="77777777" w:rsidR="00622AF4" w:rsidRDefault="00622AF4"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p>
          <w:p w14:paraId="32CD96B9" w14:textId="75B4D7A5" w:rsidR="00622AF4" w:rsidRPr="00D26814" w:rsidRDefault="00622AF4"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t xml:space="preserve">An increase in the Band 4 HCSW establishment, funded through Band 5 vacancies, was professionally agreed. This will result in a reduction of 1.85 WTE RN posts and a corresponding 2.72 WTE increase in Band 4 HCSW posts. Aside from these changes, the panel agreed that the current nursing establishment will be maintained. Staff will continue to be redeployed to maintain safe staffing levels across the division and </w:t>
            </w:r>
            <w:r w:rsidR="008C0A9F">
              <w:rPr>
                <w:rFonts w:ascii="Arial" w:eastAsia="Times New Roman" w:hAnsi="Arial" w:cs="Arial"/>
                <w:color w:val="000000"/>
                <w:bdr w:val="nil"/>
                <w:lang w:eastAsia="en-GB"/>
              </w:rPr>
              <w:t>S</w:t>
            </w:r>
            <w:r>
              <w:rPr>
                <w:rFonts w:ascii="Arial" w:eastAsia="Times New Roman" w:hAnsi="Arial" w:cs="Arial"/>
                <w:color w:val="000000"/>
                <w:bdr w:val="nil"/>
                <w:lang w:eastAsia="en-GB"/>
              </w:rPr>
              <w:t xml:space="preserve">ervice </w:t>
            </w:r>
            <w:r w:rsidR="008C0A9F">
              <w:rPr>
                <w:rFonts w:ascii="Arial" w:eastAsia="Times New Roman" w:hAnsi="Arial" w:cs="Arial"/>
                <w:color w:val="000000"/>
                <w:bdr w:val="nil"/>
                <w:lang w:eastAsia="en-GB"/>
              </w:rPr>
              <w:t>G</w:t>
            </w:r>
            <w:r>
              <w:rPr>
                <w:rFonts w:ascii="Arial" w:eastAsia="Times New Roman" w:hAnsi="Arial" w:cs="Arial"/>
                <w:color w:val="000000"/>
                <w:bdr w:val="nil"/>
                <w:lang w:eastAsia="en-GB"/>
              </w:rPr>
              <w:t xml:space="preserve">roup, vacancies are being held, and the establishment will be reviewed again at the next bi-annual review. </w:t>
            </w:r>
          </w:p>
          <w:p w14:paraId="141C0729" w14:textId="77777777" w:rsidR="00622AF4" w:rsidRDefault="00622AF4" w:rsidP="00622AF4">
            <w:pPr>
              <w:tabs>
                <w:tab w:val="right" w:pos="9020"/>
              </w:tabs>
              <w:spacing w:after="200"/>
              <w:contextualSpacing/>
              <w:jc w:val="both"/>
              <w:rPr>
                <w:rFonts w:ascii="Arial" w:eastAsia="Times New Roman" w:hAnsi="Arial" w:cs="Arial"/>
                <w:b/>
                <w:color w:val="000000"/>
                <w:u w:val="single"/>
                <w:bdr w:val="nil"/>
                <w:lang w:eastAsia="en-GB"/>
              </w:rPr>
            </w:pPr>
          </w:p>
          <w:p w14:paraId="124B5C1B" w14:textId="661A5843" w:rsidR="00622AF4" w:rsidRDefault="00622AF4" w:rsidP="00622AF4">
            <w:pPr>
              <w:tabs>
                <w:tab w:val="right" w:pos="9020"/>
              </w:tabs>
              <w:spacing w:after="200"/>
              <w:contextualSpacing/>
              <w:jc w:val="both"/>
              <w:rPr>
                <w:rFonts w:ascii="Arial" w:eastAsia="Times New Roman" w:hAnsi="Arial" w:cs="Arial"/>
                <w:b/>
                <w:color w:val="000000"/>
                <w:u w:val="single"/>
                <w:bdr w:val="nil"/>
                <w:lang w:eastAsia="en-GB"/>
              </w:rPr>
            </w:pPr>
            <w:r>
              <w:rPr>
                <w:rFonts w:ascii="Arial" w:eastAsia="Times New Roman" w:hAnsi="Arial" w:cs="Arial"/>
                <w:b/>
                <w:color w:val="000000"/>
                <w:u w:val="single"/>
                <w:bdr w:val="nil"/>
                <w:lang w:eastAsia="en-GB"/>
              </w:rPr>
              <w:t>Paediatric Section 25B Wards - Neath Port Talbot Singleton Service Group</w:t>
            </w:r>
            <w:r w:rsidR="00AF44EA">
              <w:rPr>
                <w:rFonts w:ascii="Arial" w:eastAsia="Times New Roman" w:hAnsi="Arial" w:cs="Arial"/>
                <w:b/>
                <w:color w:val="000000"/>
                <w:u w:val="single"/>
                <w:bdr w:val="nil"/>
                <w:lang w:eastAsia="en-GB"/>
              </w:rPr>
              <w:t>:</w:t>
            </w:r>
          </w:p>
          <w:p w14:paraId="701931BA" w14:textId="77777777" w:rsidR="00622AF4" w:rsidRDefault="00622AF4" w:rsidP="00622AF4">
            <w:pPr>
              <w:tabs>
                <w:tab w:val="right" w:pos="9020"/>
              </w:tabs>
              <w:spacing w:after="200"/>
              <w:contextualSpacing/>
              <w:jc w:val="both"/>
              <w:rPr>
                <w:rFonts w:ascii="Arial" w:eastAsia="Times New Roman" w:hAnsi="Arial" w:cs="Arial"/>
                <w:b/>
                <w:color w:val="000000"/>
                <w:u w:val="single"/>
                <w:bdr w:val="nil"/>
                <w:lang w:eastAsia="en-GB"/>
              </w:rPr>
            </w:pPr>
          </w:p>
          <w:p w14:paraId="11959613" w14:textId="77777777" w:rsidR="00622AF4" w:rsidRPr="00AD7418"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r w:rsidRPr="00AD7418">
              <w:rPr>
                <w:rFonts w:ascii="Arial" w:eastAsia="Times New Roman" w:hAnsi="Arial" w:cs="Arial"/>
                <w:bCs/>
                <w:color w:val="000000"/>
                <w:bdr w:val="nil"/>
                <w:lang w:eastAsia="en-GB"/>
              </w:rPr>
              <w:t>No further changes to the nursing establishments were requested following the acuity audit in January 2025</w:t>
            </w:r>
            <w:r>
              <w:rPr>
                <w:rFonts w:ascii="Arial" w:eastAsia="Times New Roman" w:hAnsi="Arial" w:cs="Arial"/>
                <w:bCs/>
                <w:color w:val="000000"/>
                <w:bdr w:val="nil"/>
                <w:lang w:eastAsia="en-GB"/>
              </w:rPr>
              <w:t>. The Band 6 development posts in both Oakwood and Ward M, as previously agreed and reported to Board in May 2025 continued to be professionally supported.</w:t>
            </w:r>
          </w:p>
          <w:p w14:paraId="32AB00CA" w14:textId="77777777" w:rsidR="00622AF4" w:rsidRPr="00AD7418" w:rsidRDefault="00622AF4" w:rsidP="00622AF4">
            <w:pPr>
              <w:tabs>
                <w:tab w:val="right" w:pos="9020"/>
              </w:tabs>
              <w:spacing w:after="200"/>
              <w:contextualSpacing/>
              <w:jc w:val="both"/>
              <w:rPr>
                <w:rFonts w:ascii="Arial" w:eastAsia="Times New Roman" w:hAnsi="Arial" w:cs="Arial"/>
                <w:bCs/>
                <w:color w:val="000000"/>
                <w:bdr w:val="nil"/>
                <w:lang w:eastAsia="en-GB"/>
              </w:rPr>
            </w:pPr>
          </w:p>
          <w:p w14:paraId="654A0D76" w14:textId="77777777" w:rsidR="00622AF4" w:rsidRDefault="00622AF4" w:rsidP="006B0B8D">
            <w:pPr>
              <w:tabs>
                <w:tab w:val="right" w:pos="9020"/>
              </w:tabs>
              <w:spacing w:after="200" w:line="276" w:lineRule="auto"/>
              <w:contextualSpacing/>
              <w:jc w:val="both"/>
              <w:rPr>
                <w:rFonts w:ascii="Arial" w:eastAsia="Times New Roman" w:hAnsi="Arial" w:cs="Arial"/>
                <w:b/>
                <w:color w:val="000000"/>
                <w:u w:val="single"/>
                <w:bdr w:val="nil"/>
                <w:lang w:eastAsia="en-GB"/>
              </w:rPr>
            </w:pPr>
            <w:r>
              <w:rPr>
                <w:rFonts w:ascii="Arial" w:eastAsia="Times New Roman" w:hAnsi="Arial" w:cs="Arial"/>
                <w:b/>
                <w:color w:val="000000"/>
                <w:u w:val="single"/>
                <w:bdr w:val="nil"/>
                <w:lang w:eastAsia="en-GB"/>
              </w:rPr>
              <w:t>Oakwood Ward</w:t>
            </w:r>
          </w:p>
          <w:p w14:paraId="64F35E07" w14:textId="77777777" w:rsidR="00622AF4" w:rsidRPr="00AD7418"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r>
              <w:rPr>
                <w:rFonts w:ascii="Arial" w:eastAsia="Times New Roman" w:hAnsi="Arial" w:cs="Arial"/>
                <w:bCs/>
                <w:color w:val="000000"/>
                <w:bdr w:val="nil"/>
                <w:lang w:eastAsia="en-GB"/>
              </w:rPr>
              <w:t xml:space="preserve">No additional changes to the nursing establishment were identified following the June 2025 acuity audit. The </w:t>
            </w:r>
            <w:r w:rsidRPr="00AD7418">
              <w:rPr>
                <w:rFonts w:ascii="Arial" w:eastAsia="Times New Roman" w:hAnsi="Arial" w:cs="Arial"/>
                <w:bCs/>
                <w:color w:val="000000"/>
                <w:bdr w:val="nil"/>
                <w:lang w:eastAsia="en-GB"/>
              </w:rPr>
              <w:t xml:space="preserve">Band 6 </w:t>
            </w:r>
            <w:r>
              <w:rPr>
                <w:rFonts w:ascii="Arial" w:eastAsia="Times New Roman" w:hAnsi="Arial" w:cs="Arial"/>
                <w:bCs/>
                <w:color w:val="000000"/>
                <w:bdr w:val="nil"/>
                <w:lang w:eastAsia="en-GB"/>
              </w:rPr>
              <w:t>development posts remain in place and continue to support the development of critical care competencies among staff in this area.</w:t>
            </w:r>
          </w:p>
          <w:p w14:paraId="3DB61C56" w14:textId="77777777" w:rsidR="000E05EA" w:rsidRDefault="000E05EA" w:rsidP="00622AF4">
            <w:pPr>
              <w:tabs>
                <w:tab w:val="right" w:pos="9020"/>
              </w:tabs>
              <w:spacing w:after="200"/>
              <w:contextualSpacing/>
              <w:jc w:val="both"/>
              <w:rPr>
                <w:rFonts w:ascii="Arial" w:eastAsia="Times New Roman" w:hAnsi="Arial" w:cs="Arial"/>
                <w:b/>
                <w:color w:val="000000"/>
                <w:u w:val="single"/>
                <w:bdr w:val="nil"/>
                <w:lang w:eastAsia="en-GB"/>
              </w:rPr>
            </w:pPr>
          </w:p>
          <w:p w14:paraId="13591FA9" w14:textId="77777777" w:rsidR="00622AF4" w:rsidRDefault="00622AF4" w:rsidP="006B0B8D">
            <w:pPr>
              <w:tabs>
                <w:tab w:val="right" w:pos="9020"/>
              </w:tabs>
              <w:spacing w:after="200" w:line="276" w:lineRule="auto"/>
              <w:contextualSpacing/>
              <w:jc w:val="both"/>
              <w:rPr>
                <w:rFonts w:ascii="Arial" w:eastAsia="Times New Roman" w:hAnsi="Arial" w:cs="Arial"/>
                <w:b/>
                <w:color w:val="000000"/>
                <w:u w:val="single"/>
                <w:bdr w:val="nil"/>
                <w:lang w:eastAsia="en-GB"/>
              </w:rPr>
            </w:pPr>
            <w:r>
              <w:rPr>
                <w:rFonts w:ascii="Arial" w:eastAsia="Times New Roman" w:hAnsi="Arial" w:cs="Arial"/>
                <w:b/>
                <w:color w:val="000000"/>
                <w:u w:val="single"/>
                <w:bdr w:val="nil"/>
                <w:lang w:eastAsia="en-GB"/>
              </w:rPr>
              <w:t xml:space="preserve">Ward M (Surgical ward) </w:t>
            </w:r>
          </w:p>
          <w:p w14:paraId="13F9BD0C" w14:textId="6ED630C6" w:rsidR="000E05EA" w:rsidRDefault="000E05EA" w:rsidP="006B0B8D">
            <w:pPr>
              <w:tabs>
                <w:tab w:val="right" w:pos="9020"/>
              </w:tabs>
              <w:spacing w:after="200" w:line="276" w:lineRule="auto"/>
              <w:contextualSpacing/>
              <w:jc w:val="both"/>
              <w:rPr>
                <w:rFonts w:ascii="Arial" w:eastAsia="Times New Roman" w:hAnsi="Arial" w:cs="Arial"/>
                <w:bCs/>
                <w:color w:val="000000"/>
                <w:bdr w:val="nil"/>
                <w:lang w:eastAsia="en-GB"/>
              </w:rPr>
            </w:pPr>
            <w:r>
              <w:rPr>
                <w:rFonts w:ascii="Arial" w:eastAsia="Times New Roman" w:hAnsi="Arial" w:cs="Arial"/>
                <w:bCs/>
                <w:color w:val="000000"/>
                <w:bdr w:val="nil"/>
                <w:lang w:eastAsia="en-GB"/>
              </w:rPr>
              <w:t>Following the January 2025 acuity audit, an uplift of 0.8 WTE Band 6 posts was agreed to strengthen clinical</w:t>
            </w:r>
          </w:p>
          <w:p w14:paraId="51689F34" w14:textId="35B07584" w:rsidR="000E05EA" w:rsidRDefault="000E05EA" w:rsidP="006B0B8D">
            <w:pPr>
              <w:tabs>
                <w:tab w:val="right" w:pos="9020"/>
              </w:tabs>
              <w:spacing w:after="200" w:line="276" w:lineRule="auto"/>
              <w:contextualSpacing/>
              <w:jc w:val="both"/>
              <w:rPr>
                <w:rFonts w:ascii="Arial" w:eastAsia="Times New Roman" w:hAnsi="Arial" w:cs="Arial"/>
                <w:b/>
                <w:color w:val="000000"/>
                <w:u w:val="single"/>
                <w:bdr w:val="nil"/>
                <w:lang w:eastAsia="en-GB"/>
              </w:rPr>
            </w:pPr>
            <w:r>
              <w:rPr>
                <w:rFonts w:ascii="Arial" w:eastAsia="Times New Roman" w:hAnsi="Arial" w:cs="Arial"/>
                <w:bCs/>
                <w:color w:val="000000"/>
                <w:bdr w:val="nil"/>
                <w:lang w:eastAsia="en-GB"/>
              </w:rPr>
              <w:t>leadership and support succession planning within this specialist area. These posts are now embedded and are</w:t>
            </w:r>
          </w:p>
          <w:p w14:paraId="5D2058C8" w14:textId="4D992ACF" w:rsidR="00622AF4" w:rsidRPr="003D1E24" w:rsidRDefault="00622AF4" w:rsidP="006B0B8D">
            <w:pPr>
              <w:tabs>
                <w:tab w:val="right" w:pos="9020"/>
              </w:tabs>
              <w:spacing w:after="200" w:line="276" w:lineRule="auto"/>
              <w:contextualSpacing/>
              <w:jc w:val="both"/>
              <w:rPr>
                <w:rFonts w:ascii="Arial" w:eastAsia="Times New Roman" w:hAnsi="Arial" w:cs="Arial"/>
                <w:b/>
                <w:color w:val="000000"/>
                <w:u w:val="single"/>
                <w:bdr w:val="nil"/>
                <w:lang w:eastAsia="en-GB"/>
              </w:rPr>
            </w:pPr>
            <w:r>
              <w:rPr>
                <w:rFonts w:ascii="Arial" w:eastAsia="Times New Roman" w:hAnsi="Arial" w:cs="Arial"/>
                <w:bCs/>
                <w:color w:val="000000"/>
                <w:bdr w:val="nil"/>
                <w:lang w:eastAsia="en-GB"/>
              </w:rPr>
              <w:t xml:space="preserve">providing the leadership required to meet the complex needs of the diverse specialties managed within the ward. </w:t>
            </w:r>
          </w:p>
          <w:p w14:paraId="7BD58034" w14:textId="3BA773B0" w:rsidR="00622AF4"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r>
              <w:rPr>
                <w:rFonts w:ascii="Arial" w:eastAsia="Times New Roman" w:hAnsi="Arial" w:cs="Arial"/>
                <w:bCs/>
                <w:color w:val="000000"/>
                <w:bdr w:val="nil"/>
                <w:lang w:eastAsia="en-GB"/>
              </w:rPr>
              <w:lastRenderedPageBreak/>
              <w:t xml:space="preserve">No further changes to the Band 6 establishment were requested following the June 2025 acuity audit. However, an over establishment of RNs was reported due to the redeployment of 4.0 WTE registrants from the Burns and Plastics team. These posts, introduced to support the specialist provision of burns care, are funded by the Burns </w:t>
            </w:r>
            <w:r w:rsidR="000C13C7">
              <w:rPr>
                <w:rFonts w:ascii="Arial" w:eastAsia="Times New Roman" w:hAnsi="Arial" w:cs="Arial"/>
                <w:bCs/>
                <w:color w:val="000000"/>
                <w:bdr w:val="nil"/>
                <w:lang w:eastAsia="en-GB"/>
              </w:rPr>
              <w:t>U</w:t>
            </w:r>
            <w:r>
              <w:rPr>
                <w:rFonts w:ascii="Arial" w:eastAsia="Times New Roman" w:hAnsi="Arial" w:cs="Arial"/>
                <w:bCs/>
                <w:color w:val="000000"/>
                <w:bdr w:val="nil"/>
                <w:lang w:eastAsia="en-GB"/>
              </w:rPr>
              <w:t xml:space="preserve">nit at Morriston Hospital. </w:t>
            </w:r>
          </w:p>
          <w:p w14:paraId="45C16BE5" w14:textId="77777777" w:rsidR="00AF44EA" w:rsidRDefault="00AF44EA" w:rsidP="00764807">
            <w:pPr>
              <w:tabs>
                <w:tab w:val="right" w:pos="9020"/>
              </w:tabs>
              <w:spacing w:after="200" w:line="276" w:lineRule="auto"/>
              <w:contextualSpacing/>
              <w:jc w:val="both"/>
              <w:rPr>
                <w:rFonts w:ascii="Arial" w:eastAsia="Times New Roman" w:hAnsi="Arial" w:cs="Arial"/>
                <w:b/>
                <w:color w:val="000000"/>
                <w:u w:val="single"/>
                <w:bdr w:val="nil"/>
                <w:lang w:eastAsia="en-GB"/>
              </w:rPr>
            </w:pPr>
          </w:p>
          <w:p w14:paraId="5FD0C143" w14:textId="21ECE9DD" w:rsidR="00622AF4" w:rsidRPr="00036410" w:rsidRDefault="00622AF4" w:rsidP="00764807">
            <w:pPr>
              <w:tabs>
                <w:tab w:val="right" w:pos="9020"/>
              </w:tabs>
              <w:spacing w:after="200" w:line="276" w:lineRule="auto"/>
              <w:contextualSpacing/>
              <w:jc w:val="both"/>
              <w:rPr>
                <w:rFonts w:ascii="Arial" w:eastAsia="Times New Roman" w:hAnsi="Arial" w:cs="Arial"/>
                <w:b/>
                <w:color w:val="000000"/>
                <w:u w:val="single"/>
                <w:bdr w:val="nil"/>
                <w:lang w:eastAsia="en-GB"/>
              </w:rPr>
            </w:pPr>
            <w:r w:rsidRPr="00036410">
              <w:rPr>
                <w:rFonts w:ascii="Arial" w:eastAsia="Times New Roman" w:hAnsi="Arial" w:cs="Arial"/>
                <w:b/>
                <w:color w:val="000000"/>
                <w:u w:val="single"/>
                <w:bdr w:val="nil"/>
                <w:lang w:eastAsia="en-GB"/>
              </w:rPr>
              <w:t>Adult Section 25B Wards Medical Wards - Morriston Service Group</w:t>
            </w:r>
          </w:p>
          <w:p w14:paraId="6692FEB4" w14:textId="77777777" w:rsidR="00622AF4" w:rsidRDefault="00622AF4" w:rsidP="00764807">
            <w:pPr>
              <w:tabs>
                <w:tab w:val="right" w:pos="9020"/>
              </w:tabs>
              <w:spacing w:after="200" w:line="276" w:lineRule="auto"/>
              <w:contextualSpacing/>
              <w:jc w:val="both"/>
              <w:rPr>
                <w:rFonts w:ascii="Arial" w:eastAsia="Times New Roman" w:hAnsi="Arial" w:cs="Arial"/>
                <w:b/>
                <w:color w:val="000000"/>
                <w:u w:val="single"/>
                <w:bdr w:val="nil"/>
                <w:lang w:eastAsia="en-GB"/>
              </w:rPr>
            </w:pPr>
          </w:p>
          <w:p w14:paraId="304237A7" w14:textId="77777777" w:rsidR="00622AF4"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r>
              <w:rPr>
                <w:rFonts w:ascii="Arial" w:eastAsia="Times New Roman" w:hAnsi="Arial" w:cs="Arial"/>
                <w:bCs/>
                <w:color w:val="000000"/>
                <w:bdr w:val="nil"/>
                <w:lang w:eastAsia="en-GB"/>
              </w:rPr>
              <w:t>As reported to the Board in May 2025, there were no c</w:t>
            </w:r>
            <w:r w:rsidRPr="000828D9">
              <w:rPr>
                <w:rFonts w:ascii="Arial" w:eastAsia="Times New Roman" w:hAnsi="Arial" w:cs="Arial"/>
                <w:bCs/>
                <w:color w:val="000000"/>
                <w:bdr w:val="nil"/>
                <w:lang w:eastAsia="en-GB"/>
              </w:rPr>
              <w:t xml:space="preserve">hanges to the </w:t>
            </w:r>
            <w:r>
              <w:rPr>
                <w:rFonts w:ascii="Arial" w:eastAsia="Times New Roman" w:hAnsi="Arial" w:cs="Arial"/>
                <w:bCs/>
                <w:color w:val="000000"/>
                <w:bdr w:val="nil"/>
                <w:lang w:eastAsia="en-GB"/>
              </w:rPr>
              <w:t>nursing establishment following the acuity audit conducted in January 2025. A request for an additional registered nurse for the night shift on ward K, an acute, 26 bedded gastroenterology ward was not professionally supported. This decision considered the recent relocation from ward L and the associated changes to the bed base in both areas. A balanced allocation of resources across all wards was proposed.</w:t>
            </w:r>
          </w:p>
          <w:p w14:paraId="775DC999" w14:textId="77777777" w:rsidR="00622AF4"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p>
          <w:p w14:paraId="640BDACE" w14:textId="703721AE" w:rsidR="00622AF4"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r>
              <w:rPr>
                <w:rFonts w:ascii="Arial" w:eastAsia="Times New Roman" w:hAnsi="Arial" w:cs="Arial"/>
                <w:bCs/>
                <w:color w:val="000000"/>
                <w:bdr w:val="nil"/>
                <w:lang w:eastAsia="en-GB"/>
              </w:rPr>
              <w:t>Following the scrutiny of acuity and triangulation of quality indicators in June 2025, a request for a 2.72 WTE increase in the funded establishment on ward K has been professionally supported. This reflects the increased activity and complexity of care needs within the speciality. The full-year cost increase of £</w:t>
            </w:r>
            <w:r w:rsidR="00860E6E">
              <w:rPr>
                <w:rFonts w:ascii="Arial" w:eastAsia="Times New Roman" w:hAnsi="Arial" w:cs="Arial"/>
                <w:bCs/>
                <w:color w:val="000000"/>
                <w:bdr w:val="nil"/>
                <w:lang w:eastAsia="en-GB"/>
              </w:rPr>
              <w:t>25,334</w:t>
            </w:r>
            <w:r>
              <w:rPr>
                <w:rFonts w:ascii="Arial" w:eastAsia="Times New Roman" w:hAnsi="Arial" w:cs="Arial"/>
                <w:bCs/>
                <w:color w:val="000000"/>
                <w:bdr w:val="nil"/>
                <w:lang w:eastAsia="en-GB"/>
              </w:rPr>
              <w:t xml:space="preserve"> is recognised as an additional cost pressure and requires Board approval. </w:t>
            </w:r>
          </w:p>
          <w:p w14:paraId="35D60427" w14:textId="77777777" w:rsidR="00622AF4"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p>
          <w:p w14:paraId="6E6A148C" w14:textId="77777777" w:rsidR="00622AF4"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r>
              <w:rPr>
                <w:rFonts w:ascii="Arial" w:eastAsia="Times New Roman" w:hAnsi="Arial" w:cs="Arial"/>
                <w:bCs/>
                <w:color w:val="000000"/>
                <w:bdr w:val="nil"/>
                <w:lang w:eastAsia="en-GB"/>
              </w:rPr>
              <w:t>In conjunction, changes to ward L’s roster have also received professional support. This includes the removal of a Band 5 nurse from the long day shift. Ward L, now functioning as an acute endocrine and infectious diseases ward was reduced to 21 beds following its relocation to ward K’s footprint. The roster changes will result in a reduction of 2.72 WTE Band 5 posts.</w:t>
            </w:r>
          </w:p>
          <w:p w14:paraId="76A32A87" w14:textId="77777777" w:rsidR="00622AF4" w:rsidRPr="000828D9" w:rsidRDefault="00622AF4" w:rsidP="006B0B8D">
            <w:pPr>
              <w:tabs>
                <w:tab w:val="right" w:pos="9020"/>
              </w:tabs>
              <w:spacing w:after="200" w:line="276" w:lineRule="auto"/>
              <w:contextualSpacing/>
              <w:jc w:val="both"/>
              <w:rPr>
                <w:rFonts w:ascii="Arial" w:eastAsia="Times New Roman" w:hAnsi="Arial" w:cs="Arial"/>
                <w:bCs/>
                <w:color w:val="000000"/>
                <w:bdr w:val="nil"/>
                <w:lang w:eastAsia="en-GB"/>
              </w:rPr>
            </w:pPr>
          </w:p>
          <w:p w14:paraId="6CA37DFE" w14:textId="77777777" w:rsidR="00622AF4" w:rsidRDefault="00622AF4" w:rsidP="006B0B8D">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t xml:space="preserve">During this reporting period, the bed base on Cardigan ward has fluctuated due to service changes. While temporarily located on Anglesey ward as part of the refurbishment programme in Morriston Hospital, an additional bed space was created. However, following the wards return to its original location, the bed base was reduced from 25 to 23 beds. </w:t>
            </w:r>
          </w:p>
          <w:p w14:paraId="57256A57" w14:textId="77777777" w:rsidR="00622AF4" w:rsidRDefault="00622AF4"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p>
          <w:p w14:paraId="516D6931" w14:textId="77777777" w:rsidR="00622AF4" w:rsidRDefault="00622AF4" w:rsidP="006B0B8D">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lastRenderedPageBreak/>
              <w:t xml:space="preserve">One bed was removed to accommodate additional water points required for dialysis treatment, and another was withdrawn as part of infection prevention and control (IPC) measures. Notably, a reduction in IPC incidents was observed following the scrutiny of quality indicators during the June 2025 acuity review. </w:t>
            </w:r>
          </w:p>
          <w:p w14:paraId="13C6FFC0" w14:textId="77777777" w:rsidR="00B02315" w:rsidRPr="00644014" w:rsidRDefault="00B02315" w:rsidP="006B0B8D">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p>
          <w:p w14:paraId="6D69519E" w14:textId="0227CD65" w:rsidR="00622AF4" w:rsidRDefault="00622AF4" w:rsidP="006B0B8D">
            <w:pPr>
              <w:pStyle w:val="NormalWeb"/>
              <w:shd w:val="clear" w:color="auto" w:fill="FAFAFA"/>
              <w:spacing w:before="0" w:beforeAutospacing="0" w:after="0" w:afterAutospacing="0" w:line="276" w:lineRule="auto"/>
              <w:rPr>
                <w:rFonts w:ascii="Arial" w:hAnsi="Arial" w:cs="Arial"/>
                <w:color w:val="000000" w:themeColor="text1"/>
                <w:sz w:val="22"/>
                <w:szCs w:val="22"/>
              </w:rPr>
            </w:pPr>
            <w:r w:rsidRPr="00EA3526">
              <w:rPr>
                <w:rFonts w:ascii="Arial" w:hAnsi="Arial" w:cs="Arial"/>
                <w:color w:val="000000" w:themeColor="text1"/>
                <w:sz w:val="22"/>
                <w:szCs w:val="22"/>
              </w:rPr>
              <w:t xml:space="preserve">Anglesey Ward </w:t>
            </w:r>
            <w:r>
              <w:rPr>
                <w:rFonts w:ascii="Arial" w:hAnsi="Arial" w:cs="Arial"/>
                <w:color w:val="000000" w:themeColor="text1"/>
                <w:sz w:val="22"/>
                <w:szCs w:val="22"/>
              </w:rPr>
              <w:t xml:space="preserve">was </w:t>
            </w:r>
            <w:r w:rsidRPr="00EA3526">
              <w:rPr>
                <w:rFonts w:ascii="Arial" w:hAnsi="Arial" w:cs="Arial"/>
                <w:color w:val="000000" w:themeColor="text1"/>
                <w:sz w:val="22"/>
                <w:szCs w:val="22"/>
              </w:rPr>
              <w:t xml:space="preserve">opened in June 2025 as a key enabler to </w:t>
            </w:r>
            <w:r>
              <w:rPr>
                <w:rFonts w:ascii="Arial" w:hAnsi="Arial" w:cs="Arial"/>
                <w:color w:val="000000" w:themeColor="text1"/>
                <w:sz w:val="22"/>
                <w:szCs w:val="22"/>
              </w:rPr>
              <w:t xml:space="preserve">relieve pressure on </w:t>
            </w:r>
            <w:r w:rsidRPr="00EA3526">
              <w:rPr>
                <w:rFonts w:ascii="Arial" w:hAnsi="Arial" w:cs="Arial"/>
                <w:color w:val="000000" w:themeColor="text1"/>
                <w:sz w:val="22"/>
                <w:szCs w:val="22"/>
              </w:rPr>
              <w:t xml:space="preserve">the Emergency Department and support </w:t>
            </w:r>
            <w:r w:rsidR="00C63152">
              <w:rPr>
                <w:rFonts w:ascii="Arial" w:hAnsi="Arial" w:cs="Arial"/>
                <w:color w:val="000000" w:themeColor="text1"/>
                <w:sz w:val="22"/>
                <w:szCs w:val="22"/>
              </w:rPr>
              <w:t>‘</w:t>
            </w:r>
            <w:r w:rsidRPr="00EA3526">
              <w:rPr>
                <w:rFonts w:ascii="Arial" w:hAnsi="Arial" w:cs="Arial"/>
                <w:color w:val="000000" w:themeColor="text1"/>
                <w:sz w:val="22"/>
                <w:szCs w:val="22"/>
              </w:rPr>
              <w:t>tests of change</w:t>
            </w:r>
            <w:r w:rsidR="00C63152">
              <w:rPr>
                <w:rFonts w:ascii="Arial" w:hAnsi="Arial" w:cs="Arial"/>
                <w:color w:val="000000" w:themeColor="text1"/>
                <w:sz w:val="22"/>
                <w:szCs w:val="22"/>
              </w:rPr>
              <w:t>’</w:t>
            </w:r>
            <w:r w:rsidRPr="00EA3526">
              <w:rPr>
                <w:rFonts w:ascii="Arial" w:hAnsi="Arial" w:cs="Arial"/>
                <w:color w:val="000000" w:themeColor="text1"/>
                <w:sz w:val="22"/>
                <w:szCs w:val="22"/>
              </w:rPr>
              <w:t xml:space="preserve"> across the urgent and emergency care (UEC) pathway. The 25</w:t>
            </w:r>
            <w:r>
              <w:rPr>
                <w:rFonts w:ascii="Arial" w:hAnsi="Arial" w:cs="Arial"/>
                <w:color w:val="000000" w:themeColor="text1"/>
                <w:sz w:val="22"/>
                <w:szCs w:val="22"/>
              </w:rPr>
              <w:t>-</w:t>
            </w:r>
            <w:r w:rsidRPr="00EA3526">
              <w:rPr>
                <w:rFonts w:ascii="Arial" w:hAnsi="Arial" w:cs="Arial"/>
                <w:color w:val="000000" w:themeColor="text1"/>
                <w:sz w:val="22"/>
                <w:szCs w:val="22"/>
              </w:rPr>
              <w:t>bedded ward provides an acute general medical bed pool</w:t>
            </w:r>
            <w:r>
              <w:rPr>
                <w:rFonts w:ascii="Arial" w:hAnsi="Arial" w:cs="Arial"/>
                <w:color w:val="000000" w:themeColor="text1"/>
                <w:sz w:val="22"/>
                <w:szCs w:val="22"/>
              </w:rPr>
              <w:t>, designed</w:t>
            </w:r>
            <w:r w:rsidRPr="00EA3526">
              <w:rPr>
                <w:rFonts w:ascii="Arial" w:hAnsi="Arial" w:cs="Arial"/>
                <w:color w:val="000000" w:themeColor="text1"/>
                <w:sz w:val="22"/>
                <w:szCs w:val="22"/>
              </w:rPr>
              <w:t xml:space="preserve"> to enhance patient flow across the Morriston site.</w:t>
            </w:r>
          </w:p>
          <w:p w14:paraId="7C6D0BE9" w14:textId="77777777" w:rsidR="00622AF4" w:rsidRPr="00EA3526" w:rsidRDefault="00622AF4" w:rsidP="006B0B8D">
            <w:pPr>
              <w:pStyle w:val="NormalWeb"/>
              <w:shd w:val="clear" w:color="auto" w:fill="FAFAFA"/>
              <w:spacing w:before="0" w:beforeAutospacing="0" w:after="0" w:afterAutospacing="0" w:line="276" w:lineRule="auto"/>
              <w:rPr>
                <w:rFonts w:ascii="Arial" w:hAnsi="Arial" w:cs="Arial"/>
                <w:color w:val="000000" w:themeColor="text1"/>
                <w:sz w:val="22"/>
                <w:szCs w:val="22"/>
              </w:rPr>
            </w:pPr>
          </w:p>
          <w:p w14:paraId="7E6EF109" w14:textId="63ECA492" w:rsidR="00622AF4" w:rsidRDefault="00622AF4" w:rsidP="006B0B8D">
            <w:pPr>
              <w:pStyle w:val="NormalWeb"/>
              <w:shd w:val="clear" w:color="auto" w:fill="FAFAFA"/>
              <w:spacing w:before="0" w:beforeAutospacing="0" w:after="0" w:afterAutospacing="0" w:line="276" w:lineRule="auto"/>
              <w:rPr>
                <w:rFonts w:ascii="Arial" w:hAnsi="Arial" w:cs="Arial"/>
                <w:color w:val="000000" w:themeColor="text1"/>
                <w:sz w:val="22"/>
                <w:szCs w:val="22"/>
              </w:rPr>
            </w:pPr>
            <w:r w:rsidRPr="00EA3526">
              <w:rPr>
                <w:rFonts w:ascii="Arial" w:hAnsi="Arial" w:cs="Arial"/>
                <w:color w:val="000000" w:themeColor="text1"/>
                <w:sz w:val="22"/>
                <w:szCs w:val="22"/>
              </w:rPr>
              <w:t xml:space="preserve">The additional bed capacity has created </w:t>
            </w:r>
            <w:r>
              <w:rPr>
                <w:rFonts w:ascii="Arial" w:hAnsi="Arial" w:cs="Arial"/>
                <w:color w:val="000000" w:themeColor="text1"/>
                <w:sz w:val="22"/>
                <w:szCs w:val="22"/>
              </w:rPr>
              <w:t xml:space="preserve">valuable </w:t>
            </w:r>
            <w:r w:rsidRPr="00EA3526">
              <w:rPr>
                <w:rFonts w:ascii="Arial" w:hAnsi="Arial" w:cs="Arial"/>
                <w:color w:val="000000" w:themeColor="text1"/>
                <w:sz w:val="22"/>
                <w:szCs w:val="22"/>
              </w:rPr>
              <w:t>operational</w:t>
            </w:r>
            <w:r>
              <w:rPr>
                <w:rFonts w:ascii="Arial" w:hAnsi="Arial" w:cs="Arial"/>
                <w:color w:val="000000" w:themeColor="text1"/>
                <w:sz w:val="22"/>
                <w:szCs w:val="22"/>
              </w:rPr>
              <w:t xml:space="preserve"> flexibility</w:t>
            </w:r>
            <w:r w:rsidRPr="00EA3526">
              <w:rPr>
                <w:rFonts w:ascii="Arial" w:hAnsi="Arial" w:cs="Arial"/>
                <w:color w:val="000000" w:themeColor="text1"/>
                <w:sz w:val="22"/>
                <w:szCs w:val="22"/>
              </w:rPr>
              <w:t xml:space="preserve">, </w:t>
            </w:r>
            <w:r>
              <w:rPr>
                <w:rFonts w:ascii="Arial" w:hAnsi="Arial" w:cs="Arial"/>
                <w:color w:val="000000" w:themeColor="text1"/>
                <w:sz w:val="22"/>
                <w:szCs w:val="22"/>
              </w:rPr>
              <w:t xml:space="preserve">allowing clinical </w:t>
            </w:r>
            <w:r w:rsidRPr="00EA3526">
              <w:rPr>
                <w:rFonts w:ascii="Arial" w:hAnsi="Arial" w:cs="Arial"/>
                <w:color w:val="000000" w:themeColor="text1"/>
                <w:sz w:val="22"/>
                <w:szCs w:val="22"/>
              </w:rPr>
              <w:t>teams to trial new ways of working and implement innovative service models within front-door areas. A formal review of the ward</w:t>
            </w:r>
            <w:r>
              <w:rPr>
                <w:rFonts w:ascii="Arial" w:hAnsi="Arial" w:cs="Arial"/>
                <w:color w:val="000000" w:themeColor="text1"/>
                <w:sz w:val="22"/>
                <w:szCs w:val="22"/>
              </w:rPr>
              <w:t>’s impact and effectiveness</w:t>
            </w:r>
            <w:r w:rsidRPr="00EA3526">
              <w:rPr>
                <w:rFonts w:ascii="Arial" w:hAnsi="Arial" w:cs="Arial"/>
                <w:color w:val="000000" w:themeColor="text1"/>
                <w:sz w:val="22"/>
                <w:szCs w:val="22"/>
              </w:rPr>
              <w:t xml:space="preserve"> is scheduled for </w:t>
            </w:r>
            <w:r w:rsidRPr="001A7705">
              <w:rPr>
                <w:rFonts w:ascii="Arial" w:hAnsi="Arial" w:cs="Arial"/>
                <w:color w:val="000000" w:themeColor="text1"/>
                <w:sz w:val="22"/>
                <w:szCs w:val="22"/>
              </w:rPr>
              <w:t>Ma</w:t>
            </w:r>
            <w:r w:rsidR="00406B2E" w:rsidRPr="001A7705">
              <w:rPr>
                <w:rFonts w:ascii="Arial" w:hAnsi="Arial" w:cs="Arial"/>
                <w:color w:val="000000" w:themeColor="text1"/>
                <w:sz w:val="22"/>
                <w:szCs w:val="22"/>
              </w:rPr>
              <w:t xml:space="preserve">rch </w:t>
            </w:r>
            <w:r w:rsidRPr="001A7705">
              <w:rPr>
                <w:rFonts w:ascii="Arial" w:hAnsi="Arial" w:cs="Arial"/>
                <w:color w:val="000000" w:themeColor="text1"/>
                <w:sz w:val="22"/>
                <w:szCs w:val="22"/>
              </w:rPr>
              <w:t>2026.</w:t>
            </w:r>
          </w:p>
          <w:p w14:paraId="0121EF2B" w14:textId="77777777" w:rsidR="00622AF4" w:rsidRDefault="00622AF4" w:rsidP="006B0B8D">
            <w:pPr>
              <w:pStyle w:val="NormalWeb"/>
              <w:shd w:val="clear" w:color="auto" w:fill="FAFAFA"/>
              <w:spacing w:before="0" w:beforeAutospacing="0" w:after="0" w:afterAutospacing="0" w:line="276" w:lineRule="auto"/>
              <w:rPr>
                <w:rFonts w:ascii="Arial" w:hAnsi="Arial" w:cs="Arial"/>
                <w:color w:val="000000" w:themeColor="text1"/>
                <w:sz w:val="22"/>
                <w:szCs w:val="22"/>
              </w:rPr>
            </w:pPr>
          </w:p>
          <w:p w14:paraId="0DE0F2B5" w14:textId="77777777" w:rsidR="00622AF4" w:rsidRPr="00EA3526" w:rsidRDefault="00622AF4" w:rsidP="006B0B8D">
            <w:pPr>
              <w:pStyle w:val="NormalWeb"/>
              <w:shd w:val="clear" w:color="auto" w:fill="FAFAFA"/>
              <w:spacing w:before="0" w:beforeAutospacing="0" w:after="0" w:afterAutospacing="0" w:line="276" w:lineRule="auto"/>
              <w:rPr>
                <w:rFonts w:ascii="Arial" w:hAnsi="Arial" w:cs="Arial"/>
                <w:color w:val="000000" w:themeColor="text1"/>
                <w:sz w:val="22"/>
                <w:szCs w:val="22"/>
              </w:rPr>
            </w:pPr>
            <w:r>
              <w:rPr>
                <w:rFonts w:ascii="Arial" w:hAnsi="Arial" w:cs="Arial"/>
                <w:color w:val="000000" w:themeColor="text1"/>
                <w:sz w:val="22"/>
                <w:szCs w:val="22"/>
              </w:rPr>
              <w:t xml:space="preserve">Although the ward does not have a core funded establishment, staffing has been supported through the redeployment of staff from over-established areas across the hospital, following Board agreement. A Band 7 nurse with supervisory status is currently in post, supported by two Band 6 nurses providing clinical leadership. However, the ward does not have a dedicated receptionist or administrative support in place. </w:t>
            </w:r>
          </w:p>
          <w:p w14:paraId="09CBB212" w14:textId="77777777" w:rsidR="00622AF4" w:rsidRDefault="00622AF4" w:rsidP="006B0B8D">
            <w:pPr>
              <w:pBdr>
                <w:top w:val="nil"/>
                <w:left w:val="nil"/>
                <w:bottom w:val="nil"/>
                <w:right w:val="nil"/>
                <w:between w:val="nil"/>
                <w:bar w:val="nil"/>
              </w:pBdr>
              <w:tabs>
                <w:tab w:val="right" w:pos="9020"/>
              </w:tabs>
              <w:spacing w:line="276" w:lineRule="auto"/>
              <w:rPr>
                <w:rFonts w:ascii="Arial" w:eastAsia="Times New Roman" w:hAnsi="Arial" w:cs="Arial"/>
                <w:b/>
                <w:bCs/>
                <w:color w:val="000000"/>
                <w:bdr w:val="nil"/>
                <w:lang w:eastAsia="en-GB"/>
              </w:rPr>
            </w:pPr>
          </w:p>
          <w:p w14:paraId="667B10E0" w14:textId="18D480CE" w:rsidR="00622AF4" w:rsidRPr="00036410" w:rsidRDefault="00622AF4" w:rsidP="00622AF4">
            <w:pPr>
              <w:pBdr>
                <w:top w:val="nil"/>
                <w:left w:val="nil"/>
                <w:bottom w:val="nil"/>
                <w:right w:val="nil"/>
                <w:between w:val="nil"/>
                <w:bar w:val="nil"/>
              </w:pBdr>
              <w:tabs>
                <w:tab w:val="right" w:pos="9020"/>
              </w:tabs>
              <w:rPr>
                <w:rFonts w:ascii="Arial" w:eastAsia="Times New Roman" w:hAnsi="Arial" w:cs="Arial"/>
                <w:b/>
                <w:bCs/>
                <w:color w:val="000000"/>
                <w:u w:val="single"/>
                <w:bdr w:val="nil"/>
                <w:lang w:eastAsia="en-GB"/>
              </w:rPr>
            </w:pPr>
            <w:r w:rsidRPr="00036410">
              <w:rPr>
                <w:rFonts w:ascii="Arial" w:eastAsia="Times New Roman" w:hAnsi="Arial" w:cs="Arial"/>
                <w:b/>
                <w:bCs/>
                <w:color w:val="000000"/>
                <w:u w:val="single"/>
                <w:bdr w:val="nil"/>
                <w:lang w:eastAsia="en-GB"/>
              </w:rPr>
              <w:t>Adult Section 25B Surgical Wards – Morriston Service Group</w:t>
            </w:r>
          </w:p>
          <w:p w14:paraId="1A4349A4" w14:textId="77777777" w:rsidR="00622AF4" w:rsidRDefault="00622AF4" w:rsidP="00622AF4">
            <w:pPr>
              <w:pBdr>
                <w:top w:val="nil"/>
                <w:left w:val="nil"/>
                <w:bottom w:val="nil"/>
                <w:right w:val="nil"/>
                <w:between w:val="nil"/>
                <w:bar w:val="nil"/>
              </w:pBdr>
              <w:tabs>
                <w:tab w:val="right" w:pos="9020"/>
              </w:tabs>
              <w:rPr>
                <w:rFonts w:ascii="Arial" w:eastAsia="Times New Roman" w:hAnsi="Arial" w:cs="Arial"/>
                <w:color w:val="000000"/>
                <w:bdr w:val="nil"/>
                <w:lang w:eastAsia="en-GB"/>
              </w:rPr>
            </w:pPr>
          </w:p>
          <w:p w14:paraId="3AE9C6DC" w14:textId="3DFB1243" w:rsidR="006A2AC1" w:rsidRDefault="00622AF4" w:rsidP="006A2AC1">
            <w:pPr>
              <w:spacing w:line="276" w:lineRule="auto"/>
              <w:jc w:val="both"/>
              <w:rPr>
                <w:rFonts w:ascii="Arial" w:hAnsi="Arial" w:cs="Arial"/>
              </w:rPr>
            </w:pPr>
            <w:r>
              <w:rPr>
                <w:rFonts w:ascii="Arial" w:eastAsia="Times New Roman" w:hAnsi="Arial" w:cs="Arial"/>
                <w:color w:val="000000"/>
                <w:bdr w:val="nil"/>
                <w:lang w:eastAsia="en-GB"/>
              </w:rPr>
              <w:t xml:space="preserve">No </w:t>
            </w:r>
            <w:r w:rsidRPr="00D26814">
              <w:rPr>
                <w:rFonts w:ascii="Arial" w:eastAsia="Times New Roman" w:hAnsi="Arial" w:cs="Arial"/>
                <w:color w:val="000000"/>
                <w:bdr w:val="nil"/>
                <w:lang w:eastAsia="en-GB"/>
              </w:rPr>
              <w:t xml:space="preserve">changes </w:t>
            </w:r>
            <w:r>
              <w:rPr>
                <w:rFonts w:ascii="Arial" w:eastAsia="Times New Roman" w:hAnsi="Arial" w:cs="Arial"/>
                <w:color w:val="000000"/>
                <w:bdr w:val="nil"/>
                <w:lang w:eastAsia="en-GB"/>
              </w:rPr>
              <w:t xml:space="preserve">were made </w:t>
            </w:r>
            <w:r w:rsidRPr="00D26814">
              <w:rPr>
                <w:rFonts w:ascii="Arial" w:eastAsia="Times New Roman" w:hAnsi="Arial" w:cs="Arial"/>
                <w:color w:val="000000"/>
                <w:bdr w:val="nil"/>
                <w:lang w:eastAsia="en-GB"/>
              </w:rPr>
              <w:t xml:space="preserve">to the funded nursing establishment following </w:t>
            </w:r>
            <w:r>
              <w:rPr>
                <w:rFonts w:ascii="Arial" w:eastAsia="Times New Roman" w:hAnsi="Arial" w:cs="Arial"/>
                <w:color w:val="000000"/>
                <w:bdr w:val="nil"/>
                <w:lang w:eastAsia="en-GB"/>
              </w:rPr>
              <w:t>the</w:t>
            </w:r>
            <w:r w:rsidRPr="00D26814">
              <w:rPr>
                <w:rFonts w:ascii="Arial" w:eastAsia="Times New Roman" w:hAnsi="Arial" w:cs="Arial"/>
                <w:color w:val="000000"/>
                <w:bdr w:val="nil"/>
                <w:lang w:eastAsia="en-GB"/>
              </w:rPr>
              <w:t xml:space="preserve"> bi-annual acuity review </w:t>
            </w:r>
            <w:r>
              <w:rPr>
                <w:rFonts w:ascii="Arial" w:eastAsia="Times New Roman" w:hAnsi="Arial" w:cs="Arial"/>
                <w:color w:val="000000"/>
                <w:bdr w:val="nil"/>
                <w:lang w:eastAsia="en-GB"/>
              </w:rPr>
              <w:t>conducted in January 2025</w:t>
            </w:r>
            <w:r w:rsidRPr="00D26814">
              <w:rPr>
                <w:rFonts w:ascii="Arial" w:eastAsia="Times New Roman" w:hAnsi="Arial" w:cs="Arial"/>
                <w:color w:val="000000"/>
                <w:bdr w:val="nil"/>
                <w:lang w:eastAsia="en-GB"/>
              </w:rPr>
              <w:t>.</w:t>
            </w:r>
            <w:r>
              <w:rPr>
                <w:rFonts w:ascii="Arial" w:eastAsia="Times New Roman" w:hAnsi="Arial" w:cs="Arial"/>
                <w:color w:val="000000"/>
                <w:bdr w:val="nil"/>
                <w:lang w:eastAsia="en-GB"/>
              </w:rPr>
              <w:t xml:space="preserve"> </w:t>
            </w:r>
            <w:r w:rsidR="006A2AC1">
              <w:rPr>
                <w:rFonts w:ascii="Arial" w:hAnsi="Arial" w:cs="Arial"/>
              </w:rPr>
              <w:t xml:space="preserve">Tempest ward increased its bed base from 5 to 6 beds </w:t>
            </w:r>
            <w:r w:rsidR="00533C3E">
              <w:rPr>
                <w:rFonts w:ascii="Arial" w:hAnsi="Arial" w:cs="Arial"/>
              </w:rPr>
              <w:t xml:space="preserve">after </w:t>
            </w:r>
            <w:r w:rsidR="00532B35">
              <w:rPr>
                <w:rFonts w:ascii="Arial" w:hAnsi="Arial" w:cs="Arial"/>
              </w:rPr>
              <w:t>relocati</w:t>
            </w:r>
            <w:r w:rsidR="00533C3E">
              <w:rPr>
                <w:rFonts w:ascii="Arial" w:hAnsi="Arial" w:cs="Arial"/>
              </w:rPr>
              <w:t>ng</w:t>
            </w:r>
            <w:r w:rsidR="00532B35">
              <w:rPr>
                <w:rFonts w:ascii="Arial" w:hAnsi="Arial" w:cs="Arial"/>
              </w:rPr>
              <w:t xml:space="preserve"> to </w:t>
            </w:r>
            <w:r w:rsidR="001A1643">
              <w:rPr>
                <w:rFonts w:ascii="Arial" w:hAnsi="Arial" w:cs="Arial"/>
              </w:rPr>
              <w:t xml:space="preserve">the </w:t>
            </w:r>
            <w:r w:rsidR="00F91F0B">
              <w:rPr>
                <w:rFonts w:ascii="Arial" w:hAnsi="Arial" w:cs="Arial"/>
              </w:rPr>
              <w:t>Burns HDU footprint</w:t>
            </w:r>
            <w:r w:rsidR="001A1643">
              <w:rPr>
                <w:rFonts w:ascii="Arial" w:hAnsi="Arial" w:cs="Arial"/>
              </w:rPr>
              <w:t>,</w:t>
            </w:r>
          </w:p>
          <w:p w14:paraId="226CD5B9" w14:textId="5540C821" w:rsidR="00622AF4" w:rsidRDefault="00660D0C"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t xml:space="preserve">following its </w:t>
            </w:r>
            <w:r w:rsidR="00F91F0B">
              <w:rPr>
                <w:rFonts w:ascii="Arial" w:eastAsia="Times New Roman" w:hAnsi="Arial" w:cs="Arial"/>
                <w:color w:val="000000"/>
                <w:bdr w:val="nil"/>
                <w:lang w:eastAsia="en-GB"/>
              </w:rPr>
              <w:t xml:space="preserve">transfer to GITU. </w:t>
            </w:r>
            <w:r w:rsidR="001A1643">
              <w:rPr>
                <w:rFonts w:ascii="Arial" w:eastAsia="Times New Roman" w:hAnsi="Arial" w:cs="Arial"/>
                <w:color w:val="000000"/>
                <w:bdr w:val="nil"/>
                <w:lang w:eastAsia="en-GB"/>
              </w:rPr>
              <w:t>Despite this change</w:t>
            </w:r>
            <w:r w:rsidR="003D1489">
              <w:rPr>
                <w:rFonts w:ascii="Arial" w:eastAsia="Times New Roman" w:hAnsi="Arial" w:cs="Arial"/>
                <w:color w:val="000000"/>
                <w:bdr w:val="nil"/>
                <w:lang w:eastAsia="en-GB"/>
              </w:rPr>
              <w:t>,</w:t>
            </w:r>
            <w:r w:rsidR="001A1643">
              <w:rPr>
                <w:rFonts w:ascii="Arial" w:eastAsia="Times New Roman" w:hAnsi="Arial" w:cs="Arial"/>
                <w:color w:val="000000"/>
                <w:bdr w:val="nil"/>
                <w:lang w:eastAsia="en-GB"/>
              </w:rPr>
              <w:t xml:space="preserve"> t</w:t>
            </w:r>
            <w:r w:rsidR="002B60B8">
              <w:rPr>
                <w:rFonts w:ascii="Arial" w:eastAsia="Times New Roman" w:hAnsi="Arial" w:cs="Arial"/>
                <w:color w:val="000000"/>
                <w:bdr w:val="nil"/>
                <w:lang w:eastAsia="en-GB"/>
              </w:rPr>
              <w:t xml:space="preserve">here were no </w:t>
            </w:r>
            <w:r w:rsidR="003D1489">
              <w:rPr>
                <w:rFonts w:ascii="Arial" w:eastAsia="Times New Roman" w:hAnsi="Arial" w:cs="Arial"/>
                <w:color w:val="000000"/>
                <w:bdr w:val="nil"/>
                <w:lang w:eastAsia="en-GB"/>
              </w:rPr>
              <w:t xml:space="preserve">adjustments </w:t>
            </w:r>
            <w:r w:rsidR="002B60B8">
              <w:rPr>
                <w:rFonts w:ascii="Arial" w:eastAsia="Times New Roman" w:hAnsi="Arial" w:cs="Arial"/>
                <w:color w:val="000000"/>
                <w:bdr w:val="nil"/>
                <w:lang w:eastAsia="en-GB"/>
              </w:rPr>
              <w:t>to the funded establishment.</w:t>
            </w:r>
          </w:p>
          <w:p w14:paraId="444FD613" w14:textId="77777777" w:rsidR="00622AF4" w:rsidRDefault="00622AF4" w:rsidP="00622AF4">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p>
          <w:p w14:paraId="51DBA37F" w14:textId="77777777" w:rsidR="00F24418" w:rsidRDefault="00622AF4" w:rsidP="0088644E">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r>
              <w:rPr>
                <w:rFonts w:ascii="Arial" w:eastAsia="Times New Roman" w:hAnsi="Arial" w:cs="Arial"/>
                <w:color w:val="000000"/>
                <w:bdr w:val="nil"/>
                <w:lang w:eastAsia="en-GB"/>
              </w:rPr>
              <w:t>As part of service developments, an acute 5 bedded Trauma and Orthopaedic assessment area was introduced within Ward H</w:t>
            </w:r>
            <w:r w:rsidR="00C77044">
              <w:rPr>
                <w:rFonts w:ascii="Arial" w:eastAsia="Times New Roman" w:hAnsi="Arial" w:cs="Arial"/>
                <w:color w:val="000000"/>
                <w:bdr w:val="nil"/>
                <w:lang w:eastAsia="en-GB"/>
              </w:rPr>
              <w:t xml:space="preserve"> </w:t>
            </w:r>
            <w:r w:rsidR="00B159E9">
              <w:rPr>
                <w:rFonts w:ascii="Arial" w:eastAsia="Times New Roman" w:hAnsi="Arial" w:cs="Arial"/>
                <w:color w:val="000000"/>
                <w:bdr w:val="nil"/>
                <w:lang w:eastAsia="en-GB"/>
              </w:rPr>
              <w:t>in June 2025</w:t>
            </w:r>
            <w:r w:rsidR="00FD02D5">
              <w:rPr>
                <w:rFonts w:ascii="Arial" w:eastAsia="Times New Roman" w:hAnsi="Arial" w:cs="Arial"/>
                <w:color w:val="000000"/>
                <w:bdr w:val="nil"/>
                <w:lang w:eastAsia="en-GB"/>
              </w:rPr>
              <w:t>. This</w:t>
            </w:r>
            <w:r>
              <w:rPr>
                <w:rFonts w:ascii="Arial" w:eastAsia="Times New Roman" w:hAnsi="Arial" w:cs="Arial"/>
                <w:color w:val="000000"/>
                <w:bdr w:val="nil"/>
                <w:lang w:eastAsia="en-GB"/>
              </w:rPr>
              <w:t xml:space="preserve"> result</w:t>
            </w:r>
            <w:r w:rsidR="00FD02D5">
              <w:rPr>
                <w:rFonts w:ascii="Arial" w:eastAsia="Times New Roman" w:hAnsi="Arial" w:cs="Arial"/>
                <w:color w:val="000000"/>
                <w:bdr w:val="nil"/>
                <w:lang w:eastAsia="en-GB"/>
              </w:rPr>
              <w:t>ed</w:t>
            </w:r>
            <w:r>
              <w:rPr>
                <w:rFonts w:ascii="Arial" w:eastAsia="Times New Roman" w:hAnsi="Arial" w:cs="Arial"/>
                <w:color w:val="000000"/>
                <w:bdr w:val="nil"/>
                <w:lang w:eastAsia="en-GB"/>
              </w:rPr>
              <w:t xml:space="preserve"> in a reduction of inpatient beds from 26 to 21. Th</w:t>
            </w:r>
            <w:r w:rsidR="00033599">
              <w:rPr>
                <w:rFonts w:ascii="Arial" w:eastAsia="Times New Roman" w:hAnsi="Arial" w:cs="Arial"/>
                <w:color w:val="000000"/>
                <w:bdr w:val="nil"/>
                <w:lang w:eastAsia="en-GB"/>
              </w:rPr>
              <w:t>e</w:t>
            </w:r>
            <w:r>
              <w:rPr>
                <w:rFonts w:ascii="Arial" w:eastAsia="Times New Roman" w:hAnsi="Arial" w:cs="Arial"/>
                <w:color w:val="000000"/>
                <w:bdr w:val="nil"/>
                <w:lang w:eastAsia="en-GB"/>
              </w:rPr>
              <w:t xml:space="preserve"> change has significantly improved patient experience</w:t>
            </w:r>
            <w:r w:rsidR="00033599">
              <w:rPr>
                <w:rFonts w:ascii="Arial" w:eastAsia="Times New Roman" w:hAnsi="Arial" w:cs="Arial"/>
                <w:color w:val="000000"/>
                <w:bdr w:val="nil"/>
                <w:lang w:eastAsia="en-GB"/>
              </w:rPr>
              <w:t xml:space="preserve"> </w:t>
            </w:r>
            <w:r>
              <w:rPr>
                <w:rFonts w:ascii="Arial" w:eastAsia="Times New Roman" w:hAnsi="Arial" w:cs="Arial"/>
                <w:color w:val="000000"/>
                <w:bdr w:val="nil"/>
                <w:lang w:eastAsia="en-GB"/>
              </w:rPr>
              <w:t xml:space="preserve">and flow by reducing waiting times in the Emergency Department for patients with a fractured neck of femur. It has also increased the number of patients admitted to inpatient care within the nationally agreed 4-hour timeframe. </w:t>
            </w:r>
            <w:r w:rsidR="00473285">
              <w:rPr>
                <w:rFonts w:ascii="Arial" w:eastAsia="Times New Roman" w:hAnsi="Arial" w:cs="Arial"/>
                <w:color w:val="000000"/>
                <w:bdr w:val="nil"/>
                <w:lang w:eastAsia="en-GB"/>
              </w:rPr>
              <w:t xml:space="preserve">There were no changes to the </w:t>
            </w:r>
            <w:r w:rsidR="00784E2E">
              <w:rPr>
                <w:rFonts w:ascii="Arial" w:eastAsia="Times New Roman" w:hAnsi="Arial" w:cs="Arial"/>
                <w:color w:val="000000"/>
                <w:bdr w:val="nil"/>
                <w:lang w:eastAsia="en-GB"/>
              </w:rPr>
              <w:t xml:space="preserve">funded establishment. </w:t>
            </w:r>
          </w:p>
          <w:p w14:paraId="170C4962" w14:textId="1691FD21" w:rsidR="0088644E" w:rsidRPr="0088644E" w:rsidRDefault="0088644E" w:rsidP="0088644E">
            <w:pPr>
              <w:pBdr>
                <w:top w:val="nil"/>
                <w:left w:val="nil"/>
                <w:bottom w:val="nil"/>
                <w:right w:val="nil"/>
                <w:between w:val="nil"/>
                <w:bar w:val="nil"/>
              </w:pBdr>
              <w:tabs>
                <w:tab w:val="right" w:pos="9020"/>
              </w:tabs>
              <w:spacing w:line="276" w:lineRule="auto"/>
              <w:rPr>
                <w:rFonts w:ascii="Arial" w:eastAsia="Times New Roman" w:hAnsi="Arial" w:cs="Arial"/>
                <w:color w:val="000000"/>
                <w:bdr w:val="nil"/>
                <w:lang w:eastAsia="en-GB"/>
              </w:rPr>
            </w:pPr>
          </w:p>
        </w:tc>
      </w:tr>
      <w:tr w:rsidR="0054174F" w:rsidRPr="0054174F" w14:paraId="4B497381" w14:textId="77777777" w:rsidTr="00E10D11">
        <w:tc>
          <w:tcPr>
            <w:tcW w:w="3687" w:type="dxa"/>
            <w:shd w:val="clear" w:color="auto" w:fill="F2F2F2" w:themeFill="background1" w:themeFillShade="F2"/>
          </w:tcPr>
          <w:p w14:paraId="282D82B2" w14:textId="7F879E04" w:rsidR="0054174F" w:rsidRPr="0054174F" w:rsidRDefault="004267CB" w:rsidP="0054174F">
            <w:pPr>
              <w:spacing w:after="160" w:line="259" w:lineRule="auto"/>
              <w:rPr>
                <w:rFonts w:ascii="Arial" w:hAnsi="Arial" w:cs="Arial"/>
                <w:b/>
                <w:bCs/>
              </w:rPr>
            </w:pPr>
            <w:r>
              <w:rPr>
                <w:rFonts w:ascii="Arial" w:hAnsi="Arial" w:cs="Arial"/>
                <w:b/>
                <w:bCs/>
              </w:rPr>
              <w:lastRenderedPageBreak/>
              <w:t xml:space="preserve">Staffing requirements at </w:t>
            </w:r>
            <w:r w:rsidR="009A3029">
              <w:rPr>
                <w:rFonts w:ascii="Arial" w:hAnsi="Arial" w:cs="Arial"/>
                <w:b/>
                <w:bCs/>
              </w:rPr>
              <w:t xml:space="preserve">start </w:t>
            </w:r>
            <w:r>
              <w:rPr>
                <w:rFonts w:ascii="Arial" w:hAnsi="Arial" w:cs="Arial"/>
                <w:b/>
                <w:bCs/>
              </w:rPr>
              <w:t>of the reporting perio</w:t>
            </w:r>
            <w:r w:rsidR="009A3029">
              <w:rPr>
                <w:rFonts w:ascii="Arial" w:hAnsi="Arial" w:cs="Arial"/>
                <w:b/>
                <w:bCs/>
              </w:rPr>
              <w:t>d</w:t>
            </w:r>
            <w:r w:rsidR="00837405">
              <w:rPr>
                <w:rFonts w:ascii="Arial" w:hAnsi="Arial" w:cs="Arial"/>
                <w:b/>
                <w:bCs/>
              </w:rPr>
              <w:t xml:space="preserve"> (October 2024)</w:t>
            </w:r>
          </w:p>
        </w:tc>
        <w:tc>
          <w:tcPr>
            <w:tcW w:w="3780" w:type="dxa"/>
            <w:gridSpan w:val="2"/>
            <w:shd w:val="clear" w:color="auto" w:fill="D9E2F3" w:themeFill="accent5" w:themeFillTint="33"/>
          </w:tcPr>
          <w:p w14:paraId="74FBADC5" w14:textId="77777777" w:rsidR="0054174F" w:rsidRPr="0054174F" w:rsidRDefault="0054174F" w:rsidP="0054174F">
            <w:pPr>
              <w:spacing w:after="160" w:line="259" w:lineRule="auto"/>
              <w:jc w:val="center"/>
              <w:rPr>
                <w:rFonts w:ascii="Arial" w:hAnsi="Arial" w:cs="Arial"/>
                <w:b/>
                <w:bCs/>
              </w:rPr>
            </w:pPr>
            <w:r w:rsidRPr="0054174F">
              <w:rPr>
                <w:rFonts w:ascii="Arial" w:hAnsi="Arial" w:cs="Arial"/>
                <w:b/>
                <w:bCs/>
              </w:rPr>
              <w:t xml:space="preserve">Adult acute </w:t>
            </w:r>
            <w:r w:rsidRPr="0054174F">
              <w:rPr>
                <w:rFonts w:ascii="Arial" w:hAnsi="Arial" w:cs="Arial"/>
                <w:b/>
                <w:bCs/>
                <w:u w:val="single"/>
              </w:rPr>
              <w:t>medical</w:t>
            </w:r>
            <w:r w:rsidRPr="0054174F">
              <w:rPr>
                <w:rFonts w:ascii="Arial" w:hAnsi="Arial" w:cs="Arial"/>
                <w:b/>
                <w:bCs/>
              </w:rPr>
              <w:t> inpatient wards</w:t>
            </w:r>
          </w:p>
        </w:tc>
        <w:tc>
          <w:tcPr>
            <w:tcW w:w="3780" w:type="dxa"/>
            <w:gridSpan w:val="2"/>
            <w:shd w:val="clear" w:color="auto" w:fill="D9E2F3" w:themeFill="accent5" w:themeFillTint="33"/>
          </w:tcPr>
          <w:p w14:paraId="764646DD" w14:textId="77777777" w:rsidR="0054174F" w:rsidRPr="0054174F" w:rsidRDefault="0054174F" w:rsidP="0054174F">
            <w:pPr>
              <w:spacing w:after="160" w:line="259" w:lineRule="auto"/>
              <w:jc w:val="center"/>
              <w:rPr>
                <w:rFonts w:ascii="Arial" w:hAnsi="Arial" w:cs="Arial"/>
              </w:rPr>
            </w:pPr>
            <w:r w:rsidRPr="0054174F">
              <w:rPr>
                <w:rFonts w:ascii="Arial" w:hAnsi="Arial" w:cs="Arial"/>
                <w:b/>
                <w:bCs/>
              </w:rPr>
              <w:t xml:space="preserve">Adult acute </w:t>
            </w:r>
            <w:r w:rsidRPr="0054174F">
              <w:rPr>
                <w:rFonts w:ascii="Arial" w:hAnsi="Arial" w:cs="Arial"/>
                <w:b/>
                <w:bCs/>
                <w:u w:val="single"/>
              </w:rPr>
              <w:t>surgical</w:t>
            </w:r>
            <w:r w:rsidRPr="0054174F">
              <w:rPr>
                <w:rFonts w:ascii="Arial" w:hAnsi="Arial" w:cs="Arial"/>
                <w:b/>
                <w:bCs/>
              </w:rPr>
              <w:t xml:space="preserve"> inpatient wards</w:t>
            </w:r>
          </w:p>
        </w:tc>
        <w:tc>
          <w:tcPr>
            <w:tcW w:w="3780" w:type="dxa"/>
            <w:gridSpan w:val="2"/>
            <w:shd w:val="clear" w:color="auto" w:fill="D9E2F3" w:themeFill="accent5" w:themeFillTint="33"/>
          </w:tcPr>
          <w:p w14:paraId="0119867F" w14:textId="77777777" w:rsidR="0054174F" w:rsidRPr="0054174F" w:rsidRDefault="0054174F" w:rsidP="0054174F">
            <w:pPr>
              <w:spacing w:after="160" w:line="259" w:lineRule="auto"/>
              <w:jc w:val="center"/>
              <w:rPr>
                <w:rFonts w:ascii="Arial" w:hAnsi="Arial" w:cs="Arial"/>
              </w:rPr>
            </w:pPr>
            <w:r w:rsidRPr="0054174F">
              <w:rPr>
                <w:rFonts w:ascii="Arial" w:hAnsi="Arial" w:cs="Arial"/>
                <w:b/>
                <w:u w:val="single"/>
              </w:rPr>
              <w:t>Paediatric</w:t>
            </w:r>
            <w:r w:rsidRPr="0054174F">
              <w:rPr>
                <w:rFonts w:ascii="Arial" w:hAnsi="Arial" w:cs="Arial"/>
                <w:b/>
              </w:rPr>
              <w:t xml:space="preserve"> inpatient wards</w:t>
            </w:r>
          </w:p>
        </w:tc>
      </w:tr>
      <w:tr w:rsidR="0054174F" w:rsidRPr="0054174F" w14:paraId="123ABCDA" w14:textId="77777777" w:rsidTr="00247D9E">
        <w:trPr>
          <w:trHeight w:val="558"/>
        </w:trPr>
        <w:tc>
          <w:tcPr>
            <w:tcW w:w="3687" w:type="dxa"/>
            <w:shd w:val="clear" w:color="auto" w:fill="F2F2F2" w:themeFill="background1" w:themeFillShade="F2"/>
          </w:tcPr>
          <w:p w14:paraId="5BE0ECA3" w14:textId="77777777" w:rsidR="0054174F" w:rsidRPr="0054174F" w:rsidRDefault="0054174F" w:rsidP="002F3514">
            <w:pPr>
              <w:rPr>
                <w:rFonts w:ascii="Arial" w:hAnsi="Arial" w:cs="Arial"/>
                <w:b/>
                <w:bCs/>
              </w:rPr>
            </w:pPr>
          </w:p>
        </w:tc>
        <w:tc>
          <w:tcPr>
            <w:tcW w:w="3780" w:type="dxa"/>
            <w:gridSpan w:val="2"/>
          </w:tcPr>
          <w:p w14:paraId="46971AA5" w14:textId="53C9F128" w:rsidR="0054174F" w:rsidRPr="0054174F" w:rsidRDefault="00247D9E" w:rsidP="002F3514">
            <w:pPr>
              <w:spacing w:line="276" w:lineRule="auto"/>
              <w:jc w:val="center"/>
              <w:rPr>
                <w:rFonts w:ascii="Arial" w:hAnsi="Arial" w:cs="Arial"/>
              </w:rPr>
            </w:pPr>
            <w:r>
              <w:rPr>
                <w:rFonts w:ascii="Arial" w:hAnsi="Arial" w:cs="Arial"/>
              </w:rPr>
              <w:t>10</w:t>
            </w:r>
          </w:p>
        </w:tc>
        <w:tc>
          <w:tcPr>
            <w:tcW w:w="3780" w:type="dxa"/>
            <w:gridSpan w:val="2"/>
          </w:tcPr>
          <w:p w14:paraId="6CEE7606" w14:textId="56113C63" w:rsidR="0054174F" w:rsidRPr="0054174F" w:rsidRDefault="00247D9E" w:rsidP="002F3514">
            <w:pPr>
              <w:spacing w:line="276" w:lineRule="auto"/>
              <w:jc w:val="center"/>
              <w:rPr>
                <w:rFonts w:ascii="Arial" w:hAnsi="Arial" w:cs="Arial"/>
              </w:rPr>
            </w:pPr>
            <w:r>
              <w:rPr>
                <w:rFonts w:ascii="Arial" w:hAnsi="Arial" w:cs="Arial"/>
              </w:rPr>
              <w:t>15</w:t>
            </w:r>
          </w:p>
        </w:tc>
        <w:tc>
          <w:tcPr>
            <w:tcW w:w="3780" w:type="dxa"/>
            <w:gridSpan w:val="2"/>
          </w:tcPr>
          <w:p w14:paraId="1B4070F9" w14:textId="20D4A1D6" w:rsidR="00F5129D" w:rsidRPr="0054174F" w:rsidRDefault="00247D9E" w:rsidP="002F3514">
            <w:pPr>
              <w:spacing w:line="276" w:lineRule="auto"/>
              <w:jc w:val="center"/>
              <w:rPr>
                <w:rFonts w:ascii="Arial" w:hAnsi="Arial" w:cs="Arial"/>
              </w:rPr>
            </w:pPr>
            <w:r>
              <w:rPr>
                <w:rFonts w:ascii="Arial" w:hAnsi="Arial" w:cs="Arial"/>
              </w:rPr>
              <w:t>2</w:t>
            </w:r>
          </w:p>
        </w:tc>
      </w:tr>
      <w:tr w:rsidR="0054174F" w:rsidRPr="0054174F" w14:paraId="004F24F4" w14:textId="77777777" w:rsidTr="006D6A90">
        <w:trPr>
          <w:trHeight w:val="325"/>
        </w:trPr>
        <w:tc>
          <w:tcPr>
            <w:tcW w:w="3687" w:type="dxa"/>
            <w:vMerge w:val="restart"/>
            <w:shd w:val="clear" w:color="auto" w:fill="F2F2F2" w:themeFill="background1" w:themeFillShade="F2"/>
          </w:tcPr>
          <w:p w14:paraId="726BBA1B" w14:textId="21593B51" w:rsidR="0054174F" w:rsidRPr="0054174F" w:rsidRDefault="0054174F" w:rsidP="0054174F">
            <w:pPr>
              <w:spacing w:after="160" w:line="259" w:lineRule="auto"/>
              <w:rPr>
                <w:rFonts w:ascii="Arial" w:hAnsi="Arial" w:cs="Arial"/>
                <w:b/>
                <w:bCs/>
              </w:rPr>
            </w:pPr>
            <w:r w:rsidRPr="0054174F">
              <w:rPr>
                <w:rFonts w:ascii="Arial" w:hAnsi="Arial" w:cs="Arial"/>
                <w:b/>
                <w:bCs/>
              </w:rPr>
              <w:t>Required establishment (WTE) calculated (</w:t>
            </w:r>
            <w:r w:rsidR="005100A3">
              <w:rPr>
                <w:rFonts w:ascii="Arial" w:hAnsi="Arial" w:cs="Arial"/>
                <w:b/>
                <w:bCs/>
              </w:rPr>
              <w:t>Autumn</w:t>
            </w:r>
            <w:r w:rsidRPr="0054174F">
              <w:rPr>
                <w:rFonts w:ascii="Arial" w:hAnsi="Arial" w:cs="Arial"/>
                <w:b/>
                <w:bCs/>
              </w:rPr>
              <w:t xml:space="preserve"> 202</w:t>
            </w:r>
            <w:r w:rsidR="00A108DB">
              <w:rPr>
                <w:rFonts w:ascii="Arial" w:hAnsi="Arial" w:cs="Arial"/>
                <w:b/>
                <w:bCs/>
              </w:rPr>
              <w:t>4</w:t>
            </w:r>
            <w:r w:rsidRPr="0054174F">
              <w:rPr>
                <w:rFonts w:ascii="Arial" w:hAnsi="Arial" w:cs="Arial"/>
                <w:b/>
                <w:bCs/>
              </w:rPr>
              <w:t>)</w:t>
            </w:r>
          </w:p>
          <w:p w14:paraId="29CF7F84" w14:textId="77777777" w:rsidR="0054174F" w:rsidRPr="0054174F" w:rsidRDefault="0054174F" w:rsidP="0054174F">
            <w:pPr>
              <w:spacing w:after="160" w:line="259" w:lineRule="auto"/>
              <w:rPr>
                <w:rFonts w:ascii="Arial" w:hAnsi="Arial" w:cs="Arial"/>
                <w:b/>
                <w:bCs/>
              </w:rPr>
            </w:pPr>
          </w:p>
        </w:tc>
        <w:tc>
          <w:tcPr>
            <w:tcW w:w="1890" w:type="dxa"/>
            <w:shd w:val="clear" w:color="auto" w:fill="E2EFD9" w:themeFill="accent6" w:themeFillTint="33"/>
          </w:tcPr>
          <w:p w14:paraId="185BBF66" w14:textId="77777777" w:rsidR="0054174F" w:rsidRPr="0054174F" w:rsidRDefault="0054174F" w:rsidP="0054174F">
            <w:pPr>
              <w:spacing w:after="160" w:line="259" w:lineRule="auto"/>
              <w:jc w:val="center"/>
              <w:rPr>
                <w:rFonts w:ascii="Arial" w:hAnsi="Arial" w:cs="Arial"/>
                <w:b/>
              </w:rPr>
            </w:pPr>
            <w:r w:rsidRPr="0054174F">
              <w:rPr>
                <w:rFonts w:ascii="Arial" w:hAnsi="Arial" w:cs="Arial"/>
                <w:b/>
              </w:rPr>
              <w:t>RN</w:t>
            </w:r>
          </w:p>
        </w:tc>
        <w:tc>
          <w:tcPr>
            <w:tcW w:w="1890" w:type="dxa"/>
            <w:shd w:val="clear" w:color="auto" w:fill="E2EFD9" w:themeFill="accent6" w:themeFillTint="33"/>
          </w:tcPr>
          <w:p w14:paraId="12CA7ABC" w14:textId="77777777" w:rsidR="0054174F" w:rsidRPr="0054174F" w:rsidRDefault="0054174F" w:rsidP="0054174F">
            <w:pPr>
              <w:spacing w:after="160" w:line="259" w:lineRule="auto"/>
              <w:jc w:val="center"/>
              <w:rPr>
                <w:rFonts w:ascii="Arial" w:hAnsi="Arial" w:cs="Arial"/>
                <w:b/>
              </w:rPr>
            </w:pPr>
            <w:r w:rsidRPr="0054174F">
              <w:rPr>
                <w:rFonts w:ascii="Arial" w:hAnsi="Arial" w:cs="Arial"/>
                <w:b/>
              </w:rPr>
              <w:t>HCSW</w:t>
            </w:r>
          </w:p>
        </w:tc>
        <w:tc>
          <w:tcPr>
            <w:tcW w:w="1890" w:type="dxa"/>
            <w:shd w:val="clear" w:color="auto" w:fill="E2EFD9" w:themeFill="accent6" w:themeFillTint="33"/>
          </w:tcPr>
          <w:p w14:paraId="7CD32721" w14:textId="77777777" w:rsidR="0054174F" w:rsidRPr="0054174F" w:rsidRDefault="0054174F" w:rsidP="0054174F">
            <w:pPr>
              <w:spacing w:after="160" w:line="259" w:lineRule="auto"/>
              <w:jc w:val="center"/>
              <w:rPr>
                <w:rFonts w:ascii="Arial" w:hAnsi="Arial" w:cs="Arial"/>
                <w:b/>
              </w:rPr>
            </w:pPr>
            <w:r w:rsidRPr="0054174F">
              <w:rPr>
                <w:rFonts w:ascii="Arial" w:hAnsi="Arial" w:cs="Arial"/>
                <w:b/>
              </w:rPr>
              <w:t>RN</w:t>
            </w:r>
          </w:p>
        </w:tc>
        <w:tc>
          <w:tcPr>
            <w:tcW w:w="1890" w:type="dxa"/>
            <w:shd w:val="clear" w:color="auto" w:fill="E2EFD9" w:themeFill="accent6" w:themeFillTint="33"/>
          </w:tcPr>
          <w:p w14:paraId="4B911CF7" w14:textId="77777777" w:rsidR="0054174F" w:rsidRPr="0054174F" w:rsidRDefault="0054174F" w:rsidP="0054174F">
            <w:pPr>
              <w:spacing w:after="160" w:line="259" w:lineRule="auto"/>
              <w:jc w:val="center"/>
              <w:rPr>
                <w:rFonts w:ascii="Arial" w:hAnsi="Arial" w:cs="Arial"/>
                <w:b/>
              </w:rPr>
            </w:pPr>
            <w:r w:rsidRPr="0054174F">
              <w:rPr>
                <w:rFonts w:ascii="Arial" w:hAnsi="Arial" w:cs="Arial"/>
                <w:b/>
              </w:rPr>
              <w:t>HCSW</w:t>
            </w:r>
          </w:p>
        </w:tc>
        <w:tc>
          <w:tcPr>
            <w:tcW w:w="1890" w:type="dxa"/>
            <w:shd w:val="clear" w:color="auto" w:fill="E2EFD9" w:themeFill="accent6" w:themeFillTint="33"/>
          </w:tcPr>
          <w:p w14:paraId="191112DD" w14:textId="77777777" w:rsidR="0054174F" w:rsidRPr="0054174F" w:rsidRDefault="0054174F" w:rsidP="0054174F">
            <w:pPr>
              <w:spacing w:after="160" w:line="259" w:lineRule="auto"/>
              <w:jc w:val="center"/>
              <w:rPr>
                <w:rFonts w:ascii="Arial" w:hAnsi="Arial" w:cs="Arial"/>
                <w:b/>
              </w:rPr>
            </w:pPr>
            <w:r w:rsidRPr="0054174F">
              <w:rPr>
                <w:rFonts w:ascii="Arial" w:hAnsi="Arial" w:cs="Arial"/>
                <w:b/>
              </w:rPr>
              <w:t>RN</w:t>
            </w:r>
          </w:p>
        </w:tc>
        <w:tc>
          <w:tcPr>
            <w:tcW w:w="1890" w:type="dxa"/>
            <w:shd w:val="clear" w:color="auto" w:fill="E2EFD9" w:themeFill="accent6" w:themeFillTint="33"/>
          </w:tcPr>
          <w:p w14:paraId="3F0D67AD" w14:textId="77777777" w:rsidR="0054174F" w:rsidRPr="0054174F" w:rsidRDefault="0054174F" w:rsidP="0054174F">
            <w:pPr>
              <w:spacing w:after="160" w:line="259" w:lineRule="auto"/>
              <w:jc w:val="center"/>
              <w:rPr>
                <w:rFonts w:ascii="Arial" w:hAnsi="Arial" w:cs="Arial"/>
                <w:b/>
              </w:rPr>
            </w:pPr>
            <w:r w:rsidRPr="0054174F">
              <w:rPr>
                <w:rFonts w:ascii="Arial" w:hAnsi="Arial" w:cs="Arial"/>
                <w:b/>
              </w:rPr>
              <w:t>HCSW</w:t>
            </w:r>
          </w:p>
        </w:tc>
      </w:tr>
      <w:tr w:rsidR="0054174F" w:rsidRPr="0054174F" w14:paraId="6F5D5B6C" w14:textId="77777777" w:rsidTr="00645C2D">
        <w:trPr>
          <w:trHeight w:val="323"/>
        </w:trPr>
        <w:tc>
          <w:tcPr>
            <w:tcW w:w="3687" w:type="dxa"/>
            <w:vMerge/>
            <w:tcBorders>
              <w:bottom w:val="single" w:sz="4" w:space="0" w:color="auto"/>
            </w:tcBorders>
            <w:shd w:val="clear" w:color="auto" w:fill="F2F2F2" w:themeFill="background1" w:themeFillShade="F2"/>
          </w:tcPr>
          <w:p w14:paraId="77495497" w14:textId="77777777" w:rsidR="0054174F" w:rsidRPr="0054174F" w:rsidRDefault="0054174F" w:rsidP="0054174F">
            <w:pPr>
              <w:spacing w:after="160" w:line="259" w:lineRule="auto"/>
              <w:rPr>
                <w:rFonts w:ascii="Arial" w:hAnsi="Arial" w:cs="Arial"/>
                <w:b/>
                <w:bCs/>
              </w:rPr>
            </w:pPr>
          </w:p>
        </w:tc>
        <w:tc>
          <w:tcPr>
            <w:tcW w:w="1890" w:type="dxa"/>
            <w:shd w:val="clear" w:color="auto" w:fill="FFFFFF" w:themeFill="background1"/>
            <w:vAlign w:val="center"/>
          </w:tcPr>
          <w:p w14:paraId="533F2EA6" w14:textId="0EE370B2" w:rsidR="0054174F" w:rsidRPr="00302601" w:rsidRDefault="00787C89" w:rsidP="00645C2D">
            <w:pPr>
              <w:spacing w:line="276" w:lineRule="auto"/>
              <w:jc w:val="center"/>
              <w:rPr>
                <w:rFonts w:ascii="Arial" w:hAnsi="Arial" w:cs="Arial"/>
              </w:rPr>
            </w:pPr>
            <w:r>
              <w:rPr>
                <w:rFonts w:ascii="Arial" w:hAnsi="Arial" w:cs="Arial"/>
              </w:rPr>
              <w:t>23</w:t>
            </w:r>
            <w:r w:rsidR="00CA59D3">
              <w:rPr>
                <w:rFonts w:ascii="Arial" w:hAnsi="Arial" w:cs="Arial"/>
              </w:rPr>
              <w:t>0.31</w:t>
            </w:r>
          </w:p>
        </w:tc>
        <w:tc>
          <w:tcPr>
            <w:tcW w:w="1890" w:type="dxa"/>
            <w:shd w:val="clear" w:color="auto" w:fill="FFFFFF" w:themeFill="background1"/>
            <w:vAlign w:val="center"/>
          </w:tcPr>
          <w:p w14:paraId="39ED8007" w14:textId="241E4566" w:rsidR="0054174F" w:rsidRPr="00B60C4C" w:rsidRDefault="00F37BA0" w:rsidP="00645C2D">
            <w:pPr>
              <w:spacing w:line="276" w:lineRule="auto"/>
              <w:jc w:val="center"/>
              <w:rPr>
                <w:rFonts w:ascii="Arial" w:hAnsi="Arial" w:cs="Arial"/>
                <w:highlight w:val="yellow"/>
              </w:rPr>
            </w:pPr>
            <w:r>
              <w:rPr>
                <w:rFonts w:ascii="Arial" w:hAnsi="Arial" w:cs="Arial"/>
              </w:rPr>
              <w:t>228.51</w:t>
            </w:r>
          </w:p>
        </w:tc>
        <w:tc>
          <w:tcPr>
            <w:tcW w:w="1890" w:type="dxa"/>
            <w:vAlign w:val="center"/>
          </w:tcPr>
          <w:p w14:paraId="675571B2" w14:textId="3EE90706" w:rsidR="0054174F" w:rsidRPr="00B60C4C" w:rsidRDefault="00BD4235" w:rsidP="00645C2D">
            <w:pPr>
              <w:spacing w:line="276" w:lineRule="auto"/>
              <w:jc w:val="center"/>
              <w:rPr>
                <w:rFonts w:ascii="Arial" w:hAnsi="Arial" w:cs="Arial"/>
                <w:highlight w:val="yellow"/>
              </w:rPr>
            </w:pPr>
            <w:r w:rsidRPr="001F2527">
              <w:rPr>
                <w:rFonts w:ascii="Arial" w:hAnsi="Arial" w:cs="Arial"/>
              </w:rPr>
              <w:t>294.</w:t>
            </w:r>
            <w:r w:rsidR="001F2527" w:rsidRPr="001F2527">
              <w:rPr>
                <w:rFonts w:ascii="Arial" w:hAnsi="Arial" w:cs="Arial"/>
              </w:rPr>
              <w:t>6</w:t>
            </w:r>
            <w:r w:rsidRPr="001F2527">
              <w:rPr>
                <w:rFonts w:ascii="Arial" w:hAnsi="Arial" w:cs="Arial"/>
              </w:rPr>
              <w:t>1</w:t>
            </w:r>
          </w:p>
        </w:tc>
        <w:tc>
          <w:tcPr>
            <w:tcW w:w="1890" w:type="dxa"/>
            <w:vAlign w:val="center"/>
          </w:tcPr>
          <w:p w14:paraId="53F79BBF" w14:textId="3D02CB75" w:rsidR="0054174F" w:rsidRPr="00B60C4C" w:rsidRDefault="003E5853" w:rsidP="00645C2D">
            <w:pPr>
              <w:spacing w:line="276" w:lineRule="auto"/>
              <w:jc w:val="center"/>
              <w:rPr>
                <w:rFonts w:ascii="Arial" w:hAnsi="Arial" w:cs="Arial"/>
                <w:highlight w:val="yellow"/>
              </w:rPr>
            </w:pPr>
            <w:r w:rsidRPr="003E5853">
              <w:rPr>
                <w:rFonts w:ascii="Arial" w:hAnsi="Arial" w:cs="Arial"/>
              </w:rPr>
              <w:t>236.03</w:t>
            </w:r>
          </w:p>
        </w:tc>
        <w:tc>
          <w:tcPr>
            <w:tcW w:w="1890" w:type="dxa"/>
            <w:vAlign w:val="center"/>
          </w:tcPr>
          <w:p w14:paraId="5D1EBF4F" w14:textId="77777777" w:rsidR="0054174F" w:rsidRPr="0054174F" w:rsidRDefault="0054174F" w:rsidP="00645C2D">
            <w:pPr>
              <w:spacing w:line="276" w:lineRule="auto"/>
              <w:jc w:val="center"/>
              <w:rPr>
                <w:rFonts w:ascii="Arial" w:hAnsi="Arial" w:cs="Arial"/>
              </w:rPr>
            </w:pPr>
            <w:r w:rsidRPr="0054174F">
              <w:rPr>
                <w:rFonts w:ascii="Arial" w:hAnsi="Arial" w:cs="Arial"/>
              </w:rPr>
              <w:t>51.2</w:t>
            </w:r>
          </w:p>
        </w:tc>
        <w:tc>
          <w:tcPr>
            <w:tcW w:w="1890" w:type="dxa"/>
            <w:vAlign w:val="center"/>
          </w:tcPr>
          <w:p w14:paraId="7F9E1A21" w14:textId="77777777" w:rsidR="0054174F" w:rsidRPr="0054174F" w:rsidRDefault="0054174F" w:rsidP="00645C2D">
            <w:pPr>
              <w:spacing w:line="276" w:lineRule="auto"/>
              <w:jc w:val="center"/>
              <w:rPr>
                <w:rFonts w:ascii="Arial" w:hAnsi="Arial" w:cs="Arial"/>
              </w:rPr>
            </w:pPr>
            <w:r w:rsidRPr="0054174F">
              <w:rPr>
                <w:rFonts w:ascii="Arial" w:hAnsi="Arial" w:cs="Arial"/>
              </w:rPr>
              <w:t>8.17</w:t>
            </w:r>
          </w:p>
        </w:tc>
      </w:tr>
      <w:tr w:rsidR="00A108DB" w:rsidRPr="0054174F" w14:paraId="3F7E75CD" w14:textId="77777777" w:rsidTr="00645C2D">
        <w:trPr>
          <w:trHeight w:val="681"/>
        </w:trPr>
        <w:tc>
          <w:tcPr>
            <w:tcW w:w="3687" w:type="dxa"/>
            <w:tcBorders>
              <w:top w:val="single" w:sz="4" w:space="0" w:color="auto"/>
            </w:tcBorders>
            <w:shd w:val="clear" w:color="auto" w:fill="F2F2F2" w:themeFill="background1" w:themeFillShade="F2"/>
            <w:vAlign w:val="bottom"/>
          </w:tcPr>
          <w:p w14:paraId="6B892CC0" w14:textId="2058AE3B" w:rsidR="00A108DB" w:rsidRPr="0054174F" w:rsidRDefault="00E9164B" w:rsidP="00A108DB">
            <w:pPr>
              <w:spacing w:after="160" w:line="259" w:lineRule="auto"/>
              <w:rPr>
                <w:rFonts w:ascii="Arial" w:hAnsi="Arial" w:cs="Arial"/>
                <w:b/>
                <w:bCs/>
              </w:rPr>
            </w:pPr>
            <w:r w:rsidRPr="0054174F">
              <w:rPr>
                <w:rFonts w:ascii="Arial" w:hAnsi="Arial" w:cs="Arial"/>
                <w:b/>
                <w:bCs/>
              </w:rPr>
              <w:t>WTE of required establishment funded (</w:t>
            </w:r>
            <w:r w:rsidR="005100A3">
              <w:rPr>
                <w:rFonts w:ascii="Arial" w:hAnsi="Arial" w:cs="Arial"/>
                <w:b/>
                <w:bCs/>
              </w:rPr>
              <w:t xml:space="preserve">Autumn </w:t>
            </w:r>
            <w:r w:rsidRPr="0054174F">
              <w:rPr>
                <w:rFonts w:ascii="Arial" w:hAnsi="Arial" w:cs="Arial"/>
                <w:b/>
                <w:bCs/>
              </w:rPr>
              <w:t>2024)</w:t>
            </w:r>
          </w:p>
        </w:tc>
        <w:tc>
          <w:tcPr>
            <w:tcW w:w="1890" w:type="dxa"/>
            <w:shd w:val="clear" w:color="auto" w:fill="FFFFFF" w:themeFill="background1"/>
            <w:vAlign w:val="center"/>
          </w:tcPr>
          <w:p w14:paraId="0886BEF5" w14:textId="57BF0A81" w:rsidR="00A108DB" w:rsidRPr="00302601" w:rsidRDefault="00715499" w:rsidP="00645C2D">
            <w:pPr>
              <w:spacing w:line="276" w:lineRule="auto"/>
              <w:jc w:val="center"/>
              <w:rPr>
                <w:rFonts w:ascii="Arial" w:hAnsi="Arial" w:cs="Arial"/>
              </w:rPr>
            </w:pPr>
            <w:r>
              <w:rPr>
                <w:rFonts w:ascii="Arial" w:hAnsi="Arial" w:cs="Arial"/>
              </w:rPr>
              <w:t>230.31</w:t>
            </w:r>
          </w:p>
        </w:tc>
        <w:tc>
          <w:tcPr>
            <w:tcW w:w="1890" w:type="dxa"/>
            <w:vAlign w:val="center"/>
          </w:tcPr>
          <w:p w14:paraId="34588490" w14:textId="23BE0111" w:rsidR="00A108DB" w:rsidRPr="00E66520" w:rsidRDefault="00F37BA0" w:rsidP="00645C2D">
            <w:pPr>
              <w:spacing w:line="276" w:lineRule="auto"/>
              <w:jc w:val="center"/>
              <w:rPr>
                <w:rFonts w:ascii="Arial" w:hAnsi="Arial" w:cs="Arial"/>
              </w:rPr>
            </w:pPr>
            <w:r>
              <w:rPr>
                <w:rFonts w:ascii="Arial" w:hAnsi="Arial" w:cs="Arial"/>
              </w:rPr>
              <w:t>228.51</w:t>
            </w:r>
          </w:p>
        </w:tc>
        <w:tc>
          <w:tcPr>
            <w:tcW w:w="1890" w:type="dxa"/>
            <w:vAlign w:val="center"/>
          </w:tcPr>
          <w:p w14:paraId="42E24DB2" w14:textId="1ED97115" w:rsidR="00A108DB" w:rsidRPr="00B60C4C" w:rsidRDefault="00BD4235" w:rsidP="00645C2D">
            <w:pPr>
              <w:spacing w:line="276" w:lineRule="auto"/>
              <w:jc w:val="center"/>
              <w:rPr>
                <w:rFonts w:ascii="Arial" w:hAnsi="Arial" w:cs="Arial"/>
                <w:highlight w:val="yellow"/>
              </w:rPr>
            </w:pPr>
            <w:r w:rsidRPr="001F2527">
              <w:rPr>
                <w:rFonts w:ascii="Arial" w:hAnsi="Arial" w:cs="Arial"/>
              </w:rPr>
              <w:t>294.</w:t>
            </w:r>
            <w:r w:rsidR="001F2527" w:rsidRPr="001F2527">
              <w:rPr>
                <w:rFonts w:ascii="Arial" w:hAnsi="Arial" w:cs="Arial"/>
              </w:rPr>
              <w:t>6</w:t>
            </w:r>
            <w:r w:rsidRPr="001F2527">
              <w:rPr>
                <w:rFonts w:ascii="Arial" w:hAnsi="Arial" w:cs="Arial"/>
              </w:rPr>
              <w:t>1</w:t>
            </w:r>
          </w:p>
        </w:tc>
        <w:tc>
          <w:tcPr>
            <w:tcW w:w="1890" w:type="dxa"/>
            <w:vAlign w:val="center"/>
          </w:tcPr>
          <w:p w14:paraId="7ECB8724" w14:textId="0B7CD6F4" w:rsidR="00A108DB" w:rsidRPr="00B60C4C" w:rsidRDefault="00BD4235" w:rsidP="00645C2D">
            <w:pPr>
              <w:spacing w:line="276" w:lineRule="auto"/>
              <w:jc w:val="center"/>
              <w:rPr>
                <w:rFonts w:ascii="Arial" w:hAnsi="Arial" w:cs="Arial"/>
                <w:highlight w:val="yellow"/>
              </w:rPr>
            </w:pPr>
            <w:r w:rsidRPr="003E5853">
              <w:rPr>
                <w:rFonts w:ascii="Arial" w:hAnsi="Arial" w:cs="Arial"/>
              </w:rPr>
              <w:t>236.03</w:t>
            </w:r>
          </w:p>
        </w:tc>
        <w:tc>
          <w:tcPr>
            <w:tcW w:w="1890" w:type="dxa"/>
            <w:vAlign w:val="center"/>
          </w:tcPr>
          <w:p w14:paraId="610C7C58" w14:textId="77777777" w:rsidR="00A108DB" w:rsidRPr="0054174F" w:rsidRDefault="00A108DB" w:rsidP="00645C2D">
            <w:pPr>
              <w:spacing w:line="276" w:lineRule="auto"/>
              <w:jc w:val="center"/>
              <w:rPr>
                <w:rFonts w:ascii="Arial" w:hAnsi="Arial" w:cs="Arial"/>
              </w:rPr>
            </w:pPr>
            <w:r w:rsidRPr="0054174F">
              <w:rPr>
                <w:rFonts w:ascii="Arial" w:hAnsi="Arial" w:cs="Arial"/>
              </w:rPr>
              <w:t>51.2</w:t>
            </w:r>
          </w:p>
        </w:tc>
        <w:tc>
          <w:tcPr>
            <w:tcW w:w="1890" w:type="dxa"/>
            <w:vAlign w:val="center"/>
          </w:tcPr>
          <w:p w14:paraId="370B1702" w14:textId="77777777" w:rsidR="00A108DB" w:rsidRPr="0054174F" w:rsidRDefault="00A108DB" w:rsidP="00645C2D">
            <w:pPr>
              <w:spacing w:line="276" w:lineRule="auto"/>
              <w:jc w:val="center"/>
              <w:rPr>
                <w:rFonts w:ascii="Arial" w:hAnsi="Arial" w:cs="Arial"/>
              </w:rPr>
            </w:pPr>
            <w:r w:rsidRPr="0054174F">
              <w:rPr>
                <w:rFonts w:ascii="Arial" w:hAnsi="Arial" w:cs="Arial"/>
              </w:rPr>
              <w:t>8.17</w:t>
            </w:r>
          </w:p>
        </w:tc>
      </w:tr>
      <w:tr w:rsidR="00DB3CD8" w:rsidRPr="0054174F" w14:paraId="2A38C195" w14:textId="77777777" w:rsidTr="00645C2D">
        <w:tc>
          <w:tcPr>
            <w:tcW w:w="3687" w:type="dxa"/>
            <w:tcBorders>
              <w:top w:val="single" w:sz="4" w:space="0" w:color="auto"/>
            </w:tcBorders>
            <w:shd w:val="clear" w:color="auto" w:fill="F2F2F2" w:themeFill="background1" w:themeFillShade="F2"/>
            <w:vAlign w:val="bottom"/>
          </w:tcPr>
          <w:p w14:paraId="5739678A" w14:textId="0715FB1D" w:rsidR="00DB3CD8" w:rsidRPr="0054174F" w:rsidRDefault="00DB3CD8" w:rsidP="00DB3CD8">
            <w:pPr>
              <w:rPr>
                <w:rFonts w:ascii="Arial" w:hAnsi="Arial" w:cs="Arial"/>
                <w:b/>
                <w:bCs/>
              </w:rPr>
            </w:pPr>
            <w:r>
              <w:rPr>
                <w:rFonts w:ascii="Arial" w:hAnsi="Arial" w:cs="Arial"/>
                <w:b/>
                <w:bCs/>
              </w:rPr>
              <w:t>WTE supernumerary Band 7 sister/charge nurse (funded but excluded from planned roster)</w:t>
            </w:r>
          </w:p>
        </w:tc>
        <w:tc>
          <w:tcPr>
            <w:tcW w:w="3780" w:type="dxa"/>
            <w:gridSpan w:val="2"/>
            <w:vAlign w:val="center"/>
          </w:tcPr>
          <w:p w14:paraId="41B433D4" w14:textId="06B367EF" w:rsidR="00DB3CD8" w:rsidRPr="0000364D" w:rsidRDefault="00DB3CD8" w:rsidP="00645C2D">
            <w:pPr>
              <w:spacing w:line="276" w:lineRule="auto"/>
              <w:jc w:val="center"/>
              <w:rPr>
                <w:rFonts w:ascii="Arial" w:hAnsi="Arial" w:cs="Arial"/>
                <w:b/>
              </w:rPr>
            </w:pPr>
            <w:r w:rsidRPr="0054174F">
              <w:rPr>
                <w:rFonts w:ascii="Arial" w:hAnsi="Arial" w:cs="Arial"/>
              </w:rPr>
              <w:t>1</w:t>
            </w:r>
            <w:r>
              <w:rPr>
                <w:rFonts w:ascii="Arial" w:hAnsi="Arial" w:cs="Arial"/>
              </w:rPr>
              <w:t>0</w:t>
            </w:r>
            <w:r w:rsidR="00E05417">
              <w:rPr>
                <w:rFonts w:ascii="Arial" w:hAnsi="Arial" w:cs="Arial"/>
              </w:rPr>
              <w:t>.0 WTE</w:t>
            </w:r>
          </w:p>
        </w:tc>
        <w:tc>
          <w:tcPr>
            <w:tcW w:w="3780" w:type="dxa"/>
            <w:gridSpan w:val="2"/>
            <w:vAlign w:val="center"/>
          </w:tcPr>
          <w:p w14:paraId="39352B1A" w14:textId="54883CBC" w:rsidR="00DB3CD8" w:rsidRPr="0000364D" w:rsidRDefault="00DB3CD8" w:rsidP="00645C2D">
            <w:pPr>
              <w:jc w:val="center"/>
              <w:rPr>
                <w:rFonts w:ascii="Arial" w:hAnsi="Arial" w:cs="Arial"/>
                <w:b/>
              </w:rPr>
            </w:pPr>
            <w:r w:rsidRPr="0054174F">
              <w:rPr>
                <w:rFonts w:ascii="Arial" w:hAnsi="Arial" w:cs="Arial"/>
              </w:rPr>
              <w:t>15</w:t>
            </w:r>
            <w:r w:rsidR="00E05417">
              <w:rPr>
                <w:rFonts w:ascii="Arial" w:hAnsi="Arial" w:cs="Arial"/>
              </w:rPr>
              <w:t>.0 WTE</w:t>
            </w:r>
          </w:p>
        </w:tc>
        <w:tc>
          <w:tcPr>
            <w:tcW w:w="3780" w:type="dxa"/>
            <w:gridSpan w:val="2"/>
            <w:vAlign w:val="center"/>
          </w:tcPr>
          <w:p w14:paraId="50460B9F" w14:textId="6B2CD2DA" w:rsidR="00DB3CD8" w:rsidRPr="0000364D" w:rsidRDefault="00DB3CD8" w:rsidP="00645C2D">
            <w:pPr>
              <w:jc w:val="center"/>
              <w:rPr>
                <w:rFonts w:ascii="Arial" w:hAnsi="Arial" w:cs="Arial"/>
                <w:b/>
              </w:rPr>
            </w:pPr>
            <w:r w:rsidRPr="0054174F">
              <w:rPr>
                <w:rFonts w:ascii="Arial" w:hAnsi="Arial" w:cs="Arial"/>
              </w:rPr>
              <w:t>2</w:t>
            </w:r>
            <w:r w:rsidR="00E05417">
              <w:rPr>
                <w:rFonts w:ascii="Arial" w:hAnsi="Arial" w:cs="Arial"/>
              </w:rPr>
              <w:t>.0 WTE</w:t>
            </w:r>
          </w:p>
        </w:tc>
      </w:tr>
      <w:tr w:rsidR="00351CE5" w:rsidRPr="0054174F" w14:paraId="740F1B86" w14:textId="77777777" w:rsidTr="003D360E">
        <w:trPr>
          <w:trHeight w:val="339"/>
        </w:trPr>
        <w:tc>
          <w:tcPr>
            <w:tcW w:w="3687" w:type="dxa"/>
            <w:tcBorders>
              <w:top w:val="single" w:sz="4" w:space="0" w:color="auto"/>
            </w:tcBorders>
            <w:shd w:val="clear" w:color="auto" w:fill="F2F2F2" w:themeFill="background1" w:themeFillShade="F2"/>
            <w:vAlign w:val="bottom"/>
          </w:tcPr>
          <w:p w14:paraId="41E1BD42" w14:textId="77777777" w:rsidR="00351CE5" w:rsidRPr="0054174F" w:rsidRDefault="00351CE5" w:rsidP="00B1151A">
            <w:pPr>
              <w:rPr>
                <w:rFonts w:ascii="Arial" w:hAnsi="Arial" w:cs="Arial"/>
                <w:b/>
                <w:bCs/>
              </w:rPr>
            </w:pPr>
          </w:p>
        </w:tc>
        <w:tc>
          <w:tcPr>
            <w:tcW w:w="11340" w:type="dxa"/>
            <w:gridSpan w:val="6"/>
            <w:shd w:val="clear" w:color="auto" w:fill="FFFFFF" w:themeFill="background1"/>
            <w:vAlign w:val="bottom"/>
          </w:tcPr>
          <w:p w14:paraId="482540CB" w14:textId="6652EEDB" w:rsidR="00351CE5" w:rsidRPr="0000364D" w:rsidRDefault="00351CE5" w:rsidP="00B1151A">
            <w:pPr>
              <w:jc w:val="center"/>
              <w:rPr>
                <w:rFonts w:ascii="Arial" w:hAnsi="Arial" w:cs="Arial"/>
                <w:b/>
              </w:rPr>
            </w:pPr>
            <w:r w:rsidRPr="0000364D">
              <w:rPr>
                <w:rFonts w:ascii="Arial" w:hAnsi="Arial" w:cs="Arial"/>
                <w:b/>
              </w:rPr>
              <w:t xml:space="preserve">Please note these </w:t>
            </w:r>
            <w:r w:rsidR="00686ACB">
              <w:rPr>
                <w:rFonts w:ascii="Arial" w:hAnsi="Arial" w:cs="Arial"/>
                <w:b/>
              </w:rPr>
              <w:t xml:space="preserve">figures </w:t>
            </w:r>
            <w:r w:rsidRPr="0000364D">
              <w:rPr>
                <w:rFonts w:ascii="Arial" w:hAnsi="Arial" w:cs="Arial"/>
                <w:b/>
              </w:rPr>
              <w:t>were reported to Board in November 2024.</w:t>
            </w:r>
          </w:p>
          <w:p w14:paraId="73573813" w14:textId="77777777" w:rsidR="00351CE5" w:rsidRPr="0054174F" w:rsidRDefault="00351CE5" w:rsidP="00B1151A">
            <w:pPr>
              <w:jc w:val="center"/>
              <w:rPr>
                <w:rFonts w:ascii="Arial" w:hAnsi="Arial" w:cs="Arial"/>
                <w:b/>
              </w:rPr>
            </w:pPr>
          </w:p>
        </w:tc>
      </w:tr>
      <w:tr w:rsidR="00A108DB" w:rsidRPr="0054174F" w14:paraId="077A3BE2" w14:textId="77777777" w:rsidTr="006D6A90">
        <w:tc>
          <w:tcPr>
            <w:tcW w:w="3687" w:type="dxa"/>
            <w:tcBorders>
              <w:top w:val="single" w:sz="4" w:space="0" w:color="auto"/>
            </w:tcBorders>
            <w:shd w:val="clear" w:color="auto" w:fill="F2F2F2" w:themeFill="background1" w:themeFillShade="F2"/>
            <w:vAlign w:val="bottom"/>
          </w:tcPr>
          <w:p w14:paraId="717A1DA6" w14:textId="5AF837F5" w:rsidR="00A108DB" w:rsidRPr="0054174F" w:rsidRDefault="00F77DE7" w:rsidP="00A108DB">
            <w:pPr>
              <w:spacing w:after="160" w:line="259" w:lineRule="auto"/>
              <w:rPr>
                <w:rFonts w:ascii="Arial" w:hAnsi="Arial" w:cs="Arial"/>
                <w:b/>
                <w:bCs/>
              </w:rPr>
            </w:pPr>
            <w:r>
              <w:rPr>
                <w:rFonts w:ascii="Arial" w:hAnsi="Arial" w:cs="Arial"/>
                <w:b/>
                <w:bCs/>
              </w:rPr>
              <w:t>Staffing requirements following Spring Cycle (</w:t>
            </w:r>
            <w:r w:rsidR="005100A3">
              <w:rPr>
                <w:rFonts w:ascii="Arial" w:hAnsi="Arial" w:cs="Arial"/>
                <w:b/>
                <w:bCs/>
              </w:rPr>
              <w:t xml:space="preserve">Spring </w:t>
            </w:r>
            <w:r>
              <w:rPr>
                <w:rFonts w:ascii="Arial" w:hAnsi="Arial" w:cs="Arial"/>
                <w:b/>
                <w:bCs/>
              </w:rPr>
              <w:t>202</w:t>
            </w:r>
            <w:r w:rsidR="00C07F4B">
              <w:rPr>
                <w:rFonts w:ascii="Arial" w:hAnsi="Arial" w:cs="Arial"/>
                <w:b/>
                <w:bCs/>
              </w:rPr>
              <w:t>5</w:t>
            </w:r>
            <w:r>
              <w:rPr>
                <w:rFonts w:ascii="Arial" w:hAnsi="Arial" w:cs="Arial"/>
                <w:b/>
                <w:bCs/>
              </w:rPr>
              <w:t>)</w:t>
            </w:r>
          </w:p>
        </w:tc>
        <w:tc>
          <w:tcPr>
            <w:tcW w:w="3780" w:type="dxa"/>
            <w:gridSpan w:val="2"/>
            <w:shd w:val="clear" w:color="auto" w:fill="D9E2F3" w:themeFill="accent5" w:themeFillTint="33"/>
            <w:vAlign w:val="bottom"/>
          </w:tcPr>
          <w:p w14:paraId="74D063E2" w14:textId="1201EB0F" w:rsidR="00A108DB" w:rsidRPr="0054174F" w:rsidRDefault="00BD4235" w:rsidP="00A108DB">
            <w:pPr>
              <w:spacing w:after="160" w:line="259" w:lineRule="auto"/>
              <w:jc w:val="center"/>
              <w:rPr>
                <w:rFonts w:ascii="Arial" w:hAnsi="Arial" w:cs="Arial"/>
              </w:rPr>
            </w:pPr>
            <w:r w:rsidRPr="0054174F">
              <w:rPr>
                <w:rFonts w:ascii="Arial" w:hAnsi="Arial" w:cs="Arial"/>
                <w:b/>
              </w:rPr>
              <w:t>Adult acute medical inpatient wards</w:t>
            </w:r>
            <w:r w:rsidRPr="0054174F">
              <w:rPr>
                <w:rFonts w:ascii="Arial" w:hAnsi="Arial" w:cs="Arial"/>
                <w:bCs/>
                <w:color w:val="000000" w:themeColor="text1"/>
              </w:rPr>
              <w:t xml:space="preserve"> </w:t>
            </w:r>
          </w:p>
        </w:tc>
        <w:tc>
          <w:tcPr>
            <w:tcW w:w="3780" w:type="dxa"/>
            <w:gridSpan w:val="2"/>
            <w:shd w:val="clear" w:color="auto" w:fill="D9E2F3" w:themeFill="accent5" w:themeFillTint="33"/>
          </w:tcPr>
          <w:p w14:paraId="7994DB98"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Adult acute surgical inpatient wards</w:t>
            </w:r>
          </w:p>
        </w:tc>
        <w:tc>
          <w:tcPr>
            <w:tcW w:w="3780" w:type="dxa"/>
            <w:gridSpan w:val="2"/>
            <w:shd w:val="clear" w:color="auto" w:fill="D9E2F3" w:themeFill="accent5" w:themeFillTint="33"/>
          </w:tcPr>
          <w:p w14:paraId="5EB95838"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Paediatric inpatient wards</w:t>
            </w:r>
          </w:p>
        </w:tc>
      </w:tr>
      <w:tr w:rsidR="00B04A8C" w:rsidRPr="0054174F" w14:paraId="20364543" w14:textId="77777777" w:rsidTr="00844404">
        <w:tc>
          <w:tcPr>
            <w:tcW w:w="3687" w:type="dxa"/>
            <w:tcBorders>
              <w:top w:val="single" w:sz="4" w:space="0" w:color="auto"/>
            </w:tcBorders>
            <w:shd w:val="clear" w:color="auto" w:fill="F2F2F2" w:themeFill="background1" w:themeFillShade="F2"/>
            <w:vAlign w:val="bottom"/>
          </w:tcPr>
          <w:p w14:paraId="1ED2E1E5" w14:textId="77777777" w:rsidR="00B04A8C" w:rsidRDefault="00B04A8C" w:rsidP="007836B5">
            <w:pPr>
              <w:rPr>
                <w:rFonts w:ascii="Arial" w:hAnsi="Arial" w:cs="Arial"/>
                <w:b/>
                <w:bCs/>
              </w:rPr>
            </w:pPr>
          </w:p>
          <w:p w14:paraId="52FCBBCC" w14:textId="77777777" w:rsidR="00B04A8C" w:rsidRPr="0054174F" w:rsidRDefault="00B04A8C" w:rsidP="00A108DB">
            <w:pPr>
              <w:rPr>
                <w:rFonts w:ascii="Arial" w:hAnsi="Arial" w:cs="Arial"/>
                <w:b/>
                <w:bCs/>
              </w:rPr>
            </w:pPr>
          </w:p>
        </w:tc>
        <w:tc>
          <w:tcPr>
            <w:tcW w:w="3780" w:type="dxa"/>
            <w:gridSpan w:val="2"/>
            <w:shd w:val="clear" w:color="auto" w:fill="FFFFFF" w:themeFill="background1"/>
            <w:vAlign w:val="center"/>
          </w:tcPr>
          <w:p w14:paraId="68097216" w14:textId="0DBEB7B5" w:rsidR="00B04A8C" w:rsidRPr="00463CB0" w:rsidRDefault="00463CB0" w:rsidP="00844404">
            <w:pPr>
              <w:spacing w:line="480" w:lineRule="auto"/>
              <w:jc w:val="center"/>
              <w:rPr>
                <w:rFonts w:ascii="Arial" w:hAnsi="Arial" w:cs="Arial"/>
                <w:bCs/>
              </w:rPr>
            </w:pPr>
            <w:r w:rsidRPr="00463CB0">
              <w:rPr>
                <w:rFonts w:ascii="Arial" w:hAnsi="Arial" w:cs="Arial"/>
                <w:bCs/>
              </w:rPr>
              <w:t>10</w:t>
            </w:r>
          </w:p>
        </w:tc>
        <w:tc>
          <w:tcPr>
            <w:tcW w:w="3780" w:type="dxa"/>
            <w:gridSpan w:val="2"/>
            <w:shd w:val="clear" w:color="auto" w:fill="FFFFFF" w:themeFill="background1"/>
            <w:vAlign w:val="center"/>
          </w:tcPr>
          <w:p w14:paraId="4D6A98BF" w14:textId="0233C50F" w:rsidR="00B04A8C" w:rsidRPr="00463CB0" w:rsidRDefault="00463CB0" w:rsidP="00844404">
            <w:pPr>
              <w:spacing w:line="480" w:lineRule="auto"/>
              <w:jc w:val="center"/>
              <w:rPr>
                <w:rFonts w:ascii="Arial" w:hAnsi="Arial" w:cs="Arial"/>
                <w:bCs/>
              </w:rPr>
            </w:pPr>
            <w:r w:rsidRPr="00463CB0">
              <w:rPr>
                <w:rFonts w:ascii="Arial" w:hAnsi="Arial" w:cs="Arial"/>
                <w:bCs/>
              </w:rPr>
              <w:t>15</w:t>
            </w:r>
          </w:p>
        </w:tc>
        <w:tc>
          <w:tcPr>
            <w:tcW w:w="3780" w:type="dxa"/>
            <w:gridSpan w:val="2"/>
            <w:shd w:val="clear" w:color="auto" w:fill="FFFFFF" w:themeFill="background1"/>
            <w:vAlign w:val="center"/>
          </w:tcPr>
          <w:p w14:paraId="68585809" w14:textId="171B813B" w:rsidR="00B04A8C" w:rsidRPr="00463CB0" w:rsidRDefault="00463CB0" w:rsidP="00844404">
            <w:pPr>
              <w:spacing w:line="480" w:lineRule="auto"/>
              <w:jc w:val="center"/>
              <w:rPr>
                <w:rFonts w:ascii="Arial" w:hAnsi="Arial" w:cs="Arial"/>
                <w:bCs/>
              </w:rPr>
            </w:pPr>
            <w:r w:rsidRPr="00463CB0">
              <w:rPr>
                <w:rFonts w:ascii="Arial" w:hAnsi="Arial" w:cs="Arial"/>
                <w:bCs/>
              </w:rPr>
              <w:t>2</w:t>
            </w:r>
          </w:p>
        </w:tc>
      </w:tr>
      <w:tr w:rsidR="00A108DB" w:rsidRPr="0054174F" w14:paraId="739125E8" w14:textId="77777777" w:rsidTr="006D6A90">
        <w:tc>
          <w:tcPr>
            <w:tcW w:w="3687" w:type="dxa"/>
            <w:vMerge w:val="restart"/>
            <w:tcBorders>
              <w:top w:val="single" w:sz="4" w:space="0" w:color="auto"/>
            </w:tcBorders>
            <w:shd w:val="clear" w:color="auto" w:fill="F2F2F2" w:themeFill="background1" w:themeFillShade="F2"/>
          </w:tcPr>
          <w:p w14:paraId="03C23A78" w14:textId="42063A7A" w:rsidR="00A108DB" w:rsidRPr="0054174F" w:rsidRDefault="00A108DB" w:rsidP="00A108DB">
            <w:pPr>
              <w:spacing w:after="160" w:line="259" w:lineRule="auto"/>
              <w:rPr>
                <w:rFonts w:ascii="Arial" w:hAnsi="Arial" w:cs="Arial"/>
                <w:b/>
                <w:bCs/>
              </w:rPr>
            </w:pPr>
            <w:r w:rsidRPr="0054174F">
              <w:rPr>
                <w:rFonts w:ascii="Arial" w:hAnsi="Arial" w:cs="Arial"/>
                <w:b/>
                <w:bCs/>
              </w:rPr>
              <w:t>Required establishment (WTE) calculated (</w:t>
            </w:r>
            <w:r w:rsidR="005100A3">
              <w:rPr>
                <w:rFonts w:ascii="Arial" w:hAnsi="Arial" w:cs="Arial"/>
                <w:b/>
                <w:bCs/>
              </w:rPr>
              <w:t xml:space="preserve">Spring </w:t>
            </w:r>
            <w:r w:rsidRPr="0054174F">
              <w:rPr>
                <w:rFonts w:ascii="Arial" w:hAnsi="Arial" w:cs="Arial"/>
                <w:b/>
                <w:bCs/>
              </w:rPr>
              <w:t>202</w:t>
            </w:r>
            <w:r w:rsidR="00996098">
              <w:rPr>
                <w:rFonts w:ascii="Arial" w:hAnsi="Arial" w:cs="Arial"/>
                <w:b/>
                <w:bCs/>
              </w:rPr>
              <w:t>5</w:t>
            </w:r>
            <w:r w:rsidRPr="0054174F">
              <w:rPr>
                <w:rFonts w:ascii="Arial" w:hAnsi="Arial" w:cs="Arial"/>
                <w:b/>
                <w:bCs/>
              </w:rPr>
              <w:t>)</w:t>
            </w:r>
          </w:p>
        </w:tc>
        <w:tc>
          <w:tcPr>
            <w:tcW w:w="1890" w:type="dxa"/>
            <w:shd w:val="clear" w:color="auto" w:fill="E2EFD9" w:themeFill="accent6" w:themeFillTint="33"/>
          </w:tcPr>
          <w:p w14:paraId="4D49D201"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RN</w:t>
            </w:r>
          </w:p>
        </w:tc>
        <w:tc>
          <w:tcPr>
            <w:tcW w:w="1890" w:type="dxa"/>
            <w:shd w:val="clear" w:color="auto" w:fill="E2EFD9" w:themeFill="accent6" w:themeFillTint="33"/>
          </w:tcPr>
          <w:p w14:paraId="240A43FC"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HCSW</w:t>
            </w:r>
          </w:p>
        </w:tc>
        <w:tc>
          <w:tcPr>
            <w:tcW w:w="1890" w:type="dxa"/>
            <w:shd w:val="clear" w:color="auto" w:fill="E2EFD9" w:themeFill="accent6" w:themeFillTint="33"/>
          </w:tcPr>
          <w:p w14:paraId="38DEE94C"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RN</w:t>
            </w:r>
          </w:p>
        </w:tc>
        <w:tc>
          <w:tcPr>
            <w:tcW w:w="1890" w:type="dxa"/>
            <w:shd w:val="clear" w:color="auto" w:fill="E2EFD9" w:themeFill="accent6" w:themeFillTint="33"/>
          </w:tcPr>
          <w:p w14:paraId="5AA8DEC7"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HCSW</w:t>
            </w:r>
          </w:p>
        </w:tc>
        <w:tc>
          <w:tcPr>
            <w:tcW w:w="1890" w:type="dxa"/>
            <w:shd w:val="clear" w:color="auto" w:fill="E2EFD9" w:themeFill="accent6" w:themeFillTint="33"/>
          </w:tcPr>
          <w:p w14:paraId="1B774DCA"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RN</w:t>
            </w:r>
          </w:p>
        </w:tc>
        <w:tc>
          <w:tcPr>
            <w:tcW w:w="1890" w:type="dxa"/>
            <w:shd w:val="clear" w:color="auto" w:fill="E2EFD9" w:themeFill="accent6" w:themeFillTint="33"/>
          </w:tcPr>
          <w:p w14:paraId="4AEFFB86" w14:textId="77777777" w:rsidR="00A108DB" w:rsidRPr="0054174F" w:rsidRDefault="00A108DB" w:rsidP="00A108DB">
            <w:pPr>
              <w:spacing w:after="160" w:line="259" w:lineRule="auto"/>
              <w:jc w:val="center"/>
              <w:rPr>
                <w:rFonts w:ascii="Arial" w:hAnsi="Arial" w:cs="Arial"/>
              </w:rPr>
            </w:pPr>
            <w:r w:rsidRPr="0054174F">
              <w:rPr>
                <w:rFonts w:ascii="Arial" w:hAnsi="Arial" w:cs="Arial"/>
                <w:b/>
              </w:rPr>
              <w:t>HCSW</w:t>
            </w:r>
          </w:p>
        </w:tc>
      </w:tr>
      <w:tr w:rsidR="00A108DB" w:rsidRPr="0054174F" w14:paraId="0D8DE6F1" w14:textId="77777777" w:rsidTr="00B97D93">
        <w:trPr>
          <w:trHeight w:val="562"/>
        </w:trPr>
        <w:tc>
          <w:tcPr>
            <w:tcW w:w="3687" w:type="dxa"/>
            <w:vMerge/>
            <w:shd w:val="clear" w:color="auto" w:fill="F2F2F2" w:themeFill="background1" w:themeFillShade="F2"/>
          </w:tcPr>
          <w:p w14:paraId="22683A82" w14:textId="77777777" w:rsidR="00A108DB" w:rsidRPr="0054174F" w:rsidRDefault="00A108DB" w:rsidP="00A108DB">
            <w:pPr>
              <w:spacing w:after="160" w:line="259" w:lineRule="auto"/>
              <w:rPr>
                <w:rFonts w:ascii="Arial" w:hAnsi="Arial" w:cs="Arial"/>
                <w:b/>
                <w:bCs/>
              </w:rPr>
            </w:pPr>
          </w:p>
        </w:tc>
        <w:tc>
          <w:tcPr>
            <w:tcW w:w="1890" w:type="dxa"/>
            <w:vAlign w:val="center"/>
          </w:tcPr>
          <w:p w14:paraId="13993F35" w14:textId="60E202E6" w:rsidR="00A108DB" w:rsidRPr="00996098" w:rsidRDefault="00024BD4" w:rsidP="00B97D93">
            <w:pPr>
              <w:spacing w:line="259" w:lineRule="auto"/>
              <w:jc w:val="center"/>
              <w:rPr>
                <w:rFonts w:ascii="Arial" w:hAnsi="Arial" w:cs="Arial"/>
                <w:highlight w:val="yellow"/>
              </w:rPr>
            </w:pPr>
            <w:r w:rsidRPr="00350F1D">
              <w:rPr>
                <w:rFonts w:ascii="Arial" w:hAnsi="Arial" w:cs="Arial"/>
              </w:rPr>
              <w:t>23</w:t>
            </w:r>
            <w:r w:rsidR="00715499">
              <w:rPr>
                <w:rFonts w:ascii="Arial" w:hAnsi="Arial" w:cs="Arial"/>
              </w:rPr>
              <w:t>0.31</w:t>
            </w:r>
          </w:p>
        </w:tc>
        <w:tc>
          <w:tcPr>
            <w:tcW w:w="1890" w:type="dxa"/>
            <w:vAlign w:val="center"/>
          </w:tcPr>
          <w:p w14:paraId="791A8DA5" w14:textId="38751F0B" w:rsidR="00A108DB" w:rsidRPr="00996098" w:rsidRDefault="00F37BA0" w:rsidP="00BB08A9">
            <w:pPr>
              <w:spacing w:line="259" w:lineRule="auto"/>
              <w:jc w:val="center"/>
              <w:rPr>
                <w:rFonts w:ascii="Arial" w:hAnsi="Arial" w:cs="Arial"/>
                <w:highlight w:val="yellow"/>
              </w:rPr>
            </w:pPr>
            <w:r>
              <w:rPr>
                <w:rFonts w:ascii="Arial" w:hAnsi="Arial" w:cs="Arial"/>
              </w:rPr>
              <w:t>228.51</w:t>
            </w:r>
          </w:p>
        </w:tc>
        <w:tc>
          <w:tcPr>
            <w:tcW w:w="1890" w:type="dxa"/>
            <w:vAlign w:val="center"/>
          </w:tcPr>
          <w:p w14:paraId="0AB8F864" w14:textId="5B37817F" w:rsidR="00A108DB" w:rsidRPr="008720BB" w:rsidRDefault="008720BB" w:rsidP="00BB08A9">
            <w:pPr>
              <w:spacing w:line="259" w:lineRule="auto"/>
              <w:jc w:val="center"/>
              <w:rPr>
                <w:rFonts w:ascii="Arial" w:hAnsi="Arial" w:cs="Arial"/>
              </w:rPr>
            </w:pPr>
            <w:r w:rsidRPr="008720BB">
              <w:rPr>
                <w:rFonts w:ascii="Arial" w:hAnsi="Arial" w:cs="Arial"/>
              </w:rPr>
              <w:t>294.61</w:t>
            </w:r>
          </w:p>
        </w:tc>
        <w:tc>
          <w:tcPr>
            <w:tcW w:w="1890" w:type="dxa"/>
            <w:vAlign w:val="center"/>
          </w:tcPr>
          <w:p w14:paraId="751DDB22" w14:textId="7C9F4AFB" w:rsidR="00A108DB" w:rsidRPr="003E5853" w:rsidRDefault="003E5853" w:rsidP="00BB08A9">
            <w:pPr>
              <w:spacing w:line="259" w:lineRule="auto"/>
              <w:jc w:val="center"/>
              <w:rPr>
                <w:rFonts w:ascii="Arial" w:hAnsi="Arial" w:cs="Arial"/>
              </w:rPr>
            </w:pPr>
            <w:r w:rsidRPr="003E5853">
              <w:rPr>
                <w:rFonts w:ascii="Arial" w:hAnsi="Arial" w:cs="Arial"/>
              </w:rPr>
              <w:t>236.03</w:t>
            </w:r>
          </w:p>
        </w:tc>
        <w:tc>
          <w:tcPr>
            <w:tcW w:w="1890" w:type="dxa"/>
            <w:vAlign w:val="center"/>
          </w:tcPr>
          <w:p w14:paraId="156C9A25" w14:textId="77777777" w:rsidR="00A108DB" w:rsidRPr="00B60C4C" w:rsidRDefault="00A108DB" w:rsidP="00BB08A9">
            <w:pPr>
              <w:spacing w:line="259" w:lineRule="auto"/>
              <w:jc w:val="center"/>
              <w:rPr>
                <w:rFonts w:ascii="Arial" w:hAnsi="Arial" w:cs="Arial"/>
              </w:rPr>
            </w:pPr>
            <w:r w:rsidRPr="00B60C4C">
              <w:rPr>
                <w:rFonts w:ascii="Arial" w:hAnsi="Arial" w:cs="Arial"/>
              </w:rPr>
              <w:t>51.2</w:t>
            </w:r>
          </w:p>
        </w:tc>
        <w:tc>
          <w:tcPr>
            <w:tcW w:w="1890" w:type="dxa"/>
            <w:vAlign w:val="center"/>
          </w:tcPr>
          <w:p w14:paraId="02623B69" w14:textId="77777777" w:rsidR="00A108DB" w:rsidRPr="00B60C4C" w:rsidRDefault="00A108DB" w:rsidP="00BB08A9">
            <w:pPr>
              <w:spacing w:line="259" w:lineRule="auto"/>
              <w:jc w:val="center"/>
              <w:rPr>
                <w:rFonts w:ascii="Arial" w:hAnsi="Arial" w:cs="Arial"/>
              </w:rPr>
            </w:pPr>
            <w:r w:rsidRPr="00B60C4C">
              <w:rPr>
                <w:rFonts w:ascii="Arial" w:hAnsi="Arial" w:cs="Arial"/>
              </w:rPr>
              <w:t>8.17</w:t>
            </w:r>
          </w:p>
        </w:tc>
      </w:tr>
      <w:tr w:rsidR="00A108DB" w:rsidRPr="0054174F" w14:paraId="788B018B" w14:textId="77777777" w:rsidTr="007B5F18">
        <w:trPr>
          <w:trHeight w:val="682"/>
        </w:trPr>
        <w:tc>
          <w:tcPr>
            <w:tcW w:w="3687" w:type="dxa"/>
            <w:tcBorders>
              <w:top w:val="single" w:sz="4" w:space="0" w:color="auto"/>
            </w:tcBorders>
            <w:shd w:val="clear" w:color="auto" w:fill="F2F2F2" w:themeFill="background1" w:themeFillShade="F2"/>
          </w:tcPr>
          <w:p w14:paraId="17E15D15" w14:textId="0D1C915D" w:rsidR="00A108DB" w:rsidRPr="0054174F" w:rsidRDefault="00A108DB" w:rsidP="003D360E">
            <w:pPr>
              <w:spacing w:line="259" w:lineRule="auto"/>
              <w:rPr>
                <w:rFonts w:ascii="Arial" w:hAnsi="Arial" w:cs="Arial"/>
                <w:b/>
                <w:bCs/>
              </w:rPr>
            </w:pPr>
            <w:r w:rsidRPr="0054174F">
              <w:rPr>
                <w:rFonts w:ascii="Arial" w:hAnsi="Arial" w:cs="Arial"/>
                <w:b/>
                <w:bCs/>
              </w:rPr>
              <w:t>WTE of required establishment funded (</w:t>
            </w:r>
            <w:r w:rsidR="005100A3">
              <w:rPr>
                <w:rFonts w:ascii="Arial" w:hAnsi="Arial" w:cs="Arial"/>
                <w:b/>
                <w:bCs/>
              </w:rPr>
              <w:t>Spring</w:t>
            </w:r>
            <w:r w:rsidR="00C9657C">
              <w:rPr>
                <w:rFonts w:ascii="Arial" w:hAnsi="Arial" w:cs="Arial"/>
                <w:b/>
                <w:bCs/>
              </w:rPr>
              <w:t xml:space="preserve"> </w:t>
            </w:r>
            <w:r w:rsidRPr="0054174F">
              <w:rPr>
                <w:rFonts w:ascii="Arial" w:hAnsi="Arial" w:cs="Arial"/>
                <w:b/>
                <w:bCs/>
              </w:rPr>
              <w:t>202</w:t>
            </w:r>
            <w:r w:rsidR="00996098">
              <w:rPr>
                <w:rFonts w:ascii="Arial" w:hAnsi="Arial" w:cs="Arial"/>
                <w:b/>
                <w:bCs/>
              </w:rPr>
              <w:t>5</w:t>
            </w:r>
            <w:r w:rsidRPr="0054174F">
              <w:rPr>
                <w:rFonts w:ascii="Arial" w:hAnsi="Arial" w:cs="Arial"/>
                <w:b/>
                <w:bCs/>
              </w:rPr>
              <w:t>)</w:t>
            </w:r>
          </w:p>
        </w:tc>
        <w:tc>
          <w:tcPr>
            <w:tcW w:w="1890" w:type="dxa"/>
            <w:vAlign w:val="center"/>
          </w:tcPr>
          <w:p w14:paraId="3BBCBB95" w14:textId="4E0B838F" w:rsidR="00A108DB" w:rsidRPr="00996098" w:rsidRDefault="00027BB0" w:rsidP="00A108DB">
            <w:pPr>
              <w:spacing w:after="160" w:line="259" w:lineRule="auto"/>
              <w:jc w:val="center"/>
              <w:rPr>
                <w:rFonts w:ascii="Arial" w:hAnsi="Arial" w:cs="Arial"/>
                <w:highlight w:val="yellow"/>
              </w:rPr>
            </w:pPr>
            <w:r w:rsidRPr="00350F1D">
              <w:rPr>
                <w:rFonts w:ascii="Arial" w:hAnsi="Arial" w:cs="Arial"/>
              </w:rPr>
              <w:t>23</w:t>
            </w:r>
            <w:r>
              <w:rPr>
                <w:rFonts w:ascii="Arial" w:hAnsi="Arial" w:cs="Arial"/>
              </w:rPr>
              <w:t>0.31</w:t>
            </w:r>
          </w:p>
        </w:tc>
        <w:tc>
          <w:tcPr>
            <w:tcW w:w="1890" w:type="dxa"/>
            <w:vAlign w:val="center"/>
          </w:tcPr>
          <w:p w14:paraId="52750B82" w14:textId="00F89661" w:rsidR="00A108DB" w:rsidRPr="00996098" w:rsidRDefault="00F37BA0" w:rsidP="00A108DB">
            <w:pPr>
              <w:spacing w:after="160" w:line="259" w:lineRule="auto"/>
              <w:jc w:val="center"/>
              <w:rPr>
                <w:rFonts w:ascii="Arial" w:hAnsi="Arial" w:cs="Arial"/>
                <w:highlight w:val="yellow"/>
              </w:rPr>
            </w:pPr>
            <w:r>
              <w:rPr>
                <w:rFonts w:ascii="Arial" w:hAnsi="Arial" w:cs="Arial"/>
              </w:rPr>
              <w:t>228.51</w:t>
            </w:r>
          </w:p>
        </w:tc>
        <w:tc>
          <w:tcPr>
            <w:tcW w:w="1890" w:type="dxa"/>
            <w:vAlign w:val="center"/>
          </w:tcPr>
          <w:p w14:paraId="6F4765E5" w14:textId="2854FCBC" w:rsidR="00A108DB" w:rsidRPr="008720BB" w:rsidRDefault="008720BB" w:rsidP="00A108DB">
            <w:pPr>
              <w:spacing w:after="160" w:line="259" w:lineRule="auto"/>
              <w:jc w:val="center"/>
              <w:rPr>
                <w:rFonts w:ascii="Arial" w:hAnsi="Arial" w:cs="Arial"/>
              </w:rPr>
            </w:pPr>
            <w:r w:rsidRPr="008720BB">
              <w:rPr>
                <w:rFonts w:ascii="Arial" w:hAnsi="Arial" w:cs="Arial"/>
              </w:rPr>
              <w:t>294.61</w:t>
            </w:r>
          </w:p>
        </w:tc>
        <w:tc>
          <w:tcPr>
            <w:tcW w:w="1890" w:type="dxa"/>
            <w:vAlign w:val="center"/>
          </w:tcPr>
          <w:p w14:paraId="211D0312" w14:textId="7DBB7EFF" w:rsidR="00A108DB" w:rsidRPr="003E5853" w:rsidRDefault="003E5853" w:rsidP="00A108DB">
            <w:pPr>
              <w:spacing w:after="160" w:line="259" w:lineRule="auto"/>
              <w:jc w:val="center"/>
              <w:rPr>
                <w:rFonts w:ascii="Arial" w:hAnsi="Arial" w:cs="Arial"/>
              </w:rPr>
            </w:pPr>
            <w:r w:rsidRPr="003E5853">
              <w:rPr>
                <w:rFonts w:ascii="Arial" w:hAnsi="Arial" w:cs="Arial"/>
              </w:rPr>
              <w:t>236.03</w:t>
            </w:r>
          </w:p>
        </w:tc>
        <w:tc>
          <w:tcPr>
            <w:tcW w:w="1890" w:type="dxa"/>
            <w:vAlign w:val="center"/>
          </w:tcPr>
          <w:p w14:paraId="710B8D32" w14:textId="77777777" w:rsidR="00A108DB" w:rsidRPr="00B60C4C" w:rsidRDefault="00A108DB" w:rsidP="00A108DB">
            <w:pPr>
              <w:spacing w:after="160" w:line="259" w:lineRule="auto"/>
              <w:jc w:val="center"/>
              <w:rPr>
                <w:rFonts w:ascii="Arial" w:hAnsi="Arial" w:cs="Arial"/>
              </w:rPr>
            </w:pPr>
            <w:r w:rsidRPr="00B60C4C">
              <w:rPr>
                <w:rFonts w:ascii="Arial" w:hAnsi="Arial" w:cs="Arial"/>
              </w:rPr>
              <w:t>51.2</w:t>
            </w:r>
          </w:p>
        </w:tc>
        <w:tc>
          <w:tcPr>
            <w:tcW w:w="1890" w:type="dxa"/>
            <w:vAlign w:val="center"/>
          </w:tcPr>
          <w:p w14:paraId="6334B830" w14:textId="77777777" w:rsidR="00A108DB" w:rsidRPr="00B60C4C" w:rsidRDefault="00A108DB" w:rsidP="00A108DB">
            <w:pPr>
              <w:spacing w:after="160" w:line="259" w:lineRule="auto"/>
              <w:jc w:val="center"/>
              <w:rPr>
                <w:rFonts w:ascii="Arial" w:hAnsi="Arial" w:cs="Arial"/>
              </w:rPr>
            </w:pPr>
            <w:r w:rsidRPr="00B60C4C">
              <w:rPr>
                <w:rFonts w:ascii="Arial" w:hAnsi="Arial" w:cs="Arial"/>
              </w:rPr>
              <w:t>8.17</w:t>
            </w:r>
          </w:p>
        </w:tc>
      </w:tr>
      <w:tr w:rsidR="00557693" w:rsidRPr="0054174F" w14:paraId="59A0CD25" w14:textId="77777777" w:rsidTr="008C37B4">
        <w:tc>
          <w:tcPr>
            <w:tcW w:w="3687" w:type="dxa"/>
            <w:tcBorders>
              <w:top w:val="single" w:sz="4" w:space="0" w:color="auto"/>
            </w:tcBorders>
            <w:shd w:val="clear" w:color="auto" w:fill="F2F2F2" w:themeFill="background1" w:themeFillShade="F2"/>
          </w:tcPr>
          <w:p w14:paraId="5313B5BC" w14:textId="016FF6A5" w:rsidR="00557693" w:rsidRPr="0054174F" w:rsidRDefault="00557693" w:rsidP="00557693">
            <w:pPr>
              <w:rPr>
                <w:rFonts w:ascii="Arial" w:hAnsi="Arial" w:cs="Arial"/>
                <w:b/>
                <w:bCs/>
              </w:rPr>
            </w:pPr>
            <w:r>
              <w:rPr>
                <w:rFonts w:ascii="Arial" w:hAnsi="Arial" w:cs="Arial"/>
                <w:b/>
                <w:bCs/>
              </w:rPr>
              <w:t>WTE supernumerary Band 7 sister/charge nurse (funded but excluded from planned roster)</w:t>
            </w:r>
          </w:p>
        </w:tc>
        <w:tc>
          <w:tcPr>
            <w:tcW w:w="3780" w:type="dxa"/>
            <w:gridSpan w:val="2"/>
            <w:shd w:val="clear" w:color="auto" w:fill="FFFFFF" w:themeFill="background1"/>
            <w:vAlign w:val="bottom"/>
          </w:tcPr>
          <w:p w14:paraId="362FC364" w14:textId="3C3E3287" w:rsidR="00557693" w:rsidRPr="0054174F" w:rsidRDefault="00557693" w:rsidP="008C37B4">
            <w:pPr>
              <w:spacing w:line="600" w:lineRule="auto"/>
              <w:jc w:val="center"/>
              <w:rPr>
                <w:rFonts w:ascii="Arial" w:hAnsi="Arial" w:cs="Arial"/>
                <w:b/>
              </w:rPr>
            </w:pPr>
            <w:r w:rsidRPr="00463CB0">
              <w:rPr>
                <w:rFonts w:ascii="Arial" w:hAnsi="Arial" w:cs="Arial"/>
                <w:bCs/>
              </w:rPr>
              <w:t>10</w:t>
            </w:r>
            <w:r w:rsidR="00F86150">
              <w:rPr>
                <w:rFonts w:ascii="Arial" w:hAnsi="Arial" w:cs="Arial"/>
                <w:bCs/>
              </w:rPr>
              <w:t>.0 WTE</w:t>
            </w:r>
          </w:p>
        </w:tc>
        <w:tc>
          <w:tcPr>
            <w:tcW w:w="3780" w:type="dxa"/>
            <w:gridSpan w:val="2"/>
            <w:shd w:val="clear" w:color="auto" w:fill="FFFFFF" w:themeFill="background1"/>
            <w:vAlign w:val="bottom"/>
          </w:tcPr>
          <w:p w14:paraId="6167A1DA" w14:textId="0C7D4A9F" w:rsidR="00557693" w:rsidRPr="0054174F" w:rsidRDefault="00557693" w:rsidP="008C37B4">
            <w:pPr>
              <w:spacing w:line="600" w:lineRule="auto"/>
              <w:jc w:val="center"/>
              <w:rPr>
                <w:rFonts w:ascii="Arial" w:hAnsi="Arial" w:cs="Arial"/>
                <w:b/>
              </w:rPr>
            </w:pPr>
            <w:r w:rsidRPr="00463CB0">
              <w:rPr>
                <w:rFonts w:ascii="Arial" w:hAnsi="Arial" w:cs="Arial"/>
                <w:bCs/>
              </w:rPr>
              <w:t>15</w:t>
            </w:r>
            <w:r w:rsidR="00F86150">
              <w:rPr>
                <w:rFonts w:ascii="Arial" w:hAnsi="Arial" w:cs="Arial"/>
                <w:bCs/>
              </w:rPr>
              <w:t>.0 WTE</w:t>
            </w:r>
          </w:p>
        </w:tc>
        <w:tc>
          <w:tcPr>
            <w:tcW w:w="3780" w:type="dxa"/>
            <w:gridSpan w:val="2"/>
            <w:shd w:val="clear" w:color="auto" w:fill="FFFFFF" w:themeFill="background1"/>
            <w:vAlign w:val="bottom"/>
          </w:tcPr>
          <w:p w14:paraId="5FB90FD2" w14:textId="339874B3" w:rsidR="00557693" w:rsidRPr="0054174F" w:rsidRDefault="00557693" w:rsidP="008C37B4">
            <w:pPr>
              <w:spacing w:line="600" w:lineRule="auto"/>
              <w:jc w:val="center"/>
              <w:rPr>
                <w:rFonts w:ascii="Arial" w:hAnsi="Arial" w:cs="Arial"/>
                <w:b/>
              </w:rPr>
            </w:pPr>
            <w:r w:rsidRPr="00463CB0">
              <w:rPr>
                <w:rFonts w:ascii="Arial" w:hAnsi="Arial" w:cs="Arial"/>
                <w:bCs/>
              </w:rPr>
              <w:t>2</w:t>
            </w:r>
            <w:r w:rsidR="00F86150">
              <w:rPr>
                <w:rFonts w:ascii="Arial" w:hAnsi="Arial" w:cs="Arial"/>
                <w:bCs/>
              </w:rPr>
              <w:t>.0 WTE</w:t>
            </w:r>
          </w:p>
        </w:tc>
      </w:tr>
      <w:tr w:rsidR="00557693" w:rsidRPr="0054174F" w14:paraId="3E14C3D8" w14:textId="77777777" w:rsidTr="006D6A90">
        <w:tc>
          <w:tcPr>
            <w:tcW w:w="3687" w:type="dxa"/>
            <w:tcBorders>
              <w:top w:val="single" w:sz="4" w:space="0" w:color="auto"/>
            </w:tcBorders>
            <w:shd w:val="clear" w:color="auto" w:fill="F2F2F2" w:themeFill="background1" w:themeFillShade="F2"/>
          </w:tcPr>
          <w:p w14:paraId="07C73839" w14:textId="00C75881" w:rsidR="00557693" w:rsidRPr="0054174F" w:rsidRDefault="00557693" w:rsidP="00557693">
            <w:pPr>
              <w:spacing w:after="160" w:line="259" w:lineRule="auto"/>
              <w:rPr>
                <w:rFonts w:ascii="Arial" w:hAnsi="Arial" w:cs="Arial"/>
                <w:b/>
                <w:bCs/>
              </w:rPr>
            </w:pPr>
            <w:r w:rsidRPr="0054174F">
              <w:rPr>
                <w:rFonts w:ascii="Arial" w:hAnsi="Arial" w:cs="Arial"/>
                <w:b/>
                <w:bCs/>
              </w:rPr>
              <w:lastRenderedPageBreak/>
              <w:t>Staffing requirements at end of reporting period (</w:t>
            </w:r>
            <w:r w:rsidR="005100A3">
              <w:rPr>
                <w:rFonts w:ascii="Arial" w:hAnsi="Arial" w:cs="Arial"/>
                <w:b/>
                <w:bCs/>
              </w:rPr>
              <w:t xml:space="preserve">Autumn </w:t>
            </w:r>
            <w:r w:rsidRPr="0054174F">
              <w:rPr>
                <w:rFonts w:ascii="Arial" w:hAnsi="Arial" w:cs="Arial"/>
                <w:b/>
                <w:bCs/>
              </w:rPr>
              <w:t>202</w:t>
            </w:r>
            <w:r>
              <w:rPr>
                <w:rFonts w:ascii="Arial" w:hAnsi="Arial" w:cs="Arial"/>
                <w:b/>
                <w:bCs/>
              </w:rPr>
              <w:t>5</w:t>
            </w:r>
            <w:r w:rsidRPr="0054174F">
              <w:rPr>
                <w:rFonts w:ascii="Arial" w:hAnsi="Arial" w:cs="Arial"/>
                <w:b/>
                <w:bCs/>
              </w:rPr>
              <w:t>)</w:t>
            </w:r>
          </w:p>
        </w:tc>
        <w:tc>
          <w:tcPr>
            <w:tcW w:w="3780" w:type="dxa"/>
            <w:gridSpan w:val="2"/>
            <w:shd w:val="clear" w:color="auto" w:fill="D9E2F3" w:themeFill="accent5" w:themeFillTint="33"/>
          </w:tcPr>
          <w:p w14:paraId="00C4869A"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Adult acute medical inpatient wards</w:t>
            </w:r>
          </w:p>
        </w:tc>
        <w:tc>
          <w:tcPr>
            <w:tcW w:w="3780" w:type="dxa"/>
            <w:gridSpan w:val="2"/>
            <w:shd w:val="clear" w:color="auto" w:fill="D9E2F3" w:themeFill="accent5" w:themeFillTint="33"/>
          </w:tcPr>
          <w:p w14:paraId="0E6C75A6"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Adult acute surgical inpatient wards</w:t>
            </w:r>
          </w:p>
        </w:tc>
        <w:tc>
          <w:tcPr>
            <w:tcW w:w="3780" w:type="dxa"/>
            <w:gridSpan w:val="2"/>
            <w:shd w:val="clear" w:color="auto" w:fill="D9E2F3" w:themeFill="accent5" w:themeFillTint="33"/>
          </w:tcPr>
          <w:p w14:paraId="71EA2184"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Paediatric inpatient wards</w:t>
            </w:r>
          </w:p>
        </w:tc>
      </w:tr>
      <w:tr w:rsidR="00557693" w:rsidRPr="0054174F" w14:paraId="360AD642" w14:textId="77777777" w:rsidTr="00844404">
        <w:tc>
          <w:tcPr>
            <w:tcW w:w="3687" w:type="dxa"/>
            <w:tcBorders>
              <w:top w:val="single" w:sz="4" w:space="0" w:color="auto"/>
            </w:tcBorders>
            <w:shd w:val="clear" w:color="auto" w:fill="F2F2F2" w:themeFill="background1" w:themeFillShade="F2"/>
          </w:tcPr>
          <w:p w14:paraId="56C9C39C" w14:textId="77777777" w:rsidR="00557693" w:rsidRPr="0054174F" w:rsidRDefault="00557693" w:rsidP="00557693">
            <w:pPr>
              <w:rPr>
                <w:rFonts w:ascii="Arial" w:hAnsi="Arial" w:cs="Arial"/>
                <w:b/>
                <w:bCs/>
              </w:rPr>
            </w:pPr>
          </w:p>
        </w:tc>
        <w:tc>
          <w:tcPr>
            <w:tcW w:w="3780" w:type="dxa"/>
            <w:gridSpan w:val="2"/>
            <w:shd w:val="clear" w:color="auto" w:fill="FFFFFF" w:themeFill="background1"/>
          </w:tcPr>
          <w:p w14:paraId="6A1F7C8E" w14:textId="13C0761F" w:rsidR="00557693" w:rsidRPr="00085542" w:rsidRDefault="00557693" w:rsidP="00844404">
            <w:pPr>
              <w:jc w:val="center"/>
              <w:rPr>
                <w:rFonts w:ascii="Arial" w:hAnsi="Arial" w:cs="Arial"/>
                <w:bCs/>
              </w:rPr>
            </w:pPr>
            <w:r w:rsidRPr="00085542">
              <w:rPr>
                <w:rFonts w:ascii="Arial" w:hAnsi="Arial" w:cs="Arial"/>
                <w:bCs/>
              </w:rPr>
              <w:t>11</w:t>
            </w:r>
          </w:p>
          <w:p w14:paraId="15622D3D" w14:textId="77777777" w:rsidR="00557693" w:rsidRPr="00085542" w:rsidRDefault="00557693" w:rsidP="00844404">
            <w:pPr>
              <w:jc w:val="center"/>
              <w:rPr>
                <w:rFonts w:ascii="Arial" w:hAnsi="Arial" w:cs="Arial"/>
                <w:bCs/>
              </w:rPr>
            </w:pPr>
          </w:p>
        </w:tc>
        <w:tc>
          <w:tcPr>
            <w:tcW w:w="3780" w:type="dxa"/>
            <w:gridSpan w:val="2"/>
            <w:shd w:val="clear" w:color="auto" w:fill="FFFFFF" w:themeFill="background1"/>
          </w:tcPr>
          <w:p w14:paraId="726E3069" w14:textId="598040C7" w:rsidR="00557693" w:rsidRPr="00085542" w:rsidRDefault="00557693" w:rsidP="00844404">
            <w:pPr>
              <w:jc w:val="center"/>
              <w:rPr>
                <w:rFonts w:ascii="Arial" w:hAnsi="Arial" w:cs="Arial"/>
                <w:bCs/>
              </w:rPr>
            </w:pPr>
            <w:r w:rsidRPr="00085542">
              <w:rPr>
                <w:rFonts w:ascii="Arial" w:hAnsi="Arial" w:cs="Arial"/>
                <w:bCs/>
              </w:rPr>
              <w:t>15</w:t>
            </w:r>
          </w:p>
        </w:tc>
        <w:tc>
          <w:tcPr>
            <w:tcW w:w="3780" w:type="dxa"/>
            <w:gridSpan w:val="2"/>
            <w:shd w:val="clear" w:color="auto" w:fill="FFFFFF" w:themeFill="background1"/>
          </w:tcPr>
          <w:p w14:paraId="08440F47" w14:textId="2841F101" w:rsidR="00557693" w:rsidRPr="00085542" w:rsidRDefault="00557693" w:rsidP="00844404">
            <w:pPr>
              <w:jc w:val="center"/>
              <w:rPr>
                <w:rFonts w:ascii="Arial" w:hAnsi="Arial" w:cs="Arial"/>
                <w:bCs/>
              </w:rPr>
            </w:pPr>
            <w:r w:rsidRPr="00085542">
              <w:rPr>
                <w:rFonts w:ascii="Arial" w:hAnsi="Arial" w:cs="Arial"/>
                <w:bCs/>
              </w:rPr>
              <w:t>2</w:t>
            </w:r>
          </w:p>
        </w:tc>
      </w:tr>
      <w:tr w:rsidR="00557693" w:rsidRPr="0054174F" w14:paraId="6DFEA1FD" w14:textId="77777777" w:rsidTr="006D6A90">
        <w:trPr>
          <w:trHeight w:val="255"/>
        </w:trPr>
        <w:tc>
          <w:tcPr>
            <w:tcW w:w="3687" w:type="dxa"/>
            <w:vMerge w:val="restart"/>
            <w:tcBorders>
              <w:top w:val="single" w:sz="4" w:space="0" w:color="auto"/>
            </w:tcBorders>
            <w:shd w:val="clear" w:color="auto" w:fill="F2F2F2" w:themeFill="background1" w:themeFillShade="F2"/>
          </w:tcPr>
          <w:p w14:paraId="40BB1421" w14:textId="3D873689" w:rsidR="00557693" w:rsidRPr="0054174F" w:rsidRDefault="00557693" w:rsidP="00557693">
            <w:pPr>
              <w:spacing w:after="160" w:line="259" w:lineRule="auto"/>
              <w:rPr>
                <w:rFonts w:ascii="Arial" w:hAnsi="Arial" w:cs="Arial"/>
                <w:b/>
                <w:bCs/>
              </w:rPr>
            </w:pPr>
            <w:r w:rsidRPr="0054174F">
              <w:rPr>
                <w:rFonts w:ascii="Arial" w:hAnsi="Arial" w:cs="Arial"/>
                <w:b/>
                <w:bCs/>
              </w:rPr>
              <w:t>Required establishment (WTE) calculated (</w:t>
            </w:r>
            <w:r w:rsidR="005100A3">
              <w:rPr>
                <w:rFonts w:ascii="Arial" w:hAnsi="Arial" w:cs="Arial"/>
                <w:b/>
                <w:bCs/>
              </w:rPr>
              <w:t xml:space="preserve">Autumn </w:t>
            </w:r>
            <w:r w:rsidRPr="0054174F">
              <w:rPr>
                <w:rFonts w:ascii="Arial" w:hAnsi="Arial" w:cs="Arial"/>
                <w:b/>
                <w:bCs/>
              </w:rPr>
              <w:t>202</w:t>
            </w:r>
            <w:r>
              <w:rPr>
                <w:rFonts w:ascii="Arial" w:hAnsi="Arial" w:cs="Arial"/>
                <w:b/>
                <w:bCs/>
              </w:rPr>
              <w:t>5</w:t>
            </w:r>
            <w:r w:rsidRPr="0054174F">
              <w:rPr>
                <w:rFonts w:ascii="Arial" w:hAnsi="Arial" w:cs="Arial"/>
                <w:b/>
                <w:bCs/>
              </w:rPr>
              <w:t>)</w:t>
            </w:r>
          </w:p>
        </w:tc>
        <w:tc>
          <w:tcPr>
            <w:tcW w:w="1890" w:type="dxa"/>
            <w:shd w:val="clear" w:color="auto" w:fill="E2EFD9" w:themeFill="accent6" w:themeFillTint="33"/>
          </w:tcPr>
          <w:p w14:paraId="64000EC7"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RN</w:t>
            </w:r>
          </w:p>
        </w:tc>
        <w:tc>
          <w:tcPr>
            <w:tcW w:w="1890" w:type="dxa"/>
            <w:shd w:val="clear" w:color="auto" w:fill="E2EFD9" w:themeFill="accent6" w:themeFillTint="33"/>
          </w:tcPr>
          <w:p w14:paraId="7143CB7F"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HCSW</w:t>
            </w:r>
          </w:p>
        </w:tc>
        <w:tc>
          <w:tcPr>
            <w:tcW w:w="1890" w:type="dxa"/>
            <w:shd w:val="clear" w:color="auto" w:fill="E2EFD9" w:themeFill="accent6" w:themeFillTint="33"/>
          </w:tcPr>
          <w:p w14:paraId="50E2B3DB"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RN</w:t>
            </w:r>
          </w:p>
        </w:tc>
        <w:tc>
          <w:tcPr>
            <w:tcW w:w="1890" w:type="dxa"/>
            <w:shd w:val="clear" w:color="auto" w:fill="E2EFD9" w:themeFill="accent6" w:themeFillTint="33"/>
          </w:tcPr>
          <w:p w14:paraId="241AC7FB"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HCSW</w:t>
            </w:r>
          </w:p>
        </w:tc>
        <w:tc>
          <w:tcPr>
            <w:tcW w:w="1890" w:type="dxa"/>
            <w:shd w:val="clear" w:color="auto" w:fill="E2EFD9" w:themeFill="accent6" w:themeFillTint="33"/>
          </w:tcPr>
          <w:p w14:paraId="32769F7B"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RN</w:t>
            </w:r>
          </w:p>
        </w:tc>
        <w:tc>
          <w:tcPr>
            <w:tcW w:w="1890" w:type="dxa"/>
            <w:shd w:val="clear" w:color="auto" w:fill="E2EFD9" w:themeFill="accent6" w:themeFillTint="33"/>
          </w:tcPr>
          <w:p w14:paraId="0BD10D79" w14:textId="77777777" w:rsidR="00557693" w:rsidRPr="0054174F" w:rsidRDefault="00557693" w:rsidP="00557693">
            <w:pPr>
              <w:spacing w:after="160" w:line="259" w:lineRule="auto"/>
              <w:jc w:val="center"/>
              <w:rPr>
                <w:rFonts w:ascii="Arial" w:hAnsi="Arial" w:cs="Arial"/>
              </w:rPr>
            </w:pPr>
            <w:r w:rsidRPr="0054174F">
              <w:rPr>
                <w:rFonts w:ascii="Arial" w:hAnsi="Arial" w:cs="Arial"/>
                <w:b/>
              </w:rPr>
              <w:t>HCSW</w:t>
            </w:r>
          </w:p>
        </w:tc>
      </w:tr>
      <w:tr w:rsidR="00557693" w:rsidRPr="0054174F" w14:paraId="14836C03" w14:textId="77777777" w:rsidTr="00E96BA0">
        <w:trPr>
          <w:trHeight w:val="510"/>
        </w:trPr>
        <w:tc>
          <w:tcPr>
            <w:tcW w:w="3687" w:type="dxa"/>
            <w:vMerge/>
            <w:shd w:val="clear" w:color="auto" w:fill="F2F2F2" w:themeFill="background1" w:themeFillShade="F2"/>
          </w:tcPr>
          <w:p w14:paraId="5C99483E" w14:textId="77777777" w:rsidR="00557693" w:rsidRPr="0054174F" w:rsidRDefault="00557693" w:rsidP="00557693">
            <w:pPr>
              <w:spacing w:after="160" w:line="259" w:lineRule="auto"/>
              <w:rPr>
                <w:rFonts w:ascii="Arial" w:hAnsi="Arial" w:cs="Arial"/>
                <w:b/>
                <w:bCs/>
              </w:rPr>
            </w:pP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7F754A90" w14:textId="38C3CB41" w:rsidR="00557693" w:rsidRPr="00996098" w:rsidRDefault="00092AA2" w:rsidP="00E96BA0">
            <w:pPr>
              <w:spacing w:line="259" w:lineRule="auto"/>
              <w:jc w:val="center"/>
              <w:rPr>
                <w:rFonts w:ascii="Arial" w:hAnsi="Arial" w:cs="Arial"/>
                <w:bCs/>
                <w:highlight w:val="yellow"/>
              </w:rPr>
            </w:pPr>
            <w:r>
              <w:rPr>
                <w:rFonts w:ascii="Arial" w:hAnsi="Arial" w:cs="Arial"/>
                <w:bCs/>
                <w:color w:val="000000" w:themeColor="text1"/>
              </w:rPr>
              <w:t>250.</w:t>
            </w:r>
            <w:r w:rsidR="00356583">
              <w:rPr>
                <w:rFonts w:ascii="Arial" w:hAnsi="Arial" w:cs="Arial"/>
                <w:bCs/>
                <w:color w:val="000000" w:themeColor="text1"/>
              </w:rPr>
              <w:t>7</w:t>
            </w:r>
            <w:r>
              <w:rPr>
                <w:rFonts w:ascii="Arial" w:hAnsi="Arial" w:cs="Arial"/>
                <w:bCs/>
                <w:color w:val="000000" w:themeColor="text1"/>
              </w:rPr>
              <w:t>3</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51BA608F" w14:textId="443A9263" w:rsidR="00557693" w:rsidRPr="00996098" w:rsidRDefault="00895E2A" w:rsidP="00E96BA0">
            <w:pPr>
              <w:spacing w:line="259" w:lineRule="auto"/>
              <w:jc w:val="center"/>
              <w:rPr>
                <w:rFonts w:ascii="Arial" w:hAnsi="Arial" w:cs="Arial"/>
                <w:bCs/>
                <w:highlight w:val="yellow"/>
              </w:rPr>
            </w:pPr>
            <w:r>
              <w:rPr>
                <w:rFonts w:ascii="Arial" w:hAnsi="Arial" w:cs="Arial"/>
                <w:bCs/>
                <w:color w:val="000000" w:themeColor="text1"/>
              </w:rPr>
              <w:t>250.3</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76173DAA" w14:textId="6806D33D" w:rsidR="00557693" w:rsidRPr="006E79A4" w:rsidRDefault="00204997" w:rsidP="00E96BA0">
            <w:pPr>
              <w:spacing w:line="259" w:lineRule="auto"/>
              <w:jc w:val="center"/>
              <w:rPr>
                <w:rFonts w:ascii="Arial" w:hAnsi="Arial" w:cs="Arial"/>
                <w:bCs/>
              </w:rPr>
            </w:pPr>
            <w:r>
              <w:rPr>
                <w:rFonts w:ascii="Arial" w:hAnsi="Arial" w:cs="Arial"/>
                <w:bCs/>
              </w:rPr>
              <w:t>290.88</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74A59C4A" w14:textId="6117710A" w:rsidR="00557693" w:rsidRPr="00B42AE3" w:rsidRDefault="008E3731" w:rsidP="00E96BA0">
            <w:pPr>
              <w:spacing w:line="259" w:lineRule="auto"/>
              <w:jc w:val="center"/>
              <w:rPr>
                <w:rFonts w:ascii="Arial" w:hAnsi="Arial" w:cs="Arial"/>
                <w:bCs/>
              </w:rPr>
            </w:pPr>
            <w:r>
              <w:rPr>
                <w:rFonts w:ascii="Arial" w:hAnsi="Arial" w:cs="Arial"/>
                <w:bCs/>
              </w:rPr>
              <w:t>237.58</w:t>
            </w:r>
          </w:p>
        </w:tc>
        <w:tc>
          <w:tcPr>
            <w:tcW w:w="1890" w:type="dxa"/>
            <w:vAlign w:val="center"/>
          </w:tcPr>
          <w:p w14:paraId="1069B4B4" w14:textId="3BF03983" w:rsidR="00557693" w:rsidRPr="00B60C4C" w:rsidRDefault="008E3731" w:rsidP="00E96BA0">
            <w:pPr>
              <w:spacing w:line="259" w:lineRule="auto"/>
              <w:jc w:val="center"/>
              <w:rPr>
                <w:rFonts w:ascii="Arial" w:hAnsi="Arial" w:cs="Arial"/>
              </w:rPr>
            </w:pPr>
            <w:r>
              <w:rPr>
                <w:rFonts w:ascii="Arial" w:hAnsi="Arial" w:cs="Arial"/>
              </w:rPr>
              <w:t>51.2</w:t>
            </w:r>
          </w:p>
        </w:tc>
        <w:tc>
          <w:tcPr>
            <w:tcW w:w="1890" w:type="dxa"/>
            <w:vAlign w:val="center"/>
          </w:tcPr>
          <w:p w14:paraId="42460D92" w14:textId="4F509CF5" w:rsidR="00557693" w:rsidRPr="00B60C4C" w:rsidRDefault="008E3731" w:rsidP="00E96BA0">
            <w:pPr>
              <w:spacing w:line="259" w:lineRule="auto"/>
              <w:jc w:val="center"/>
              <w:rPr>
                <w:rFonts w:ascii="Arial" w:hAnsi="Arial" w:cs="Arial"/>
              </w:rPr>
            </w:pPr>
            <w:r>
              <w:rPr>
                <w:rFonts w:ascii="Arial" w:hAnsi="Arial" w:cs="Arial"/>
              </w:rPr>
              <w:t>8.17</w:t>
            </w:r>
          </w:p>
        </w:tc>
      </w:tr>
      <w:tr w:rsidR="00557693" w:rsidRPr="0054174F" w14:paraId="489B3C3B" w14:textId="77777777" w:rsidTr="006D6A90">
        <w:tc>
          <w:tcPr>
            <w:tcW w:w="3687" w:type="dxa"/>
            <w:tcBorders>
              <w:top w:val="single" w:sz="4" w:space="0" w:color="auto"/>
            </w:tcBorders>
            <w:shd w:val="clear" w:color="auto" w:fill="F2F2F2" w:themeFill="background1" w:themeFillShade="F2"/>
          </w:tcPr>
          <w:p w14:paraId="10D37DFE" w14:textId="5A5811A5" w:rsidR="00557693" w:rsidRPr="0054174F" w:rsidRDefault="00557693" w:rsidP="003D360E">
            <w:pPr>
              <w:spacing w:line="259" w:lineRule="auto"/>
              <w:rPr>
                <w:rFonts w:ascii="Arial" w:hAnsi="Arial" w:cs="Arial"/>
                <w:b/>
                <w:bCs/>
              </w:rPr>
            </w:pPr>
            <w:r w:rsidRPr="0054174F">
              <w:rPr>
                <w:rFonts w:ascii="Arial" w:hAnsi="Arial" w:cs="Arial"/>
                <w:b/>
                <w:bCs/>
              </w:rPr>
              <w:t>WTE of required establishment funded (</w:t>
            </w:r>
            <w:r w:rsidR="005100A3">
              <w:rPr>
                <w:rFonts w:ascii="Arial" w:hAnsi="Arial" w:cs="Arial"/>
                <w:b/>
                <w:bCs/>
              </w:rPr>
              <w:t xml:space="preserve">Autumn </w:t>
            </w:r>
            <w:r w:rsidRPr="0054174F">
              <w:rPr>
                <w:rFonts w:ascii="Arial" w:hAnsi="Arial" w:cs="Arial"/>
                <w:b/>
                <w:bCs/>
              </w:rPr>
              <w:t>202</w:t>
            </w:r>
            <w:r>
              <w:rPr>
                <w:rFonts w:ascii="Arial" w:hAnsi="Arial" w:cs="Arial"/>
                <w:b/>
                <w:bCs/>
              </w:rPr>
              <w:t>5</w:t>
            </w:r>
            <w:r w:rsidRPr="0054174F">
              <w:rPr>
                <w:rFonts w:ascii="Arial" w:hAnsi="Arial" w:cs="Arial"/>
                <w:b/>
                <w:bCs/>
              </w:rPr>
              <w:t>)</w:t>
            </w:r>
          </w:p>
        </w:tc>
        <w:tc>
          <w:tcPr>
            <w:tcW w:w="1890" w:type="dxa"/>
            <w:tcBorders>
              <w:top w:val="single" w:sz="4" w:space="0" w:color="auto"/>
              <w:left w:val="nil"/>
              <w:bottom w:val="single" w:sz="4" w:space="0" w:color="auto"/>
              <w:right w:val="single" w:sz="4" w:space="0" w:color="auto"/>
            </w:tcBorders>
            <w:shd w:val="clear" w:color="auto" w:fill="FFFFFF" w:themeFill="background1"/>
            <w:vAlign w:val="bottom"/>
          </w:tcPr>
          <w:p w14:paraId="1C953704" w14:textId="2D0EF3A4" w:rsidR="00557693" w:rsidRPr="00996098" w:rsidRDefault="007C71A6" w:rsidP="00557693">
            <w:pPr>
              <w:spacing w:after="160" w:line="259" w:lineRule="auto"/>
              <w:jc w:val="center"/>
              <w:rPr>
                <w:rFonts w:ascii="Arial" w:hAnsi="Arial" w:cs="Arial"/>
                <w:highlight w:val="yellow"/>
              </w:rPr>
            </w:pPr>
            <w:r>
              <w:rPr>
                <w:rFonts w:ascii="Arial" w:hAnsi="Arial" w:cs="Arial"/>
                <w:bCs/>
                <w:color w:val="000000" w:themeColor="text1"/>
              </w:rPr>
              <w:t>250.</w:t>
            </w:r>
            <w:r w:rsidR="00356583">
              <w:rPr>
                <w:rFonts w:ascii="Arial" w:hAnsi="Arial" w:cs="Arial"/>
                <w:bCs/>
                <w:color w:val="000000" w:themeColor="text1"/>
              </w:rPr>
              <w:t>7</w:t>
            </w:r>
            <w:r>
              <w:rPr>
                <w:rFonts w:ascii="Arial" w:hAnsi="Arial" w:cs="Arial"/>
                <w:bCs/>
                <w:color w:val="000000" w:themeColor="text1"/>
              </w:rPr>
              <w:t>3</w:t>
            </w:r>
          </w:p>
        </w:tc>
        <w:tc>
          <w:tcPr>
            <w:tcW w:w="1890" w:type="dxa"/>
            <w:tcBorders>
              <w:top w:val="single" w:sz="4" w:space="0" w:color="auto"/>
              <w:left w:val="nil"/>
              <w:bottom w:val="single" w:sz="4" w:space="0" w:color="auto"/>
              <w:right w:val="single" w:sz="4" w:space="0" w:color="auto"/>
            </w:tcBorders>
            <w:shd w:val="clear" w:color="auto" w:fill="FFFFFF" w:themeFill="background1"/>
            <w:vAlign w:val="bottom"/>
          </w:tcPr>
          <w:p w14:paraId="236C61B5" w14:textId="19BEB536" w:rsidR="00557693" w:rsidRPr="00996098" w:rsidRDefault="00895E2A" w:rsidP="00557693">
            <w:pPr>
              <w:spacing w:after="160" w:line="259" w:lineRule="auto"/>
              <w:jc w:val="center"/>
              <w:rPr>
                <w:rFonts w:ascii="Arial" w:hAnsi="Arial" w:cs="Arial"/>
                <w:highlight w:val="yellow"/>
              </w:rPr>
            </w:pPr>
            <w:r>
              <w:rPr>
                <w:rFonts w:ascii="Arial" w:hAnsi="Arial" w:cs="Arial"/>
                <w:bCs/>
                <w:color w:val="000000" w:themeColor="text1"/>
              </w:rPr>
              <w:t>250.3</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0FED1AA6" w14:textId="4FAB5DF5" w:rsidR="00557693" w:rsidRPr="006E79A4" w:rsidRDefault="006E79A4" w:rsidP="00557693">
            <w:pPr>
              <w:spacing w:after="160" w:line="259" w:lineRule="auto"/>
              <w:jc w:val="center"/>
              <w:rPr>
                <w:rFonts w:ascii="Arial" w:hAnsi="Arial" w:cs="Arial"/>
              </w:rPr>
            </w:pPr>
            <w:r w:rsidRPr="006E79A4">
              <w:rPr>
                <w:rFonts w:ascii="Arial" w:hAnsi="Arial" w:cs="Arial"/>
                <w:bCs/>
                <w:color w:val="000000" w:themeColor="text1"/>
              </w:rPr>
              <w:t>290.88</w:t>
            </w:r>
          </w:p>
        </w:tc>
        <w:tc>
          <w:tcPr>
            <w:tcW w:w="1890" w:type="dxa"/>
            <w:tcBorders>
              <w:top w:val="single" w:sz="4" w:space="0" w:color="auto"/>
              <w:left w:val="nil"/>
              <w:bottom w:val="single" w:sz="4" w:space="0" w:color="auto"/>
              <w:right w:val="single" w:sz="4" w:space="0" w:color="auto"/>
            </w:tcBorders>
            <w:shd w:val="clear" w:color="auto" w:fill="FFFFFF" w:themeFill="background1"/>
            <w:vAlign w:val="center"/>
          </w:tcPr>
          <w:p w14:paraId="16240722" w14:textId="0FE96A4E" w:rsidR="00557693" w:rsidRPr="00B42AE3" w:rsidRDefault="00B42AE3" w:rsidP="00557693">
            <w:pPr>
              <w:spacing w:after="160" w:line="259" w:lineRule="auto"/>
              <w:jc w:val="center"/>
              <w:rPr>
                <w:rFonts w:ascii="Arial" w:hAnsi="Arial" w:cs="Arial"/>
              </w:rPr>
            </w:pPr>
            <w:r w:rsidRPr="00B42AE3">
              <w:rPr>
                <w:rFonts w:ascii="Arial" w:hAnsi="Arial" w:cs="Arial"/>
                <w:bCs/>
                <w:color w:val="000000" w:themeColor="text1"/>
              </w:rPr>
              <w:t>237.58</w:t>
            </w:r>
          </w:p>
        </w:tc>
        <w:tc>
          <w:tcPr>
            <w:tcW w:w="1890" w:type="dxa"/>
            <w:vAlign w:val="center"/>
          </w:tcPr>
          <w:p w14:paraId="7F3258FF" w14:textId="77777777" w:rsidR="00557693" w:rsidRPr="00B60C4C" w:rsidRDefault="00557693" w:rsidP="00557693">
            <w:pPr>
              <w:spacing w:after="160" w:line="259" w:lineRule="auto"/>
              <w:jc w:val="center"/>
              <w:rPr>
                <w:rFonts w:ascii="Arial" w:hAnsi="Arial" w:cs="Arial"/>
              </w:rPr>
            </w:pPr>
            <w:r w:rsidRPr="00B60C4C">
              <w:rPr>
                <w:rFonts w:ascii="Arial" w:hAnsi="Arial" w:cs="Arial"/>
              </w:rPr>
              <w:t>51.2</w:t>
            </w:r>
          </w:p>
        </w:tc>
        <w:tc>
          <w:tcPr>
            <w:tcW w:w="1890" w:type="dxa"/>
            <w:vAlign w:val="center"/>
          </w:tcPr>
          <w:p w14:paraId="498D30F0" w14:textId="77777777" w:rsidR="00557693" w:rsidRPr="00B60C4C" w:rsidRDefault="00557693" w:rsidP="00557693">
            <w:pPr>
              <w:spacing w:after="160" w:line="259" w:lineRule="auto"/>
              <w:jc w:val="center"/>
              <w:rPr>
                <w:rFonts w:ascii="Arial" w:hAnsi="Arial" w:cs="Arial"/>
              </w:rPr>
            </w:pPr>
            <w:r w:rsidRPr="00B60C4C">
              <w:rPr>
                <w:rFonts w:ascii="Arial" w:hAnsi="Arial" w:cs="Arial"/>
              </w:rPr>
              <w:t>8.17</w:t>
            </w:r>
          </w:p>
        </w:tc>
      </w:tr>
      <w:tr w:rsidR="00557693" w:rsidRPr="0054174F" w14:paraId="79099278" w14:textId="77777777" w:rsidTr="006D6A90">
        <w:trPr>
          <w:trHeight w:val="345"/>
        </w:trPr>
        <w:tc>
          <w:tcPr>
            <w:tcW w:w="3687" w:type="dxa"/>
            <w:shd w:val="clear" w:color="auto" w:fill="F2F2F2" w:themeFill="background1" w:themeFillShade="F2"/>
          </w:tcPr>
          <w:p w14:paraId="0662837F" w14:textId="77777777" w:rsidR="00557693" w:rsidRPr="002F2E99" w:rsidRDefault="00557693" w:rsidP="00557693">
            <w:pPr>
              <w:spacing w:before="100" w:beforeAutospacing="1" w:after="100" w:afterAutospacing="1"/>
              <w:rPr>
                <w:rFonts w:ascii="Arial" w:eastAsiaTheme="minorEastAsia" w:hAnsi="Arial" w:cs="Arial"/>
                <w:b/>
                <w:bCs/>
                <w:lang w:eastAsia="en-GB"/>
              </w:rPr>
            </w:pPr>
            <w:r w:rsidRPr="002F2E99">
              <w:rPr>
                <w:rFonts w:ascii="Arial" w:eastAsiaTheme="minorEastAsia" w:hAnsi="Arial" w:cs="Arial"/>
                <w:b/>
                <w:bCs/>
                <w:lang w:eastAsia="en-GB"/>
              </w:rPr>
              <w:t xml:space="preserve">WTE Supernumerary band 7 sister/charge nurse </w:t>
            </w:r>
            <w:r w:rsidRPr="002F2E99">
              <w:rPr>
                <w:rFonts w:ascii="Arial" w:eastAsia="Times New Roman" w:hAnsi="Arial" w:cs="Arial"/>
                <w:b/>
                <w:bCs/>
                <w:lang w:eastAsia="en-GB"/>
              </w:rPr>
              <w:t>at end of reporting period (</w:t>
            </w:r>
            <w:r w:rsidRPr="002F2E99">
              <w:rPr>
                <w:rFonts w:ascii="Arial" w:eastAsiaTheme="minorEastAsia" w:hAnsi="Arial" w:cs="Arial"/>
                <w:b/>
                <w:bCs/>
                <w:lang w:eastAsia="en-GB"/>
              </w:rPr>
              <w:t>funded but excluded from planned roster)</w:t>
            </w:r>
          </w:p>
        </w:tc>
        <w:tc>
          <w:tcPr>
            <w:tcW w:w="3780" w:type="dxa"/>
            <w:gridSpan w:val="2"/>
            <w:vAlign w:val="center"/>
          </w:tcPr>
          <w:p w14:paraId="0C5B4D5F" w14:textId="6E963935" w:rsidR="00557693" w:rsidRPr="0054174F" w:rsidRDefault="00557693" w:rsidP="00557693">
            <w:pPr>
              <w:spacing w:after="160" w:line="259" w:lineRule="auto"/>
              <w:jc w:val="center"/>
              <w:rPr>
                <w:rFonts w:ascii="Arial" w:hAnsi="Arial" w:cs="Arial"/>
              </w:rPr>
            </w:pPr>
            <w:r w:rsidRPr="0054174F">
              <w:rPr>
                <w:rFonts w:ascii="Arial" w:hAnsi="Arial" w:cs="Arial"/>
              </w:rPr>
              <w:t>1</w:t>
            </w:r>
            <w:r>
              <w:rPr>
                <w:rFonts w:ascii="Arial" w:hAnsi="Arial" w:cs="Arial"/>
              </w:rPr>
              <w:t>1</w:t>
            </w:r>
            <w:r w:rsidRPr="0054174F">
              <w:rPr>
                <w:rFonts w:ascii="Arial" w:hAnsi="Arial" w:cs="Arial"/>
              </w:rPr>
              <w:t>.0</w:t>
            </w:r>
            <w:r w:rsidR="00F86150">
              <w:rPr>
                <w:rFonts w:ascii="Arial" w:hAnsi="Arial" w:cs="Arial"/>
              </w:rPr>
              <w:t xml:space="preserve"> </w:t>
            </w:r>
            <w:r w:rsidRPr="0054174F">
              <w:rPr>
                <w:rFonts w:ascii="Arial" w:hAnsi="Arial" w:cs="Arial"/>
              </w:rPr>
              <w:t>WTE</w:t>
            </w:r>
          </w:p>
        </w:tc>
        <w:tc>
          <w:tcPr>
            <w:tcW w:w="3780" w:type="dxa"/>
            <w:gridSpan w:val="2"/>
            <w:vAlign w:val="center"/>
          </w:tcPr>
          <w:p w14:paraId="25B3EBC3" w14:textId="729C3B27" w:rsidR="00557693" w:rsidRPr="0054174F" w:rsidRDefault="00557693" w:rsidP="00557693">
            <w:pPr>
              <w:spacing w:after="160" w:line="259" w:lineRule="auto"/>
              <w:jc w:val="center"/>
              <w:rPr>
                <w:rFonts w:ascii="Arial" w:hAnsi="Arial" w:cs="Arial"/>
              </w:rPr>
            </w:pPr>
            <w:r w:rsidRPr="0054174F">
              <w:rPr>
                <w:rFonts w:ascii="Arial" w:hAnsi="Arial" w:cs="Arial"/>
              </w:rPr>
              <w:t>15.0</w:t>
            </w:r>
            <w:r w:rsidR="00F86150">
              <w:rPr>
                <w:rFonts w:ascii="Arial" w:hAnsi="Arial" w:cs="Arial"/>
              </w:rPr>
              <w:t xml:space="preserve"> </w:t>
            </w:r>
            <w:r w:rsidRPr="0054174F">
              <w:rPr>
                <w:rFonts w:ascii="Arial" w:hAnsi="Arial" w:cs="Arial"/>
              </w:rPr>
              <w:t>WTE</w:t>
            </w:r>
          </w:p>
        </w:tc>
        <w:tc>
          <w:tcPr>
            <w:tcW w:w="3780" w:type="dxa"/>
            <w:gridSpan w:val="2"/>
            <w:vAlign w:val="center"/>
          </w:tcPr>
          <w:p w14:paraId="02685ECD" w14:textId="141D91C7" w:rsidR="00557693" w:rsidRPr="0054174F" w:rsidRDefault="00557693" w:rsidP="00557693">
            <w:pPr>
              <w:spacing w:after="160" w:line="259" w:lineRule="auto"/>
              <w:jc w:val="center"/>
              <w:rPr>
                <w:rFonts w:ascii="Arial" w:hAnsi="Arial" w:cs="Arial"/>
              </w:rPr>
            </w:pPr>
            <w:r w:rsidRPr="0054174F">
              <w:rPr>
                <w:rFonts w:ascii="Arial" w:hAnsi="Arial" w:cs="Arial"/>
              </w:rPr>
              <w:t>2.0</w:t>
            </w:r>
            <w:r w:rsidR="00F86150">
              <w:rPr>
                <w:rFonts w:ascii="Arial" w:hAnsi="Arial" w:cs="Arial"/>
              </w:rPr>
              <w:t xml:space="preserve"> </w:t>
            </w:r>
            <w:r w:rsidRPr="0054174F">
              <w:rPr>
                <w:rFonts w:ascii="Arial" w:hAnsi="Arial" w:cs="Arial"/>
              </w:rPr>
              <w:t>WTE</w:t>
            </w:r>
          </w:p>
        </w:tc>
      </w:tr>
      <w:tr w:rsidR="00557693" w:rsidRPr="0054174F" w14:paraId="6BAEB983" w14:textId="77777777" w:rsidTr="006D6A90">
        <w:tc>
          <w:tcPr>
            <w:tcW w:w="3687" w:type="dxa"/>
            <w:shd w:val="clear" w:color="auto" w:fill="F2F2F2" w:themeFill="background1" w:themeFillShade="F2"/>
          </w:tcPr>
          <w:p w14:paraId="7F45080B" w14:textId="77777777" w:rsidR="00557693" w:rsidRPr="0054174F" w:rsidRDefault="00557693" w:rsidP="00557693">
            <w:pPr>
              <w:spacing w:after="160" w:line="259" w:lineRule="auto"/>
              <w:rPr>
                <w:rFonts w:ascii="Arial" w:hAnsi="Arial" w:cs="Arial"/>
                <w:b/>
                <w:bCs/>
              </w:rPr>
            </w:pPr>
            <w:r w:rsidRPr="0054174F">
              <w:rPr>
                <w:rFonts w:ascii="Arial" w:hAnsi="Arial" w:cs="Arial"/>
                <w:b/>
                <w:bCs/>
              </w:rPr>
              <w:t>Required establishment (WTE) calculated and WTE of required establishment funded</w:t>
            </w:r>
          </w:p>
        </w:tc>
        <w:tc>
          <w:tcPr>
            <w:tcW w:w="11340" w:type="dxa"/>
            <w:gridSpan w:val="6"/>
          </w:tcPr>
          <w:p w14:paraId="4408B09F" w14:textId="77777777" w:rsidR="00CD6FBA" w:rsidRDefault="00CD6FBA" w:rsidP="00557693">
            <w:pPr>
              <w:tabs>
                <w:tab w:val="right" w:pos="9020"/>
              </w:tabs>
              <w:spacing w:after="200"/>
              <w:contextualSpacing/>
              <w:jc w:val="both"/>
              <w:rPr>
                <w:rFonts w:ascii="Arial" w:eastAsia="Arial Unicode MS" w:hAnsi="Arial" w:cs="Arial"/>
                <w:b/>
                <w:color w:val="000000"/>
                <w:u w:val="single"/>
                <w:bdr w:val="nil"/>
                <w:lang w:eastAsia="en-GB"/>
              </w:rPr>
            </w:pPr>
          </w:p>
          <w:p w14:paraId="069E0B06" w14:textId="5C690599" w:rsidR="00557693" w:rsidRDefault="00557693" w:rsidP="00557693">
            <w:pPr>
              <w:tabs>
                <w:tab w:val="right" w:pos="9020"/>
              </w:tabs>
              <w:spacing w:after="200"/>
              <w:contextualSpacing/>
              <w:jc w:val="both"/>
              <w:rPr>
                <w:rFonts w:ascii="Arial" w:eastAsia="Arial Unicode MS" w:hAnsi="Arial" w:cs="Arial"/>
                <w:b/>
                <w:color w:val="000000"/>
                <w:u w:val="single"/>
                <w:bdr w:val="nil"/>
                <w:lang w:eastAsia="en-GB"/>
              </w:rPr>
            </w:pPr>
            <w:r w:rsidRPr="00391241">
              <w:rPr>
                <w:rFonts w:ascii="Arial" w:eastAsia="Arial Unicode MS" w:hAnsi="Arial" w:cs="Arial"/>
                <w:b/>
                <w:color w:val="000000"/>
                <w:u w:val="single"/>
                <w:bdr w:val="nil"/>
                <w:lang w:eastAsia="en-GB"/>
              </w:rPr>
              <w:t>Adult Section 25B Wards - Morriston Service Group</w:t>
            </w:r>
            <w:r w:rsidRPr="00D26814">
              <w:rPr>
                <w:rFonts w:ascii="Arial" w:eastAsia="Arial Unicode MS" w:hAnsi="Arial" w:cs="Arial"/>
                <w:b/>
                <w:color w:val="000000"/>
                <w:u w:val="single"/>
                <w:bdr w:val="nil"/>
                <w:lang w:eastAsia="en-GB"/>
              </w:rPr>
              <w:t xml:space="preserve">  </w:t>
            </w:r>
          </w:p>
          <w:p w14:paraId="1087905C" w14:textId="77777777" w:rsidR="00CD6FBA" w:rsidRPr="00D26814" w:rsidRDefault="00CD6FBA" w:rsidP="00557693">
            <w:pPr>
              <w:tabs>
                <w:tab w:val="right" w:pos="9020"/>
              </w:tabs>
              <w:spacing w:after="200"/>
              <w:contextualSpacing/>
              <w:jc w:val="both"/>
              <w:rPr>
                <w:rFonts w:ascii="Arial" w:eastAsia="Arial Unicode MS" w:hAnsi="Arial" w:cs="Arial"/>
                <w:b/>
                <w:color w:val="000000"/>
                <w:u w:val="single"/>
                <w:bdr w:val="nil"/>
                <w:lang w:eastAsia="en-GB"/>
              </w:rPr>
            </w:pPr>
          </w:p>
          <w:tbl>
            <w:tblPr>
              <w:tblStyle w:val="TableGrid"/>
              <w:tblpPr w:leftFromText="180" w:rightFromText="180" w:vertAnchor="text" w:horzAnchor="margin" w:tblpX="-152" w:tblpY="104"/>
              <w:tblOverlap w:val="never"/>
              <w:tblW w:w="13625" w:type="dxa"/>
              <w:tblLayout w:type="fixed"/>
              <w:tblLook w:val="04A0" w:firstRow="1" w:lastRow="0" w:firstColumn="1" w:lastColumn="0" w:noHBand="0" w:noVBand="1"/>
            </w:tblPr>
            <w:tblGrid>
              <w:gridCol w:w="3797"/>
              <w:gridCol w:w="1437"/>
              <w:gridCol w:w="1278"/>
              <w:gridCol w:w="1278"/>
              <w:gridCol w:w="1139"/>
              <w:gridCol w:w="1275"/>
              <w:gridCol w:w="1147"/>
              <w:gridCol w:w="2274"/>
            </w:tblGrid>
            <w:tr w:rsidR="00557693" w:rsidRPr="00D26814" w14:paraId="6B132A52" w14:textId="77777777" w:rsidTr="00742595">
              <w:trPr>
                <w:trHeight w:val="419"/>
              </w:trPr>
              <w:tc>
                <w:tcPr>
                  <w:tcW w:w="3797" w:type="dxa"/>
                </w:tcPr>
                <w:p w14:paraId="781994FB" w14:textId="6FFBDB4F" w:rsidR="00557693" w:rsidRPr="00D26814" w:rsidRDefault="00557693" w:rsidP="004D0157">
                  <w:pPr>
                    <w:spacing w:after="160" w:line="259" w:lineRule="auto"/>
                    <w:rPr>
                      <w:rFonts w:ascii="Arial" w:hAnsi="Arial" w:cs="Arial"/>
                      <w:b/>
                    </w:rPr>
                  </w:pPr>
                </w:p>
              </w:tc>
              <w:tc>
                <w:tcPr>
                  <w:tcW w:w="2715" w:type="dxa"/>
                  <w:gridSpan w:val="2"/>
                </w:tcPr>
                <w:p w14:paraId="08755D0B" w14:textId="1DD75FA0" w:rsidR="00557693" w:rsidRPr="00D26814" w:rsidRDefault="00A836BC" w:rsidP="00557693">
                  <w:pPr>
                    <w:spacing w:after="160" w:line="259" w:lineRule="auto"/>
                    <w:jc w:val="center"/>
                    <w:rPr>
                      <w:rFonts w:ascii="Arial" w:hAnsi="Arial" w:cs="Arial"/>
                      <w:b/>
                    </w:rPr>
                  </w:pPr>
                  <w:r>
                    <w:rPr>
                      <w:rFonts w:ascii="Arial" w:hAnsi="Arial" w:cs="Arial"/>
                      <w:b/>
                    </w:rPr>
                    <w:t xml:space="preserve">October </w:t>
                  </w:r>
                  <w:r w:rsidR="00557693" w:rsidRPr="00D26814">
                    <w:rPr>
                      <w:rFonts w:ascii="Arial" w:hAnsi="Arial" w:cs="Arial"/>
                      <w:b/>
                    </w:rPr>
                    <w:t xml:space="preserve">2024              </w:t>
                  </w:r>
                  <w:proofErr w:type="gramStart"/>
                  <w:r w:rsidR="00557693" w:rsidRPr="00D26814">
                    <w:rPr>
                      <w:rFonts w:ascii="Arial" w:hAnsi="Arial" w:cs="Arial"/>
                      <w:b/>
                    </w:rPr>
                    <w:t xml:space="preserve">   (</w:t>
                  </w:r>
                  <w:proofErr w:type="gramEnd"/>
                  <w:r w:rsidR="00557693" w:rsidRPr="00D26814">
                    <w:rPr>
                      <w:rFonts w:ascii="Arial" w:hAnsi="Arial" w:cs="Arial"/>
                      <w:b/>
                    </w:rPr>
                    <w:t>Autumn cycle)</w:t>
                  </w:r>
                </w:p>
              </w:tc>
              <w:tc>
                <w:tcPr>
                  <w:tcW w:w="2417" w:type="dxa"/>
                  <w:gridSpan w:val="2"/>
                </w:tcPr>
                <w:p w14:paraId="197F2C37" w14:textId="50688394" w:rsidR="00557693" w:rsidRPr="00D26814" w:rsidRDefault="00557693" w:rsidP="00557693">
                  <w:pPr>
                    <w:spacing w:after="160" w:line="259" w:lineRule="auto"/>
                    <w:jc w:val="center"/>
                    <w:rPr>
                      <w:rFonts w:ascii="Arial" w:hAnsi="Arial" w:cs="Arial"/>
                      <w:b/>
                    </w:rPr>
                  </w:pPr>
                  <w:r w:rsidRPr="00D26814">
                    <w:rPr>
                      <w:rFonts w:ascii="Arial" w:hAnsi="Arial" w:cs="Arial"/>
                      <w:b/>
                    </w:rPr>
                    <w:t xml:space="preserve"> </w:t>
                  </w:r>
                  <w:r w:rsidR="00D938C8">
                    <w:rPr>
                      <w:rFonts w:ascii="Arial" w:hAnsi="Arial" w:cs="Arial"/>
                      <w:b/>
                    </w:rPr>
                    <w:t>April</w:t>
                  </w:r>
                  <w:r w:rsidRPr="00D26814">
                    <w:rPr>
                      <w:rFonts w:ascii="Arial" w:hAnsi="Arial" w:cs="Arial"/>
                      <w:b/>
                    </w:rPr>
                    <w:t xml:space="preserve"> </w:t>
                  </w:r>
                  <w:r w:rsidRPr="00D20CB5">
                    <w:rPr>
                      <w:rFonts w:ascii="Arial" w:hAnsi="Arial" w:cs="Arial"/>
                      <w:b/>
                    </w:rPr>
                    <w:t xml:space="preserve">2025 </w:t>
                  </w:r>
                  <w:r w:rsidRPr="00D26814">
                    <w:rPr>
                      <w:rFonts w:ascii="Arial" w:hAnsi="Arial" w:cs="Arial"/>
                      <w:b/>
                    </w:rPr>
                    <w:t xml:space="preserve">         </w:t>
                  </w:r>
                  <w:proofErr w:type="gramStart"/>
                  <w:r w:rsidRPr="00D26814">
                    <w:rPr>
                      <w:rFonts w:ascii="Arial" w:hAnsi="Arial" w:cs="Arial"/>
                      <w:b/>
                    </w:rPr>
                    <w:t xml:space="preserve">   (</w:t>
                  </w:r>
                  <w:proofErr w:type="gramEnd"/>
                  <w:r w:rsidRPr="00D26814">
                    <w:rPr>
                      <w:rFonts w:ascii="Arial" w:hAnsi="Arial" w:cs="Arial"/>
                      <w:b/>
                    </w:rPr>
                    <w:t>Spring cycle)</w:t>
                  </w:r>
                </w:p>
              </w:tc>
              <w:tc>
                <w:tcPr>
                  <w:tcW w:w="2422" w:type="dxa"/>
                  <w:gridSpan w:val="2"/>
                </w:tcPr>
                <w:p w14:paraId="3ECFFCD1" w14:textId="22A56AAD" w:rsidR="00557693" w:rsidRPr="00D26814" w:rsidRDefault="00557693" w:rsidP="00557693">
                  <w:pPr>
                    <w:spacing w:after="160" w:line="259" w:lineRule="auto"/>
                    <w:jc w:val="center"/>
                    <w:rPr>
                      <w:rFonts w:ascii="Arial" w:hAnsi="Arial" w:cs="Arial"/>
                      <w:b/>
                    </w:rPr>
                  </w:pPr>
                  <w:r w:rsidRPr="00D26814">
                    <w:rPr>
                      <w:rFonts w:ascii="Arial" w:hAnsi="Arial" w:cs="Arial"/>
                      <w:b/>
                    </w:rPr>
                    <w:t xml:space="preserve">September </w:t>
                  </w:r>
                  <w:r w:rsidRPr="00D20CB5">
                    <w:rPr>
                      <w:rFonts w:ascii="Arial" w:hAnsi="Arial" w:cs="Arial"/>
                      <w:b/>
                    </w:rPr>
                    <w:t xml:space="preserve">2025  </w:t>
                  </w:r>
                  <w:r w:rsidRPr="00D26814">
                    <w:rPr>
                      <w:rFonts w:ascii="Arial" w:hAnsi="Arial" w:cs="Arial"/>
                      <w:b/>
                    </w:rPr>
                    <w:t xml:space="preserve">          </w:t>
                  </w:r>
                  <w:proofErr w:type="gramStart"/>
                  <w:r w:rsidRPr="00D26814">
                    <w:rPr>
                      <w:rFonts w:ascii="Arial" w:hAnsi="Arial" w:cs="Arial"/>
                      <w:b/>
                    </w:rPr>
                    <w:t xml:space="preserve">   (</w:t>
                  </w:r>
                  <w:proofErr w:type="gramEnd"/>
                  <w:r w:rsidRPr="00D26814">
                    <w:rPr>
                      <w:rFonts w:ascii="Arial" w:hAnsi="Arial" w:cs="Arial"/>
                      <w:b/>
                    </w:rPr>
                    <w:t xml:space="preserve">Autumn cycle) </w:t>
                  </w:r>
                </w:p>
              </w:tc>
              <w:tc>
                <w:tcPr>
                  <w:tcW w:w="2274" w:type="dxa"/>
                </w:tcPr>
                <w:p w14:paraId="4C22B8AA" w14:textId="77777777" w:rsidR="00557693" w:rsidRPr="00D26814" w:rsidRDefault="00557693" w:rsidP="00557693">
                  <w:pPr>
                    <w:spacing w:after="160" w:line="259" w:lineRule="auto"/>
                    <w:jc w:val="center"/>
                    <w:rPr>
                      <w:rFonts w:ascii="Arial" w:hAnsi="Arial" w:cs="Arial"/>
                      <w:b/>
                    </w:rPr>
                  </w:pPr>
                </w:p>
              </w:tc>
            </w:tr>
            <w:tr w:rsidR="00DD2167" w:rsidRPr="00D26814" w14:paraId="724FD149" w14:textId="77777777" w:rsidTr="00F74653">
              <w:trPr>
                <w:trHeight w:val="548"/>
              </w:trPr>
              <w:tc>
                <w:tcPr>
                  <w:tcW w:w="3797" w:type="dxa"/>
                </w:tcPr>
                <w:p w14:paraId="4AA92A03" w14:textId="3A13DC79" w:rsidR="00DD2167" w:rsidRPr="00D26814" w:rsidRDefault="00DA730D" w:rsidP="00F74653">
                  <w:pPr>
                    <w:jc w:val="center"/>
                    <w:rPr>
                      <w:rFonts w:ascii="Arial" w:hAnsi="Arial" w:cs="Arial"/>
                      <w:b/>
                    </w:rPr>
                  </w:pPr>
                  <w:r>
                    <w:rPr>
                      <w:rFonts w:ascii="Arial" w:hAnsi="Arial" w:cs="Arial"/>
                      <w:b/>
                    </w:rPr>
                    <w:t>Morriston Service Group</w:t>
                  </w:r>
                </w:p>
              </w:tc>
              <w:tc>
                <w:tcPr>
                  <w:tcW w:w="1437" w:type="dxa"/>
                  <w:shd w:val="clear" w:color="auto" w:fill="BDD6EE" w:themeFill="accent1" w:themeFillTint="66"/>
                </w:tcPr>
                <w:p w14:paraId="56BD923A" w14:textId="302FF78B" w:rsidR="00DD2167" w:rsidRPr="00D26814" w:rsidRDefault="00DD2167" w:rsidP="00F74653">
                  <w:pPr>
                    <w:jc w:val="center"/>
                    <w:rPr>
                      <w:rFonts w:ascii="Arial" w:hAnsi="Arial" w:cs="Arial"/>
                      <w:b/>
                    </w:rPr>
                  </w:pPr>
                  <w:r w:rsidRPr="00D26814">
                    <w:rPr>
                      <w:rFonts w:ascii="Arial" w:hAnsi="Arial" w:cs="Arial"/>
                      <w:b/>
                    </w:rPr>
                    <w:t>RN</w:t>
                  </w:r>
                </w:p>
              </w:tc>
              <w:tc>
                <w:tcPr>
                  <w:tcW w:w="1278" w:type="dxa"/>
                  <w:shd w:val="clear" w:color="auto" w:fill="C5E0B3" w:themeFill="accent6" w:themeFillTint="66"/>
                </w:tcPr>
                <w:p w14:paraId="0432E34D" w14:textId="77777777" w:rsidR="00DD2167" w:rsidRDefault="00DD2167" w:rsidP="00F74653">
                  <w:pPr>
                    <w:jc w:val="center"/>
                    <w:rPr>
                      <w:rFonts w:ascii="Arial" w:hAnsi="Arial" w:cs="Arial"/>
                      <w:b/>
                    </w:rPr>
                  </w:pPr>
                  <w:r w:rsidRPr="00D26814">
                    <w:rPr>
                      <w:rFonts w:ascii="Arial" w:hAnsi="Arial" w:cs="Arial"/>
                      <w:b/>
                    </w:rPr>
                    <w:t>HCSW</w:t>
                  </w:r>
                </w:p>
                <w:p w14:paraId="419F8C71" w14:textId="32EDC276" w:rsidR="00DD2167" w:rsidRPr="00D26814" w:rsidRDefault="00DD2167" w:rsidP="00F74653">
                  <w:pPr>
                    <w:jc w:val="center"/>
                    <w:rPr>
                      <w:rFonts w:ascii="Arial" w:hAnsi="Arial" w:cs="Arial"/>
                      <w:b/>
                    </w:rPr>
                  </w:pPr>
                </w:p>
              </w:tc>
              <w:tc>
                <w:tcPr>
                  <w:tcW w:w="1278" w:type="dxa"/>
                  <w:shd w:val="clear" w:color="auto" w:fill="BDD6EE" w:themeFill="accent1" w:themeFillTint="66"/>
                </w:tcPr>
                <w:p w14:paraId="603087AF" w14:textId="77777777" w:rsidR="00DD2167" w:rsidRDefault="00DD2167" w:rsidP="00F74653">
                  <w:pPr>
                    <w:jc w:val="center"/>
                    <w:rPr>
                      <w:rFonts w:ascii="Arial" w:hAnsi="Arial" w:cs="Arial"/>
                      <w:b/>
                    </w:rPr>
                  </w:pPr>
                  <w:r w:rsidRPr="00D26814">
                    <w:rPr>
                      <w:rFonts w:ascii="Arial" w:hAnsi="Arial" w:cs="Arial"/>
                      <w:b/>
                    </w:rPr>
                    <w:t>RN</w:t>
                  </w:r>
                </w:p>
                <w:p w14:paraId="20DBAEEF" w14:textId="650F524B" w:rsidR="00DD2167" w:rsidRPr="00D26814" w:rsidRDefault="00DD2167" w:rsidP="00F74653">
                  <w:pPr>
                    <w:jc w:val="center"/>
                    <w:rPr>
                      <w:rFonts w:ascii="Arial" w:hAnsi="Arial" w:cs="Arial"/>
                      <w:b/>
                    </w:rPr>
                  </w:pPr>
                </w:p>
              </w:tc>
              <w:tc>
                <w:tcPr>
                  <w:tcW w:w="1139" w:type="dxa"/>
                  <w:shd w:val="clear" w:color="auto" w:fill="C5E0B3" w:themeFill="accent6" w:themeFillTint="66"/>
                </w:tcPr>
                <w:p w14:paraId="358C1FE9" w14:textId="77777777" w:rsidR="00DD2167" w:rsidRDefault="00DD2167" w:rsidP="00F74653">
                  <w:pPr>
                    <w:jc w:val="center"/>
                    <w:rPr>
                      <w:rFonts w:ascii="Arial" w:hAnsi="Arial" w:cs="Arial"/>
                      <w:b/>
                    </w:rPr>
                  </w:pPr>
                  <w:r w:rsidRPr="00D26814">
                    <w:rPr>
                      <w:rFonts w:ascii="Arial" w:hAnsi="Arial" w:cs="Arial"/>
                      <w:b/>
                    </w:rPr>
                    <w:t xml:space="preserve">HCSW </w:t>
                  </w:r>
                </w:p>
                <w:p w14:paraId="26D2BF2C" w14:textId="31333805" w:rsidR="00DD2167" w:rsidRPr="00D26814" w:rsidRDefault="00DD2167" w:rsidP="00F74653">
                  <w:pPr>
                    <w:jc w:val="center"/>
                    <w:rPr>
                      <w:rFonts w:ascii="Arial" w:hAnsi="Arial" w:cs="Arial"/>
                      <w:b/>
                    </w:rPr>
                  </w:pPr>
                </w:p>
              </w:tc>
              <w:tc>
                <w:tcPr>
                  <w:tcW w:w="1275" w:type="dxa"/>
                  <w:shd w:val="clear" w:color="auto" w:fill="BDD6EE" w:themeFill="accent1" w:themeFillTint="66"/>
                </w:tcPr>
                <w:p w14:paraId="33A67268" w14:textId="77777777" w:rsidR="00DD2167" w:rsidRDefault="00DD2167" w:rsidP="00F74653">
                  <w:pPr>
                    <w:jc w:val="center"/>
                    <w:rPr>
                      <w:rFonts w:ascii="Arial" w:hAnsi="Arial" w:cs="Arial"/>
                      <w:b/>
                    </w:rPr>
                  </w:pPr>
                  <w:r w:rsidRPr="00D26814">
                    <w:rPr>
                      <w:rFonts w:ascii="Arial" w:hAnsi="Arial" w:cs="Arial"/>
                      <w:b/>
                    </w:rPr>
                    <w:t>RN</w:t>
                  </w:r>
                </w:p>
                <w:p w14:paraId="7DFCC53C" w14:textId="5A213638" w:rsidR="00B33002" w:rsidRPr="00D26814" w:rsidRDefault="00B33002" w:rsidP="00F74653">
                  <w:pPr>
                    <w:jc w:val="center"/>
                    <w:rPr>
                      <w:rFonts w:ascii="Arial" w:hAnsi="Arial" w:cs="Arial"/>
                      <w:b/>
                      <w:highlight w:val="yellow"/>
                    </w:rPr>
                  </w:pPr>
                </w:p>
              </w:tc>
              <w:tc>
                <w:tcPr>
                  <w:tcW w:w="1147" w:type="dxa"/>
                  <w:shd w:val="clear" w:color="auto" w:fill="C5E0B3" w:themeFill="accent6" w:themeFillTint="66"/>
                </w:tcPr>
                <w:p w14:paraId="6203A0A1" w14:textId="7496FD89" w:rsidR="00B33002" w:rsidRDefault="00DD2167" w:rsidP="00F74653">
                  <w:pPr>
                    <w:jc w:val="center"/>
                    <w:rPr>
                      <w:rFonts w:ascii="Arial" w:hAnsi="Arial" w:cs="Arial"/>
                      <w:b/>
                    </w:rPr>
                  </w:pPr>
                  <w:r w:rsidRPr="00D26814">
                    <w:rPr>
                      <w:rFonts w:ascii="Arial" w:hAnsi="Arial" w:cs="Arial"/>
                      <w:b/>
                    </w:rPr>
                    <w:t>HCSW</w:t>
                  </w:r>
                </w:p>
                <w:p w14:paraId="65278F39" w14:textId="547B22A3" w:rsidR="00B33002" w:rsidRPr="00D26814" w:rsidRDefault="00B33002" w:rsidP="00F74653">
                  <w:pPr>
                    <w:jc w:val="center"/>
                    <w:rPr>
                      <w:rFonts w:ascii="Arial" w:hAnsi="Arial" w:cs="Arial"/>
                      <w:b/>
                      <w:highlight w:val="yellow"/>
                    </w:rPr>
                  </w:pPr>
                </w:p>
              </w:tc>
              <w:tc>
                <w:tcPr>
                  <w:tcW w:w="2274" w:type="dxa"/>
                  <w:shd w:val="clear" w:color="auto" w:fill="C5E0B3" w:themeFill="accent6" w:themeFillTint="66"/>
                </w:tcPr>
                <w:p w14:paraId="39AE646F" w14:textId="77777777" w:rsidR="00DD2167" w:rsidRPr="00D26814" w:rsidRDefault="00DD2167" w:rsidP="00557693">
                  <w:pPr>
                    <w:spacing w:after="160" w:line="259" w:lineRule="auto"/>
                    <w:jc w:val="center"/>
                    <w:rPr>
                      <w:rFonts w:ascii="Arial" w:hAnsi="Arial" w:cs="Arial"/>
                      <w:b/>
                    </w:rPr>
                  </w:pPr>
                </w:p>
              </w:tc>
            </w:tr>
            <w:tr w:rsidR="00F74653" w:rsidRPr="00D26814" w14:paraId="35EE393D" w14:textId="77777777" w:rsidTr="00B70D4F">
              <w:trPr>
                <w:trHeight w:val="397"/>
              </w:trPr>
              <w:tc>
                <w:tcPr>
                  <w:tcW w:w="3797" w:type="dxa"/>
                </w:tcPr>
                <w:p w14:paraId="60E535BF" w14:textId="56257BFA" w:rsidR="00F74653" w:rsidRPr="00D26814" w:rsidRDefault="00DA730D" w:rsidP="00557693">
                  <w:pPr>
                    <w:jc w:val="center"/>
                    <w:rPr>
                      <w:rFonts w:ascii="Arial" w:hAnsi="Arial" w:cs="Arial"/>
                      <w:color w:val="000000" w:themeColor="text1"/>
                    </w:rPr>
                  </w:pPr>
                  <w:r w:rsidRPr="00D26814">
                    <w:rPr>
                      <w:rFonts w:ascii="Arial" w:hAnsi="Arial" w:cs="Arial"/>
                      <w:color w:val="000000" w:themeColor="text1"/>
                    </w:rPr>
                    <w:t>Total Surgical WTE</w:t>
                  </w:r>
                  <w:r>
                    <w:rPr>
                      <w:rFonts w:ascii="Arial" w:hAnsi="Arial" w:cs="Arial"/>
                      <w:color w:val="000000" w:themeColor="text1"/>
                    </w:rPr>
                    <w:t xml:space="preserve"> Morriston</w:t>
                  </w:r>
                </w:p>
              </w:tc>
              <w:tc>
                <w:tcPr>
                  <w:tcW w:w="1437" w:type="dxa"/>
                  <w:shd w:val="clear" w:color="auto" w:fill="BDD6EE" w:themeFill="accent1" w:themeFillTint="66"/>
                  <w:vAlign w:val="center"/>
                </w:tcPr>
                <w:p w14:paraId="544BC08E" w14:textId="1AF02FCF" w:rsidR="003E514E" w:rsidRPr="00AE4F04" w:rsidRDefault="00736202" w:rsidP="00B70D4F">
                  <w:pPr>
                    <w:jc w:val="center"/>
                    <w:rPr>
                      <w:rFonts w:ascii="Arial" w:hAnsi="Arial" w:cs="Arial"/>
                      <w:b/>
                      <w:highlight w:val="yellow"/>
                    </w:rPr>
                  </w:pPr>
                  <w:r w:rsidRPr="00736202">
                    <w:rPr>
                      <w:rFonts w:ascii="Arial" w:hAnsi="Arial" w:cs="Arial"/>
                      <w:b/>
                    </w:rPr>
                    <w:t>226.43</w:t>
                  </w:r>
                </w:p>
              </w:tc>
              <w:tc>
                <w:tcPr>
                  <w:tcW w:w="1278" w:type="dxa"/>
                  <w:shd w:val="clear" w:color="auto" w:fill="C5E0B3" w:themeFill="accent6" w:themeFillTint="66"/>
                  <w:vAlign w:val="center"/>
                </w:tcPr>
                <w:p w14:paraId="7926F9C6" w14:textId="36D84831" w:rsidR="00F74653" w:rsidRPr="00AE4F04" w:rsidRDefault="001B69F2" w:rsidP="00B70D4F">
                  <w:pPr>
                    <w:jc w:val="center"/>
                    <w:rPr>
                      <w:rFonts w:ascii="Arial" w:hAnsi="Arial" w:cs="Arial"/>
                      <w:b/>
                      <w:highlight w:val="yellow"/>
                    </w:rPr>
                  </w:pPr>
                  <w:r w:rsidRPr="001B69F2">
                    <w:rPr>
                      <w:rFonts w:ascii="Arial" w:hAnsi="Arial" w:cs="Arial"/>
                      <w:b/>
                    </w:rPr>
                    <w:t>180.75</w:t>
                  </w:r>
                </w:p>
              </w:tc>
              <w:tc>
                <w:tcPr>
                  <w:tcW w:w="1278" w:type="dxa"/>
                  <w:shd w:val="clear" w:color="auto" w:fill="BDD6EE" w:themeFill="accent1" w:themeFillTint="66"/>
                  <w:vAlign w:val="center"/>
                </w:tcPr>
                <w:p w14:paraId="67491A3D" w14:textId="0674DEDE" w:rsidR="00F74653" w:rsidRPr="00A235B3" w:rsidRDefault="00736202" w:rsidP="00B70D4F">
                  <w:pPr>
                    <w:jc w:val="center"/>
                    <w:rPr>
                      <w:rFonts w:ascii="Arial" w:hAnsi="Arial" w:cs="Arial"/>
                      <w:b/>
                      <w:highlight w:val="yellow"/>
                    </w:rPr>
                  </w:pPr>
                  <w:r w:rsidRPr="00736202">
                    <w:rPr>
                      <w:rFonts w:ascii="Arial" w:hAnsi="Arial" w:cs="Arial"/>
                      <w:b/>
                    </w:rPr>
                    <w:t>226.43</w:t>
                  </w:r>
                </w:p>
              </w:tc>
              <w:tc>
                <w:tcPr>
                  <w:tcW w:w="1139" w:type="dxa"/>
                  <w:shd w:val="clear" w:color="auto" w:fill="C5E0B3" w:themeFill="accent6" w:themeFillTint="66"/>
                  <w:vAlign w:val="center"/>
                </w:tcPr>
                <w:p w14:paraId="7A8072FE" w14:textId="3EEEBE81" w:rsidR="00F74653" w:rsidRPr="00A235B3" w:rsidRDefault="001B69F2" w:rsidP="00B70D4F">
                  <w:pPr>
                    <w:jc w:val="center"/>
                    <w:rPr>
                      <w:rFonts w:ascii="Arial" w:hAnsi="Arial" w:cs="Arial"/>
                      <w:b/>
                      <w:highlight w:val="yellow"/>
                    </w:rPr>
                  </w:pPr>
                  <w:r w:rsidRPr="001B69F2">
                    <w:rPr>
                      <w:rFonts w:ascii="Arial" w:hAnsi="Arial" w:cs="Arial"/>
                      <w:b/>
                    </w:rPr>
                    <w:t>180.75</w:t>
                  </w:r>
                </w:p>
              </w:tc>
              <w:tc>
                <w:tcPr>
                  <w:tcW w:w="1275" w:type="dxa"/>
                  <w:shd w:val="clear" w:color="auto" w:fill="BDD6EE" w:themeFill="accent1" w:themeFillTint="66"/>
                  <w:vAlign w:val="center"/>
                </w:tcPr>
                <w:p w14:paraId="2CC87C80" w14:textId="4729FA87" w:rsidR="00F74653" w:rsidRPr="00A235B3" w:rsidRDefault="00F74653" w:rsidP="00B70D4F">
                  <w:pPr>
                    <w:jc w:val="center"/>
                    <w:rPr>
                      <w:rFonts w:ascii="Arial" w:hAnsi="Arial" w:cs="Arial"/>
                      <w:b/>
                      <w:highlight w:val="yellow"/>
                    </w:rPr>
                  </w:pPr>
                  <w:r w:rsidRPr="002F083F">
                    <w:rPr>
                      <w:rFonts w:ascii="Arial" w:hAnsi="Arial" w:cs="Arial"/>
                      <w:b/>
                    </w:rPr>
                    <w:t>226.43</w:t>
                  </w:r>
                </w:p>
              </w:tc>
              <w:tc>
                <w:tcPr>
                  <w:tcW w:w="1147" w:type="dxa"/>
                  <w:shd w:val="clear" w:color="auto" w:fill="C5E0B3" w:themeFill="accent6" w:themeFillTint="66"/>
                  <w:vAlign w:val="center"/>
                </w:tcPr>
                <w:p w14:paraId="225D08A7" w14:textId="12ECB284" w:rsidR="00F74653" w:rsidRPr="00A235B3" w:rsidRDefault="00F74653" w:rsidP="00B70D4F">
                  <w:pPr>
                    <w:jc w:val="center"/>
                    <w:rPr>
                      <w:rFonts w:ascii="Arial" w:hAnsi="Arial" w:cs="Arial"/>
                      <w:b/>
                      <w:highlight w:val="yellow"/>
                    </w:rPr>
                  </w:pPr>
                  <w:r w:rsidRPr="000124B2">
                    <w:rPr>
                      <w:rFonts w:ascii="Arial" w:hAnsi="Arial" w:cs="Arial"/>
                      <w:b/>
                    </w:rPr>
                    <w:t>180.75</w:t>
                  </w:r>
                </w:p>
              </w:tc>
              <w:tc>
                <w:tcPr>
                  <w:tcW w:w="2274" w:type="dxa"/>
                  <w:shd w:val="clear" w:color="auto" w:fill="C5E0B3" w:themeFill="accent6" w:themeFillTint="66"/>
                </w:tcPr>
                <w:p w14:paraId="6621B373" w14:textId="77777777" w:rsidR="00F74653" w:rsidRPr="00D26814" w:rsidRDefault="00F74653" w:rsidP="00557693">
                  <w:pPr>
                    <w:jc w:val="center"/>
                    <w:rPr>
                      <w:rFonts w:ascii="Arial" w:hAnsi="Arial" w:cs="Arial"/>
                      <w:b/>
                    </w:rPr>
                  </w:pPr>
                </w:p>
              </w:tc>
            </w:tr>
            <w:tr w:rsidR="00265A5B" w:rsidRPr="00D26814" w14:paraId="5CEA4D6D" w14:textId="77777777" w:rsidTr="00B70D4F">
              <w:trPr>
                <w:trHeight w:val="397"/>
              </w:trPr>
              <w:tc>
                <w:tcPr>
                  <w:tcW w:w="3797" w:type="dxa"/>
                  <w:tcBorders>
                    <w:right w:val="single" w:sz="4" w:space="0" w:color="auto"/>
                  </w:tcBorders>
                  <w:shd w:val="clear" w:color="auto" w:fill="FFFFFF" w:themeFill="background1"/>
                  <w:vAlign w:val="center"/>
                </w:tcPr>
                <w:p w14:paraId="64F480D1" w14:textId="2D9A9F41" w:rsidR="00265A5B" w:rsidRPr="00D26814" w:rsidRDefault="00265A5B" w:rsidP="00265A5B">
                  <w:pPr>
                    <w:jc w:val="center"/>
                    <w:rPr>
                      <w:rFonts w:ascii="Arial" w:hAnsi="Arial" w:cs="Arial"/>
                      <w:b/>
                      <w:color w:val="000000" w:themeColor="text1"/>
                    </w:rPr>
                  </w:pPr>
                  <w:r w:rsidRPr="00D26814">
                    <w:rPr>
                      <w:rFonts w:ascii="Arial" w:hAnsi="Arial" w:cs="Arial"/>
                      <w:color w:val="000000" w:themeColor="text1"/>
                    </w:rPr>
                    <w:t xml:space="preserve">Total </w:t>
                  </w:r>
                  <w:r>
                    <w:rPr>
                      <w:rFonts w:ascii="Arial" w:hAnsi="Arial" w:cs="Arial"/>
                      <w:color w:val="000000" w:themeColor="text1"/>
                    </w:rPr>
                    <w:t xml:space="preserve">Medical </w:t>
                  </w:r>
                  <w:r w:rsidRPr="00D26814">
                    <w:rPr>
                      <w:rFonts w:ascii="Arial" w:hAnsi="Arial" w:cs="Arial"/>
                      <w:color w:val="000000" w:themeColor="text1"/>
                    </w:rPr>
                    <w:t>WTE</w:t>
                  </w:r>
                  <w:r>
                    <w:rPr>
                      <w:rFonts w:ascii="Arial" w:hAnsi="Arial" w:cs="Arial"/>
                      <w:color w:val="000000" w:themeColor="text1"/>
                    </w:rPr>
                    <w:t xml:space="preserve"> Morriston</w:t>
                  </w:r>
                </w:p>
              </w:tc>
              <w:tc>
                <w:tcPr>
                  <w:tcW w:w="143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2FEBDAD" w14:textId="5C1CA8E5" w:rsidR="00265A5B" w:rsidRPr="00D26814" w:rsidRDefault="00356583" w:rsidP="00B70D4F">
                  <w:pPr>
                    <w:jc w:val="center"/>
                    <w:rPr>
                      <w:rFonts w:ascii="Arial" w:hAnsi="Arial" w:cs="Arial"/>
                      <w:b/>
                      <w:color w:val="000000" w:themeColor="text1"/>
                      <w:highlight w:val="lightGray"/>
                    </w:rPr>
                  </w:pPr>
                  <w:r w:rsidRPr="00356583">
                    <w:rPr>
                      <w:rFonts w:ascii="Arial" w:hAnsi="Arial" w:cs="Arial"/>
                      <w:b/>
                      <w:color w:val="000000" w:themeColor="text1"/>
                    </w:rPr>
                    <w:t>197.38</w:t>
                  </w:r>
                </w:p>
              </w:tc>
              <w:tc>
                <w:tcPr>
                  <w:tcW w:w="1278"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51BF50F7" w14:textId="1065C278" w:rsidR="00265A5B" w:rsidRPr="00265A5B" w:rsidRDefault="004459EA" w:rsidP="00B70D4F">
                  <w:pPr>
                    <w:jc w:val="center"/>
                    <w:rPr>
                      <w:rFonts w:ascii="Arial" w:hAnsi="Arial" w:cs="Arial"/>
                      <w:b/>
                      <w:color w:val="000000" w:themeColor="text1"/>
                    </w:rPr>
                  </w:pPr>
                  <w:r>
                    <w:rPr>
                      <w:rFonts w:ascii="Arial" w:hAnsi="Arial" w:cs="Arial"/>
                      <w:b/>
                      <w:color w:val="000000" w:themeColor="text1"/>
                    </w:rPr>
                    <w:t>203.64</w:t>
                  </w:r>
                </w:p>
              </w:tc>
              <w:tc>
                <w:tcPr>
                  <w:tcW w:w="127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391F9A2" w14:textId="78AEF52C" w:rsidR="00265A5B" w:rsidRPr="00D26814" w:rsidRDefault="00F940E9" w:rsidP="00B70D4F">
                  <w:pPr>
                    <w:jc w:val="center"/>
                    <w:rPr>
                      <w:rFonts w:ascii="Arial" w:hAnsi="Arial" w:cs="Arial"/>
                      <w:b/>
                      <w:color w:val="000000" w:themeColor="text1"/>
                    </w:rPr>
                  </w:pPr>
                  <w:r>
                    <w:rPr>
                      <w:rFonts w:ascii="Arial" w:hAnsi="Arial" w:cs="Arial"/>
                      <w:b/>
                      <w:color w:val="000000" w:themeColor="text1"/>
                    </w:rPr>
                    <w:t>197.38</w:t>
                  </w:r>
                </w:p>
              </w:tc>
              <w:tc>
                <w:tcPr>
                  <w:tcW w:w="1139"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022296E5" w14:textId="5FD83E77" w:rsidR="00265A5B" w:rsidRPr="00D26814" w:rsidRDefault="004459EA" w:rsidP="00B70D4F">
                  <w:pPr>
                    <w:jc w:val="center"/>
                    <w:rPr>
                      <w:rFonts w:ascii="Arial" w:hAnsi="Arial" w:cs="Arial"/>
                      <w:b/>
                      <w:color w:val="000000" w:themeColor="text1"/>
                    </w:rPr>
                  </w:pPr>
                  <w:r>
                    <w:rPr>
                      <w:rFonts w:ascii="Arial" w:hAnsi="Arial" w:cs="Arial"/>
                      <w:b/>
                      <w:color w:val="000000" w:themeColor="text1"/>
                    </w:rPr>
                    <w:t>203.64</w:t>
                  </w:r>
                </w:p>
              </w:tc>
              <w:tc>
                <w:tcPr>
                  <w:tcW w:w="127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040376E8" w14:textId="06748CD0" w:rsidR="00265A5B" w:rsidRPr="00D26814" w:rsidRDefault="00F940E9" w:rsidP="00B70D4F">
                  <w:pPr>
                    <w:jc w:val="center"/>
                    <w:rPr>
                      <w:rFonts w:ascii="Arial" w:hAnsi="Arial" w:cs="Arial"/>
                      <w:color w:val="000000" w:themeColor="text1"/>
                    </w:rPr>
                  </w:pPr>
                  <w:r>
                    <w:rPr>
                      <w:rFonts w:ascii="Arial" w:hAnsi="Arial" w:cs="Arial"/>
                      <w:b/>
                      <w:color w:val="000000" w:themeColor="text1"/>
                    </w:rPr>
                    <w:t>217.80</w:t>
                  </w:r>
                </w:p>
              </w:tc>
              <w:tc>
                <w:tcPr>
                  <w:tcW w:w="1147"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13F5601A" w14:textId="102EAC37" w:rsidR="00265A5B" w:rsidRPr="00D26814" w:rsidRDefault="00AE4F04" w:rsidP="00B70D4F">
                  <w:pPr>
                    <w:jc w:val="center"/>
                    <w:rPr>
                      <w:rFonts w:ascii="Arial" w:hAnsi="Arial" w:cs="Arial"/>
                      <w:b/>
                      <w:color w:val="000000" w:themeColor="text1"/>
                      <w:highlight w:val="lightGray"/>
                    </w:rPr>
                  </w:pPr>
                  <w:r w:rsidRPr="00C131C0">
                    <w:rPr>
                      <w:rFonts w:ascii="Arial" w:hAnsi="Arial" w:cs="Arial"/>
                      <w:b/>
                      <w:color w:val="000000" w:themeColor="text1"/>
                    </w:rPr>
                    <w:t>225.43</w:t>
                  </w:r>
                </w:p>
              </w:tc>
              <w:tc>
                <w:tcPr>
                  <w:tcW w:w="2274" w:type="dxa"/>
                  <w:shd w:val="clear" w:color="auto" w:fill="FFFFFF" w:themeFill="background1"/>
                </w:tcPr>
                <w:p w14:paraId="47748A4B" w14:textId="77777777" w:rsidR="00265A5B" w:rsidRPr="00D26814" w:rsidRDefault="00265A5B" w:rsidP="00265A5B">
                  <w:pPr>
                    <w:rPr>
                      <w:rFonts w:ascii="Arial" w:hAnsi="Arial" w:cs="Arial"/>
                    </w:rPr>
                  </w:pPr>
                </w:p>
              </w:tc>
            </w:tr>
            <w:tr w:rsidR="00557693" w:rsidRPr="00D26814" w14:paraId="6DA21128" w14:textId="77777777" w:rsidTr="004D0157">
              <w:trPr>
                <w:trHeight w:val="216"/>
              </w:trPr>
              <w:tc>
                <w:tcPr>
                  <w:tcW w:w="3797" w:type="dxa"/>
                  <w:shd w:val="clear" w:color="auto" w:fill="D0CECE" w:themeFill="background2" w:themeFillShade="E6"/>
                </w:tcPr>
                <w:p w14:paraId="441ADBDB" w14:textId="77777777" w:rsidR="00557693" w:rsidRPr="00D26814" w:rsidRDefault="00557693" w:rsidP="00557693">
                  <w:pPr>
                    <w:spacing w:after="160" w:line="259" w:lineRule="auto"/>
                    <w:jc w:val="center"/>
                    <w:rPr>
                      <w:rFonts w:ascii="Arial" w:hAnsi="Arial" w:cs="Arial"/>
                      <w:b/>
                    </w:rPr>
                  </w:pPr>
                  <w:r w:rsidRPr="00D26814">
                    <w:rPr>
                      <w:rFonts w:ascii="Arial" w:hAnsi="Arial" w:cs="Arial"/>
                      <w:b/>
                    </w:rPr>
                    <w:t>Morriston Service Group total 25B Adult Wards WTE RN and HCSW</w:t>
                  </w:r>
                </w:p>
              </w:tc>
              <w:tc>
                <w:tcPr>
                  <w:tcW w:w="1437"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5571335B" w14:textId="279BFFAF" w:rsidR="00557693" w:rsidRPr="00742595" w:rsidRDefault="000124B2" w:rsidP="00557693">
                  <w:pPr>
                    <w:spacing w:after="160" w:line="259" w:lineRule="auto"/>
                    <w:jc w:val="center"/>
                    <w:rPr>
                      <w:rFonts w:ascii="Arial" w:hAnsi="Arial" w:cs="Arial"/>
                      <w:b/>
                      <w:color w:val="000000" w:themeColor="text1"/>
                      <w:highlight w:val="yellow"/>
                    </w:rPr>
                  </w:pPr>
                  <w:r w:rsidRPr="000124B2">
                    <w:rPr>
                      <w:rFonts w:ascii="Arial" w:hAnsi="Arial" w:cs="Arial"/>
                      <w:b/>
                      <w:color w:val="000000" w:themeColor="text1"/>
                    </w:rPr>
                    <w:t>423.81</w:t>
                  </w:r>
                </w:p>
              </w:tc>
              <w:tc>
                <w:tcPr>
                  <w:tcW w:w="12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72CC0FE2" w14:textId="79B51CF4" w:rsidR="00557693" w:rsidRPr="00742595" w:rsidRDefault="00044205" w:rsidP="00557693">
                  <w:pPr>
                    <w:spacing w:after="160" w:line="259" w:lineRule="auto"/>
                    <w:jc w:val="center"/>
                    <w:rPr>
                      <w:rFonts w:ascii="Arial" w:hAnsi="Arial" w:cs="Arial"/>
                      <w:b/>
                      <w:color w:val="000000" w:themeColor="text1"/>
                      <w:highlight w:val="yellow"/>
                    </w:rPr>
                  </w:pPr>
                  <w:r w:rsidRPr="00044205">
                    <w:rPr>
                      <w:rFonts w:ascii="Arial" w:hAnsi="Arial" w:cs="Arial"/>
                      <w:b/>
                      <w:color w:val="000000" w:themeColor="text1"/>
                    </w:rPr>
                    <w:t>384.39</w:t>
                  </w:r>
                </w:p>
              </w:tc>
              <w:tc>
                <w:tcPr>
                  <w:tcW w:w="127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98A4B89" w14:textId="1E76CF1D" w:rsidR="00557693" w:rsidRPr="00742595" w:rsidRDefault="000124B2" w:rsidP="00557693">
                  <w:pPr>
                    <w:spacing w:after="160" w:line="259" w:lineRule="auto"/>
                    <w:jc w:val="center"/>
                    <w:rPr>
                      <w:rFonts w:ascii="Arial" w:hAnsi="Arial" w:cs="Arial"/>
                      <w:b/>
                      <w:color w:val="000000" w:themeColor="text1"/>
                      <w:highlight w:val="yellow"/>
                    </w:rPr>
                  </w:pPr>
                  <w:r w:rsidRPr="000124B2">
                    <w:rPr>
                      <w:rFonts w:ascii="Arial" w:hAnsi="Arial" w:cs="Arial"/>
                      <w:b/>
                      <w:color w:val="000000" w:themeColor="text1"/>
                    </w:rPr>
                    <w:t>423.81</w:t>
                  </w:r>
                </w:p>
              </w:tc>
              <w:tc>
                <w:tcPr>
                  <w:tcW w:w="113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6980991D" w14:textId="06E22867" w:rsidR="00557693" w:rsidRPr="00742595" w:rsidRDefault="00044205" w:rsidP="00557693">
                  <w:pPr>
                    <w:spacing w:after="160" w:line="259" w:lineRule="auto"/>
                    <w:jc w:val="center"/>
                    <w:rPr>
                      <w:rFonts w:ascii="Arial" w:hAnsi="Arial" w:cs="Arial"/>
                      <w:b/>
                      <w:color w:val="000000" w:themeColor="text1"/>
                      <w:highlight w:val="yellow"/>
                    </w:rPr>
                  </w:pPr>
                  <w:r w:rsidRPr="00044205">
                    <w:rPr>
                      <w:rFonts w:ascii="Arial" w:hAnsi="Arial" w:cs="Arial"/>
                      <w:b/>
                      <w:color w:val="000000" w:themeColor="text1"/>
                    </w:rPr>
                    <w:t>384.39</w:t>
                  </w:r>
                </w:p>
              </w:tc>
              <w:tc>
                <w:tcPr>
                  <w:tcW w:w="127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057EDF48" w14:textId="76581440" w:rsidR="00557693" w:rsidRPr="00742595" w:rsidRDefault="00671951" w:rsidP="00557693">
                  <w:pPr>
                    <w:spacing w:after="160" w:line="259" w:lineRule="auto"/>
                    <w:jc w:val="center"/>
                    <w:rPr>
                      <w:rFonts w:ascii="Arial" w:hAnsi="Arial" w:cs="Arial"/>
                      <w:b/>
                      <w:color w:val="000000" w:themeColor="text1"/>
                      <w:highlight w:val="yellow"/>
                    </w:rPr>
                  </w:pPr>
                  <w:r w:rsidRPr="00671951">
                    <w:rPr>
                      <w:rFonts w:ascii="Arial" w:hAnsi="Arial" w:cs="Arial"/>
                      <w:b/>
                      <w:color w:val="000000" w:themeColor="text1"/>
                    </w:rPr>
                    <w:t>444.23</w:t>
                  </w:r>
                </w:p>
              </w:tc>
              <w:tc>
                <w:tcPr>
                  <w:tcW w:w="11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6F48764A" w14:textId="6D4EDE93" w:rsidR="00557693" w:rsidRPr="00742595" w:rsidRDefault="00391241" w:rsidP="00557693">
                  <w:pPr>
                    <w:spacing w:after="160" w:line="259" w:lineRule="auto"/>
                    <w:jc w:val="center"/>
                    <w:rPr>
                      <w:rFonts w:ascii="Arial" w:hAnsi="Arial" w:cs="Arial"/>
                      <w:b/>
                      <w:color w:val="000000" w:themeColor="text1"/>
                      <w:highlight w:val="yellow"/>
                    </w:rPr>
                  </w:pPr>
                  <w:r w:rsidRPr="00391241">
                    <w:rPr>
                      <w:rFonts w:ascii="Arial" w:hAnsi="Arial" w:cs="Arial"/>
                      <w:b/>
                      <w:color w:val="000000" w:themeColor="text1"/>
                    </w:rPr>
                    <w:t>406.18</w:t>
                  </w:r>
                </w:p>
              </w:tc>
              <w:tc>
                <w:tcPr>
                  <w:tcW w:w="22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9EEEA5F" w14:textId="77777777" w:rsidR="00557693" w:rsidRPr="00D26814" w:rsidRDefault="00557693" w:rsidP="00557693">
                  <w:pPr>
                    <w:spacing w:after="160" w:line="259" w:lineRule="auto"/>
                    <w:jc w:val="center"/>
                    <w:rPr>
                      <w:rFonts w:ascii="Arial" w:hAnsi="Arial" w:cs="Arial"/>
                      <w:b/>
                      <w:color w:val="000000" w:themeColor="text1"/>
                    </w:rPr>
                  </w:pPr>
                </w:p>
              </w:tc>
            </w:tr>
          </w:tbl>
          <w:p w14:paraId="28D26830" w14:textId="319DE285" w:rsidR="00557693" w:rsidRPr="007A6EA3" w:rsidRDefault="00E96625" w:rsidP="00E96625">
            <w:pPr>
              <w:rPr>
                <w:rFonts w:ascii="Arial" w:eastAsia="Times New Roman" w:hAnsi="Arial" w:cs="Arial"/>
                <w:bCs/>
              </w:rPr>
            </w:pPr>
            <w:r w:rsidRPr="007A6EA3">
              <w:rPr>
                <w:rFonts w:ascii="Arial" w:eastAsia="Times New Roman" w:hAnsi="Arial" w:cs="Arial"/>
                <w:bCs/>
              </w:rPr>
              <w:t xml:space="preserve">*WTE figures do not include </w:t>
            </w:r>
            <w:r w:rsidR="007A6EA3" w:rsidRPr="007A6EA3">
              <w:rPr>
                <w:rFonts w:ascii="Arial" w:eastAsia="Times New Roman" w:hAnsi="Arial" w:cs="Arial"/>
                <w:bCs/>
              </w:rPr>
              <w:t>supernumerary (supervisory) Band 7 posts.</w:t>
            </w:r>
          </w:p>
          <w:p w14:paraId="1E36B7D1" w14:textId="77777777" w:rsidR="009D0CF6" w:rsidRDefault="009D0CF6" w:rsidP="00CD6FBA">
            <w:pPr>
              <w:tabs>
                <w:tab w:val="right" w:pos="9020"/>
              </w:tabs>
              <w:spacing w:after="200"/>
              <w:contextualSpacing/>
              <w:jc w:val="both"/>
              <w:rPr>
                <w:rFonts w:ascii="Arial" w:eastAsia="Times New Roman" w:hAnsi="Arial" w:cs="Arial"/>
                <w:b/>
                <w:u w:val="single"/>
              </w:rPr>
            </w:pPr>
          </w:p>
          <w:p w14:paraId="3A082F56" w14:textId="77777777" w:rsidR="00BA5353" w:rsidRDefault="00BA5353" w:rsidP="00CD6FBA">
            <w:pPr>
              <w:tabs>
                <w:tab w:val="right" w:pos="9020"/>
              </w:tabs>
              <w:spacing w:after="200"/>
              <w:contextualSpacing/>
              <w:jc w:val="both"/>
              <w:rPr>
                <w:rFonts w:ascii="Arial" w:eastAsia="Times New Roman" w:hAnsi="Arial" w:cs="Arial"/>
                <w:b/>
                <w:u w:val="single"/>
              </w:rPr>
            </w:pPr>
          </w:p>
          <w:p w14:paraId="6DDD323C" w14:textId="77777777" w:rsidR="00BA5353" w:rsidRDefault="00BA5353" w:rsidP="00CD6FBA">
            <w:pPr>
              <w:tabs>
                <w:tab w:val="right" w:pos="9020"/>
              </w:tabs>
              <w:spacing w:after="200"/>
              <w:contextualSpacing/>
              <w:jc w:val="both"/>
              <w:rPr>
                <w:rFonts w:ascii="Arial" w:eastAsia="Times New Roman" w:hAnsi="Arial" w:cs="Arial"/>
                <w:b/>
                <w:u w:val="single"/>
              </w:rPr>
            </w:pPr>
          </w:p>
          <w:p w14:paraId="1254B0C5" w14:textId="77777777" w:rsidR="00BA5353" w:rsidRDefault="00BA5353" w:rsidP="00CD6FBA">
            <w:pPr>
              <w:tabs>
                <w:tab w:val="right" w:pos="9020"/>
              </w:tabs>
              <w:spacing w:after="200"/>
              <w:contextualSpacing/>
              <w:jc w:val="both"/>
              <w:rPr>
                <w:rFonts w:ascii="Arial" w:eastAsia="Times New Roman" w:hAnsi="Arial" w:cs="Arial"/>
                <w:b/>
                <w:u w:val="single"/>
              </w:rPr>
            </w:pPr>
          </w:p>
          <w:p w14:paraId="79F5A965" w14:textId="77777777" w:rsidR="00BA5353" w:rsidRDefault="00BA5353" w:rsidP="00CD6FBA">
            <w:pPr>
              <w:tabs>
                <w:tab w:val="right" w:pos="9020"/>
              </w:tabs>
              <w:spacing w:after="200"/>
              <w:contextualSpacing/>
              <w:jc w:val="both"/>
              <w:rPr>
                <w:rFonts w:ascii="Arial" w:eastAsia="Times New Roman" w:hAnsi="Arial" w:cs="Arial"/>
                <w:b/>
                <w:u w:val="single"/>
              </w:rPr>
            </w:pPr>
          </w:p>
          <w:p w14:paraId="4D5E6F39" w14:textId="560E3435" w:rsidR="003E514E" w:rsidRDefault="00CD6FBA" w:rsidP="00CD6FBA">
            <w:pPr>
              <w:tabs>
                <w:tab w:val="right" w:pos="9020"/>
              </w:tabs>
              <w:spacing w:after="200"/>
              <w:contextualSpacing/>
              <w:jc w:val="both"/>
              <w:rPr>
                <w:rFonts w:ascii="Arial" w:eastAsia="Arial Unicode MS" w:hAnsi="Arial" w:cs="Arial"/>
                <w:b/>
                <w:color w:val="000000"/>
                <w:u w:val="single"/>
                <w:bdr w:val="nil"/>
                <w:lang w:eastAsia="en-GB"/>
              </w:rPr>
            </w:pPr>
            <w:r w:rsidRPr="000F3269">
              <w:rPr>
                <w:rFonts w:ascii="Arial" w:eastAsia="Times New Roman" w:hAnsi="Arial" w:cs="Arial"/>
                <w:b/>
                <w:u w:val="single"/>
              </w:rPr>
              <w:lastRenderedPageBreak/>
              <w:t xml:space="preserve">Adult </w:t>
            </w:r>
            <w:r w:rsidRPr="000F3269">
              <w:rPr>
                <w:rFonts w:ascii="Arial" w:eastAsia="Arial Unicode MS" w:hAnsi="Arial" w:cs="Arial"/>
                <w:b/>
                <w:color w:val="000000"/>
                <w:u w:val="single"/>
                <w:bdr w:val="nil"/>
                <w:lang w:eastAsia="en-GB"/>
              </w:rPr>
              <w:t>Section 25B Wards – Neath Port Talbot</w:t>
            </w:r>
            <w:r w:rsidR="000737D2" w:rsidRPr="000F3269">
              <w:rPr>
                <w:rFonts w:ascii="Arial" w:eastAsia="Arial Unicode MS" w:hAnsi="Arial" w:cs="Arial"/>
                <w:b/>
                <w:color w:val="000000"/>
                <w:u w:val="single"/>
                <w:bdr w:val="nil"/>
                <w:lang w:eastAsia="en-GB"/>
              </w:rPr>
              <w:t xml:space="preserve"> Singleton </w:t>
            </w:r>
            <w:r w:rsidRPr="000F3269">
              <w:rPr>
                <w:rFonts w:ascii="Arial" w:eastAsia="Arial Unicode MS" w:hAnsi="Arial" w:cs="Arial"/>
                <w:b/>
                <w:color w:val="000000"/>
                <w:u w:val="single"/>
                <w:bdr w:val="nil"/>
                <w:lang w:eastAsia="en-GB"/>
              </w:rPr>
              <w:t xml:space="preserve">Service Group </w:t>
            </w:r>
          </w:p>
          <w:p w14:paraId="423EC0C4" w14:textId="77777777" w:rsidR="00D834CC" w:rsidRPr="000F3269" w:rsidRDefault="00D834CC" w:rsidP="00CD6FBA">
            <w:pPr>
              <w:tabs>
                <w:tab w:val="right" w:pos="9020"/>
              </w:tabs>
              <w:spacing w:after="200"/>
              <w:contextualSpacing/>
              <w:jc w:val="both"/>
              <w:rPr>
                <w:rFonts w:ascii="Arial" w:eastAsia="Arial Unicode MS" w:hAnsi="Arial" w:cs="Arial"/>
                <w:b/>
                <w:color w:val="000000"/>
                <w:u w:val="single"/>
                <w:bdr w:val="nil"/>
                <w:lang w:eastAsia="en-GB"/>
              </w:rPr>
            </w:pPr>
          </w:p>
          <w:tbl>
            <w:tblPr>
              <w:tblStyle w:val="TableGrid"/>
              <w:tblpPr w:leftFromText="180" w:rightFromText="180" w:vertAnchor="text" w:horzAnchor="margin" w:tblpX="-152" w:tblpY="104"/>
              <w:tblOverlap w:val="never"/>
              <w:tblW w:w="13625" w:type="dxa"/>
              <w:tblLayout w:type="fixed"/>
              <w:tblLook w:val="04A0" w:firstRow="1" w:lastRow="0" w:firstColumn="1" w:lastColumn="0" w:noHBand="0" w:noVBand="1"/>
            </w:tblPr>
            <w:tblGrid>
              <w:gridCol w:w="3797"/>
              <w:gridCol w:w="1437"/>
              <w:gridCol w:w="1278"/>
              <w:gridCol w:w="1278"/>
              <w:gridCol w:w="1139"/>
              <w:gridCol w:w="1275"/>
              <w:gridCol w:w="1147"/>
              <w:gridCol w:w="2274"/>
            </w:tblGrid>
            <w:tr w:rsidR="006A2E88" w:rsidRPr="00D26814" w14:paraId="4E9E41E5" w14:textId="77777777" w:rsidTr="006D6A90">
              <w:trPr>
                <w:trHeight w:val="419"/>
              </w:trPr>
              <w:tc>
                <w:tcPr>
                  <w:tcW w:w="3797" w:type="dxa"/>
                </w:tcPr>
                <w:p w14:paraId="06D5F56D" w14:textId="1EEA5767" w:rsidR="006A2E88" w:rsidRPr="00D26814" w:rsidRDefault="00CD6FBA" w:rsidP="006A2E88">
                  <w:pPr>
                    <w:spacing w:after="160" w:line="259" w:lineRule="auto"/>
                    <w:rPr>
                      <w:rFonts w:ascii="Arial" w:hAnsi="Arial" w:cs="Arial"/>
                      <w:b/>
                    </w:rPr>
                  </w:pPr>
                  <w:r w:rsidRPr="00FA4E96">
                    <w:rPr>
                      <w:rFonts w:ascii="Arial" w:eastAsia="Arial Unicode MS" w:hAnsi="Arial" w:cs="Arial"/>
                      <w:b/>
                      <w:color w:val="000000"/>
                      <w:highlight w:val="yellow"/>
                      <w:u w:val="single"/>
                      <w:bdr w:val="nil"/>
                      <w:lang w:eastAsia="en-GB"/>
                    </w:rPr>
                    <w:t xml:space="preserve"> </w:t>
                  </w:r>
                </w:p>
              </w:tc>
              <w:tc>
                <w:tcPr>
                  <w:tcW w:w="2715" w:type="dxa"/>
                  <w:gridSpan w:val="2"/>
                </w:tcPr>
                <w:p w14:paraId="5935111E" w14:textId="769A2347" w:rsidR="006A2E88" w:rsidRPr="00D26814" w:rsidRDefault="00A836BC" w:rsidP="006A2E88">
                  <w:pPr>
                    <w:spacing w:after="160" w:line="259" w:lineRule="auto"/>
                    <w:jc w:val="center"/>
                    <w:rPr>
                      <w:rFonts w:ascii="Arial" w:hAnsi="Arial" w:cs="Arial"/>
                      <w:b/>
                    </w:rPr>
                  </w:pPr>
                  <w:r>
                    <w:rPr>
                      <w:rFonts w:ascii="Arial" w:hAnsi="Arial" w:cs="Arial"/>
                      <w:b/>
                    </w:rPr>
                    <w:t>Octo</w:t>
                  </w:r>
                  <w:r w:rsidR="006A2E88" w:rsidRPr="00D26814">
                    <w:rPr>
                      <w:rFonts w:ascii="Arial" w:hAnsi="Arial" w:cs="Arial"/>
                      <w:b/>
                    </w:rPr>
                    <w:t xml:space="preserve">ber 2024              </w:t>
                  </w:r>
                  <w:proofErr w:type="gramStart"/>
                  <w:r w:rsidR="006A2E88" w:rsidRPr="00D26814">
                    <w:rPr>
                      <w:rFonts w:ascii="Arial" w:hAnsi="Arial" w:cs="Arial"/>
                      <w:b/>
                    </w:rPr>
                    <w:t xml:space="preserve">   (</w:t>
                  </w:r>
                  <w:proofErr w:type="gramEnd"/>
                  <w:r w:rsidR="006A2E88" w:rsidRPr="00D26814">
                    <w:rPr>
                      <w:rFonts w:ascii="Arial" w:hAnsi="Arial" w:cs="Arial"/>
                      <w:b/>
                    </w:rPr>
                    <w:t>Autumn cycle)</w:t>
                  </w:r>
                </w:p>
              </w:tc>
              <w:tc>
                <w:tcPr>
                  <w:tcW w:w="2417" w:type="dxa"/>
                  <w:gridSpan w:val="2"/>
                </w:tcPr>
                <w:p w14:paraId="63DE806A" w14:textId="77777777" w:rsidR="006A2E88" w:rsidRPr="00D26814" w:rsidRDefault="006A2E88" w:rsidP="006A2E88">
                  <w:pPr>
                    <w:spacing w:after="160" w:line="259" w:lineRule="auto"/>
                    <w:jc w:val="center"/>
                    <w:rPr>
                      <w:rFonts w:ascii="Arial" w:hAnsi="Arial" w:cs="Arial"/>
                      <w:b/>
                    </w:rPr>
                  </w:pPr>
                  <w:r w:rsidRPr="00D26814">
                    <w:rPr>
                      <w:rFonts w:ascii="Arial" w:hAnsi="Arial" w:cs="Arial"/>
                      <w:b/>
                    </w:rPr>
                    <w:t xml:space="preserve"> </w:t>
                  </w:r>
                  <w:r>
                    <w:rPr>
                      <w:rFonts w:ascii="Arial" w:hAnsi="Arial" w:cs="Arial"/>
                      <w:b/>
                    </w:rPr>
                    <w:t>April</w:t>
                  </w:r>
                  <w:r w:rsidRPr="00D26814">
                    <w:rPr>
                      <w:rFonts w:ascii="Arial" w:hAnsi="Arial" w:cs="Arial"/>
                      <w:b/>
                    </w:rPr>
                    <w:t xml:space="preserve"> </w:t>
                  </w:r>
                  <w:r w:rsidRPr="00617090">
                    <w:rPr>
                      <w:rFonts w:ascii="Arial" w:hAnsi="Arial" w:cs="Arial"/>
                      <w:b/>
                    </w:rPr>
                    <w:t xml:space="preserve">2025  </w:t>
                  </w:r>
                  <w:r w:rsidRPr="00D26814">
                    <w:rPr>
                      <w:rFonts w:ascii="Arial" w:hAnsi="Arial" w:cs="Arial"/>
                      <w:b/>
                    </w:rPr>
                    <w:t xml:space="preserve">        </w:t>
                  </w:r>
                  <w:proofErr w:type="gramStart"/>
                  <w:r w:rsidRPr="00D26814">
                    <w:rPr>
                      <w:rFonts w:ascii="Arial" w:hAnsi="Arial" w:cs="Arial"/>
                      <w:b/>
                    </w:rPr>
                    <w:t xml:space="preserve">   (</w:t>
                  </w:r>
                  <w:proofErr w:type="gramEnd"/>
                  <w:r w:rsidRPr="00D26814">
                    <w:rPr>
                      <w:rFonts w:ascii="Arial" w:hAnsi="Arial" w:cs="Arial"/>
                      <w:b/>
                    </w:rPr>
                    <w:t>Spring cycle)</w:t>
                  </w:r>
                </w:p>
              </w:tc>
              <w:tc>
                <w:tcPr>
                  <w:tcW w:w="2422" w:type="dxa"/>
                  <w:gridSpan w:val="2"/>
                </w:tcPr>
                <w:p w14:paraId="69F15E83" w14:textId="77777777" w:rsidR="006A2E88" w:rsidRPr="00D26814" w:rsidRDefault="006A2E88" w:rsidP="006A2E88">
                  <w:pPr>
                    <w:spacing w:after="160" w:line="259" w:lineRule="auto"/>
                    <w:jc w:val="center"/>
                    <w:rPr>
                      <w:rFonts w:ascii="Arial" w:hAnsi="Arial" w:cs="Arial"/>
                      <w:b/>
                    </w:rPr>
                  </w:pPr>
                  <w:r w:rsidRPr="00D26814">
                    <w:rPr>
                      <w:rFonts w:ascii="Arial" w:hAnsi="Arial" w:cs="Arial"/>
                      <w:b/>
                    </w:rPr>
                    <w:t xml:space="preserve">September </w:t>
                  </w:r>
                  <w:r w:rsidRPr="00617090">
                    <w:rPr>
                      <w:rFonts w:ascii="Arial" w:hAnsi="Arial" w:cs="Arial"/>
                      <w:b/>
                    </w:rPr>
                    <w:t xml:space="preserve">2025 </w:t>
                  </w:r>
                  <w:r w:rsidRPr="00D26814">
                    <w:rPr>
                      <w:rFonts w:ascii="Arial" w:hAnsi="Arial" w:cs="Arial"/>
                      <w:b/>
                    </w:rPr>
                    <w:t xml:space="preserve">           </w:t>
                  </w:r>
                  <w:proofErr w:type="gramStart"/>
                  <w:r w:rsidRPr="00D26814">
                    <w:rPr>
                      <w:rFonts w:ascii="Arial" w:hAnsi="Arial" w:cs="Arial"/>
                      <w:b/>
                    </w:rPr>
                    <w:t xml:space="preserve">   (</w:t>
                  </w:r>
                  <w:proofErr w:type="gramEnd"/>
                  <w:r w:rsidRPr="00D26814">
                    <w:rPr>
                      <w:rFonts w:ascii="Arial" w:hAnsi="Arial" w:cs="Arial"/>
                      <w:b/>
                    </w:rPr>
                    <w:t xml:space="preserve">Autumn cycle) </w:t>
                  </w:r>
                </w:p>
              </w:tc>
              <w:tc>
                <w:tcPr>
                  <w:tcW w:w="2274" w:type="dxa"/>
                </w:tcPr>
                <w:p w14:paraId="6BC3B907" w14:textId="77777777" w:rsidR="006A2E88" w:rsidRPr="00D26814" w:rsidRDefault="006A2E88" w:rsidP="006A2E88">
                  <w:pPr>
                    <w:spacing w:after="160" w:line="259" w:lineRule="auto"/>
                    <w:jc w:val="center"/>
                    <w:rPr>
                      <w:rFonts w:ascii="Arial" w:hAnsi="Arial" w:cs="Arial"/>
                      <w:b/>
                    </w:rPr>
                  </w:pPr>
                </w:p>
              </w:tc>
            </w:tr>
            <w:tr w:rsidR="006A2E88" w:rsidRPr="00D26814" w14:paraId="5A6C0296" w14:textId="77777777" w:rsidTr="006D6A90">
              <w:trPr>
                <w:trHeight w:val="548"/>
              </w:trPr>
              <w:tc>
                <w:tcPr>
                  <w:tcW w:w="3797" w:type="dxa"/>
                </w:tcPr>
                <w:p w14:paraId="2852CDE0" w14:textId="105B34E0" w:rsidR="006A2E88" w:rsidRPr="00D26814" w:rsidRDefault="002C6D95" w:rsidP="006A2E88">
                  <w:pPr>
                    <w:jc w:val="center"/>
                    <w:rPr>
                      <w:rFonts w:ascii="Arial" w:hAnsi="Arial" w:cs="Arial"/>
                      <w:b/>
                    </w:rPr>
                  </w:pPr>
                  <w:r>
                    <w:rPr>
                      <w:rFonts w:ascii="Arial" w:hAnsi="Arial" w:cs="Arial"/>
                      <w:b/>
                    </w:rPr>
                    <w:t>Neath Port Talbot</w:t>
                  </w:r>
                  <w:r w:rsidR="00774C73">
                    <w:rPr>
                      <w:rFonts w:ascii="Arial" w:hAnsi="Arial" w:cs="Arial"/>
                      <w:b/>
                    </w:rPr>
                    <w:t xml:space="preserve"> </w:t>
                  </w:r>
                  <w:r>
                    <w:rPr>
                      <w:rFonts w:ascii="Arial" w:hAnsi="Arial" w:cs="Arial"/>
                      <w:b/>
                    </w:rPr>
                    <w:t xml:space="preserve">Singleton </w:t>
                  </w:r>
                  <w:r w:rsidR="006A2E88">
                    <w:rPr>
                      <w:rFonts w:ascii="Arial" w:hAnsi="Arial" w:cs="Arial"/>
                      <w:b/>
                    </w:rPr>
                    <w:t>Service Group</w:t>
                  </w:r>
                </w:p>
              </w:tc>
              <w:tc>
                <w:tcPr>
                  <w:tcW w:w="1437" w:type="dxa"/>
                  <w:shd w:val="clear" w:color="auto" w:fill="BDD6EE" w:themeFill="accent1" w:themeFillTint="66"/>
                </w:tcPr>
                <w:p w14:paraId="0BB0E27F" w14:textId="77777777" w:rsidR="006A2E88" w:rsidRPr="00D26814" w:rsidRDefault="006A2E88" w:rsidP="006A2E88">
                  <w:pPr>
                    <w:jc w:val="center"/>
                    <w:rPr>
                      <w:rFonts w:ascii="Arial" w:hAnsi="Arial" w:cs="Arial"/>
                      <w:b/>
                    </w:rPr>
                  </w:pPr>
                  <w:r w:rsidRPr="00D26814">
                    <w:rPr>
                      <w:rFonts w:ascii="Arial" w:hAnsi="Arial" w:cs="Arial"/>
                      <w:b/>
                    </w:rPr>
                    <w:t>RN</w:t>
                  </w:r>
                </w:p>
              </w:tc>
              <w:tc>
                <w:tcPr>
                  <w:tcW w:w="1278" w:type="dxa"/>
                  <w:shd w:val="clear" w:color="auto" w:fill="C5E0B3" w:themeFill="accent6" w:themeFillTint="66"/>
                </w:tcPr>
                <w:p w14:paraId="1BEDC6A1" w14:textId="77777777" w:rsidR="006A2E88" w:rsidRDefault="006A2E88" w:rsidP="006A2E88">
                  <w:pPr>
                    <w:jc w:val="center"/>
                    <w:rPr>
                      <w:rFonts w:ascii="Arial" w:hAnsi="Arial" w:cs="Arial"/>
                      <w:b/>
                    </w:rPr>
                  </w:pPr>
                  <w:r w:rsidRPr="00D26814">
                    <w:rPr>
                      <w:rFonts w:ascii="Arial" w:hAnsi="Arial" w:cs="Arial"/>
                      <w:b/>
                    </w:rPr>
                    <w:t>HCSW</w:t>
                  </w:r>
                </w:p>
                <w:p w14:paraId="0BE9D393" w14:textId="77777777" w:rsidR="006A2E88" w:rsidRPr="00D26814" w:rsidRDefault="006A2E88" w:rsidP="006A2E88">
                  <w:pPr>
                    <w:jc w:val="center"/>
                    <w:rPr>
                      <w:rFonts w:ascii="Arial" w:hAnsi="Arial" w:cs="Arial"/>
                      <w:b/>
                    </w:rPr>
                  </w:pPr>
                </w:p>
              </w:tc>
              <w:tc>
                <w:tcPr>
                  <w:tcW w:w="1278" w:type="dxa"/>
                  <w:shd w:val="clear" w:color="auto" w:fill="BDD6EE" w:themeFill="accent1" w:themeFillTint="66"/>
                </w:tcPr>
                <w:p w14:paraId="24667403" w14:textId="77777777" w:rsidR="006A2E88" w:rsidRDefault="006A2E88" w:rsidP="006A2E88">
                  <w:pPr>
                    <w:jc w:val="center"/>
                    <w:rPr>
                      <w:rFonts w:ascii="Arial" w:hAnsi="Arial" w:cs="Arial"/>
                      <w:b/>
                    </w:rPr>
                  </w:pPr>
                  <w:r w:rsidRPr="00D26814">
                    <w:rPr>
                      <w:rFonts w:ascii="Arial" w:hAnsi="Arial" w:cs="Arial"/>
                      <w:b/>
                    </w:rPr>
                    <w:t>RN</w:t>
                  </w:r>
                </w:p>
                <w:p w14:paraId="097D671E" w14:textId="77777777" w:rsidR="006A2E88" w:rsidRPr="00D26814" w:rsidRDefault="006A2E88" w:rsidP="006A2E88">
                  <w:pPr>
                    <w:jc w:val="center"/>
                    <w:rPr>
                      <w:rFonts w:ascii="Arial" w:hAnsi="Arial" w:cs="Arial"/>
                      <w:b/>
                    </w:rPr>
                  </w:pPr>
                </w:p>
              </w:tc>
              <w:tc>
                <w:tcPr>
                  <w:tcW w:w="1139" w:type="dxa"/>
                  <w:shd w:val="clear" w:color="auto" w:fill="C5E0B3" w:themeFill="accent6" w:themeFillTint="66"/>
                </w:tcPr>
                <w:p w14:paraId="2AE99D13" w14:textId="77777777" w:rsidR="006A2E88" w:rsidRDefault="006A2E88" w:rsidP="006A2E88">
                  <w:pPr>
                    <w:jc w:val="center"/>
                    <w:rPr>
                      <w:rFonts w:ascii="Arial" w:hAnsi="Arial" w:cs="Arial"/>
                      <w:b/>
                    </w:rPr>
                  </w:pPr>
                  <w:r w:rsidRPr="00D26814">
                    <w:rPr>
                      <w:rFonts w:ascii="Arial" w:hAnsi="Arial" w:cs="Arial"/>
                      <w:b/>
                    </w:rPr>
                    <w:t xml:space="preserve">HCSW </w:t>
                  </w:r>
                </w:p>
                <w:p w14:paraId="5F3BBE10" w14:textId="77777777" w:rsidR="006A2E88" w:rsidRPr="00D26814" w:rsidRDefault="006A2E88" w:rsidP="006A2E88">
                  <w:pPr>
                    <w:jc w:val="center"/>
                    <w:rPr>
                      <w:rFonts w:ascii="Arial" w:hAnsi="Arial" w:cs="Arial"/>
                      <w:b/>
                    </w:rPr>
                  </w:pPr>
                </w:p>
              </w:tc>
              <w:tc>
                <w:tcPr>
                  <w:tcW w:w="1275" w:type="dxa"/>
                  <w:shd w:val="clear" w:color="auto" w:fill="BDD6EE" w:themeFill="accent1" w:themeFillTint="66"/>
                </w:tcPr>
                <w:p w14:paraId="11F755B0" w14:textId="77777777" w:rsidR="006A2E88" w:rsidRDefault="006A2E88" w:rsidP="006A2E88">
                  <w:pPr>
                    <w:jc w:val="center"/>
                    <w:rPr>
                      <w:rFonts w:ascii="Arial" w:hAnsi="Arial" w:cs="Arial"/>
                      <w:b/>
                    </w:rPr>
                  </w:pPr>
                  <w:r w:rsidRPr="00D26814">
                    <w:rPr>
                      <w:rFonts w:ascii="Arial" w:hAnsi="Arial" w:cs="Arial"/>
                      <w:b/>
                    </w:rPr>
                    <w:t>RN</w:t>
                  </w:r>
                </w:p>
                <w:p w14:paraId="589F0DAA" w14:textId="77777777" w:rsidR="006A2E88" w:rsidRPr="00D26814" w:rsidRDefault="006A2E88" w:rsidP="006A2E88">
                  <w:pPr>
                    <w:jc w:val="center"/>
                    <w:rPr>
                      <w:rFonts w:ascii="Arial" w:hAnsi="Arial" w:cs="Arial"/>
                      <w:b/>
                      <w:highlight w:val="yellow"/>
                    </w:rPr>
                  </w:pPr>
                </w:p>
              </w:tc>
              <w:tc>
                <w:tcPr>
                  <w:tcW w:w="1147" w:type="dxa"/>
                  <w:shd w:val="clear" w:color="auto" w:fill="C5E0B3" w:themeFill="accent6" w:themeFillTint="66"/>
                </w:tcPr>
                <w:p w14:paraId="68DC0C98" w14:textId="77777777" w:rsidR="006A2E88" w:rsidRDefault="006A2E88" w:rsidP="006A2E88">
                  <w:pPr>
                    <w:jc w:val="center"/>
                    <w:rPr>
                      <w:rFonts w:ascii="Arial" w:hAnsi="Arial" w:cs="Arial"/>
                      <w:b/>
                    </w:rPr>
                  </w:pPr>
                  <w:r w:rsidRPr="00D26814">
                    <w:rPr>
                      <w:rFonts w:ascii="Arial" w:hAnsi="Arial" w:cs="Arial"/>
                      <w:b/>
                    </w:rPr>
                    <w:t>HCSW</w:t>
                  </w:r>
                </w:p>
                <w:p w14:paraId="5CDC1B41" w14:textId="77777777" w:rsidR="006A2E88" w:rsidRPr="00D26814" w:rsidRDefault="006A2E88" w:rsidP="006A2E88">
                  <w:pPr>
                    <w:jc w:val="center"/>
                    <w:rPr>
                      <w:rFonts w:ascii="Arial" w:hAnsi="Arial" w:cs="Arial"/>
                      <w:b/>
                      <w:highlight w:val="yellow"/>
                    </w:rPr>
                  </w:pPr>
                </w:p>
              </w:tc>
              <w:tc>
                <w:tcPr>
                  <w:tcW w:w="2274" w:type="dxa"/>
                  <w:shd w:val="clear" w:color="auto" w:fill="C5E0B3" w:themeFill="accent6" w:themeFillTint="66"/>
                </w:tcPr>
                <w:p w14:paraId="030E6602" w14:textId="77777777" w:rsidR="006A2E88" w:rsidRPr="00D26814" w:rsidRDefault="006A2E88" w:rsidP="006A2E88">
                  <w:pPr>
                    <w:spacing w:after="160" w:line="259" w:lineRule="auto"/>
                    <w:jc w:val="center"/>
                    <w:rPr>
                      <w:rFonts w:ascii="Arial" w:hAnsi="Arial" w:cs="Arial"/>
                      <w:b/>
                    </w:rPr>
                  </w:pPr>
                </w:p>
              </w:tc>
            </w:tr>
            <w:tr w:rsidR="009B2E17" w:rsidRPr="00D26814" w14:paraId="65C478A5" w14:textId="77777777" w:rsidTr="009A70A9">
              <w:trPr>
                <w:trHeight w:val="397"/>
              </w:trPr>
              <w:tc>
                <w:tcPr>
                  <w:tcW w:w="3797" w:type="dxa"/>
                </w:tcPr>
                <w:p w14:paraId="7CAC269B" w14:textId="4E5B1D0D" w:rsidR="009B2E17" w:rsidRPr="00D26814" w:rsidRDefault="009B2E17" w:rsidP="009B2E17">
                  <w:pPr>
                    <w:jc w:val="center"/>
                    <w:rPr>
                      <w:rFonts w:ascii="Arial" w:hAnsi="Arial" w:cs="Arial"/>
                      <w:color w:val="000000" w:themeColor="text1"/>
                    </w:rPr>
                  </w:pPr>
                  <w:r w:rsidRPr="004446EF">
                    <w:rPr>
                      <w:rFonts w:ascii="Arial" w:hAnsi="Arial" w:cs="Arial"/>
                      <w:color w:val="000000" w:themeColor="text1"/>
                    </w:rPr>
                    <w:t>Total Surgical WTE NPTSSG</w:t>
                  </w:r>
                </w:p>
              </w:tc>
              <w:tc>
                <w:tcPr>
                  <w:tcW w:w="1437" w:type="dxa"/>
                  <w:shd w:val="clear" w:color="auto" w:fill="BDD6EE" w:themeFill="accent1" w:themeFillTint="66"/>
                  <w:vAlign w:val="center"/>
                </w:tcPr>
                <w:p w14:paraId="735211A6" w14:textId="29C97C82" w:rsidR="009B2E17" w:rsidRPr="001A1244" w:rsidRDefault="009B2E17" w:rsidP="00B70D4F">
                  <w:pPr>
                    <w:jc w:val="center"/>
                    <w:rPr>
                      <w:rFonts w:ascii="Arial" w:hAnsi="Arial" w:cs="Arial"/>
                      <w:b/>
                    </w:rPr>
                  </w:pPr>
                  <w:r w:rsidRPr="007E5D94">
                    <w:rPr>
                      <w:rFonts w:ascii="Arial" w:hAnsi="Arial" w:cs="Arial"/>
                      <w:b/>
                    </w:rPr>
                    <w:t>68.</w:t>
                  </w:r>
                  <w:r w:rsidR="007E5D94" w:rsidRPr="007E5D94">
                    <w:rPr>
                      <w:rFonts w:ascii="Arial" w:hAnsi="Arial" w:cs="Arial"/>
                      <w:b/>
                    </w:rPr>
                    <w:t>1</w:t>
                  </w:r>
                  <w:r w:rsidRPr="007E5D94">
                    <w:rPr>
                      <w:rFonts w:ascii="Arial" w:hAnsi="Arial" w:cs="Arial"/>
                      <w:b/>
                    </w:rPr>
                    <w:t>8</w:t>
                  </w:r>
                </w:p>
              </w:tc>
              <w:tc>
                <w:tcPr>
                  <w:tcW w:w="1278" w:type="dxa"/>
                  <w:shd w:val="clear" w:color="auto" w:fill="C5E0B3" w:themeFill="accent6" w:themeFillTint="66"/>
                  <w:vAlign w:val="center"/>
                </w:tcPr>
                <w:p w14:paraId="2E7C0B8F" w14:textId="20BC8FBF" w:rsidR="009B2E17" w:rsidRPr="00C344D8" w:rsidRDefault="009B2E17" w:rsidP="00B70D4F">
                  <w:pPr>
                    <w:jc w:val="center"/>
                    <w:rPr>
                      <w:rFonts w:ascii="Arial" w:hAnsi="Arial" w:cs="Arial"/>
                      <w:b/>
                      <w:highlight w:val="yellow"/>
                    </w:rPr>
                  </w:pPr>
                  <w:r w:rsidRPr="00BD105D">
                    <w:rPr>
                      <w:rFonts w:ascii="Arial" w:hAnsi="Arial" w:cs="Arial"/>
                      <w:b/>
                    </w:rPr>
                    <w:t>55.28</w:t>
                  </w:r>
                </w:p>
              </w:tc>
              <w:tc>
                <w:tcPr>
                  <w:tcW w:w="1278" w:type="dxa"/>
                  <w:shd w:val="clear" w:color="auto" w:fill="BDD6EE" w:themeFill="accent1" w:themeFillTint="66"/>
                  <w:vAlign w:val="center"/>
                </w:tcPr>
                <w:p w14:paraId="67D44955" w14:textId="52F75FB4" w:rsidR="009B2E17" w:rsidRPr="001A1244" w:rsidRDefault="009B2E17" w:rsidP="00B70D4F">
                  <w:pPr>
                    <w:jc w:val="center"/>
                    <w:rPr>
                      <w:rFonts w:ascii="Arial" w:hAnsi="Arial" w:cs="Arial"/>
                      <w:b/>
                    </w:rPr>
                  </w:pPr>
                  <w:r w:rsidRPr="007E5D94">
                    <w:rPr>
                      <w:rFonts w:ascii="Arial" w:hAnsi="Arial" w:cs="Arial"/>
                      <w:b/>
                    </w:rPr>
                    <w:t>68.</w:t>
                  </w:r>
                  <w:r w:rsidR="007E5D94" w:rsidRPr="007E5D94">
                    <w:rPr>
                      <w:rFonts w:ascii="Arial" w:hAnsi="Arial" w:cs="Arial"/>
                      <w:b/>
                    </w:rPr>
                    <w:t>1</w:t>
                  </w:r>
                  <w:r w:rsidRPr="007E5D94">
                    <w:rPr>
                      <w:rFonts w:ascii="Arial" w:hAnsi="Arial" w:cs="Arial"/>
                      <w:b/>
                    </w:rPr>
                    <w:t>8</w:t>
                  </w:r>
                </w:p>
              </w:tc>
              <w:tc>
                <w:tcPr>
                  <w:tcW w:w="1139" w:type="dxa"/>
                  <w:shd w:val="clear" w:color="auto" w:fill="C5E0B3" w:themeFill="accent6" w:themeFillTint="66"/>
                  <w:vAlign w:val="center"/>
                </w:tcPr>
                <w:p w14:paraId="560E40A8" w14:textId="33B41AAA" w:rsidR="009B2E17" w:rsidRPr="001A1244" w:rsidRDefault="009B2E17" w:rsidP="00B70D4F">
                  <w:pPr>
                    <w:jc w:val="center"/>
                    <w:rPr>
                      <w:rFonts w:ascii="Arial" w:hAnsi="Arial" w:cs="Arial"/>
                      <w:b/>
                    </w:rPr>
                  </w:pPr>
                  <w:r w:rsidRPr="00BD105D">
                    <w:rPr>
                      <w:rFonts w:ascii="Arial" w:hAnsi="Arial" w:cs="Arial"/>
                      <w:b/>
                    </w:rPr>
                    <w:t>55.28</w:t>
                  </w:r>
                </w:p>
              </w:tc>
              <w:tc>
                <w:tcPr>
                  <w:tcW w:w="1275" w:type="dxa"/>
                  <w:shd w:val="clear" w:color="auto" w:fill="BDD6EE" w:themeFill="accent1" w:themeFillTint="66"/>
                  <w:vAlign w:val="center"/>
                </w:tcPr>
                <w:p w14:paraId="7BD353C1" w14:textId="2C308C4C" w:rsidR="009B2E17" w:rsidRPr="001A1244" w:rsidRDefault="00BD105D" w:rsidP="00B70D4F">
                  <w:pPr>
                    <w:jc w:val="center"/>
                    <w:rPr>
                      <w:rFonts w:ascii="Arial" w:hAnsi="Arial" w:cs="Arial"/>
                      <w:b/>
                    </w:rPr>
                  </w:pPr>
                  <w:r>
                    <w:rPr>
                      <w:rFonts w:ascii="Arial" w:hAnsi="Arial" w:cs="Arial"/>
                      <w:b/>
                    </w:rPr>
                    <w:t>64.45</w:t>
                  </w:r>
                </w:p>
              </w:tc>
              <w:tc>
                <w:tcPr>
                  <w:tcW w:w="1147" w:type="dxa"/>
                  <w:shd w:val="clear" w:color="auto" w:fill="C5E0B3" w:themeFill="accent6" w:themeFillTint="66"/>
                  <w:vAlign w:val="center"/>
                </w:tcPr>
                <w:p w14:paraId="75411470" w14:textId="7DFB3B5F" w:rsidR="009E58C2" w:rsidRPr="001A1244" w:rsidRDefault="0016773B" w:rsidP="00B70D4F">
                  <w:pPr>
                    <w:jc w:val="center"/>
                    <w:rPr>
                      <w:rFonts w:ascii="Arial" w:hAnsi="Arial" w:cs="Arial"/>
                      <w:b/>
                    </w:rPr>
                  </w:pPr>
                  <w:r w:rsidRPr="00BD105D">
                    <w:rPr>
                      <w:rFonts w:ascii="Arial" w:hAnsi="Arial" w:cs="Arial"/>
                      <w:b/>
                    </w:rPr>
                    <w:t>5</w:t>
                  </w:r>
                  <w:r w:rsidR="00BD105D" w:rsidRPr="00BD105D">
                    <w:rPr>
                      <w:rFonts w:ascii="Arial" w:hAnsi="Arial" w:cs="Arial"/>
                      <w:b/>
                    </w:rPr>
                    <w:t>6</w:t>
                  </w:r>
                  <w:r w:rsidRPr="00BD105D">
                    <w:rPr>
                      <w:rFonts w:ascii="Arial" w:hAnsi="Arial" w:cs="Arial"/>
                      <w:b/>
                    </w:rPr>
                    <w:t>.</w:t>
                  </w:r>
                  <w:r w:rsidR="00BD105D">
                    <w:rPr>
                      <w:rFonts w:ascii="Arial" w:hAnsi="Arial" w:cs="Arial"/>
                      <w:b/>
                    </w:rPr>
                    <w:t>83</w:t>
                  </w:r>
                </w:p>
              </w:tc>
              <w:tc>
                <w:tcPr>
                  <w:tcW w:w="2274" w:type="dxa"/>
                  <w:shd w:val="clear" w:color="auto" w:fill="C5E0B3" w:themeFill="accent6" w:themeFillTint="66"/>
                </w:tcPr>
                <w:p w14:paraId="5CB9FA4E" w14:textId="77777777" w:rsidR="009B2E17" w:rsidRPr="00D26814" w:rsidRDefault="009B2E17" w:rsidP="009B2E17">
                  <w:pPr>
                    <w:jc w:val="center"/>
                    <w:rPr>
                      <w:rFonts w:ascii="Arial" w:hAnsi="Arial" w:cs="Arial"/>
                      <w:b/>
                    </w:rPr>
                  </w:pPr>
                </w:p>
              </w:tc>
            </w:tr>
            <w:tr w:rsidR="006A2E88" w:rsidRPr="00D26814" w14:paraId="4CAC934E" w14:textId="77777777" w:rsidTr="00B70D4F">
              <w:trPr>
                <w:trHeight w:val="408"/>
              </w:trPr>
              <w:tc>
                <w:tcPr>
                  <w:tcW w:w="3797" w:type="dxa"/>
                  <w:tcBorders>
                    <w:right w:val="single" w:sz="4" w:space="0" w:color="auto"/>
                  </w:tcBorders>
                  <w:shd w:val="clear" w:color="auto" w:fill="FFFFFF" w:themeFill="background1"/>
                  <w:vAlign w:val="center"/>
                </w:tcPr>
                <w:p w14:paraId="3D554AE0" w14:textId="489AF204" w:rsidR="006A2E88" w:rsidRPr="00D26814" w:rsidRDefault="006A2E88" w:rsidP="006A2E88">
                  <w:pPr>
                    <w:jc w:val="center"/>
                    <w:rPr>
                      <w:rFonts w:ascii="Arial" w:hAnsi="Arial" w:cs="Arial"/>
                      <w:b/>
                      <w:color w:val="000000" w:themeColor="text1"/>
                    </w:rPr>
                  </w:pPr>
                  <w:r w:rsidRPr="00D26814">
                    <w:rPr>
                      <w:rFonts w:ascii="Arial" w:hAnsi="Arial" w:cs="Arial"/>
                      <w:color w:val="000000" w:themeColor="text1"/>
                    </w:rPr>
                    <w:t xml:space="preserve">Total </w:t>
                  </w:r>
                  <w:r>
                    <w:rPr>
                      <w:rFonts w:ascii="Arial" w:hAnsi="Arial" w:cs="Arial"/>
                      <w:color w:val="000000" w:themeColor="text1"/>
                    </w:rPr>
                    <w:t xml:space="preserve">Medical </w:t>
                  </w:r>
                  <w:r w:rsidRPr="00D26814">
                    <w:rPr>
                      <w:rFonts w:ascii="Arial" w:hAnsi="Arial" w:cs="Arial"/>
                      <w:color w:val="000000" w:themeColor="text1"/>
                    </w:rPr>
                    <w:t>WTE</w:t>
                  </w:r>
                  <w:r>
                    <w:rPr>
                      <w:rFonts w:ascii="Arial" w:hAnsi="Arial" w:cs="Arial"/>
                      <w:color w:val="000000" w:themeColor="text1"/>
                    </w:rPr>
                    <w:t xml:space="preserve"> </w:t>
                  </w:r>
                  <w:r w:rsidR="002C6D95">
                    <w:rPr>
                      <w:rFonts w:ascii="Arial" w:hAnsi="Arial" w:cs="Arial"/>
                      <w:color w:val="000000" w:themeColor="text1"/>
                    </w:rPr>
                    <w:t>NPTSSG</w:t>
                  </w:r>
                </w:p>
              </w:tc>
              <w:tc>
                <w:tcPr>
                  <w:tcW w:w="143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2653A9" w14:textId="134246D8" w:rsidR="006A2E88" w:rsidRPr="00D26814" w:rsidRDefault="00C37FF8" w:rsidP="00B70D4F">
                  <w:pPr>
                    <w:jc w:val="center"/>
                    <w:rPr>
                      <w:rFonts w:ascii="Arial" w:hAnsi="Arial" w:cs="Arial"/>
                      <w:b/>
                      <w:color w:val="000000" w:themeColor="text1"/>
                      <w:highlight w:val="lightGray"/>
                    </w:rPr>
                  </w:pPr>
                  <w:r w:rsidRPr="000F3269">
                    <w:rPr>
                      <w:rFonts w:ascii="Arial" w:hAnsi="Arial" w:cs="Arial"/>
                      <w:b/>
                      <w:color w:val="000000" w:themeColor="text1"/>
                    </w:rPr>
                    <w:t>32.93</w:t>
                  </w:r>
                </w:p>
              </w:tc>
              <w:tc>
                <w:tcPr>
                  <w:tcW w:w="1278"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35643D88" w14:textId="38942737" w:rsidR="006A2E88" w:rsidRPr="00D26814" w:rsidRDefault="00C37FF8" w:rsidP="00B70D4F">
                  <w:pPr>
                    <w:jc w:val="center"/>
                    <w:rPr>
                      <w:rFonts w:ascii="Arial" w:hAnsi="Arial" w:cs="Arial"/>
                      <w:b/>
                      <w:color w:val="000000" w:themeColor="text1"/>
                    </w:rPr>
                  </w:pPr>
                  <w:r>
                    <w:rPr>
                      <w:rFonts w:ascii="Arial" w:hAnsi="Arial" w:cs="Arial"/>
                      <w:b/>
                      <w:color w:val="000000" w:themeColor="text1"/>
                    </w:rPr>
                    <w:t>24.87</w:t>
                  </w:r>
                </w:p>
              </w:tc>
              <w:tc>
                <w:tcPr>
                  <w:tcW w:w="1278"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61995AA7" w14:textId="2A4A16BA" w:rsidR="006A2E88" w:rsidRPr="00D26814" w:rsidRDefault="00C37FF8" w:rsidP="00B70D4F">
                  <w:pPr>
                    <w:jc w:val="center"/>
                    <w:rPr>
                      <w:rFonts w:ascii="Arial" w:hAnsi="Arial" w:cs="Arial"/>
                      <w:b/>
                      <w:color w:val="000000" w:themeColor="text1"/>
                    </w:rPr>
                  </w:pPr>
                  <w:r>
                    <w:rPr>
                      <w:rFonts w:ascii="Arial" w:hAnsi="Arial" w:cs="Arial"/>
                      <w:b/>
                      <w:color w:val="000000" w:themeColor="text1"/>
                    </w:rPr>
                    <w:t>32.93</w:t>
                  </w:r>
                </w:p>
              </w:tc>
              <w:tc>
                <w:tcPr>
                  <w:tcW w:w="1139"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5337A71D" w14:textId="57AFEAD1" w:rsidR="006A2E88" w:rsidRPr="00D26814" w:rsidRDefault="00C37FF8" w:rsidP="00B70D4F">
                  <w:pPr>
                    <w:jc w:val="center"/>
                    <w:rPr>
                      <w:rFonts w:ascii="Arial" w:hAnsi="Arial" w:cs="Arial"/>
                      <w:b/>
                      <w:color w:val="000000" w:themeColor="text1"/>
                    </w:rPr>
                  </w:pPr>
                  <w:r>
                    <w:rPr>
                      <w:rFonts w:ascii="Arial" w:hAnsi="Arial" w:cs="Arial"/>
                      <w:b/>
                      <w:color w:val="000000" w:themeColor="text1"/>
                    </w:rPr>
                    <w:t>24.</w:t>
                  </w:r>
                  <w:r w:rsidR="00333DCF">
                    <w:rPr>
                      <w:rFonts w:ascii="Arial" w:hAnsi="Arial" w:cs="Arial"/>
                      <w:b/>
                      <w:color w:val="000000" w:themeColor="text1"/>
                    </w:rPr>
                    <w:t>8</w:t>
                  </w:r>
                  <w:r>
                    <w:rPr>
                      <w:rFonts w:ascii="Arial" w:hAnsi="Arial" w:cs="Arial"/>
                      <w:b/>
                      <w:color w:val="000000" w:themeColor="text1"/>
                    </w:rPr>
                    <w:t>7</w:t>
                  </w:r>
                </w:p>
              </w:tc>
              <w:tc>
                <w:tcPr>
                  <w:tcW w:w="1275" w:type="dxa"/>
                  <w:tcBorders>
                    <w:top w:val="single" w:sz="4" w:space="0" w:color="auto"/>
                    <w:left w:val="nil"/>
                    <w:bottom w:val="single" w:sz="4" w:space="0" w:color="auto"/>
                    <w:right w:val="single" w:sz="4" w:space="0" w:color="auto"/>
                  </w:tcBorders>
                  <w:shd w:val="clear" w:color="auto" w:fill="BDD6EE" w:themeFill="accent1" w:themeFillTint="66"/>
                  <w:vAlign w:val="center"/>
                </w:tcPr>
                <w:p w14:paraId="1912D356" w14:textId="25E5C208" w:rsidR="006A2E88" w:rsidRPr="00333DCF" w:rsidRDefault="00333DCF" w:rsidP="00B70D4F">
                  <w:pPr>
                    <w:jc w:val="center"/>
                    <w:rPr>
                      <w:rFonts w:ascii="Arial" w:hAnsi="Arial" w:cs="Arial"/>
                      <w:b/>
                      <w:bCs/>
                      <w:color w:val="000000" w:themeColor="text1"/>
                    </w:rPr>
                  </w:pPr>
                  <w:r w:rsidRPr="00333DCF">
                    <w:rPr>
                      <w:rFonts w:ascii="Arial" w:hAnsi="Arial" w:cs="Arial"/>
                      <w:b/>
                      <w:bCs/>
                      <w:color w:val="000000" w:themeColor="text1"/>
                    </w:rPr>
                    <w:t>32.93</w:t>
                  </w:r>
                </w:p>
              </w:tc>
              <w:tc>
                <w:tcPr>
                  <w:tcW w:w="1147"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02424EE1" w14:textId="47117594" w:rsidR="006A2E88" w:rsidRPr="00D26814" w:rsidRDefault="00333DCF" w:rsidP="00B70D4F">
                  <w:pPr>
                    <w:jc w:val="center"/>
                    <w:rPr>
                      <w:rFonts w:ascii="Arial" w:hAnsi="Arial" w:cs="Arial"/>
                      <w:b/>
                      <w:color w:val="000000" w:themeColor="text1"/>
                      <w:highlight w:val="lightGray"/>
                    </w:rPr>
                  </w:pPr>
                  <w:r w:rsidRPr="000F3269">
                    <w:rPr>
                      <w:rFonts w:ascii="Arial" w:hAnsi="Arial" w:cs="Arial"/>
                      <w:b/>
                      <w:color w:val="000000" w:themeColor="text1"/>
                    </w:rPr>
                    <w:t>24.87</w:t>
                  </w:r>
                </w:p>
              </w:tc>
              <w:tc>
                <w:tcPr>
                  <w:tcW w:w="2274" w:type="dxa"/>
                  <w:shd w:val="clear" w:color="auto" w:fill="FFFFFF" w:themeFill="background1"/>
                </w:tcPr>
                <w:p w14:paraId="44D8CFE6" w14:textId="77777777" w:rsidR="006A2E88" w:rsidRPr="00D26814" w:rsidRDefault="006A2E88" w:rsidP="006A2E88">
                  <w:pPr>
                    <w:rPr>
                      <w:rFonts w:ascii="Arial" w:hAnsi="Arial" w:cs="Arial"/>
                    </w:rPr>
                  </w:pPr>
                </w:p>
              </w:tc>
            </w:tr>
            <w:tr w:rsidR="002E74DD" w:rsidRPr="00D26814" w14:paraId="1D517889" w14:textId="77777777" w:rsidTr="00DB4655">
              <w:trPr>
                <w:trHeight w:val="216"/>
              </w:trPr>
              <w:tc>
                <w:tcPr>
                  <w:tcW w:w="3797" w:type="dxa"/>
                  <w:shd w:val="clear" w:color="auto" w:fill="D0CECE" w:themeFill="background2" w:themeFillShade="E6"/>
                </w:tcPr>
                <w:p w14:paraId="139C05A2" w14:textId="26C19A61" w:rsidR="002E74DD" w:rsidRPr="00D26814" w:rsidRDefault="002E74DD" w:rsidP="002E74DD">
                  <w:pPr>
                    <w:spacing w:after="160" w:line="259" w:lineRule="auto"/>
                    <w:jc w:val="center"/>
                    <w:rPr>
                      <w:rFonts w:ascii="Arial" w:hAnsi="Arial" w:cs="Arial"/>
                      <w:b/>
                    </w:rPr>
                  </w:pPr>
                  <w:r>
                    <w:rPr>
                      <w:rFonts w:ascii="Arial" w:hAnsi="Arial" w:cs="Arial"/>
                      <w:b/>
                    </w:rPr>
                    <w:t xml:space="preserve">NPTSSG </w:t>
                  </w:r>
                  <w:r w:rsidRPr="00D26814">
                    <w:rPr>
                      <w:rFonts w:ascii="Arial" w:hAnsi="Arial" w:cs="Arial"/>
                      <w:b/>
                    </w:rPr>
                    <w:t>total 25B Adult Wards WTE RN and HCSW</w:t>
                  </w:r>
                </w:p>
              </w:tc>
              <w:tc>
                <w:tcPr>
                  <w:tcW w:w="1437"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6390D9B6" w14:textId="29932E0D" w:rsidR="002E74DD" w:rsidRPr="00C344D8" w:rsidRDefault="002E74DD" w:rsidP="002E74DD">
                  <w:pPr>
                    <w:spacing w:after="160" w:line="259" w:lineRule="auto"/>
                    <w:jc w:val="center"/>
                    <w:rPr>
                      <w:rFonts w:ascii="Arial" w:hAnsi="Arial" w:cs="Arial"/>
                      <w:b/>
                      <w:color w:val="000000" w:themeColor="text1"/>
                      <w:highlight w:val="yellow"/>
                    </w:rPr>
                  </w:pPr>
                  <w:r w:rsidRPr="00AB3D41">
                    <w:rPr>
                      <w:rFonts w:ascii="Arial" w:hAnsi="Arial" w:cs="Arial"/>
                      <w:b/>
                      <w:color w:val="000000" w:themeColor="text1"/>
                    </w:rPr>
                    <w:t>101.</w:t>
                  </w:r>
                  <w:r w:rsidR="00AB3D41" w:rsidRPr="00AB3D41">
                    <w:rPr>
                      <w:rFonts w:ascii="Arial" w:hAnsi="Arial" w:cs="Arial"/>
                      <w:b/>
                      <w:color w:val="000000" w:themeColor="text1"/>
                    </w:rPr>
                    <w:t>1</w:t>
                  </w:r>
                  <w:r w:rsidRPr="00AB3D41">
                    <w:rPr>
                      <w:rFonts w:ascii="Arial" w:hAnsi="Arial" w:cs="Arial"/>
                      <w:b/>
                      <w:color w:val="000000" w:themeColor="text1"/>
                    </w:rPr>
                    <w:t>1</w:t>
                  </w:r>
                </w:p>
              </w:tc>
              <w:tc>
                <w:tcPr>
                  <w:tcW w:w="12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6FD0E5B" w14:textId="08D0790D" w:rsidR="002E74DD" w:rsidRPr="00C344D8" w:rsidRDefault="002E74DD" w:rsidP="002E74DD">
                  <w:pPr>
                    <w:spacing w:after="160" w:line="259" w:lineRule="auto"/>
                    <w:jc w:val="center"/>
                    <w:rPr>
                      <w:rFonts w:ascii="Arial" w:hAnsi="Arial" w:cs="Arial"/>
                      <w:b/>
                      <w:color w:val="000000" w:themeColor="text1"/>
                      <w:highlight w:val="yellow"/>
                    </w:rPr>
                  </w:pPr>
                  <w:r w:rsidRPr="00C36F3F">
                    <w:rPr>
                      <w:rFonts w:ascii="Arial" w:hAnsi="Arial" w:cs="Arial"/>
                      <w:b/>
                      <w:color w:val="000000" w:themeColor="text1"/>
                    </w:rPr>
                    <w:t>80.15</w:t>
                  </w:r>
                </w:p>
              </w:tc>
              <w:tc>
                <w:tcPr>
                  <w:tcW w:w="1278"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51CA0D5" w14:textId="3AB271AF" w:rsidR="002E74DD" w:rsidRPr="00C344D8" w:rsidRDefault="00AB3D41" w:rsidP="002E74DD">
                  <w:pPr>
                    <w:spacing w:after="160" w:line="259" w:lineRule="auto"/>
                    <w:jc w:val="center"/>
                    <w:rPr>
                      <w:rFonts w:ascii="Arial" w:hAnsi="Arial" w:cs="Arial"/>
                      <w:b/>
                      <w:color w:val="000000" w:themeColor="text1"/>
                      <w:highlight w:val="yellow"/>
                    </w:rPr>
                  </w:pPr>
                  <w:r w:rsidRPr="00AB3D41">
                    <w:rPr>
                      <w:rFonts w:ascii="Arial" w:hAnsi="Arial" w:cs="Arial"/>
                      <w:b/>
                      <w:color w:val="000000" w:themeColor="text1"/>
                    </w:rPr>
                    <w:t>101.11</w:t>
                  </w:r>
                </w:p>
              </w:tc>
              <w:tc>
                <w:tcPr>
                  <w:tcW w:w="113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6652FB2B" w14:textId="113C3F87" w:rsidR="002E74DD" w:rsidRPr="00C344D8" w:rsidRDefault="002E74DD" w:rsidP="002E74DD">
                  <w:pPr>
                    <w:spacing w:after="160" w:line="259" w:lineRule="auto"/>
                    <w:jc w:val="center"/>
                    <w:rPr>
                      <w:rFonts w:ascii="Arial" w:hAnsi="Arial" w:cs="Arial"/>
                      <w:b/>
                      <w:color w:val="000000" w:themeColor="text1"/>
                      <w:highlight w:val="yellow"/>
                    </w:rPr>
                  </w:pPr>
                  <w:r w:rsidRPr="00C36F3F">
                    <w:rPr>
                      <w:rFonts w:ascii="Arial" w:hAnsi="Arial" w:cs="Arial"/>
                      <w:b/>
                      <w:color w:val="000000" w:themeColor="text1"/>
                    </w:rPr>
                    <w:t>80.15</w:t>
                  </w:r>
                </w:p>
              </w:tc>
              <w:tc>
                <w:tcPr>
                  <w:tcW w:w="127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187AA120" w14:textId="41567544" w:rsidR="002E74DD" w:rsidRPr="00C344D8" w:rsidRDefault="00EC2087" w:rsidP="002E74DD">
                  <w:pPr>
                    <w:spacing w:after="160" w:line="259" w:lineRule="auto"/>
                    <w:jc w:val="center"/>
                    <w:rPr>
                      <w:rFonts w:ascii="Arial" w:hAnsi="Arial" w:cs="Arial"/>
                      <w:b/>
                      <w:color w:val="000000" w:themeColor="text1"/>
                      <w:highlight w:val="yellow"/>
                    </w:rPr>
                  </w:pPr>
                  <w:r w:rsidRPr="00C36F3F">
                    <w:rPr>
                      <w:rFonts w:ascii="Arial" w:hAnsi="Arial" w:cs="Arial"/>
                      <w:b/>
                      <w:color w:val="000000" w:themeColor="text1"/>
                    </w:rPr>
                    <w:t>9</w:t>
                  </w:r>
                  <w:r w:rsidR="00C36F3F" w:rsidRPr="00C36F3F">
                    <w:rPr>
                      <w:rFonts w:ascii="Arial" w:hAnsi="Arial" w:cs="Arial"/>
                      <w:b/>
                      <w:color w:val="000000" w:themeColor="text1"/>
                    </w:rPr>
                    <w:t>7</w:t>
                  </w:r>
                  <w:r w:rsidRPr="00C36F3F">
                    <w:rPr>
                      <w:rFonts w:ascii="Arial" w:hAnsi="Arial" w:cs="Arial"/>
                      <w:b/>
                      <w:color w:val="000000" w:themeColor="text1"/>
                    </w:rPr>
                    <w:t>.</w:t>
                  </w:r>
                  <w:r w:rsidR="00C36F3F" w:rsidRPr="00C36F3F">
                    <w:rPr>
                      <w:rFonts w:ascii="Arial" w:hAnsi="Arial" w:cs="Arial"/>
                      <w:b/>
                      <w:color w:val="000000" w:themeColor="text1"/>
                    </w:rPr>
                    <w:t>38</w:t>
                  </w:r>
                </w:p>
              </w:tc>
              <w:tc>
                <w:tcPr>
                  <w:tcW w:w="11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33840FCF" w14:textId="21468E66" w:rsidR="002E74DD" w:rsidRPr="00C344D8" w:rsidRDefault="004446EF" w:rsidP="002E74DD">
                  <w:pPr>
                    <w:spacing w:after="160" w:line="259" w:lineRule="auto"/>
                    <w:jc w:val="center"/>
                    <w:rPr>
                      <w:rFonts w:ascii="Arial" w:hAnsi="Arial" w:cs="Arial"/>
                      <w:b/>
                      <w:color w:val="000000" w:themeColor="text1"/>
                      <w:highlight w:val="yellow"/>
                    </w:rPr>
                  </w:pPr>
                  <w:r w:rsidRPr="004446EF">
                    <w:rPr>
                      <w:rFonts w:ascii="Arial" w:hAnsi="Arial" w:cs="Arial"/>
                      <w:b/>
                      <w:color w:val="000000" w:themeColor="text1"/>
                    </w:rPr>
                    <w:t>81.7</w:t>
                  </w:r>
                </w:p>
              </w:tc>
              <w:tc>
                <w:tcPr>
                  <w:tcW w:w="22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C5F411A" w14:textId="77777777" w:rsidR="002E74DD" w:rsidRPr="00D26814" w:rsidRDefault="002E74DD" w:rsidP="002E74DD">
                  <w:pPr>
                    <w:spacing w:after="160" w:line="259" w:lineRule="auto"/>
                    <w:jc w:val="center"/>
                    <w:rPr>
                      <w:rFonts w:ascii="Arial" w:hAnsi="Arial" w:cs="Arial"/>
                      <w:b/>
                      <w:color w:val="000000" w:themeColor="text1"/>
                    </w:rPr>
                  </w:pPr>
                </w:p>
              </w:tc>
            </w:tr>
          </w:tbl>
          <w:p w14:paraId="364BD94A" w14:textId="77777777" w:rsidR="00974B70" w:rsidRPr="007A6EA3" w:rsidRDefault="00974B70" w:rsidP="00974B70">
            <w:pPr>
              <w:rPr>
                <w:rFonts w:ascii="Arial" w:eastAsia="Times New Roman" w:hAnsi="Arial" w:cs="Arial"/>
                <w:bCs/>
              </w:rPr>
            </w:pPr>
            <w:r w:rsidRPr="007A6EA3">
              <w:rPr>
                <w:rFonts w:ascii="Arial" w:eastAsia="Times New Roman" w:hAnsi="Arial" w:cs="Arial"/>
                <w:bCs/>
              </w:rPr>
              <w:t>*WTE figures do not include supernumerary (supervisory) Band 7 posts.</w:t>
            </w:r>
          </w:p>
          <w:p w14:paraId="0C244BB7" w14:textId="77777777" w:rsidR="000737D2" w:rsidRDefault="000737D2" w:rsidP="00CD6FBA">
            <w:pPr>
              <w:tabs>
                <w:tab w:val="right" w:pos="9020"/>
              </w:tabs>
              <w:spacing w:after="200"/>
              <w:contextualSpacing/>
              <w:jc w:val="both"/>
              <w:rPr>
                <w:rFonts w:ascii="Arial" w:eastAsia="Arial Unicode MS" w:hAnsi="Arial" w:cs="Arial"/>
                <w:b/>
                <w:color w:val="000000"/>
                <w:u w:val="single"/>
                <w:bdr w:val="nil"/>
                <w:lang w:eastAsia="en-GB"/>
              </w:rPr>
            </w:pPr>
          </w:p>
          <w:p w14:paraId="5515C0EE" w14:textId="77777777" w:rsidR="003E514E" w:rsidRDefault="003E514E" w:rsidP="00CD6FBA">
            <w:pPr>
              <w:tabs>
                <w:tab w:val="right" w:pos="9020"/>
              </w:tabs>
              <w:spacing w:after="200"/>
              <w:contextualSpacing/>
              <w:jc w:val="both"/>
              <w:rPr>
                <w:rFonts w:ascii="Arial" w:eastAsia="Arial Unicode MS" w:hAnsi="Arial" w:cs="Arial"/>
                <w:b/>
                <w:color w:val="000000"/>
                <w:u w:val="single"/>
                <w:bdr w:val="nil"/>
                <w:lang w:eastAsia="en-GB"/>
              </w:rPr>
            </w:pPr>
          </w:p>
          <w:p w14:paraId="3420527E" w14:textId="0EFBF783" w:rsidR="000737D2" w:rsidRDefault="000737D2" w:rsidP="000F3269">
            <w:pPr>
              <w:shd w:val="clear" w:color="auto" w:fill="FFFFFF" w:themeFill="background1"/>
              <w:tabs>
                <w:tab w:val="right" w:pos="9020"/>
              </w:tabs>
              <w:spacing w:after="200"/>
              <w:contextualSpacing/>
              <w:jc w:val="both"/>
              <w:rPr>
                <w:rFonts w:ascii="Arial" w:eastAsia="Arial Unicode MS" w:hAnsi="Arial" w:cs="Arial"/>
                <w:b/>
                <w:color w:val="000000"/>
                <w:u w:val="single"/>
                <w:bdr w:val="nil"/>
                <w:lang w:eastAsia="en-GB"/>
              </w:rPr>
            </w:pPr>
            <w:r w:rsidRPr="000F3269">
              <w:rPr>
                <w:rFonts w:ascii="Arial" w:eastAsia="Arial Unicode MS" w:hAnsi="Arial" w:cs="Arial"/>
                <w:b/>
                <w:color w:val="000000"/>
                <w:u w:val="single"/>
                <w:bdr w:val="nil"/>
                <w:lang w:eastAsia="en-GB"/>
              </w:rPr>
              <w:t>Paediatric Section 25B Wards – Neath Port Talbot Singleton Service Group</w:t>
            </w:r>
          </w:p>
          <w:p w14:paraId="65367A48" w14:textId="77777777" w:rsidR="003E514E" w:rsidRPr="00D26814" w:rsidRDefault="003E514E" w:rsidP="00CD6FBA">
            <w:pPr>
              <w:tabs>
                <w:tab w:val="right" w:pos="9020"/>
              </w:tabs>
              <w:spacing w:after="200"/>
              <w:contextualSpacing/>
              <w:jc w:val="both"/>
              <w:rPr>
                <w:rFonts w:ascii="Arial" w:eastAsia="Arial Unicode MS" w:hAnsi="Arial" w:cs="Arial"/>
                <w:b/>
                <w:color w:val="000000"/>
                <w:u w:val="single"/>
                <w:bdr w:val="nil"/>
                <w:lang w:eastAsia="en-GB"/>
              </w:rPr>
            </w:pPr>
          </w:p>
          <w:tbl>
            <w:tblPr>
              <w:tblStyle w:val="TableGrid"/>
              <w:tblpPr w:leftFromText="180" w:rightFromText="180" w:vertAnchor="text" w:horzAnchor="margin" w:tblpX="-152" w:tblpY="104"/>
              <w:tblOverlap w:val="never"/>
              <w:tblW w:w="13625" w:type="dxa"/>
              <w:tblLayout w:type="fixed"/>
              <w:tblLook w:val="04A0" w:firstRow="1" w:lastRow="0" w:firstColumn="1" w:lastColumn="0" w:noHBand="0" w:noVBand="1"/>
            </w:tblPr>
            <w:tblGrid>
              <w:gridCol w:w="3797"/>
              <w:gridCol w:w="1437"/>
              <w:gridCol w:w="1278"/>
              <w:gridCol w:w="1278"/>
              <w:gridCol w:w="1139"/>
              <w:gridCol w:w="1275"/>
              <w:gridCol w:w="1147"/>
              <w:gridCol w:w="2274"/>
            </w:tblGrid>
            <w:tr w:rsidR="001425B5" w:rsidRPr="00D26814" w14:paraId="234FFB7C" w14:textId="77777777" w:rsidTr="006D6A90">
              <w:trPr>
                <w:trHeight w:val="419"/>
              </w:trPr>
              <w:tc>
                <w:tcPr>
                  <w:tcW w:w="3797" w:type="dxa"/>
                </w:tcPr>
                <w:p w14:paraId="14D0DEE1" w14:textId="77777777" w:rsidR="001425B5" w:rsidRPr="00D26814" w:rsidRDefault="001425B5" w:rsidP="001425B5">
                  <w:pPr>
                    <w:spacing w:after="160" w:line="259" w:lineRule="auto"/>
                    <w:rPr>
                      <w:rFonts w:ascii="Arial" w:hAnsi="Arial" w:cs="Arial"/>
                      <w:b/>
                    </w:rPr>
                  </w:pPr>
                </w:p>
              </w:tc>
              <w:tc>
                <w:tcPr>
                  <w:tcW w:w="2715" w:type="dxa"/>
                  <w:gridSpan w:val="2"/>
                </w:tcPr>
                <w:p w14:paraId="2C030F91" w14:textId="20F50B6E" w:rsidR="001425B5" w:rsidRPr="00D26814" w:rsidRDefault="00A836BC" w:rsidP="001425B5">
                  <w:pPr>
                    <w:spacing w:after="160" w:line="259" w:lineRule="auto"/>
                    <w:jc w:val="center"/>
                    <w:rPr>
                      <w:rFonts w:ascii="Arial" w:hAnsi="Arial" w:cs="Arial"/>
                      <w:b/>
                    </w:rPr>
                  </w:pPr>
                  <w:r>
                    <w:rPr>
                      <w:rFonts w:ascii="Arial" w:hAnsi="Arial" w:cs="Arial"/>
                      <w:b/>
                    </w:rPr>
                    <w:t>Octo</w:t>
                  </w:r>
                  <w:r w:rsidR="001425B5" w:rsidRPr="00D26814">
                    <w:rPr>
                      <w:rFonts w:ascii="Arial" w:hAnsi="Arial" w:cs="Arial"/>
                      <w:b/>
                    </w:rPr>
                    <w:t xml:space="preserve">ber 2024              </w:t>
                  </w:r>
                  <w:proofErr w:type="gramStart"/>
                  <w:r w:rsidR="001425B5" w:rsidRPr="00D26814">
                    <w:rPr>
                      <w:rFonts w:ascii="Arial" w:hAnsi="Arial" w:cs="Arial"/>
                      <w:b/>
                    </w:rPr>
                    <w:t xml:space="preserve">   (</w:t>
                  </w:r>
                  <w:proofErr w:type="gramEnd"/>
                  <w:r w:rsidR="001425B5" w:rsidRPr="00D26814">
                    <w:rPr>
                      <w:rFonts w:ascii="Arial" w:hAnsi="Arial" w:cs="Arial"/>
                      <w:b/>
                    </w:rPr>
                    <w:t>Autumn cycle)</w:t>
                  </w:r>
                </w:p>
              </w:tc>
              <w:tc>
                <w:tcPr>
                  <w:tcW w:w="2417" w:type="dxa"/>
                  <w:gridSpan w:val="2"/>
                </w:tcPr>
                <w:p w14:paraId="0C78FF80" w14:textId="77777777" w:rsidR="001425B5" w:rsidRPr="00D26814" w:rsidRDefault="001425B5" w:rsidP="001425B5">
                  <w:pPr>
                    <w:spacing w:after="160" w:line="259" w:lineRule="auto"/>
                    <w:jc w:val="center"/>
                    <w:rPr>
                      <w:rFonts w:ascii="Arial" w:hAnsi="Arial" w:cs="Arial"/>
                      <w:b/>
                    </w:rPr>
                  </w:pPr>
                  <w:r w:rsidRPr="00D26814">
                    <w:rPr>
                      <w:rFonts w:ascii="Arial" w:hAnsi="Arial" w:cs="Arial"/>
                      <w:b/>
                    </w:rPr>
                    <w:t xml:space="preserve"> </w:t>
                  </w:r>
                  <w:r>
                    <w:rPr>
                      <w:rFonts w:ascii="Arial" w:hAnsi="Arial" w:cs="Arial"/>
                      <w:b/>
                    </w:rPr>
                    <w:t>April</w:t>
                  </w:r>
                  <w:r w:rsidRPr="00D26814">
                    <w:rPr>
                      <w:rFonts w:ascii="Arial" w:hAnsi="Arial" w:cs="Arial"/>
                      <w:b/>
                    </w:rPr>
                    <w:t xml:space="preserve"> </w:t>
                  </w:r>
                  <w:r w:rsidRPr="00920A5A">
                    <w:rPr>
                      <w:rFonts w:ascii="Arial" w:hAnsi="Arial" w:cs="Arial"/>
                      <w:b/>
                    </w:rPr>
                    <w:t xml:space="preserve">2025  </w:t>
                  </w:r>
                  <w:r w:rsidRPr="00D26814">
                    <w:rPr>
                      <w:rFonts w:ascii="Arial" w:hAnsi="Arial" w:cs="Arial"/>
                      <w:b/>
                    </w:rPr>
                    <w:t xml:space="preserve">        </w:t>
                  </w:r>
                  <w:proofErr w:type="gramStart"/>
                  <w:r w:rsidRPr="00D26814">
                    <w:rPr>
                      <w:rFonts w:ascii="Arial" w:hAnsi="Arial" w:cs="Arial"/>
                      <w:b/>
                    </w:rPr>
                    <w:t xml:space="preserve">   (</w:t>
                  </w:r>
                  <w:proofErr w:type="gramEnd"/>
                  <w:r w:rsidRPr="00D26814">
                    <w:rPr>
                      <w:rFonts w:ascii="Arial" w:hAnsi="Arial" w:cs="Arial"/>
                      <w:b/>
                    </w:rPr>
                    <w:t>Spring cycle)</w:t>
                  </w:r>
                </w:p>
              </w:tc>
              <w:tc>
                <w:tcPr>
                  <w:tcW w:w="2422" w:type="dxa"/>
                  <w:gridSpan w:val="2"/>
                </w:tcPr>
                <w:p w14:paraId="18EE9277" w14:textId="77777777" w:rsidR="001425B5" w:rsidRPr="00D26814" w:rsidRDefault="001425B5" w:rsidP="001425B5">
                  <w:pPr>
                    <w:spacing w:after="160" w:line="259" w:lineRule="auto"/>
                    <w:jc w:val="center"/>
                    <w:rPr>
                      <w:rFonts w:ascii="Arial" w:hAnsi="Arial" w:cs="Arial"/>
                      <w:b/>
                    </w:rPr>
                  </w:pPr>
                  <w:r w:rsidRPr="00D26814">
                    <w:rPr>
                      <w:rFonts w:ascii="Arial" w:hAnsi="Arial" w:cs="Arial"/>
                      <w:b/>
                    </w:rPr>
                    <w:t xml:space="preserve">September </w:t>
                  </w:r>
                  <w:r w:rsidRPr="00920A5A">
                    <w:rPr>
                      <w:rFonts w:ascii="Arial" w:hAnsi="Arial" w:cs="Arial"/>
                      <w:b/>
                    </w:rPr>
                    <w:t xml:space="preserve">2025    </w:t>
                  </w:r>
                  <w:r w:rsidRPr="00D26814">
                    <w:rPr>
                      <w:rFonts w:ascii="Arial" w:hAnsi="Arial" w:cs="Arial"/>
                      <w:b/>
                    </w:rPr>
                    <w:t xml:space="preserve">        </w:t>
                  </w:r>
                  <w:proofErr w:type="gramStart"/>
                  <w:r w:rsidRPr="00D26814">
                    <w:rPr>
                      <w:rFonts w:ascii="Arial" w:hAnsi="Arial" w:cs="Arial"/>
                      <w:b/>
                    </w:rPr>
                    <w:t xml:space="preserve">   (</w:t>
                  </w:r>
                  <w:proofErr w:type="gramEnd"/>
                  <w:r w:rsidRPr="00D26814">
                    <w:rPr>
                      <w:rFonts w:ascii="Arial" w:hAnsi="Arial" w:cs="Arial"/>
                      <w:b/>
                    </w:rPr>
                    <w:t xml:space="preserve">Autumn cycle) </w:t>
                  </w:r>
                </w:p>
              </w:tc>
              <w:tc>
                <w:tcPr>
                  <w:tcW w:w="2274" w:type="dxa"/>
                </w:tcPr>
                <w:p w14:paraId="1375A537" w14:textId="77777777" w:rsidR="001425B5" w:rsidRPr="00D26814" w:rsidRDefault="001425B5" w:rsidP="001425B5">
                  <w:pPr>
                    <w:spacing w:after="160" w:line="259" w:lineRule="auto"/>
                    <w:jc w:val="center"/>
                    <w:rPr>
                      <w:rFonts w:ascii="Arial" w:hAnsi="Arial" w:cs="Arial"/>
                      <w:b/>
                    </w:rPr>
                  </w:pPr>
                </w:p>
              </w:tc>
            </w:tr>
            <w:tr w:rsidR="001425B5" w:rsidRPr="00D26814" w14:paraId="568224CA" w14:textId="77777777" w:rsidTr="006D6A90">
              <w:trPr>
                <w:trHeight w:val="548"/>
              </w:trPr>
              <w:tc>
                <w:tcPr>
                  <w:tcW w:w="3797" w:type="dxa"/>
                </w:tcPr>
                <w:p w14:paraId="4E6F88FB" w14:textId="6AD5ADB9" w:rsidR="001425B5" w:rsidRPr="00D26814" w:rsidRDefault="000B7D87" w:rsidP="001425B5">
                  <w:pPr>
                    <w:jc w:val="center"/>
                    <w:rPr>
                      <w:rFonts w:ascii="Arial" w:hAnsi="Arial" w:cs="Arial"/>
                      <w:b/>
                    </w:rPr>
                  </w:pPr>
                  <w:r>
                    <w:rPr>
                      <w:rFonts w:ascii="Arial" w:hAnsi="Arial" w:cs="Arial"/>
                      <w:b/>
                    </w:rPr>
                    <w:t xml:space="preserve">NPTSSG </w:t>
                  </w:r>
                  <w:r w:rsidR="001425B5">
                    <w:rPr>
                      <w:rFonts w:ascii="Arial" w:hAnsi="Arial" w:cs="Arial"/>
                      <w:b/>
                    </w:rPr>
                    <w:t>Service Group</w:t>
                  </w:r>
                </w:p>
              </w:tc>
              <w:tc>
                <w:tcPr>
                  <w:tcW w:w="1437" w:type="dxa"/>
                  <w:shd w:val="clear" w:color="auto" w:fill="BDD6EE" w:themeFill="accent1" w:themeFillTint="66"/>
                </w:tcPr>
                <w:p w14:paraId="27E6E338" w14:textId="77777777" w:rsidR="001425B5" w:rsidRPr="00D26814" w:rsidRDefault="001425B5" w:rsidP="001425B5">
                  <w:pPr>
                    <w:jc w:val="center"/>
                    <w:rPr>
                      <w:rFonts w:ascii="Arial" w:hAnsi="Arial" w:cs="Arial"/>
                      <w:b/>
                    </w:rPr>
                  </w:pPr>
                  <w:r w:rsidRPr="00D26814">
                    <w:rPr>
                      <w:rFonts w:ascii="Arial" w:hAnsi="Arial" w:cs="Arial"/>
                      <w:b/>
                    </w:rPr>
                    <w:t>RN</w:t>
                  </w:r>
                </w:p>
              </w:tc>
              <w:tc>
                <w:tcPr>
                  <w:tcW w:w="1278" w:type="dxa"/>
                  <w:shd w:val="clear" w:color="auto" w:fill="C5E0B3" w:themeFill="accent6" w:themeFillTint="66"/>
                </w:tcPr>
                <w:p w14:paraId="5FA7B39C" w14:textId="77777777" w:rsidR="001425B5" w:rsidRDefault="001425B5" w:rsidP="001425B5">
                  <w:pPr>
                    <w:jc w:val="center"/>
                    <w:rPr>
                      <w:rFonts w:ascii="Arial" w:hAnsi="Arial" w:cs="Arial"/>
                      <w:b/>
                    </w:rPr>
                  </w:pPr>
                  <w:r w:rsidRPr="00D26814">
                    <w:rPr>
                      <w:rFonts w:ascii="Arial" w:hAnsi="Arial" w:cs="Arial"/>
                      <w:b/>
                    </w:rPr>
                    <w:t>HCSW</w:t>
                  </w:r>
                </w:p>
                <w:p w14:paraId="3FA24076" w14:textId="77777777" w:rsidR="001425B5" w:rsidRPr="00D26814" w:rsidRDefault="001425B5" w:rsidP="001425B5">
                  <w:pPr>
                    <w:jc w:val="center"/>
                    <w:rPr>
                      <w:rFonts w:ascii="Arial" w:hAnsi="Arial" w:cs="Arial"/>
                      <w:b/>
                    </w:rPr>
                  </w:pPr>
                </w:p>
              </w:tc>
              <w:tc>
                <w:tcPr>
                  <w:tcW w:w="1278" w:type="dxa"/>
                  <w:shd w:val="clear" w:color="auto" w:fill="BDD6EE" w:themeFill="accent1" w:themeFillTint="66"/>
                </w:tcPr>
                <w:p w14:paraId="4E8FD212" w14:textId="77777777" w:rsidR="001425B5" w:rsidRDefault="001425B5" w:rsidP="001425B5">
                  <w:pPr>
                    <w:jc w:val="center"/>
                    <w:rPr>
                      <w:rFonts w:ascii="Arial" w:hAnsi="Arial" w:cs="Arial"/>
                      <w:b/>
                    </w:rPr>
                  </w:pPr>
                  <w:r w:rsidRPr="00D26814">
                    <w:rPr>
                      <w:rFonts w:ascii="Arial" w:hAnsi="Arial" w:cs="Arial"/>
                      <w:b/>
                    </w:rPr>
                    <w:t>RN</w:t>
                  </w:r>
                </w:p>
                <w:p w14:paraId="7E7AE942" w14:textId="77777777" w:rsidR="001425B5" w:rsidRPr="00D26814" w:rsidRDefault="001425B5" w:rsidP="001425B5">
                  <w:pPr>
                    <w:jc w:val="center"/>
                    <w:rPr>
                      <w:rFonts w:ascii="Arial" w:hAnsi="Arial" w:cs="Arial"/>
                      <w:b/>
                    </w:rPr>
                  </w:pPr>
                </w:p>
              </w:tc>
              <w:tc>
                <w:tcPr>
                  <w:tcW w:w="1139" w:type="dxa"/>
                  <w:shd w:val="clear" w:color="auto" w:fill="C5E0B3" w:themeFill="accent6" w:themeFillTint="66"/>
                </w:tcPr>
                <w:p w14:paraId="4C537852" w14:textId="77777777" w:rsidR="001425B5" w:rsidRDefault="001425B5" w:rsidP="001425B5">
                  <w:pPr>
                    <w:jc w:val="center"/>
                    <w:rPr>
                      <w:rFonts w:ascii="Arial" w:hAnsi="Arial" w:cs="Arial"/>
                      <w:b/>
                    </w:rPr>
                  </w:pPr>
                  <w:r w:rsidRPr="00D26814">
                    <w:rPr>
                      <w:rFonts w:ascii="Arial" w:hAnsi="Arial" w:cs="Arial"/>
                      <w:b/>
                    </w:rPr>
                    <w:t xml:space="preserve">HCSW </w:t>
                  </w:r>
                </w:p>
                <w:p w14:paraId="393BB8A2" w14:textId="77777777" w:rsidR="001425B5" w:rsidRPr="00D26814" w:rsidRDefault="001425B5" w:rsidP="001425B5">
                  <w:pPr>
                    <w:jc w:val="center"/>
                    <w:rPr>
                      <w:rFonts w:ascii="Arial" w:hAnsi="Arial" w:cs="Arial"/>
                      <w:b/>
                    </w:rPr>
                  </w:pPr>
                </w:p>
              </w:tc>
              <w:tc>
                <w:tcPr>
                  <w:tcW w:w="1275" w:type="dxa"/>
                  <w:shd w:val="clear" w:color="auto" w:fill="BDD6EE" w:themeFill="accent1" w:themeFillTint="66"/>
                </w:tcPr>
                <w:p w14:paraId="4326E655" w14:textId="77777777" w:rsidR="001425B5" w:rsidRDefault="001425B5" w:rsidP="001425B5">
                  <w:pPr>
                    <w:jc w:val="center"/>
                    <w:rPr>
                      <w:rFonts w:ascii="Arial" w:hAnsi="Arial" w:cs="Arial"/>
                      <w:b/>
                    </w:rPr>
                  </w:pPr>
                  <w:r w:rsidRPr="00D26814">
                    <w:rPr>
                      <w:rFonts w:ascii="Arial" w:hAnsi="Arial" w:cs="Arial"/>
                      <w:b/>
                    </w:rPr>
                    <w:t>RN</w:t>
                  </w:r>
                </w:p>
                <w:p w14:paraId="465F2FA8" w14:textId="77777777" w:rsidR="001425B5" w:rsidRPr="00D26814" w:rsidRDefault="001425B5" w:rsidP="001425B5">
                  <w:pPr>
                    <w:jc w:val="center"/>
                    <w:rPr>
                      <w:rFonts w:ascii="Arial" w:hAnsi="Arial" w:cs="Arial"/>
                      <w:b/>
                      <w:highlight w:val="yellow"/>
                    </w:rPr>
                  </w:pPr>
                </w:p>
              </w:tc>
              <w:tc>
                <w:tcPr>
                  <w:tcW w:w="1147" w:type="dxa"/>
                  <w:shd w:val="clear" w:color="auto" w:fill="C5E0B3" w:themeFill="accent6" w:themeFillTint="66"/>
                </w:tcPr>
                <w:p w14:paraId="4CB425A2" w14:textId="77777777" w:rsidR="001425B5" w:rsidRDefault="001425B5" w:rsidP="001425B5">
                  <w:pPr>
                    <w:jc w:val="center"/>
                    <w:rPr>
                      <w:rFonts w:ascii="Arial" w:hAnsi="Arial" w:cs="Arial"/>
                      <w:b/>
                    </w:rPr>
                  </w:pPr>
                  <w:r w:rsidRPr="00D26814">
                    <w:rPr>
                      <w:rFonts w:ascii="Arial" w:hAnsi="Arial" w:cs="Arial"/>
                      <w:b/>
                    </w:rPr>
                    <w:t>HCSW</w:t>
                  </w:r>
                </w:p>
                <w:p w14:paraId="36149D61" w14:textId="77777777" w:rsidR="001425B5" w:rsidRPr="00D26814" w:rsidRDefault="001425B5" w:rsidP="001425B5">
                  <w:pPr>
                    <w:jc w:val="center"/>
                    <w:rPr>
                      <w:rFonts w:ascii="Arial" w:hAnsi="Arial" w:cs="Arial"/>
                      <w:b/>
                      <w:highlight w:val="yellow"/>
                    </w:rPr>
                  </w:pPr>
                </w:p>
              </w:tc>
              <w:tc>
                <w:tcPr>
                  <w:tcW w:w="2274" w:type="dxa"/>
                  <w:shd w:val="clear" w:color="auto" w:fill="C5E0B3" w:themeFill="accent6" w:themeFillTint="66"/>
                </w:tcPr>
                <w:p w14:paraId="4FE670CC" w14:textId="77777777" w:rsidR="001425B5" w:rsidRPr="00D26814" w:rsidRDefault="001425B5" w:rsidP="001425B5">
                  <w:pPr>
                    <w:spacing w:after="160" w:line="259" w:lineRule="auto"/>
                    <w:jc w:val="center"/>
                    <w:rPr>
                      <w:rFonts w:ascii="Arial" w:hAnsi="Arial" w:cs="Arial"/>
                      <w:b/>
                    </w:rPr>
                  </w:pPr>
                </w:p>
              </w:tc>
            </w:tr>
            <w:tr w:rsidR="001425B5" w:rsidRPr="00D26814" w14:paraId="23A1E41E" w14:textId="77777777" w:rsidTr="006D6A90">
              <w:trPr>
                <w:trHeight w:val="216"/>
              </w:trPr>
              <w:tc>
                <w:tcPr>
                  <w:tcW w:w="3797" w:type="dxa"/>
                  <w:shd w:val="clear" w:color="auto" w:fill="D0CECE" w:themeFill="background2" w:themeFillShade="E6"/>
                </w:tcPr>
                <w:p w14:paraId="4173479B" w14:textId="7CD15484" w:rsidR="001425B5" w:rsidRPr="00D26814" w:rsidRDefault="000B7D87" w:rsidP="001425B5">
                  <w:pPr>
                    <w:spacing w:after="160" w:line="259" w:lineRule="auto"/>
                    <w:jc w:val="center"/>
                    <w:rPr>
                      <w:rFonts w:ascii="Arial" w:hAnsi="Arial" w:cs="Arial"/>
                      <w:b/>
                    </w:rPr>
                  </w:pPr>
                  <w:r>
                    <w:rPr>
                      <w:rFonts w:ascii="Arial" w:hAnsi="Arial" w:cs="Arial"/>
                      <w:b/>
                    </w:rPr>
                    <w:t xml:space="preserve">NPTSSG </w:t>
                  </w:r>
                  <w:r w:rsidR="001425B5" w:rsidRPr="00D26814">
                    <w:rPr>
                      <w:rFonts w:ascii="Arial" w:hAnsi="Arial" w:cs="Arial"/>
                      <w:b/>
                    </w:rPr>
                    <w:t xml:space="preserve">total 25B </w:t>
                  </w:r>
                  <w:r w:rsidR="003460BB">
                    <w:rPr>
                      <w:rFonts w:ascii="Arial" w:hAnsi="Arial" w:cs="Arial"/>
                      <w:b/>
                    </w:rPr>
                    <w:t xml:space="preserve">Paediatric </w:t>
                  </w:r>
                  <w:r w:rsidR="001425B5" w:rsidRPr="00D26814">
                    <w:rPr>
                      <w:rFonts w:ascii="Arial" w:hAnsi="Arial" w:cs="Arial"/>
                      <w:b/>
                    </w:rPr>
                    <w:t>Wards WTE RN and HCSW</w:t>
                  </w:r>
                </w:p>
              </w:tc>
              <w:tc>
                <w:tcPr>
                  <w:tcW w:w="1437" w:type="dxa"/>
                  <w:tcBorders>
                    <w:top w:val="single" w:sz="4" w:space="0" w:color="auto"/>
                    <w:left w:val="nil"/>
                    <w:bottom w:val="single" w:sz="4" w:space="0" w:color="auto"/>
                    <w:right w:val="single" w:sz="4" w:space="0" w:color="auto"/>
                  </w:tcBorders>
                  <w:shd w:val="clear" w:color="auto" w:fill="BDD6EE" w:themeFill="accent1" w:themeFillTint="66"/>
                  <w:vAlign w:val="bottom"/>
                </w:tcPr>
                <w:p w14:paraId="7E8ECEE2" w14:textId="3643E01D" w:rsidR="001425B5" w:rsidRPr="003E514E" w:rsidRDefault="00D20E50" w:rsidP="001425B5">
                  <w:pPr>
                    <w:spacing w:after="160" w:line="259" w:lineRule="auto"/>
                    <w:jc w:val="center"/>
                    <w:rPr>
                      <w:rFonts w:ascii="Arial" w:hAnsi="Arial" w:cs="Arial"/>
                      <w:b/>
                      <w:color w:val="000000" w:themeColor="text1"/>
                    </w:rPr>
                  </w:pPr>
                  <w:r w:rsidRPr="003E514E">
                    <w:rPr>
                      <w:rFonts w:ascii="Arial" w:hAnsi="Arial" w:cs="Arial"/>
                      <w:b/>
                      <w:color w:val="000000" w:themeColor="text1"/>
                    </w:rPr>
                    <w:t>51.20</w:t>
                  </w:r>
                </w:p>
              </w:tc>
              <w:tc>
                <w:tcPr>
                  <w:tcW w:w="127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47A3C28A" w14:textId="19FD6DD4" w:rsidR="001425B5" w:rsidRPr="003E514E" w:rsidRDefault="003E514E" w:rsidP="001425B5">
                  <w:pPr>
                    <w:spacing w:after="160" w:line="259" w:lineRule="auto"/>
                    <w:jc w:val="center"/>
                    <w:rPr>
                      <w:rFonts w:ascii="Arial" w:hAnsi="Arial" w:cs="Arial"/>
                      <w:b/>
                      <w:color w:val="000000" w:themeColor="text1"/>
                    </w:rPr>
                  </w:pPr>
                  <w:r w:rsidRPr="003E514E">
                    <w:rPr>
                      <w:rFonts w:ascii="Arial" w:hAnsi="Arial" w:cs="Arial"/>
                      <w:b/>
                      <w:color w:val="000000" w:themeColor="text1"/>
                    </w:rPr>
                    <w:t>8.17</w:t>
                  </w:r>
                </w:p>
              </w:tc>
              <w:tc>
                <w:tcPr>
                  <w:tcW w:w="1278"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706B0D82" w14:textId="63A2125A" w:rsidR="001425B5" w:rsidRPr="003E514E" w:rsidRDefault="003E514E" w:rsidP="001425B5">
                  <w:pPr>
                    <w:spacing w:after="160" w:line="259" w:lineRule="auto"/>
                    <w:jc w:val="center"/>
                    <w:rPr>
                      <w:rFonts w:ascii="Arial" w:hAnsi="Arial" w:cs="Arial"/>
                      <w:b/>
                      <w:color w:val="000000" w:themeColor="text1"/>
                    </w:rPr>
                  </w:pPr>
                  <w:r w:rsidRPr="003E514E">
                    <w:rPr>
                      <w:rFonts w:ascii="Arial" w:hAnsi="Arial" w:cs="Arial"/>
                      <w:b/>
                      <w:color w:val="000000" w:themeColor="text1"/>
                    </w:rPr>
                    <w:t>51.20</w:t>
                  </w:r>
                </w:p>
              </w:tc>
              <w:tc>
                <w:tcPr>
                  <w:tcW w:w="1139"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55F22B36" w14:textId="0DB45CD3" w:rsidR="001425B5" w:rsidRPr="003E514E" w:rsidRDefault="003E514E" w:rsidP="001425B5">
                  <w:pPr>
                    <w:spacing w:after="160" w:line="259" w:lineRule="auto"/>
                    <w:jc w:val="center"/>
                    <w:rPr>
                      <w:rFonts w:ascii="Arial" w:hAnsi="Arial" w:cs="Arial"/>
                      <w:b/>
                      <w:color w:val="000000" w:themeColor="text1"/>
                    </w:rPr>
                  </w:pPr>
                  <w:r w:rsidRPr="003E514E">
                    <w:rPr>
                      <w:rFonts w:ascii="Arial" w:hAnsi="Arial" w:cs="Arial"/>
                      <w:b/>
                      <w:color w:val="000000" w:themeColor="text1"/>
                    </w:rPr>
                    <w:t>8.17</w:t>
                  </w:r>
                </w:p>
              </w:tc>
              <w:tc>
                <w:tcPr>
                  <w:tcW w:w="127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bottom"/>
                </w:tcPr>
                <w:p w14:paraId="4670A18A" w14:textId="24B5408E" w:rsidR="001425B5" w:rsidRPr="003E514E" w:rsidRDefault="003E514E" w:rsidP="001425B5">
                  <w:pPr>
                    <w:spacing w:after="160" w:line="259" w:lineRule="auto"/>
                    <w:jc w:val="center"/>
                    <w:rPr>
                      <w:rFonts w:ascii="Arial" w:hAnsi="Arial" w:cs="Arial"/>
                      <w:b/>
                      <w:color w:val="000000" w:themeColor="text1"/>
                    </w:rPr>
                  </w:pPr>
                  <w:r w:rsidRPr="003E514E">
                    <w:rPr>
                      <w:rFonts w:ascii="Arial" w:hAnsi="Arial" w:cs="Arial"/>
                      <w:b/>
                      <w:color w:val="000000" w:themeColor="text1"/>
                    </w:rPr>
                    <w:t>5</w:t>
                  </w:r>
                  <w:r w:rsidR="001425B5" w:rsidRPr="003E514E">
                    <w:rPr>
                      <w:rFonts w:ascii="Arial" w:hAnsi="Arial" w:cs="Arial"/>
                      <w:b/>
                      <w:color w:val="000000" w:themeColor="text1"/>
                    </w:rPr>
                    <w:t>1.</w:t>
                  </w:r>
                  <w:r w:rsidRPr="003E514E">
                    <w:rPr>
                      <w:rFonts w:ascii="Arial" w:hAnsi="Arial" w:cs="Arial"/>
                      <w:b/>
                      <w:color w:val="000000" w:themeColor="text1"/>
                    </w:rPr>
                    <w:t>2</w:t>
                  </w:r>
                  <w:r w:rsidR="001425B5" w:rsidRPr="003E514E">
                    <w:rPr>
                      <w:rFonts w:ascii="Arial" w:hAnsi="Arial" w:cs="Arial"/>
                      <w:b/>
                      <w:color w:val="000000" w:themeColor="text1"/>
                    </w:rPr>
                    <w:t>0</w:t>
                  </w:r>
                </w:p>
              </w:tc>
              <w:tc>
                <w:tcPr>
                  <w:tcW w:w="1147"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bottom"/>
                </w:tcPr>
                <w:p w14:paraId="69F20CB0" w14:textId="0DAC3A83" w:rsidR="001425B5" w:rsidRPr="003E514E" w:rsidRDefault="001425B5" w:rsidP="001425B5">
                  <w:pPr>
                    <w:spacing w:after="160" w:line="259" w:lineRule="auto"/>
                    <w:jc w:val="center"/>
                    <w:rPr>
                      <w:rFonts w:ascii="Arial" w:hAnsi="Arial" w:cs="Arial"/>
                      <w:b/>
                      <w:color w:val="000000" w:themeColor="text1"/>
                    </w:rPr>
                  </w:pPr>
                  <w:r w:rsidRPr="003E514E">
                    <w:rPr>
                      <w:rFonts w:ascii="Arial" w:hAnsi="Arial" w:cs="Arial"/>
                      <w:b/>
                      <w:color w:val="000000" w:themeColor="text1"/>
                    </w:rPr>
                    <w:t>8.1</w:t>
                  </w:r>
                  <w:r w:rsidR="003E514E" w:rsidRPr="003E514E">
                    <w:rPr>
                      <w:rFonts w:ascii="Arial" w:hAnsi="Arial" w:cs="Arial"/>
                      <w:b/>
                      <w:color w:val="000000" w:themeColor="text1"/>
                    </w:rPr>
                    <w:t>7</w:t>
                  </w:r>
                </w:p>
              </w:tc>
              <w:tc>
                <w:tcPr>
                  <w:tcW w:w="227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5DDA8D0" w14:textId="77777777" w:rsidR="001425B5" w:rsidRPr="00D26814" w:rsidRDefault="001425B5" w:rsidP="001425B5">
                  <w:pPr>
                    <w:spacing w:after="160" w:line="259" w:lineRule="auto"/>
                    <w:jc w:val="center"/>
                    <w:rPr>
                      <w:rFonts w:ascii="Arial" w:hAnsi="Arial" w:cs="Arial"/>
                      <w:b/>
                      <w:color w:val="000000" w:themeColor="text1"/>
                    </w:rPr>
                  </w:pPr>
                </w:p>
              </w:tc>
            </w:tr>
          </w:tbl>
          <w:p w14:paraId="29E40545" w14:textId="3A46E11A" w:rsidR="00557693" w:rsidRPr="000855A8" w:rsidRDefault="00974B70" w:rsidP="000855A8">
            <w:pPr>
              <w:rPr>
                <w:rFonts w:ascii="Arial" w:eastAsia="Times New Roman" w:hAnsi="Arial" w:cs="Arial"/>
                <w:bCs/>
              </w:rPr>
            </w:pPr>
            <w:r w:rsidRPr="007A6EA3">
              <w:rPr>
                <w:rFonts w:ascii="Arial" w:eastAsia="Times New Roman" w:hAnsi="Arial" w:cs="Arial"/>
                <w:bCs/>
              </w:rPr>
              <w:t>*WTE figures do not include supernumerary (supervisory) Band 7 posts.</w:t>
            </w:r>
          </w:p>
          <w:p w14:paraId="3BACB529" w14:textId="6D4FE9C2" w:rsidR="00557693" w:rsidRPr="00D26814" w:rsidRDefault="00557693" w:rsidP="00557693">
            <w:pPr>
              <w:pBdr>
                <w:top w:val="nil"/>
                <w:left w:val="nil"/>
                <w:bottom w:val="nil"/>
                <w:right w:val="nil"/>
                <w:between w:val="nil"/>
                <w:bar w:val="nil"/>
              </w:pBdr>
              <w:tabs>
                <w:tab w:val="right" w:pos="9020"/>
              </w:tabs>
              <w:rPr>
                <w:rFonts w:ascii="Arial" w:hAnsi="Arial" w:cs="Arial"/>
              </w:rPr>
            </w:pPr>
          </w:p>
        </w:tc>
      </w:tr>
      <w:tr w:rsidR="00557693" w:rsidRPr="0054174F" w14:paraId="15C26AA5" w14:textId="77777777" w:rsidTr="006D6A90">
        <w:tc>
          <w:tcPr>
            <w:tcW w:w="3687" w:type="dxa"/>
            <w:shd w:val="clear" w:color="auto" w:fill="F2F2F2" w:themeFill="background1" w:themeFillShade="F2"/>
          </w:tcPr>
          <w:p w14:paraId="290FCBB4" w14:textId="77777777" w:rsidR="00557693" w:rsidRPr="0054174F" w:rsidRDefault="00557693" w:rsidP="00557693">
            <w:pPr>
              <w:spacing w:after="160" w:line="259" w:lineRule="auto"/>
              <w:rPr>
                <w:rFonts w:ascii="Arial" w:hAnsi="Arial" w:cs="Arial"/>
                <w:b/>
                <w:bCs/>
              </w:rPr>
            </w:pPr>
            <w:r w:rsidRPr="0054174F">
              <w:rPr>
                <w:rFonts w:ascii="Arial" w:hAnsi="Arial" w:cs="Arial"/>
                <w:b/>
                <w:bCs/>
              </w:rPr>
              <w:lastRenderedPageBreak/>
              <w:t>Using the triangulated approach to calculate the Nurse staffing level on section 25B wards</w:t>
            </w:r>
          </w:p>
          <w:p w14:paraId="5E068EA2" w14:textId="77777777" w:rsidR="00557693" w:rsidRPr="0054174F" w:rsidRDefault="00557693" w:rsidP="00557693">
            <w:pPr>
              <w:spacing w:after="160" w:line="259" w:lineRule="auto"/>
              <w:rPr>
                <w:rFonts w:ascii="Arial" w:hAnsi="Arial" w:cs="Arial"/>
                <w:b/>
                <w:bCs/>
              </w:rPr>
            </w:pPr>
          </w:p>
        </w:tc>
        <w:tc>
          <w:tcPr>
            <w:tcW w:w="11340" w:type="dxa"/>
            <w:gridSpan w:val="6"/>
          </w:tcPr>
          <w:p w14:paraId="12BEAD91" w14:textId="77777777" w:rsidR="00D27012" w:rsidRDefault="00D27012" w:rsidP="00557693">
            <w:pPr>
              <w:spacing w:after="160" w:line="259" w:lineRule="auto"/>
              <w:jc w:val="center"/>
              <w:rPr>
                <w:rFonts w:ascii="Arial" w:hAnsi="Arial" w:cs="Arial"/>
              </w:rPr>
            </w:pPr>
          </w:p>
          <w:p w14:paraId="26AA4E90" w14:textId="77777777" w:rsidR="00D27012" w:rsidRDefault="00D27012" w:rsidP="00557693">
            <w:pPr>
              <w:spacing w:after="160" w:line="259" w:lineRule="auto"/>
              <w:jc w:val="center"/>
              <w:rPr>
                <w:rFonts w:ascii="Arial" w:hAnsi="Arial" w:cs="Arial"/>
              </w:rPr>
            </w:pPr>
          </w:p>
          <w:p w14:paraId="3C9AB950" w14:textId="38155D55" w:rsidR="00557693" w:rsidRPr="00742595" w:rsidRDefault="00557693" w:rsidP="00557693">
            <w:pPr>
              <w:spacing w:after="160" w:line="259" w:lineRule="auto"/>
              <w:jc w:val="center"/>
              <w:rPr>
                <w:rFonts w:ascii="Arial" w:hAnsi="Arial" w:cs="Arial"/>
              </w:rPr>
            </w:pPr>
            <w:r w:rsidRPr="00742595">
              <w:rPr>
                <w:rFonts w:ascii="Arial" w:hAnsi="Arial" w:cs="Arial"/>
                <w:noProof/>
                <w:lang w:eastAsia="en-GB"/>
              </w:rPr>
              <w:lastRenderedPageBreak/>
              <w:drawing>
                <wp:inline distT="0" distB="0" distL="0" distR="0" wp14:anchorId="65AB7ECE" wp14:editId="78C2B9E5">
                  <wp:extent cx="3230880" cy="2101850"/>
                  <wp:effectExtent l="0" t="0" r="0" b="0"/>
                  <wp:docPr id="1167247939" name="Picture 1167247939" descr="A diagram of a health care syste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health care system&#10;&#10;Description automatically generated with medium confidenc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0880" cy="2101850"/>
                          </a:xfrm>
                          <a:prstGeom prst="rect">
                            <a:avLst/>
                          </a:prstGeom>
                          <a:noFill/>
                        </pic:spPr>
                      </pic:pic>
                    </a:graphicData>
                  </a:graphic>
                </wp:inline>
              </w:drawing>
            </w:r>
          </w:p>
          <w:p w14:paraId="578FD361" w14:textId="77777777" w:rsidR="00D27012" w:rsidRDefault="00D27012" w:rsidP="0058032B">
            <w:pPr>
              <w:spacing w:after="160" w:line="276" w:lineRule="auto"/>
              <w:contextualSpacing/>
              <w:jc w:val="both"/>
              <w:rPr>
                <w:rFonts w:ascii="Arial" w:hAnsi="Arial" w:cs="Arial"/>
              </w:rPr>
            </w:pPr>
          </w:p>
          <w:p w14:paraId="16C41173" w14:textId="6E94A521" w:rsidR="00557693" w:rsidRPr="00742595" w:rsidRDefault="00557693" w:rsidP="0058032B">
            <w:pPr>
              <w:spacing w:after="160" w:line="276" w:lineRule="auto"/>
              <w:contextualSpacing/>
              <w:jc w:val="both"/>
              <w:rPr>
                <w:rFonts w:ascii="Arial" w:hAnsi="Arial" w:cs="Arial"/>
              </w:rPr>
            </w:pPr>
            <w:r w:rsidRPr="00742595">
              <w:rPr>
                <w:rFonts w:ascii="Arial" w:hAnsi="Arial" w:cs="Arial"/>
              </w:rPr>
              <w:t xml:space="preserve">The triangulated methodology </w:t>
            </w:r>
            <w:r>
              <w:rPr>
                <w:rFonts w:ascii="Arial" w:hAnsi="Arial" w:cs="Arial"/>
              </w:rPr>
              <w:t xml:space="preserve">for </w:t>
            </w:r>
            <w:r w:rsidRPr="00742595">
              <w:rPr>
                <w:rFonts w:ascii="Arial" w:hAnsi="Arial" w:cs="Arial"/>
              </w:rPr>
              <w:t>calculat</w:t>
            </w:r>
            <w:r>
              <w:rPr>
                <w:rFonts w:ascii="Arial" w:hAnsi="Arial" w:cs="Arial"/>
              </w:rPr>
              <w:t>ing</w:t>
            </w:r>
            <w:r w:rsidRPr="00742595">
              <w:rPr>
                <w:rFonts w:ascii="Arial" w:hAnsi="Arial" w:cs="Arial"/>
              </w:rPr>
              <w:t xml:space="preserve"> nurse staffing levels </w:t>
            </w:r>
            <w:r>
              <w:rPr>
                <w:rFonts w:ascii="Arial" w:hAnsi="Arial" w:cs="Arial"/>
              </w:rPr>
              <w:t xml:space="preserve">is now </w:t>
            </w:r>
            <w:r w:rsidRPr="00742595">
              <w:rPr>
                <w:rFonts w:ascii="Arial" w:hAnsi="Arial" w:cs="Arial"/>
              </w:rPr>
              <w:t>embedded as a bi-annual cycle for a</w:t>
            </w:r>
            <w:r w:rsidRPr="00742595">
              <w:rPr>
                <w:rFonts w:ascii="Arial" w:eastAsia="Times New Roman" w:hAnsi="Arial" w:cs="Arial"/>
              </w:rPr>
              <w:t xml:space="preserve">cute </w:t>
            </w:r>
            <w:r w:rsidRPr="00742595">
              <w:rPr>
                <w:rFonts w:ascii="Arial" w:hAnsi="Arial" w:cs="Arial"/>
              </w:rPr>
              <w:t xml:space="preserve">adult </w:t>
            </w:r>
            <w:r w:rsidRPr="00742595">
              <w:rPr>
                <w:rFonts w:ascii="Arial" w:eastAsia="Times New Roman" w:hAnsi="Arial" w:cs="Arial"/>
              </w:rPr>
              <w:t>medical &amp; surgical wards</w:t>
            </w:r>
            <w:r>
              <w:rPr>
                <w:rFonts w:ascii="Arial" w:eastAsia="Times New Roman" w:hAnsi="Arial" w:cs="Arial"/>
              </w:rPr>
              <w:t xml:space="preserve">, and paediatric wards </w:t>
            </w:r>
            <w:r w:rsidRPr="00742595">
              <w:rPr>
                <w:rFonts w:ascii="Arial" w:eastAsia="Times New Roman" w:hAnsi="Arial" w:cs="Arial"/>
              </w:rPr>
              <w:t xml:space="preserve">under </w:t>
            </w:r>
            <w:r w:rsidR="00130F1F">
              <w:rPr>
                <w:rFonts w:ascii="Arial" w:eastAsia="Times New Roman" w:hAnsi="Arial" w:cs="Arial"/>
              </w:rPr>
              <w:t>S</w:t>
            </w:r>
            <w:r w:rsidRPr="00742595">
              <w:rPr>
                <w:rFonts w:ascii="Arial" w:eastAsia="Times New Roman" w:hAnsi="Arial" w:cs="Arial"/>
              </w:rPr>
              <w:t xml:space="preserve">ection 25B of the </w:t>
            </w:r>
            <w:r w:rsidRPr="00742595">
              <w:rPr>
                <w:rFonts w:ascii="Arial" w:hAnsi="Arial" w:cs="Arial"/>
              </w:rPr>
              <w:t xml:space="preserve">NSLWA. </w:t>
            </w:r>
          </w:p>
          <w:p w14:paraId="75E73868" w14:textId="77777777" w:rsidR="00557693" w:rsidRPr="00742595" w:rsidRDefault="00557693" w:rsidP="0058032B">
            <w:pPr>
              <w:spacing w:after="160" w:line="276" w:lineRule="auto"/>
              <w:contextualSpacing/>
              <w:jc w:val="both"/>
              <w:rPr>
                <w:rFonts w:ascii="Arial" w:hAnsi="Arial" w:cs="Arial"/>
              </w:rPr>
            </w:pPr>
          </w:p>
          <w:p w14:paraId="7256412E" w14:textId="77777777" w:rsidR="00557693" w:rsidRDefault="00557693" w:rsidP="0058032B">
            <w:pPr>
              <w:spacing w:after="160" w:line="276" w:lineRule="auto"/>
              <w:contextualSpacing/>
              <w:jc w:val="both"/>
              <w:rPr>
                <w:rFonts w:ascii="Arial" w:hAnsi="Arial" w:cs="Arial"/>
              </w:rPr>
            </w:pPr>
            <w:r w:rsidRPr="00742595">
              <w:rPr>
                <w:rFonts w:ascii="Arial" w:hAnsi="Arial" w:cs="Arial"/>
              </w:rPr>
              <w:t xml:space="preserve">Nurse staffing levels are determined using the following key components: </w:t>
            </w:r>
          </w:p>
          <w:p w14:paraId="565412A3" w14:textId="77777777" w:rsidR="00557693" w:rsidRDefault="00557693" w:rsidP="0058032B">
            <w:pPr>
              <w:spacing w:after="160" w:line="276" w:lineRule="auto"/>
              <w:contextualSpacing/>
              <w:jc w:val="both"/>
              <w:rPr>
                <w:rFonts w:ascii="Arial" w:hAnsi="Arial" w:cs="Arial"/>
              </w:rPr>
            </w:pPr>
          </w:p>
          <w:p w14:paraId="00200E68" w14:textId="77777777" w:rsidR="00557693" w:rsidRDefault="00557693" w:rsidP="0058032B">
            <w:pPr>
              <w:spacing w:after="160" w:line="276" w:lineRule="auto"/>
              <w:contextualSpacing/>
              <w:jc w:val="both"/>
              <w:rPr>
                <w:rFonts w:ascii="Arial" w:hAnsi="Arial" w:cs="Arial"/>
              </w:rPr>
            </w:pPr>
            <w:r w:rsidRPr="00742595">
              <w:rPr>
                <w:rFonts w:ascii="Arial" w:hAnsi="Arial" w:cs="Arial"/>
                <w:b/>
                <w:bCs/>
              </w:rPr>
              <w:t>Professional Judgement:</w:t>
            </w:r>
            <w:r w:rsidRPr="00742595">
              <w:rPr>
                <w:rFonts w:ascii="Arial" w:hAnsi="Arial" w:cs="Arial"/>
              </w:rPr>
              <w:t xml:space="preserve"> </w:t>
            </w:r>
          </w:p>
          <w:p w14:paraId="485A6AF5" w14:textId="4F14D14E" w:rsidR="00557693" w:rsidRDefault="00557693" w:rsidP="0058032B">
            <w:pPr>
              <w:spacing w:after="160" w:line="276" w:lineRule="auto"/>
              <w:contextualSpacing/>
              <w:jc w:val="both"/>
              <w:rPr>
                <w:rFonts w:ascii="Arial" w:hAnsi="Arial" w:cs="Arial"/>
              </w:rPr>
            </w:pPr>
            <w:r w:rsidRPr="00742595">
              <w:rPr>
                <w:rFonts w:ascii="Arial" w:hAnsi="Arial" w:cs="Arial"/>
              </w:rPr>
              <w:t xml:space="preserve">The Ward Sister/Charge Nurse, </w:t>
            </w:r>
            <w:r>
              <w:rPr>
                <w:rFonts w:ascii="Arial" w:hAnsi="Arial" w:cs="Arial"/>
              </w:rPr>
              <w:t xml:space="preserve">together </w:t>
            </w:r>
            <w:r w:rsidRPr="00742595">
              <w:rPr>
                <w:rFonts w:ascii="Arial" w:hAnsi="Arial" w:cs="Arial"/>
              </w:rPr>
              <w:t xml:space="preserve">with Lead and Senior Nurses and the </w:t>
            </w:r>
            <w:r>
              <w:rPr>
                <w:rFonts w:ascii="Arial" w:hAnsi="Arial" w:cs="Arial"/>
              </w:rPr>
              <w:t xml:space="preserve">Group </w:t>
            </w:r>
            <w:r w:rsidRPr="00742595">
              <w:rPr>
                <w:rFonts w:ascii="Arial" w:hAnsi="Arial" w:cs="Arial"/>
              </w:rPr>
              <w:t xml:space="preserve">Nurse Director, </w:t>
            </w:r>
            <w:r>
              <w:rPr>
                <w:rFonts w:ascii="Arial" w:hAnsi="Arial" w:cs="Arial"/>
              </w:rPr>
              <w:t xml:space="preserve">use </w:t>
            </w:r>
            <w:r w:rsidRPr="00742595">
              <w:rPr>
                <w:rFonts w:ascii="Arial" w:hAnsi="Arial" w:cs="Arial"/>
              </w:rPr>
              <w:t xml:space="preserve">their </w:t>
            </w:r>
            <w:r>
              <w:rPr>
                <w:rFonts w:ascii="Arial" w:hAnsi="Arial" w:cs="Arial"/>
              </w:rPr>
              <w:t xml:space="preserve">clinical </w:t>
            </w:r>
            <w:r w:rsidRPr="00742595">
              <w:rPr>
                <w:rFonts w:ascii="Arial" w:hAnsi="Arial" w:cs="Arial"/>
              </w:rPr>
              <w:t xml:space="preserve">expertise to inform staffing </w:t>
            </w:r>
            <w:r>
              <w:rPr>
                <w:rFonts w:ascii="Arial" w:hAnsi="Arial" w:cs="Arial"/>
              </w:rPr>
              <w:t>decisions</w:t>
            </w:r>
            <w:r w:rsidRPr="00742595">
              <w:rPr>
                <w:rFonts w:ascii="Arial" w:hAnsi="Arial" w:cs="Arial"/>
              </w:rPr>
              <w:t xml:space="preserve">. They consider compliance data </w:t>
            </w:r>
            <w:r>
              <w:rPr>
                <w:rFonts w:ascii="Arial" w:hAnsi="Arial" w:cs="Arial"/>
              </w:rPr>
              <w:t xml:space="preserve">such as, </w:t>
            </w:r>
            <w:r w:rsidRPr="00742595">
              <w:rPr>
                <w:rFonts w:ascii="Arial" w:hAnsi="Arial" w:cs="Arial"/>
              </w:rPr>
              <w:t xml:space="preserve">mandatory training, vacancy and sickness rates, temporary staffing usage, bed occupancy, </w:t>
            </w:r>
            <w:r>
              <w:rPr>
                <w:rFonts w:ascii="Arial" w:hAnsi="Arial" w:cs="Arial"/>
              </w:rPr>
              <w:t xml:space="preserve">patient and </w:t>
            </w:r>
            <w:r w:rsidRPr="00742595">
              <w:rPr>
                <w:rFonts w:ascii="Arial" w:hAnsi="Arial" w:cs="Arial"/>
              </w:rPr>
              <w:t>student feedback. This information is presented to the Executive Nurse Director during the bi</w:t>
            </w:r>
            <w:r>
              <w:rPr>
                <w:rFonts w:ascii="Arial" w:hAnsi="Arial" w:cs="Arial"/>
              </w:rPr>
              <w:t>-</w:t>
            </w:r>
            <w:r w:rsidRPr="00742595">
              <w:rPr>
                <w:rFonts w:ascii="Arial" w:hAnsi="Arial" w:cs="Arial"/>
              </w:rPr>
              <w:t xml:space="preserve">annual establishment reviews, facilitating further discussion. </w:t>
            </w:r>
          </w:p>
          <w:p w14:paraId="7CA85BD2" w14:textId="77777777" w:rsidR="00557693" w:rsidRDefault="00557693" w:rsidP="0058032B">
            <w:pPr>
              <w:spacing w:after="160" w:line="276" w:lineRule="auto"/>
              <w:contextualSpacing/>
              <w:jc w:val="both"/>
              <w:rPr>
                <w:rFonts w:ascii="Arial" w:hAnsi="Arial" w:cs="Arial"/>
              </w:rPr>
            </w:pPr>
          </w:p>
          <w:p w14:paraId="7EDF0B55" w14:textId="77777777" w:rsidR="00557693" w:rsidRDefault="00557693" w:rsidP="0058032B">
            <w:pPr>
              <w:spacing w:after="160" w:line="276" w:lineRule="auto"/>
              <w:contextualSpacing/>
              <w:jc w:val="both"/>
              <w:rPr>
                <w:rFonts w:ascii="Arial" w:hAnsi="Arial" w:cs="Arial"/>
              </w:rPr>
            </w:pPr>
            <w:r w:rsidRPr="00742595">
              <w:rPr>
                <w:rFonts w:ascii="Arial" w:hAnsi="Arial" w:cs="Arial"/>
                <w:b/>
                <w:bCs/>
              </w:rPr>
              <w:t>Patient Acuity:</w:t>
            </w:r>
            <w:r w:rsidRPr="00742595">
              <w:rPr>
                <w:rFonts w:ascii="Arial" w:hAnsi="Arial" w:cs="Arial"/>
              </w:rPr>
              <w:t xml:space="preserve"> </w:t>
            </w:r>
          </w:p>
          <w:p w14:paraId="068D68AB" w14:textId="162A12FA" w:rsidR="00557693" w:rsidRDefault="00557693" w:rsidP="0058032B">
            <w:pPr>
              <w:spacing w:after="160" w:line="276" w:lineRule="auto"/>
              <w:contextualSpacing/>
              <w:jc w:val="both"/>
              <w:rPr>
                <w:rFonts w:ascii="Arial" w:hAnsi="Arial" w:cs="Arial"/>
              </w:rPr>
            </w:pPr>
            <w:r w:rsidRPr="00742595">
              <w:rPr>
                <w:rFonts w:ascii="Arial" w:hAnsi="Arial" w:cs="Arial"/>
              </w:rPr>
              <w:t>In</w:t>
            </w:r>
            <w:r>
              <w:rPr>
                <w:rFonts w:ascii="Arial" w:hAnsi="Arial" w:cs="Arial"/>
              </w:rPr>
              <w:t xml:space="preserve"> SBUHB</w:t>
            </w:r>
            <w:r w:rsidRPr="00742595">
              <w:rPr>
                <w:rFonts w:ascii="Arial" w:hAnsi="Arial" w:cs="Arial"/>
              </w:rPr>
              <w:t xml:space="preserve">, patients on </w:t>
            </w:r>
            <w:r>
              <w:rPr>
                <w:rFonts w:ascii="Arial" w:hAnsi="Arial" w:cs="Arial"/>
              </w:rPr>
              <w:t>S</w:t>
            </w:r>
            <w:r w:rsidRPr="00742595">
              <w:rPr>
                <w:rFonts w:ascii="Arial" w:hAnsi="Arial" w:cs="Arial"/>
              </w:rPr>
              <w:t>ection 25B</w:t>
            </w:r>
            <w:r>
              <w:rPr>
                <w:rFonts w:ascii="Arial" w:hAnsi="Arial" w:cs="Arial"/>
              </w:rPr>
              <w:t xml:space="preserve"> wards,</w:t>
            </w:r>
            <w:r w:rsidRPr="00742595">
              <w:rPr>
                <w:rFonts w:ascii="Arial" w:hAnsi="Arial" w:cs="Arial"/>
              </w:rPr>
              <w:t xml:space="preserve"> and many other inpatient areas under </w:t>
            </w:r>
            <w:r>
              <w:rPr>
                <w:rFonts w:ascii="Arial" w:hAnsi="Arial" w:cs="Arial"/>
              </w:rPr>
              <w:t xml:space="preserve">Section </w:t>
            </w:r>
            <w:r w:rsidRPr="00742595">
              <w:rPr>
                <w:rFonts w:ascii="Arial" w:hAnsi="Arial" w:cs="Arial"/>
              </w:rPr>
              <w:t xml:space="preserve">25A are assigned an acuity score every </w:t>
            </w:r>
            <w:r>
              <w:rPr>
                <w:rFonts w:ascii="Arial" w:hAnsi="Arial" w:cs="Arial"/>
              </w:rPr>
              <w:t xml:space="preserve">12 </w:t>
            </w:r>
            <w:r w:rsidRPr="00742595">
              <w:rPr>
                <w:rFonts w:ascii="Arial" w:hAnsi="Arial" w:cs="Arial"/>
              </w:rPr>
              <w:t xml:space="preserve">hours using the Welsh Levels of Care acuity tool. The digital platform SafeCare enables </w:t>
            </w:r>
            <w:r>
              <w:rPr>
                <w:rFonts w:ascii="Arial" w:hAnsi="Arial" w:cs="Arial"/>
              </w:rPr>
              <w:t xml:space="preserve">real-time </w:t>
            </w:r>
            <w:r w:rsidRPr="00742595">
              <w:rPr>
                <w:rFonts w:ascii="Arial" w:hAnsi="Arial" w:cs="Arial"/>
              </w:rPr>
              <w:t xml:space="preserve">operational decisions regarding nurse staffing and patient acuity. SafeCare is utilised in all 25B areas, as well as in assessment </w:t>
            </w:r>
            <w:r>
              <w:rPr>
                <w:rFonts w:ascii="Arial" w:hAnsi="Arial" w:cs="Arial"/>
              </w:rPr>
              <w:t xml:space="preserve">areas </w:t>
            </w:r>
            <w:r w:rsidRPr="00742595">
              <w:rPr>
                <w:rFonts w:ascii="Arial" w:hAnsi="Arial" w:cs="Arial"/>
              </w:rPr>
              <w:t xml:space="preserve">and critical care, enhancing decision-making across the organisation. </w:t>
            </w:r>
          </w:p>
          <w:p w14:paraId="3B492E8C" w14:textId="77777777" w:rsidR="00557693" w:rsidRDefault="00557693" w:rsidP="00557693">
            <w:pPr>
              <w:spacing w:after="160" w:line="276" w:lineRule="auto"/>
              <w:contextualSpacing/>
              <w:jc w:val="both"/>
              <w:rPr>
                <w:rFonts w:ascii="Arial" w:hAnsi="Arial" w:cs="Arial"/>
                <w:b/>
                <w:bCs/>
              </w:rPr>
            </w:pPr>
          </w:p>
          <w:p w14:paraId="393E9F8A" w14:textId="327B3266" w:rsidR="00557693" w:rsidRDefault="00557693" w:rsidP="00B01E42">
            <w:pPr>
              <w:spacing w:after="160" w:line="276" w:lineRule="auto"/>
              <w:contextualSpacing/>
              <w:jc w:val="both"/>
              <w:rPr>
                <w:rFonts w:ascii="Arial" w:hAnsi="Arial" w:cs="Arial"/>
              </w:rPr>
            </w:pPr>
            <w:r w:rsidRPr="00742595">
              <w:rPr>
                <w:rFonts w:ascii="Arial" w:hAnsi="Arial" w:cs="Arial"/>
                <w:b/>
                <w:bCs/>
              </w:rPr>
              <w:lastRenderedPageBreak/>
              <w:t>Quality Indicators:</w:t>
            </w:r>
            <w:r w:rsidRPr="00742595">
              <w:rPr>
                <w:rFonts w:ascii="Arial" w:hAnsi="Arial" w:cs="Arial"/>
              </w:rPr>
              <w:t xml:space="preserve"> </w:t>
            </w:r>
          </w:p>
          <w:p w14:paraId="4907F292" w14:textId="0100B247" w:rsidR="00557693" w:rsidRDefault="00557693" w:rsidP="00B01E42">
            <w:pPr>
              <w:spacing w:after="160" w:line="276" w:lineRule="auto"/>
              <w:contextualSpacing/>
              <w:jc w:val="both"/>
              <w:rPr>
                <w:rFonts w:ascii="Arial" w:hAnsi="Arial" w:cs="Arial"/>
              </w:rPr>
            </w:pPr>
            <w:r w:rsidRPr="00742595">
              <w:rPr>
                <w:rFonts w:ascii="Arial" w:hAnsi="Arial" w:cs="Arial"/>
              </w:rPr>
              <w:t>During establishment review</w:t>
            </w:r>
            <w:r>
              <w:rPr>
                <w:rFonts w:ascii="Arial" w:hAnsi="Arial" w:cs="Arial"/>
              </w:rPr>
              <w:t>s</w:t>
            </w:r>
            <w:r w:rsidRPr="00742595">
              <w:rPr>
                <w:rFonts w:ascii="Arial" w:hAnsi="Arial" w:cs="Arial"/>
              </w:rPr>
              <w:t xml:space="preserve"> and bi-annual calculations, the Ward Sister/Charge Nurse considers </w:t>
            </w:r>
            <w:r>
              <w:rPr>
                <w:rFonts w:ascii="Arial" w:hAnsi="Arial" w:cs="Arial"/>
              </w:rPr>
              <w:t xml:space="preserve">quality indicators </w:t>
            </w:r>
            <w:r w:rsidRPr="00742595">
              <w:rPr>
                <w:rFonts w:ascii="Arial" w:hAnsi="Arial" w:cs="Arial"/>
              </w:rPr>
              <w:t xml:space="preserve">sensitive </w:t>
            </w:r>
            <w:r>
              <w:rPr>
                <w:rFonts w:ascii="Arial" w:hAnsi="Arial" w:cs="Arial"/>
              </w:rPr>
              <w:t xml:space="preserve">to </w:t>
            </w:r>
            <w:r w:rsidRPr="00742595">
              <w:rPr>
                <w:rFonts w:ascii="Arial" w:hAnsi="Arial" w:cs="Arial"/>
              </w:rPr>
              <w:t>nursing staff</w:t>
            </w:r>
            <w:r>
              <w:rPr>
                <w:rFonts w:ascii="Arial" w:hAnsi="Arial" w:cs="Arial"/>
              </w:rPr>
              <w:t xml:space="preserve">, </w:t>
            </w:r>
            <w:r w:rsidRPr="00742595">
              <w:rPr>
                <w:rFonts w:ascii="Arial" w:hAnsi="Arial" w:cs="Arial"/>
              </w:rPr>
              <w:t>includ</w:t>
            </w:r>
            <w:r>
              <w:rPr>
                <w:rFonts w:ascii="Arial" w:hAnsi="Arial" w:cs="Arial"/>
              </w:rPr>
              <w:t>ing</w:t>
            </w:r>
            <w:r w:rsidRPr="00742595">
              <w:rPr>
                <w:rFonts w:ascii="Arial" w:hAnsi="Arial" w:cs="Arial"/>
              </w:rPr>
              <w:t xml:space="preserve">: </w:t>
            </w:r>
          </w:p>
          <w:p w14:paraId="60F041AD" w14:textId="77777777" w:rsidR="00557693" w:rsidRDefault="00557693" w:rsidP="00B01E42">
            <w:pPr>
              <w:spacing w:after="160" w:line="276" w:lineRule="auto"/>
              <w:contextualSpacing/>
              <w:jc w:val="both"/>
              <w:rPr>
                <w:rFonts w:ascii="Arial" w:hAnsi="Arial" w:cs="Arial"/>
              </w:rPr>
            </w:pPr>
          </w:p>
          <w:p w14:paraId="2E7D55C2" w14:textId="77777777" w:rsidR="00557693" w:rsidRDefault="00557693" w:rsidP="00B01E42">
            <w:pPr>
              <w:spacing w:after="160" w:line="276" w:lineRule="auto"/>
              <w:contextualSpacing/>
              <w:jc w:val="both"/>
              <w:rPr>
                <w:rFonts w:ascii="Arial" w:hAnsi="Arial" w:cs="Arial"/>
              </w:rPr>
            </w:pPr>
            <w:r w:rsidRPr="00357974">
              <w:rPr>
                <w:rFonts w:ascii="Arial" w:hAnsi="Arial" w:cs="Arial"/>
                <w:b/>
                <w:bCs/>
              </w:rPr>
              <w:t>• Adult Acute Medical/Surgical Inpatient Wards:</w:t>
            </w:r>
            <w:r w:rsidRPr="00742595">
              <w:rPr>
                <w:rFonts w:ascii="Arial" w:hAnsi="Arial" w:cs="Arial"/>
              </w:rPr>
              <w:t xml:space="preserve"> Patient falls, pressure ulcers, and medication errors. </w:t>
            </w:r>
          </w:p>
          <w:p w14:paraId="481C0FE1" w14:textId="12C40A6A" w:rsidR="00557693" w:rsidRDefault="00557693" w:rsidP="00B01E42">
            <w:pPr>
              <w:spacing w:after="160" w:line="276" w:lineRule="auto"/>
              <w:contextualSpacing/>
              <w:jc w:val="both"/>
              <w:rPr>
                <w:rFonts w:ascii="Arial" w:hAnsi="Arial" w:cs="Arial"/>
              </w:rPr>
            </w:pPr>
            <w:r w:rsidRPr="00357974">
              <w:rPr>
                <w:rFonts w:ascii="Arial" w:hAnsi="Arial" w:cs="Arial"/>
                <w:b/>
                <w:bCs/>
              </w:rPr>
              <w:t>• Paediatric Inpatient Wards:</w:t>
            </w:r>
            <w:r w:rsidRPr="00742595">
              <w:rPr>
                <w:rFonts w:ascii="Arial" w:hAnsi="Arial" w:cs="Arial"/>
              </w:rPr>
              <w:t xml:space="preserve"> Pressure ulcers, medication errors, and infiltration/extravasation injuries. </w:t>
            </w:r>
          </w:p>
          <w:p w14:paraId="74FDA27D" w14:textId="77777777" w:rsidR="00557693" w:rsidRDefault="00557693" w:rsidP="00B01E42">
            <w:pPr>
              <w:spacing w:after="160" w:line="276" w:lineRule="auto"/>
              <w:contextualSpacing/>
              <w:jc w:val="both"/>
              <w:rPr>
                <w:rFonts w:ascii="Arial" w:hAnsi="Arial" w:cs="Arial"/>
              </w:rPr>
            </w:pPr>
          </w:p>
          <w:p w14:paraId="6921DC49" w14:textId="401B8535" w:rsidR="00557693" w:rsidRDefault="00557693" w:rsidP="00B01E42">
            <w:pPr>
              <w:spacing w:after="160" w:line="276" w:lineRule="auto"/>
              <w:contextualSpacing/>
              <w:jc w:val="both"/>
              <w:rPr>
                <w:rFonts w:ascii="Arial" w:hAnsi="Arial" w:cs="Arial"/>
              </w:rPr>
            </w:pPr>
            <w:r w:rsidRPr="00742595">
              <w:rPr>
                <w:rFonts w:ascii="Arial" w:hAnsi="Arial" w:cs="Arial"/>
              </w:rPr>
              <w:t xml:space="preserve">Complaints </w:t>
            </w:r>
            <w:r>
              <w:rPr>
                <w:rFonts w:ascii="Arial" w:hAnsi="Arial" w:cs="Arial"/>
              </w:rPr>
              <w:t xml:space="preserve">relating to nursing care </w:t>
            </w:r>
            <w:r w:rsidRPr="00742595">
              <w:rPr>
                <w:rFonts w:ascii="Arial" w:hAnsi="Arial" w:cs="Arial"/>
              </w:rPr>
              <w:t xml:space="preserve">are </w:t>
            </w:r>
            <w:r>
              <w:rPr>
                <w:rFonts w:ascii="Arial" w:hAnsi="Arial" w:cs="Arial"/>
              </w:rPr>
              <w:t>also considered</w:t>
            </w:r>
            <w:r w:rsidRPr="00742595">
              <w:rPr>
                <w:rFonts w:ascii="Arial" w:hAnsi="Arial" w:cs="Arial"/>
              </w:rPr>
              <w:t xml:space="preserve">. </w:t>
            </w:r>
          </w:p>
          <w:p w14:paraId="2D0F92D1" w14:textId="77777777" w:rsidR="00557693" w:rsidRDefault="00557693" w:rsidP="00B01E42">
            <w:pPr>
              <w:spacing w:after="160" w:line="276" w:lineRule="auto"/>
              <w:contextualSpacing/>
              <w:jc w:val="both"/>
              <w:rPr>
                <w:rFonts w:ascii="Arial" w:hAnsi="Arial" w:cs="Arial"/>
              </w:rPr>
            </w:pPr>
          </w:p>
          <w:p w14:paraId="6DF0C288" w14:textId="696A6A26" w:rsidR="00557693" w:rsidRDefault="00557693" w:rsidP="00B01E42">
            <w:pPr>
              <w:spacing w:after="160" w:line="276" w:lineRule="auto"/>
              <w:contextualSpacing/>
              <w:jc w:val="both"/>
              <w:rPr>
                <w:rFonts w:ascii="Arial" w:hAnsi="Arial" w:cs="Arial"/>
              </w:rPr>
            </w:pPr>
            <w:r w:rsidRPr="00742595">
              <w:rPr>
                <w:rFonts w:ascii="Arial" w:hAnsi="Arial" w:cs="Arial"/>
              </w:rPr>
              <w:t xml:space="preserve">Before triangulating data, an 26.9% </w:t>
            </w:r>
            <w:r>
              <w:rPr>
                <w:rFonts w:ascii="Arial" w:hAnsi="Arial" w:cs="Arial"/>
              </w:rPr>
              <w:t xml:space="preserve">uplift is applied to account </w:t>
            </w:r>
            <w:r w:rsidRPr="00742595">
              <w:rPr>
                <w:rFonts w:ascii="Arial" w:hAnsi="Arial" w:cs="Arial"/>
              </w:rPr>
              <w:t>for staff absences. Ward Sisters and Charge Nurses are considered supernumerary in planned roster</w:t>
            </w:r>
            <w:r>
              <w:rPr>
                <w:rFonts w:ascii="Arial" w:hAnsi="Arial" w:cs="Arial"/>
              </w:rPr>
              <w:t>s</w:t>
            </w:r>
            <w:r w:rsidRPr="00742595">
              <w:rPr>
                <w:rFonts w:ascii="Arial" w:hAnsi="Arial" w:cs="Arial"/>
              </w:rPr>
              <w:t xml:space="preserve"> and approved staffing levels. However, due to workforce challenges and last-minute </w:t>
            </w:r>
            <w:r>
              <w:rPr>
                <w:rFonts w:ascii="Arial" w:hAnsi="Arial" w:cs="Arial"/>
              </w:rPr>
              <w:t xml:space="preserve">absences </w:t>
            </w:r>
            <w:r w:rsidRPr="00742595">
              <w:rPr>
                <w:rFonts w:ascii="Arial" w:hAnsi="Arial" w:cs="Arial"/>
              </w:rPr>
              <w:t xml:space="preserve">unavailability, they </w:t>
            </w:r>
            <w:r>
              <w:rPr>
                <w:rFonts w:ascii="Arial" w:hAnsi="Arial" w:cs="Arial"/>
              </w:rPr>
              <w:t>may be</w:t>
            </w:r>
            <w:r w:rsidRPr="00742595">
              <w:rPr>
                <w:rFonts w:ascii="Arial" w:hAnsi="Arial" w:cs="Arial"/>
              </w:rPr>
              <w:t xml:space="preserve"> required to work as part of the roster </w:t>
            </w:r>
            <w:r>
              <w:rPr>
                <w:rFonts w:ascii="Arial" w:hAnsi="Arial" w:cs="Arial"/>
              </w:rPr>
              <w:t>after all other options have been exhausted</w:t>
            </w:r>
            <w:r w:rsidRPr="00742595">
              <w:rPr>
                <w:rFonts w:ascii="Arial" w:hAnsi="Arial" w:cs="Arial"/>
              </w:rPr>
              <w:t xml:space="preserve">. </w:t>
            </w:r>
            <w:r>
              <w:rPr>
                <w:rFonts w:ascii="Arial" w:hAnsi="Arial" w:cs="Arial"/>
              </w:rPr>
              <w:t xml:space="preserve">Redeployment of Ward Sisters and Charge Nurses is not included in roster planning, but monitoring systems are in place to track these occurrences. In line with the All-Wales Standard Operating Procedure for Safe-Care, a Red Flag can be raised if a Ward Sister or Charge Nurse is not supernumerary to the planned roster. </w:t>
            </w:r>
          </w:p>
          <w:p w14:paraId="7ADE2504" w14:textId="77777777" w:rsidR="00557693" w:rsidRPr="00742595" w:rsidRDefault="00557693" w:rsidP="00B01E42">
            <w:pPr>
              <w:spacing w:after="160" w:line="276" w:lineRule="auto"/>
              <w:ind w:left="720"/>
              <w:contextualSpacing/>
              <w:jc w:val="both"/>
              <w:rPr>
                <w:rFonts w:ascii="Arial" w:hAnsi="Arial" w:cs="Arial"/>
                <w:color w:val="BFBFBF" w:themeColor="background1" w:themeShade="BF"/>
              </w:rPr>
            </w:pPr>
          </w:p>
          <w:p w14:paraId="4D0C3F8F" w14:textId="77777777" w:rsidR="00557693" w:rsidRPr="00742595" w:rsidRDefault="00557693" w:rsidP="00B01E42">
            <w:pPr>
              <w:autoSpaceDE w:val="0"/>
              <w:autoSpaceDN w:val="0"/>
              <w:adjustRightInd w:val="0"/>
              <w:spacing w:after="160" w:line="276" w:lineRule="auto"/>
              <w:jc w:val="both"/>
              <w:rPr>
                <w:rFonts w:ascii="Arial" w:hAnsi="Arial" w:cs="Arial"/>
                <w:b/>
                <w:bCs/>
              </w:rPr>
            </w:pPr>
            <w:r w:rsidRPr="00742595">
              <w:rPr>
                <w:rFonts w:ascii="Arial" w:hAnsi="Arial" w:cs="Arial"/>
                <w:b/>
                <w:bCs/>
                <w:u w:val="single"/>
              </w:rPr>
              <w:t xml:space="preserve">SafeCare </w:t>
            </w:r>
          </w:p>
          <w:p w14:paraId="514DBCE3" w14:textId="77777777" w:rsidR="00557693" w:rsidRDefault="00557693" w:rsidP="00B01E42">
            <w:pPr>
              <w:autoSpaceDE w:val="0"/>
              <w:autoSpaceDN w:val="0"/>
              <w:adjustRightInd w:val="0"/>
              <w:spacing w:after="160" w:line="276" w:lineRule="auto"/>
              <w:jc w:val="both"/>
              <w:rPr>
                <w:rFonts w:ascii="Arial" w:hAnsi="Arial" w:cs="Arial"/>
              </w:rPr>
            </w:pPr>
            <w:r>
              <w:rPr>
                <w:rFonts w:ascii="Arial" w:hAnsi="Arial" w:cs="Arial"/>
              </w:rPr>
              <w:t>During this reporting period, t</w:t>
            </w:r>
            <w:r w:rsidRPr="00742595">
              <w:rPr>
                <w:rFonts w:ascii="Arial" w:hAnsi="Arial" w:cs="Arial"/>
              </w:rPr>
              <w:t xml:space="preserve">he </w:t>
            </w:r>
            <w:r>
              <w:rPr>
                <w:rFonts w:ascii="Arial" w:hAnsi="Arial" w:cs="Arial"/>
              </w:rPr>
              <w:t xml:space="preserve">SafeCare </w:t>
            </w:r>
            <w:r w:rsidRPr="00742595">
              <w:rPr>
                <w:rFonts w:ascii="Arial" w:hAnsi="Arial" w:cs="Arial"/>
              </w:rPr>
              <w:t xml:space="preserve">workforce planning tool </w:t>
            </w:r>
            <w:r>
              <w:rPr>
                <w:rFonts w:ascii="Arial" w:hAnsi="Arial" w:cs="Arial"/>
              </w:rPr>
              <w:t xml:space="preserve">has </w:t>
            </w:r>
            <w:r w:rsidRPr="00742595">
              <w:rPr>
                <w:rFonts w:ascii="Arial" w:hAnsi="Arial" w:cs="Arial"/>
              </w:rPr>
              <w:t>be</w:t>
            </w:r>
            <w:r>
              <w:rPr>
                <w:rFonts w:ascii="Arial" w:hAnsi="Arial" w:cs="Arial"/>
              </w:rPr>
              <w:t>en</w:t>
            </w:r>
            <w:r w:rsidRPr="00742595">
              <w:rPr>
                <w:rFonts w:ascii="Arial" w:hAnsi="Arial" w:cs="Arial"/>
              </w:rPr>
              <w:t xml:space="preserve"> rolled out across Mental Health acute assessment and admission wards</w:t>
            </w:r>
            <w:r>
              <w:rPr>
                <w:rFonts w:ascii="Arial" w:hAnsi="Arial" w:cs="Arial"/>
              </w:rPr>
              <w:t>.</w:t>
            </w:r>
            <w:r w:rsidRPr="00742595">
              <w:rPr>
                <w:rFonts w:ascii="Arial" w:hAnsi="Arial" w:cs="Arial"/>
              </w:rPr>
              <w:t xml:space="preserve"> T</w:t>
            </w:r>
            <w:r>
              <w:rPr>
                <w:rFonts w:ascii="Arial" w:hAnsi="Arial" w:cs="Arial"/>
              </w:rPr>
              <w:t>wice-monthly t</w:t>
            </w:r>
            <w:r w:rsidRPr="00742595">
              <w:rPr>
                <w:rFonts w:ascii="Arial" w:hAnsi="Arial" w:cs="Arial"/>
              </w:rPr>
              <w:t>raining sessions for all Health Board staff continue</w:t>
            </w:r>
            <w:r>
              <w:rPr>
                <w:rFonts w:ascii="Arial" w:hAnsi="Arial" w:cs="Arial"/>
              </w:rPr>
              <w:t xml:space="preserve"> to be delivered</w:t>
            </w:r>
            <w:r w:rsidRPr="00742595">
              <w:rPr>
                <w:rFonts w:ascii="Arial" w:hAnsi="Arial" w:cs="Arial"/>
              </w:rPr>
              <w:t xml:space="preserve"> via Teams</w:t>
            </w:r>
            <w:r>
              <w:rPr>
                <w:rFonts w:ascii="Arial" w:hAnsi="Arial" w:cs="Arial"/>
              </w:rPr>
              <w:t xml:space="preserve">, </w:t>
            </w:r>
            <w:r w:rsidRPr="00742595">
              <w:rPr>
                <w:rFonts w:ascii="Arial" w:hAnsi="Arial" w:cs="Arial"/>
              </w:rPr>
              <w:t>support</w:t>
            </w:r>
            <w:r>
              <w:rPr>
                <w:rFonts w:ascii="Arial" w:hAnsi="Arial" w:cs="Arial"/>
              </w:rPr>
              <w:t>ing</w:t>
            </w:r>
            <w:r w:rsidRPr="00742595">
              <w:rPr>
                <w:rFonts w:ascii="Arial" w:hAnsi="Arial" w:cs="Arial"/>
              </w:rPr>
              <w:t xml:space="preserve"> consistent reporting of </w:t>
            </w:r>
            <w:r>
              <w:rPr>
                <w:rFonts w:ascii="Arial" w:hAnsi="Arial" w:cs="Arial"/>
              </w:rPr>
              <w:t xml:space="preserve">patient </w:t>
            </w:r>
            <w:r w:rsidRPr="00742595">
              <w:rPr>
                <w:rFonts w:ascii="Arial" w:hAnsi="Arial" w:cs="Arial"/>
              </w:rPr>
              <w:t>acuity levels and nursing staff requirements which allows for robust triangulation methodology when recalculating nurs</w:t>
            </w:r>
            <w:r>
              <w:rPr>
                <w:rFonts w:ascii="Arial" w:hAnsi="Arial" w:cs="Arial"/>
              </w:rPr>
              <w:t>ing staff</w:t>
            </w:r>
            <w:r w:rsidRPr="00742595">
              <w:rPr>
                <w:rFonts w:ascii="Arial" w:hAnsi="Arial" w:cs="Arial"/>
              </w:rPr>
              <w:t xml:space="preserve"> </w:t>
            </w:r>
            <w:r>
              <w:rPr>
                <w:rFonts w:ascii="Arial" w:hAnsi="Arial" w:cs="Arial"/>
              </w:rPr>
              <w:t xml:space="preserve">requirements. This consistency enables robust triangulation when recalculating nurse staffing levels and facilitates the safe redeployment of staff on a shift-by-shift basis. </w:t>
            </w:r>
          </w:p>
          <w:p w14:paraId="69EF2099" w14:textId="3CE351C6" w:rsidR="00557693" w:rsidRPr="00742595" w:rsidRDefault="00557693" w:rsidP="00B01E42">
            <w:pPr>
              <w:autoSpaceDE w:val="0"/>
              <w:autoSpaceDN w:val="0"/>
              <w:adjustRightInd w:val="0"/>
              <w:spacing w:after="160" w:line="276" w:lineRule="auto"/>
              <w:jc w:val="both"/>
              <w:rPr>
                <w:rFonts w:ascii="Arial" w:hAnsi="Arial" w:cs="Arial"/>
              </w:rPr>
            </w:pPr>
            <w:r>
              <w:rPr>
                <w:rFonts w:ascii="Arial" w:hAnsi="Arial" w:cs="Arial"/>
              </w:rPr>
              <w:t xml:space="preserve">During the latter part of this reporting period, the data collected through SafeCare has been used as part of nurse staffing huddles, supported by a recently introduced Standard Operating Procedure (SOP). This approach ensures that risks to patient outcomes and staff well-being are safely mitigated. </w:t>
            </w:r>
          </w:p>
        </w:tc>
      </w:tr>
      <w:tr w:rsidR="00557693" w:rsidRPr="0054174F" w14:paraId="3AF601F4" w14:textId="77777777" w:rsidTr="006D6A90">
        <w:tc>
          <w:tcPr>
            <w:tcW w:w="3687" w:type="dxa"/>
            <w:shd w:val="clear" w:color="auto" w:fill="F2F2F2" w:themeFill="background1" w:themeFillShade="F2"/>
          </w:tcPr>
          <w:p w14:paraId="5E820658" w14:textId="77777777" w:rsidR="00557693" w:rsidRPr="0054174F" w:rsidRDefault="00557693" w:rsidP="00557693">
            <w:pPr>
              <w:spacing w:after="160" w:line="259" w:lineRule="auto"/>
              <w:rPr>
                <w:rFonts w:ascii="Arial" w:hAnsi="Arial" w:cs="Arial"/>
                <w:b/>
                <w:bCs/>
              </w:rPr>
            </w:pPr>
            <w:r w:rsidRPr="0054174F">
              <w:rPr>
                <w:rFonts w:ascii="Arial" w:hAnsi="Arial" w:cs="Arial"/>
                <w:b/>
                <w:bCs/>
              </w:rPr>
              <w:lastRenderedPageBreak/>
              <w:t>Finance and workforce implications</w:t>
            </w:r>
          </w:p>
        </w:tc>
        <w:tc>
          <w:tcPr>
            <w:tcW w:w="11340" w:type="dxa"/>
            <w:gridSpan w:val="6"/>
          </w:tcPr>
          <w:p w14:paraId="3D3A45F8" w14:textId="4C39F538" w:rsidR="00557693" w:rsidRDefault="00557693" w:rsidP="00CE547E">
            <w:pPr>
              <w:spacing w:line="276" w:lineRule="auto"/>
              <w:rPr>
                <w:rFonts w:ascii="Arial" w:hAnsi="Arial" w:cs="Arial"/>
                <w:b/>
              </w:rPr>
            </w:pPr>
            <w:r w:rsidRPr="00CE547E">
              <w:rPr>
                <w:rFonts w:ascii="Arial" w:hAnsi="Arial" w:cs="Arial"/>
                <w:b/>
              </w:rPr>
              <w:t>Whole time equivalent nursing establishment changes and the financial implications of bi-annual re-calculations during the reporting period, 1 October 2024 to 30 September 2025.</w:t>
            </w:r>
          </w:p>
          <w:p w14:paraId="6CB57883" w14:textId="77777777" w:rsidR="00607BA3" w:rsidRDefault="00607BA3" w:rsidP="00CE547E">
            <w:pPr>
              <w:spacing w:line="276" w:lineRule="auto"/>
              <w:rPr>
                <w:rFonts w:ascii="Arial" w:hAnsi="Arial" w:cs="Arial"/>
                <w:b/>
              </w:rPr>
            </w:pPr>
          </w:p>
          <w:p w14:paraId="7C2B5EBC" w14:textId="5F5BF5E5" w:rsidR="00557693" w:rsidRDefault="007A040A" w:rsidP="00CE547E">
            <w:pPr>
              <w:pBdr>
                <w:top w:val="nil"/>
                <w:left w:val="nil"/>
                <w:bottom w:val="nil"/>
                <w:right w:val="nil"/>
                <w:between w:val="nil"/>
                <w:bar w:val="nil"/>
              </w:pBdr>
              <w:tabs>
                <w:tab w:val="right" w:pos="9020"/>
              </w:tabs>
              <w:spacing w:line="276" w:lineRule="auto"/>
              <w:jc w:val="both"/>
              <w:rPr>
                <w:rFonts w:ascii="Arial" w:eastAsia="Times New Roman" w:hAnsi="Arial" w:cs="Arial"/>
                <w:bdr w:val="nil"/>
              </w:rPr>
            </w:pPr>
            <w:r w:rsidRPr="00CE547E">
              <w:rPr>
                <w:rFonts w:ascii="Arial" w:eastAsia="Times New Roman" w:hAnsi="Arial" w:cs="Arial"/>
                <w:bdr w:val="nil"/>
              </w:rPr>
              <w:t>The outcome</w:t>
            </w:r>
            <w:r w:rsidR="00E50237" w:rsidRPr="00CE547E">
              <w:rPr>
                <w:rFonts w:ascii="Arial" w:eastAsia="Times New Roman" w:hAnsi="Arial" w:cs="Arial"/>
                <w:bdr w:val="nil"/>
              </w:rPr>
              <w:t>s</w:t>
            </w:r>
            <w:r w:rsidRPr="00CE547E">
              <w:rPr>
                <w:rFonts w:ascii="Arial" w:eastAsia="Times New Roman" w:hAnsi="Arial" w:cs="Arial"/>
                <w:bdr w:val="nil"/>
              </w:rPr>
              <w:t xml:space="preserve"> of the </w:t>
            </w:r>
            <w:r w:rsidR="00557693" w:rsidRPr="00CE547E">
              <w:rPr>
                <w:rFonts w:ascii="Arial" w:eastAsia="Times New Roman" w:hAnsi="Arial" w:cs="Arial"/>
                <w:bdr w:val="nil"/>
              </w:rPr>
              <w:t>January</w:t>
            </w:r>
            <w:r w:rsidR="00E77E65" w:rsidRPr="00CE547E">
              <w:rPr>
                <w:rFonts w:ascii="Arial" w:eastAsia="Times New Roman" w:hAnsi="Arial" w:cs="Arial"/>
                <w:bdr w:val="nil"/>
              </w:rPr>
              <w:t xml:space="preserve"> 2024</w:t>
            </w:r>
            <w:r w:rsidR="00557693" w:rsidRPr="00CE547E">
              <w:rPr>
                <w:rFonts w:ascii="Arial" w:eastAsia="Times New Roman" w:hAnsi="Arial" w:cs="Arial"/>
                <w:bdr w:val="nil"/>
              </w:rPr>
              <w:t xml:space="preserve"> bi-annual acuity</w:t>
            </w:r>
            <w:r w:rsidR="00850DFF" w:rsidRPr="00CE547E">
              <w:rPr>
                <w:rFonts w:ascii="Arial" w:eastAsia="Times New Roman" w:hAnsi="Arial" w:cs="Arial"/>
                <w:bdr w:val="nil"/>
              </w:rPr>
              <w:t xml:space="preserve"> review </w:t>
            </w:r>
            <w:r w:rsidR="00A64B09" w:rsidRPr="00CE547E">
              <w:rPr>
                <w:rFonts w:ascii="Arial" w:eastAsia="Times New Roman" w:hAnsi="Arial" w:cs="Arial"/>
                <w:bdr w:val="nil"/>
              </w:rPr>
              <w:t xml:space="preserve">and establishment </w:t>
            </w:r>
            <w:r w:rsidR="00557693" w:rsidRPr="00CE547E">
              <w:rPr>
                <w:rFonts w:ascii="Arial" w:eastAsia="Times New Roman" w:hAnsi="Arial" w:cs="Arial"/>
                <w:bdr w:val="nil"/>
              </w:rPr>
              <w:t>re-calculations were reported to and agreed at Board on 23rd May 2024.</w:t>
            </w:r>
          </w:p>
          <w:p w14:paraId="2B8E636C" w14:textId="77777777" w:rsidR="001C5CC8" w:rsidRPr="00CE547E" w:rsidRDefault="001C5CC8" w:rsidP="00CE547E">
            <w:pPr>
              <w:pBdr>
                <w:top w:val="nil"/>
                <w:left w:val="nil"/>
                <w:bottom w:val="nil"/>
                <w:right w:val="nil"/>
                <w:between w:val="nil"/>
                <w:bar w:val="nil"/>
              </w:pBdr>
              <w:tabs>
                <w:tab w:val="right" w:pos="9020"/>
              </w:tabs>
              <w:spacing w:line="276" w:lineRule="auto"/>
              <w:jc w:val="both"/>
              <w:rPr>
                <w:rFonts w:ascii="Arial" w:eastAsia="Times New Roman" w:hAnsi="Arial" w:cs="Arial"/>
                <w:bdr w:val="nil"/>
              </w:rPr>
            </w:pPr>
          </w:p>
          <w:p w14:paraId="6C17A545" w14:textId="6B9D6A16" w:rsidR="00582067" w:rsidRDefault="00557693" w:rsidP="00CE547E">
            <w:pPr>
              <w:spacing w:line="276" w:lineRule="auto"/>
              <w:ind w:right="96"/>
              <w:jc w:val="both"/>
              <w:rPr>
                <w:rFonts w:ascii="Arial" w:hAnsi="Arial" w:cs="Arial"/>
              </w:rPr>
            </w:pPr>
            <w:r w:rsidRPr="00CE547E">
              <w:rPr>
                <w:rFonts w:ascii="Arial" w:hAnsi="Arial" w:cs="Arial"/>
              </w:rPr>
              <w:t xml:space="preserve">The June 2025 NSLWA re-calculations for adult in-patient wards have </w:t>
            </w:r>
            <w:r w:rsidR="00A92CD5" w:rsidRPr="00CE547E">
              <w:rPr>
                <w:rFonts w:ascii="Arial" w:hAnsi="Arial" w:cs="Arial"/>
              </w:rPr>
              <w:t>result</w:t>
            </w:r>
            <w:r w:rsidR="00DE4DAF" w:rsidRPr="00CE547E">
              <w:rPr>
                <w:rFonts w:ascii="Arial" w:hAnsi="Arial" w:cs="Arial"/>
              </w:rPr>
              <w:t xml:space="preserve">ed in </w:t>
            </w:r>
            <w:r w:rsidRPr="00CE547E">
              <w:rPr>
                <w:rFonts w:ascii="Arial" w:hAnsi="Arial" w:cs="Arial"/>
              </w:rPr>
              <w:t xml:space="preserve">changes in the required </w:t>
            </w:r>
            <w:r w:rsidR="00DE4DAF" w:rsidRPr="00CE547E">
              <w:rPr>
                <w:rFonts w:ascii="Arial" w:hAnsi="Arial" w:cs="Arial"/>
              </w:rPr>
              <w:t xml:space="preserve">staffing </w:t>
            </w:r>
            <w:r w:rsidRPr="00CE547E">
              <w:rPr>
                <w:rFonts w:ascii="Arial" w:hAnsi="Arial" w:cs="Arial"/>
              </w:rPr>
              <w:t>establishments in both Neath Port Talbot Singleton and Morriston Service Group. The</w:t>
            </w:r>
            <w:r w:rsidR="00EE470B" w:rsidRPr="00CE547E">
              <w:rPr>
                <w:rFonts w:ascii="Arial" w:hAnsi="Arial" w:cs="Arial"/>
              </w:rPr>
              <w:t>se</w:t>
            </w:r>
            <w:r w:rsidRPr="00CE547E">
              <w:rPr>
                <w:rFonts w:ascii="Arial" w:hAnsi="Arial" w:cs="Arial"/>
              </w:rPr>
              <w:t xml:space="preserve"> changes</w:t>
            </w:r>
            <w:r w:rsidR="004029D0" w:rsidRPr="00CE547E">
              <w:rPr>
                <w:rFonts w:ascii="Arial" w:hAnsi="Arial" w:cs="Arial"/>
              </w:rPr>
              <w:t xml:space="preserve">, </w:t>
            </w:r>
            <w:r w:rsidR="00D90FE4" w:rsidRPr="00CE547E">
              <w:rPr>
                <w:rFonts w:ascii="Arial" w:hAnsi="Arial" w:cs="Arial"/>
              </w:rPr>
              <w:t>which are</w:t>
            </w:r>
            <w:r w:rsidRPr="00CE547E">
              <w:rPr>
                <w:rFonts w:ascii="Arial" w:hAnsi="Arial" w:cs="Arial"/>
              </w:rPr>
              <w:t xml:space="preserve"> directly</w:t>
            </w:r>
            <w:r w:rsidR="00D90FE4" w:rsidRPr="00CE547E">
              <w:rPr>
                <w:rFonts w:ascii="Arial" w:hAnsi="Arial" w:cs="Arial"/>
              </w:rPr>
              <w:t xml:space="preserve"> linked</w:t>
            </w:r>
            <w:r w:rsidRPr="00CE547E">
              <w:rPr>
                <w:rFonts w:ascii="Arial" w:hAnsi="Arial" w:cs="Arial"/>
              </w:rPr>
              <w:t xml:space="preserve"> to the </w:t>
            </w:r>
            <w:r w:rsidR="00D90FE4" w:rsidRPr="00CE547E">
              <w:rPr>
                <w:rFonts w:ascii="Arial" w:hAnsi="Arial" w:cs="Arial"/>
              </w:rPr>
              <w:t>requirement</w:t>
            </w:r>
            <w:r w:rsidR="00EB08BF" w:rsidRPr="00CE547E">
              <w:rPr>
                <w:rFonts w:ascii="Arial" w:hAnsi="Arial" w:cs="Arial"/>
              </w:rPr>
              <w:t xml:space="preserve">s of the </w:t>
            </w:r>
            <w:r w:rsidRPr="00CE547E">
              <w:rPr>
                <w:rFonts w:ascii="Arial" w:hAnsi="Arial" w:cs="Arial"/>
              </w:rPr>
              <w:t>Nurse Staffing Levels (Wales) Act</w:t>
            </w:r>
            <w:r w:rsidR="00485C27">
              <w:rPr>
                <w:rFonts w:ascii="Arial" w:hAnsi="Arial" w:cs="Arial"/>
              </w:rPr>
              <w:t>,</w:t>
            </w:r>
            <w:r w:rsidRPr="00CE547E">
              <w:rPr>
                <w:rFonts w:ascii="Arial" w:hAnsi="Arial" w:cs="Arial"/>
              </w:rPr>
              <w:t xml:space="preserve"> </w:t>
            </w:r>
            <w:r w:rsidR="00EB08BF" w:rsidRPr="00CE547E">
              <w:rPr>
                <w:rFonts w:ascii="Arial" w:hAnsi="Arial" w:cs="Arial"/>
              </w:rPr>
              <w:t xml:space="preserve">as detailed </w:t>
            </w:r>
            <w:r w:rsidRPr="00CE547E">
              <w:rPr>
                <w:rFonts w:ascii="Arial" w:hAnsi="Arial" w:cs="Arial"/>
              </w:rPr>
              <w:t>in Appendix 2 are summarised below</w:t>
            </w:r>
            <w:r w:rsidR="007F7147" w:rsidRPr="00CE547E">
              <w:rPr>
                <w:rFonts w:ascii="Arial" w:hAnsi="Arial" w:cs="Arial"/>
              </w:rPr>
              <w:t xml:space="preserve">. </w:t>
            </w:r>
          </w:p>
          <w:p w14:paraId="1A0EEF25" w14:textId="77777777" w:rsidR="00CE547E" w:rsidRPr="00CE547E" w:rsidRDefault="00CE547E" w:rsidP="00CE547E">
            <w:pPr>
              <w:spacing w:line="276" w:lineRule="auto"/>
              <w:ind w:right="96"/>
              <w:jc w:val="both"/>
              <w:rPr>
                <w:rFonts w:ascii="Arial" w:hAnsi="Arial" w:cs="Arial"/>
              </w:rPr>
            </w:pPr>
          </w:p>
          <w:p w14:paraId="586A2A66" w14:textId="03BFDDDB" w:rsidR="00582067" w:rsidRDefault="002B53D5" w:rsidP="00CE547E">
            <w:pPr>
              <w:spacing w:line="276" w:lineRule="auto"/>
              <w:ind w:right="96"/>
              <w:jc w:val="both"/>
              <w:rPr>
                <w:rFonts w:ascii="Arial" w:hAnsi="Arial" w:cs="Arial"/>
              </w:rPr>
            </w:pPr>
            <w:r w:rsidRPr="00CE547E">
              <w:rPr>
                <w:rFonts w:ascii="Arial" w:hAnsi="Arial" w:cs="Arial"/>
              </w:rPr>
              <w:t>In parallel, the Health Board continues to strengthen governance around temporary staffing</w:t>
            </w:r>
            <w:r w:rsidR="00D03E06" w:rsidRPr="00CE547E">
              <w:rPr>
                <w:rFonts w:ascii="Arial" w:hAnsi="Arial" w:cs="Arial"/>
              </w:rPr>
              <w:t xml:space="preserve">. Building on existing controls for agency staffing, consideration is being given </w:t>
            </w:r>
            <w:r w:rsidR="000161A8" w:rsidRPr="00CE547E">
              <w:rPr>
                <w:rFonts w:ascii="Arial" w:hAnsi="Arial" w:cs="Arial"/>
              </w:rPr>
              <w:t>to implementing an</w:t>
            </w:r>
            <w:r w:rsidR="00F41CE7" w:rsidRPr="00CE547E">
              <w:rPr>
                <w:rFonts w:ascii="Arial" w:hAnsi="Arial" w:cs="Arial"/>
              </w:rPr>
              <w:t xml:space="preserve"> executive-led approval process for bank staffing requests. This approach</w:t>
            </w:r>
            <w:r w:rsidR="00485C27">
              <w:rPr>
                <w:rFonts w:ascii="Arial" w:hAnsi="Arial" w:cs="Arial"/>
              </w:rPr>
              <w:t>,</w:t>
            </w:r>
            <w:r w:rsidR="00F41CE7" w:rsidRPr="00CE547E">
              <w:rPr>
                <w:rFonts w:ascii="Arial" w:hAnsi="Arial" w:cs="Arial"/>
              </w:rPr>
              <w:t xml:space="preserve"> to improve consistency and transparency in staffing decisions</w:t>
            </w:r>
            <w:r w:rsidR="00B94CD2" w:rsidRPr="00CE547E">
              <w:rPr>
                <w:rFonts w:ascii="Arial" w:hAnsi="Arial" w:cs="Arial"/>
              </w:rPr>
              <w:t xml:space="preserve">, support safe and sustainable workforce planning, and ensure optimal </w:t>
            </w:r>
            <w:r w:rsidR="00CC7942" w:rsidRPr="00CE547E">
              <w:rPr>
                <w:rFonts w:ascii="Arial" w:hAnsi="Arial" w:cs="Arial"/>
              </w:rPr>
              <w:t xml:space="preserve">use of resources in line with NSLWA compliance. </w:t>
            </w:r>
          </w:p>
          <w:p w14:paraId="74030C99" w14:textId="77777777" w:rsidR="00CE547E" w:rsidRPr="00CE547E" w:rsidRDefault="00CE547E" w:rsidP="00CE547E">
            <w:pPr>
              <w:spacing w:line="276" w:lineRule="auto"/>
              <w:ind w:right="96"/>
              <w:jc w:val="both"/>
              <w:rPr>
                <w:rFonts w:ascii="Arial" w:hAnsi="Arial" w:cs="Arial"/>
              </w:rPr>
            </w:pPr>
          </w:p>
          <w:p w14:paraId="6A694A3E" w14:textId="3FAB4C63" w:rsidR="002B414A" w:rsidRDefault="007F7147" w:rsidP="006622BD">
            <w:pPr>
              <w:spacing w:line="276" w:lineRule="auto"/>
              <w:ind w:right="96"/>
              <w:jc w:val="both"/>
              <w:rPr>
                <w:rFonts w:ascii="Arial" w:hAnsi="Arial" w:cs="Arial"/>
              </w:rPr>
            </w:pPr>
            <w:r w:rsidRPr="00CE547E">
              <w:rPr>
                <w:rFonts w:ascii="Arial" w:hAnsi="Arial" w:cs="Arial"/>
              </w:rPr>
              <w:t xml:space="preserve">The </w:t>
            </w:r>
            <w:r w:rsidR="006475E2" w:rsidRPr="00CE547E">
              <w:rPr>
                <w:rFonts w:ascii="Arial" w:hAnsi="Arial" w:cs="Arial"/>
              </w:rPr>
              <w:t>financial imp</w:t>
            </w:r>
            <w:r w:rsidR="001428C0" w:rsidRPr="00CE547E">
              <w:rPr>
                <w:rFonts w:ascii="Arial" w:hAnsi="Arial" w:cs="Arial"/>
              </w:rPr>
              <w:t>lications</w:t>
            </w:r>
            <w:r w:rsidR="006475E2" w:rsidRPr="00CE547E">
              <w:rPr>
                <w:rFonts w:ascii="Arial" w:hAnsi="Arial" w:cs="Arial"/>
              </w:rPr>
              <w:t xml:space="preserve"> of the Band </w:t>
            </w:r>
            <w:r w:rsidR="00835715" w:rsidRPr="00CE547E">
              <w:rPr>
                <w:rFonts w:ascii="Arial" w:hAnsi="Arial" w:cs="Arial"/>
              </w:rPr>
              <w:t xml:space="preserve">2 </w:t>
            </w:r>
            <w:r w:rsidR="006475E2" w:rsidRPr="00CE547E">
              <w:rPr>
                <w:rFonts w:ascii="Arial" w:hAnsi="Arial" w:cs="Arial"/>
              </w:rPr>
              <w:t xml:space="preserve">to Band 3 </w:t>
            </w:r>
            <w:r w:rsidR="001428C0" w:rsidRPr="00CE547E">
              <w:rPr>
                <w:rFonts w:ascii="Arial" w:hAnsi="Arial" w:cs="Arial"/>
              </w:rPr>
              <w:t>a</w:t>
            </w:r>
            <w:r w:rsidR="00B93A85" w:rsidRPr="00CE547E">
              <w:rPr>
                <w:rFonts w:ascii="Arial" w:hAnsi="Arial" w:cs="Arial"/>
              </w:rPr>
              <w:t xml:space="preserve">djustments </w:t>
            </w:r>
            <w:r w:rsidR="00BB6F25" w:rsidRPr="00CE547E">
              <w:rPr>
                <w:rFonts w:ascii="Arial" w:hAnsi="Arial" w:cs="Arial"/>
              </w:rPr>
              <w:t xml:space="preserve">to the funded establishments will be </w:t>
            </w:r>
            <w:r w:rsidR="00B93A85" w:rsidRPr="00CE547E">
              <w:rPr>
                <w:rFonts w:ascii="Arial" w:hAnsi="Arial" w:cs="Arial"/>
              </w:rPr>
              <w:t xml:space="preserve">outlined </w:t>
            </w:r>
            <w:r w:rsidR="00296940" w:rsidRPr="00CE547E">
              <w:rPr>
                <w:rFonts w:ascii="Arial" w:hAnsi="Arial" w:cs="Arial"/>
              </w:rPr>
              <w:t xml:space="preserve">in a </w:t>
            </w:r>
            <w:r w:rsidR="00ED1196" w:rsidRPr="00CE547E">
              <w:rPr>
                <w:rFonts w:ascii="Arial" w:hAnsi="Arial" w:cs="Arial"/>
              </w:rPr>
              <w:t>separate, dedicated</w:t>
            </w:r>
            <w:r w:rsidR="00296940" w:rsidRPr="00CE547E">
              <w:rPr>
                <w:rFonts w:ascii="Arial" w:hAnsi="Arial" w:cs="Arial"/>
              </w:rPr>
              <w:t xml:space="preserve"> paper to </w:t>
            </w:r>
            <w:r w:rsidR="00ED1196" w:rsidRPr="00CE547E">
              <w:rPr>
                <w:rFonts w:ascii="Arial" w:hAnsi="Arial" w:cs="Arial"/>
              </w:rPr>
              <w:t xml:space="preserve">the </w:t>
            </w:r>
            <w:r w:rsidR="00296940" w:rsidRPr="00CE547E">
              <w:rPr>
                <w:rFonts w:ascii="Arial" w:hAnsi="Arial" w:cs="Arial"/>
              </w:rPr>
              <w:t>Board.</w:t>
            </w:r>
          </w:p>
          <w:p w14:paraId="0BC9C28E" w14:textId="77777777" w:rsidR="006622BD" w:rsidRPr="006622BD" w:rsidRDefault="006622BD" w:rsidP="006622BD">
            <w:pPr>
              <w:spacing w:line="276" w:lineRule="auto"/>
              <w:ind w:right="96"/>
              <w:jc w:val="both"/>
              <w:rPr>
                <w:rFonts w:ascii="Arial" w:hAnsi="Arial" w:cs="Arial"/>
              </w:rPr>
            </w:pPr>
          </w:p>
          <w:p w14:paraId="10229194" w14:textId="5EF14ECF" w:rsidR="00557693" w:rsidRPr="003B2D76" w:rsidRDefault="00557693" w:rsidP="00CE547E">
            <w:pPr>
              <w:spacing w:line="259" w:lineRule="auto"/>
              <w:ind w:right="96"/>
              <w:jc w:val="both"/>
              <w:rPr>
                <w:rFonts w:ascii="Arial" w:hAnsi="Arial" w:cs="Arial"/>
                <w:b/>
                <w:bCs/>
                <w:color w:val="FF0000"/>
                <w:highlight w:val="yellow"/>
                <w:u w:val="single"/>
              </w:rPr>
            </w:pPr>
            <w:r w:rsidRPr="003B2D76">
              <w:rPr>
                <w:rFonts w:ascii="Arial" w:hAnsi="Arial" w:cs="Arial"/>
                <w:b/>
                <w:bCs/>
                <w:u w:val="single"/>
              </w:rPr>
              <w:t>Neath Port Talbot Singleton Service Group</w:t>
            </w:r>
          </w:p>
          <w:tbl>
            <w:tblPr>
              <w:tblStyle w:val="TableGrid"/>
              <w:tblW w:w="12501" w:type="dxa"/>
              <w:tblLayout w:type="fixed"/>
              <w:tblLook w:val="04A0" w:firstRow="1" w:lastRow="0" w:firstColumn="1" w:lastColumn="0" w:noHBand="0" w:noVBand="1"/>
            </w:tblPr>
            <w:tblGrid>
              <w:gridCol w:w="1445"/>
              <w:gridCol w:w="3827"/>
              <w:gridCol w:w="2835"/>
              <w:gridCol w:w="992"/>
              <w:gridCol w:w="3402"/>
            </w:tblGrid>
            <w:tr w:rsidR="00557693" w:rsidRPr="0054174F" w14:paraId="1AB88A95" w14:textId="77777777" w:rsidTr="001755C9">
              <w:tc>
                <w:tcPr>
                  <w:tcW w:w="1445" w:type="dxa"/>
                  <w:shd w:val="clear" w:color="auto" w:fill="BDD6EE" w:themeFill="accent1" w:themeFillTint="66"/>
                </w:tcPr>
                <w:p w14:paraId="3774E840" w14:textId="77777777" w:rsidR="00557693" w:rsidRPr="001755C9" w:rsidRDefault="00557693" w:rsidP="00557693">
                  <w:pPr>
                    <w:tabs>
                      <w:tab w:val="right" w:pos="9020"/>
                    </w:tabs>
                    <w:spacing w:after="120" w:line="259" w:lineRule="auto"/>
                    <w:jc w:val="both"/>
                    <w:rPr>
                      <w:rFonts w:ascii="Arial" w:eastAsia="Times New Roman" w:hAnsi="Arial" w:cs="Arial"/>
                      <w:b/>
                      <w:bCs/>
                      <w:highlight w:val="yellow"/>
                      <w:bdr w:val="nil"/>
                    </w:rPr>
                  </w:pPr>
                  <w:bookmarkStart w:id="4" w:name="_Hlk209393249"/>
                  <w:bookmarkStart w:id="5" w:name="_Hlk179401849"/>
                  <w:r w:rsidRPr="001755C9">
                    <w:rPr>
                      <w:rFonts w:ascii="Arial" w:eastAsia="Times New Roman" w:hAnsi="Arial" w:cs="Arial"/>
                      <w:b/>
                      <w:bCs/>
                      <w:bdr w:val="nil"/>
                    </w:rPr>
                    <w:t>Ward</w:t>
                  </w:r>
                </w:p>
              </w:tc>
              <w:tc>
                <w:tcPr>
                  <w:tcW w:w="3827" w:type="dxa"/>
                  <w:shd w:val="clear" w:color="auto" w:fill="BDD6EE" w:themeFill="accent1" w:themeFillTint="66"/>
                </w:tcPr>
                <w:p w14:paraId="1AFEBC9D" w14:textId="77777777" w:rsidR="00557693" w:rsidRPr="001755C9" w:rsidRDefault="00557693" w:rsidP="00557693">
                  <w:pPr>
                    <w:tabs>
                      <w:tab w:val="right" w:pos="9020"/>
                    </w:tabs>
                    <w:spacing w:after="120" w:line="259" w:lineRule="auto"/>
                    <w:jc w:val="both"/>
                    <w:rPr>
                      <w:rFonts w:ascii="Arial" w:eastAsia="Times New Roman" w:hAnsi="Arial" w:cs="Arial"/>
                      <w:bdr w:val="nil"/>
                    </w:rPr>
                  </w:pPr>
                  <w:r w:rsidRPr="001755C9">
                    <w:rPr>
                      <w:rFonts w:ascii="Arial" w:eastAsia="Times New Roman" w:hAnsi="Arial" w:cs="Arial"/>
                      <w:b/>
                      <w:bCs/>
                      <w:bdr w:val="nil"/>
                    </w:rPr>
                    <w:t>Action</w:t>
                  </w:r>
                </w:p>
              </w:tc>
              <w:tc>
                <w:tcPr>
                  <w:tcW w:w="2835" w:type="dxa"/>
                  <w:shd w:val="clear" w:color="auto" w:fill="BDD6EE" w:themeFill="accent1" w:themeFillTint="66"/>
                </w:tcPr>
                <w:p w14:paraId="10738095" w14:textId="71FFCC41" w:rsidR="00557693" w:rsidRPr="001755C9" w:rsidRDefault="00557693" w:rsidP="00557693">
                  <w:pPr>
                    <w:tabs>
                      <w:tab w:val="right" w:pos="9020"/>
                    </w:tabs>
                    <w:spacing w:after="120"/>
                    <w:jc w:val="both"/>
                    <w:rPr>
                      <w:rFonts w:ascii="Arial" w:eastAsia="Times New Roman" w:hAnsi="Arial" w:cs="Arial"/>
                      <w:b/>
                      <w:bCs/>
                      <w:bdr w:val="nil"/>
                    </w:rPr>
                  </w:pPr>
                  <w:r w:rsidRPr="001755C9">
                    <w:rPr>
                      <w:rFonts w:ascii="Arial" w:eastAsia="Times New Roman" w:hAnsi="Arial" w:cs="Arial"/>
                      <w:b/>
                      <w:bCs/>
                      <w:bdr w:val="nil"/>
                    </w:rPr>
                    <w:t>Impact</w:t>
                  </w:r>
                </w:p>
              </w:tc>
              <w:tc>
                <w:tcPr>
                  <w:tcW w:w="992" w:type="dxa"/>
                  <w:shd w:val="clear" w:color="auto" w:fill="BDD6EE" w:themeFill="accent1" w:themeFillTint="66"/>
                </w:tcPr>
                <w:p w14:paraId="1A291638" w14:textId="09A41B13" w:rsidR="00557693" w:rsidRPr="001755C9" w:rsidRDefault="00557693" w:rsidP="00557693">
                  <w:pPr>
                    <w:tabs>
                      <w:tab w:val="right" w:pos="9020"/>
                    </w:tabs>
                    <w:spacing w:after="120"/>
                    <w:jc w:val="both"/>
                    <w:rPr>
                      <w:rFonts w:ascii="Arial" w:eastAsia="Times New Roman" w:hAnsi="Arial" w:cs="Arial"/>
                      <w:b/>
                      <w:bCs/>
                      <w:bdr w:val="nil"/>
                    </w:rPr>
                  </w:pPr>
                  <w:r w:rsidRPr="001755C9">
                    <w:rPr>
                      <w:rFonts w:ascii="Arial" w:eastAsia="Times New Roman" w:hAnsi="Arial" w:cs="Arial"/>
                      <w:b/>
                      <w:bCs/>
                      <w:bdr w:val="nil"/>
                    </w:rPr>
                    <w:t>WTE</w:t>
                  </w:r>
                </w:p>
              </w:tc>
              <w:tc>
                <w:tcPr>
                  <w:tcW w:w="3402" w:type="dxa"/>
                  <w:shd w:val="clear" w:color="auto" w:fill="BDD6EE" w:themeFill="accent1" w:themeFillTint="66"/>
                </w:tcPr>
                <w:p w14:paraId="399692F3" w14:textId="3EBE0094" w:rsidR="00557693" w:rsidRPr="001755C9" w:rsidRDefault="00557693" w:rsidP="00557693">
                  <w:pPr>
                    <w:tabs>
                      <w:tab w:val="right" w:pos="9020"/>
                    </w:tabs>
                    <w:spacing w:after="120" w:line="259" w:lineRule="auto"/>
                    <w:jc w:val="both"/>
                    <w:rPr>
                      <w:rFonts w:ascii="Arial" w:eastAsia="Times New Roman" w:hAnsi="Arial" w:cs="Arial"/>
                      <w:b/>
                      <w:bCs/>
                      <w:highlight w:val="yellow"/>
                      <w:bdr w:val="nil"/>
                    </w:rPr>
                  </w:pPr>
                  <w:r w:rsidRPr="001755C9">
                    <w:rPr>
                      <w:rFonts w:ascii="Arial" w:eastAsia="Times New Roman" w:hAnsi="Arial" w:cs="Arial"/>
                      <w:b/>
                      <w:bCs/>
                      <w:bdr w:val="nil"/>
                    </w:rPr>
                    <w:t>Cost of Change</w:t>
                  </w:r>
                </w:p>
              </w:tc>
            </w:tr>
            <w:bookmarkEnd w:id="4"/>
            <w:tr w:rsidR="00557693" w:rsidRPr="0054174F" w14:paraId="6F75C462" w14:textId="77777777" w:rsidTr="001755C9">
              <w:tc>
                <w:tcPr>
                  <w:tcW w:w="1445" w:type="dxa"/>
                </w:tcPr>
                <w:p w14:paraId="34A935D2" w14:textId="483F59A0"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A NPTSSG</w:t>
                  </w:r>
                </w:p>
              </w:tc>
              <w:tc>
                <w:tcPr>
                  <w:tcW w:w="3827" w:type="dxa"/>
                </w:tcPr>
                <w:p w14:paraId="5A827BE6" w14:textId="45FAAD8D" w:rsidR="00557693" w:rsidRPr="001755C9" w:rsidRDefault="00557693" w:rsidP="00557693">
                  <w:pPr>
                    <w:tabs>
                      <w:tab w:val="right" w:pos="9020"/>
                    </w:tabs>
                    <w:spacing w:after="160" w:line="259" w:lineRule="auto"/>
                    <w:rPr>
                      <w:rFonts w:ascii="Arial" w:eastAsia="Times New Roman" w:hAnsi="Arial" w:cs="Arial"/>
                      <w:bdr w:val="nil"/>
                    </w:rPr>
                  </w:pPr>
                  <w:r w:rsidRPr="001755C9">
                    <w:rPr>
                      <w:rFonts w:ascii="Arial" w:eastAsia="Times New Roman" w:hAnsi="Arial" w:cs="Arial"/>
                      <w:bdr w:val="nil"/>
                    </w:rPr>
                    <w:t>Remove B5 Long Day weekend only</w:t>
                  </w:r>
                </w:p>
              </w:tc>
              <w:tc>
                <w:tcPr>
                  <w:tcW w:w="2835" w:type="dxa"/>
                </w:tcPr>
                <w:p w14:paraId="595F1F42" w14:textId="7B4171A9" w:rsidR="00557693" w:rsidRPr="001755C9" w:rsidRDefault="00557693" w:rsidP="00557693">
                  <w:pPr>
                    <w:tabs>
                      <w:tab w:val="right" w:pos="9020"/>
                    </w:tabs>
                    <w:contextualSpacing/>
                    <w:rPr>
                      <w:rFonts w:ascii="Arial" w:eastAsia="Times New Roman" w:hAnsi="Arial" w:cs="Arial"/>
                      <w:bdr w:val="nil"/>
                    </w:rPr>
                  </w:pPr>
                  <w:proofErr w:type="gramStart"/>
                  <w:r w:rsidRPr="001755C9">
                    <w:rPr>
                      <w:rFonts w:ascii="Arial" w:eastAsia="Times New Roman" w:hAnsi="Arial" w:cs="Arial"/>
                      <w:bdr w:val="nil"/>
                    </w:rPr>
                    <w:t>Non re-</w:t>
                  </w:r>
                  <w:proofErr w:type="gramEnd"/>
                  <w:r w:rsidRPr="001755C9">
                    <w:rPr>
                      <w:rFonts w:ascii="Arial" w:eastAsia="Times New Roman" w:hAnsi="Arial" w:cs="Arial"/>
                      <w:bdr w:val="nil"/>
                    </w:rPr>
                    <w:t>current cost saving</w:t>
                  </w:r>
                </w:p>
              </w:tc>
              <w:tc>
                <w:tcPr>
                  <w:tcW w:w="992" w:type="dxa"/>
                </w:tcPr>
                <w:p w14:paraId="5DF09D40" w14:textId="03C0BC44" w:rsidR="00557693" w:rsidRPr="001755C9" w:rsidRDefault="00557693" w:rsidP="00557693">
                  <w:pPr>
                    <w:tabs>
                      <w:tab w:val="right" w:pos="9020"/>
                    </w:tabs>
                    <w:contextualSpacing/>
                    <w:rPr>
                      <w:rFonts w:ascii="Arial" w:eastAsia="Times New Roman" w:hAnsi="Arial" w:cs="Arial"/>
                      <w:bdr w:val="nil"/>
                    </w:rPr>
                  </w:pPr>
                  <w:r w:rsidRPr="001755C9">
                    <w:rPr>
                      <w:rFonts w:ascii="Arial" w:eastAsia="Times New Roman" w:hAnsi="Arial" w:cs="Arial"/>
                      <w:bdr w:val="nil"/>
                    </w:rPr>
                    <w:t>-1.85</w:t>
                  </w:r>
                </w:p>
              </w:tc>
              <w:tc>
                <w:tcPr>
                  <w:tcW w:w="3402" w:type="dxa"/>
                </w:tcPr>
                <w:p w14:paraId="5AD812C0" w14:textId="7CA0B98D" w:rsidR="00557693" w:rsidRPr="001755C9" w:rsidRDefault="00557693" w:rsidP="00557693">
                  <w:pPr>
                    <w:numPr>
                      <w:ilvl w:val="0"/>
                      <w:numId w:val="18"/>
                    </w:numPr>
                    <w:tabs>
                      <w:tab w:val="right" w:pos="9020"/>
                    </w:tabs>
                    <w:spacing w:after="160" w:line="259" w:lineRule="auto"/>
                    <w:contextualSpacing/>
                    <w:jc w:val="both"/>
                    <w:rPr>
                      <w:rFonts w:ascii="Arial" w:eastAsia="Times New Roman" w:hAnsi="Arial" w:cs="Arial"/>
                      <w:bdr w:val="nil"/>
                    </w:rPr>
                  </w:pPr>
                  <w:r w:rsidRPr="001755C9">
                    <w:rPr>
                      <w:rFonts w:ascii="Arial" w:eastAsia="Times New Roman" w:hAnsi="Arial" w:cs="Arial"/>
                      <w:bdr w:val="nil"/>
                    </w:rPr>
                    <w:t xml:space="preserve"> 104,055</w:t>
                  </w:r>
                </w:p>
              </w:tc>
            </w:tr>
            <w:tr w:rsidR="00557693" w:rsidRPr="0054174F" w14:paraId="2E942F0E" w14:textId="77777777" w:rsidTr="001755C9">
              <w:tc>
                <w:tcPr>
                  <w:tcW w:w="1445" w:type="dxa"/>
                </w:tcPr>
                <w:p w14:paraId="13FBE741" w14:textId="40DB51C2"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A NPTSSG</w:t>
                  </w:r>
                </w:p>
              </w:tc>
              <w:tc>
                <w:tcPr>
                  <w:tcW w:w="3827" w:type="dxa"/>
                </w:tcPr>
                <w:p w14:paraId="41E361A2" w14:textId="77777777" w:rsidR="00557693" w:rsidRPr="001755C9" w:rsidRDefault="00557693" w:rsidP="00557693">
                  <w:pPr>
                    <w:tabs>
                      <w:tab w:val="right" w:pos="9020"/>
                    </w:tabs>
                    <w:spacing w:after="160" w:line="259" w:lineRule="auto"/>
                    <w:rPr>
                      <w:rFonts w:ascii="Arial" w:eastAsia="Times New Roman" w:hAnsi="Arial" w:cs="Arial"/>
                      <w:bdr w:val="nil"/>
                    </w:rPr>
                  </w:pPr>
                  <w:r w:rsidRPr="001755C9">
                    <w:rPr>
                      <w:rFonts w:ascii="Arial" w:eastAsia="Times New Roman" w:hAnsi="Arial" w:cs="Arial"/>
                      <w:bdr w:val="nil"/>
                    </w:rPr>
                    <w:t xml:space="preserve">Remove B2 Long Day weekend only </w:t>
                  </w:r>
                </w:p>
              </w:tc>
              <w:tc>
                <w:tcPr>
                  <w:tcW w:w="2835" w:type="dxa"/>
                </w:tcPr>
                <w:p w14:paraId="5845ECA6" w14:textId="48713C7C" w:rsidR="00557693" w:rsidRPr="001755C9" w:rsidRDefault="00557693" w:rsidP="00557693">
                  <w:pPr>
                    <w:tabs>
                      <w:tab w:val="right" w:pos="9020"/>
                    </w:tabs>
                    <w:contextualSpacing/>
                    <w:rPr>
                      <w:rFonts w:ascii="Arial" w:eastAsia="Times New Roman" w:hAnsi="Arial" w:cs="Arial"/>
                      <w:bdr w:val="nil"/>
                    </w:rPr>
                  </w:pPr>
                  <w:r w:rsidRPr="001755C9">
                    <w:rPr>
                      <w:rFonts w:ascii="Arial" w:eastAsia="Times New Roman" w:hAnsi="Arial" w:cs="Arial"/>
                      <w:bdr w:val="nil"/>
                    </w:rPr>
                    <w:t>Re-current cost saving</w:t>
                  </w:r>
                </w:p>
              </w:tc>
              <w:tc>
                <w:tcPr>
                  <w:tcW w:w="992" w:type="dxa"/>
                  <w:vMerge w:val="restart"/>
                </w:tcPr>
                <w:p w14:paraId="5346EE32" w14:textId="5570BFCE" w:rsidR="00557693" w:rsidRPr="001755C9" w:rsidRDefault="00557693" w:rsidP="00557693">
                  <w:pPr>
                    <w:tabs>
                      <w:tab w:val="right" w:pos="9020"/>
                    </w:tabs>
                    <w:rPr>
                      <w:rFonts w:ascii="Arial" w:eastAsia="Times New Roman" w:hAnsi="Arial" w:cs="Arial"/>
                      <w:bdr w:val="nil"/>
                    </w:rPr>
                  </w:pPr>
                  <w:r w:rsidRPr="001755C9">
                    <w:rPr>
                      <w:rFonts w:ascii="Arial" w:eastAsia="Times New Roman" w:hAnsi="Arial" w:cs="Arial"/>
                      <w:bdr w:val="nil"/>
                    </w:rPr>
                    <w:t>-1.17</w:t>
                  </w:r>
                </w:p>
              </w:tc>
              <w:tc>
                <w:tcPr>
                  <w:tcW w:w="3402" w:type="dxa"/>
                  <w:vMerge w:val="restart"/>
                </w:tcPr>
                <w:p w14:paraId="3EC83E99" w14:textId="544FA95B" w:rsidR="00557693" w:rsidRPr="001755C9" w:rsidRDefault="00557693" w:rsidP="00557693">
                  <w:pPr>
                    <w:numPr>
                      <w:ilvl w:val="0"/>
                      <w:numId w:val="18"/>
                    </w:numPr>
                    <w:tabs>
                      <w:tab w:val="right" w:pos="9020"/>
                    </w:tabs>
                    <w:contextualSpacing/>
                    <w:jc w:val="both"/>
                    <w:rPr>
                      <w:rFonts w:ascii="Arial" w:eastAsia="Times New Roman" w:hAnsi="Arial" w:cs="Arial"/>
                      <w:bdr w:val="nil"/>
                    </w:rPr>
                  </w:pPr>
                  <w:r w:rsidRPr="001755C9">
                    <w:rPr>
                      <w:rFonts w:ascii="Arial" w:eastAsia="Times New Roman" w:hAnsi="Arial" w:cs="Arial"/>
                      <w:bdr w:val="nil"/>
                    </w:rPr>
                    <w:t xml:space="preserve">   32,880</w:t>
                  </w:r>
                </w:p>
                <w:p w14:paraId="4B256675" w14:textId="4D11E42A" w:rsidR="00557693" w:rsidRPr="001755C9" w:rsidRDefault="00557693" w:rsidP="00557693">
                  <w:pPr>
                    <w:tabs>
                      <w:tab w:val="right" w:pos="9020"/>
                    </w:tabs>
                    <w:spacing w:after="160" w:line="259" w:lineRule="auto"/>
                    <w:jc w:val="both"/>
                    <w:rPr>
                      <w:rFonts w:ascii="Arial" w:eastAsia="Times New Roman" w:hAnsi="Arial" w:cs="Arial"/>
                      <w:bdr w:val="nil"/>
                    </w:rPr>
                  </w:pPr>
                </w:p>
              </w:tc>
            </w:tr>
            <w:tr w:rsidR="00557693" w:rsidRPr="0054174F" w14:paraId="18D632AB" w14:textId="77777777" w:rsidTr="001755C9">
              <w:tc>
                <w:tcPr>
                  <w:tcW w:w="1445" w:type="dxa"/>
                </w:tcPr>
                <w:p w14:paraId="05DDFFEF" w14:textId="334C4A4F"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A NPTSSG</w:t>
                  </w:r>
                </w:p>
              </w:tc>
              <w:tc>
                <w:tcPr>
                  <w:tcW w:w="3827" w:type="dxa"/>
                </w:tcPr>
                <w:p w14:paraId="30B0311E" w14:textId="4E1837A2"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 xml:space="preserve">Remove B2 Long Night Sunday only </w:t>
                  </w:r>
                </w:p>
              </w:tc>
              <w:tc>
                <w:tcPr>
                  <w:tcW w:w="2835" w:type="dxa"/>
                </w:tcPr>
                <w:p w14:paraId="1670997E" w14:textId="5FE034E5" w:rsidR="00557693" w:rsidRPr="001755C9" w:rsidRDefault="00557693" w:rsidP="00557693">
                  <w:pPr>
                    <w:tabs>
                      <w:tab w:val="right" w:pos="9020"/>
                    </w:tabs>
                    <w:rPr>
                      <w:rFonts w:ascii="Arial" w:eastAsia="Times New Roman" w:hAnsi="Arial" w:cs="Arial"/>
                      <w:bdr w:val="nil"/>
                    </w:rPr>
                  </w:pPr>
                  <w:r w:rsidRPr="001755C9">
                    <w:rPr>
                      <w:rFonts w:ascii="Arial" w:eastAsia="Times New Roman" w:hAnsi="Arial" w:cs="Arial"/>
                      <w:bdr w:val="nil"/>
                    </w:rPr>
                    <w:t>Re-current cost saving</w:t>
                  </w:r>
                </w:p>
              </w:tc>
              <w:tc>
                <w:tcPr>
                  <w:tcW w:w="992" w:type="dxa"/>
                  <w:vMerge/>
                </w:tcPr>
                <w:p w14:paraId="485DD43E" w14:textId="77777777" w:rsidR="00557693" w:rsidRPr="001755C9" w:rsidRDefault="00557693" w:rsidP="00557693">
                  <w:pPr>
                    <w:tabs>
                      <w:tab w:val="right" w:pos="9020"/>
                    </w:tabs>
                    <w:jc w:val="both"/>
                    <w:rPr>
                      <w:rFonts w:ascii="Arial" w:eastAsia="Times New Roman" w:hAnsi="Arial" w:cs="Arial"/>
                      <w:bdr w:val="nil"/>
                    </w:rPr>
                  </w:pPr>
                </w:p>
              </w:tc>
              <w:tc>
                <w:tcPr>
                  <w:tcW w:w="3402" w:type="dxa"/>
                  <w:vMerge/>
                </w:tcPr>
                <w:p w14:paraId="725915B3" w14:textId="632CCA68" w:rsidR="00557693" w:rsidRPr="001755C9" w:rsidRDefault="00557693" w:rsidP="00557693">
                  <w:pPr>
                    <w:tabs>
                      <w:tab w:val="right" w:pos="9020"/>
                    </w:tabs>
                    <w:spacing w:after="160" w:line="259" w:lineRule="auto"/>
                    <w:jc w:val="both"/>
                    <w:rPr>
                      <w:rFonts w:ascii="Arial" w:eastAsia="Times New Roman" w:hAnsi="Arial" w:cs="Arial"/>
                      <w:bdr w:val="nil"/>
                    </w:rPr>
                  </w:pPr>
                </w:p>
              </w:tc>
            </w:tr>
            <w:tr w:rsidR="00557693" w:rsidRPr="0054174F" w14:paraId="10917542" w14:textId="77777777" w:rsidTr="001755C9">
              <w:tc>
                <w:tcPr>
                  <w:tcW w:w="1445" w:type="dxa"/>
                </w:tcPr>
                <w:p w14:paraId="6C6294E6" w14:textId="42634E74"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E NPTSSG</w:t>
                  </w:r>
                </w:p>
              </w:tc>
              <w:tc>
                <w:tcPr>
                  <w:tcW w:w="3827" w:type="dxa"/>
                </w:tcPr>
                <w:p w14:paraId="1CF72009" w14:textId="56C1B55A"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Increase in Band 4 HCSW posts</w:t>
                  </w:r>
                </w:p>
              </w:tc>
              <w:tc>
                <w:tcPr>
                  <w:tcW w:w="2835" w:type="dxa"/>
                </w:tcPr>
                <w:p w14:paraId="0C60E70C" w14:textId="375A2822" w:rsidR="00557693" w:rsidRPr="001755C9" w:rsidRDefault="00557693" w:rsidP="00557693">
                  <w:pPr>
                    <w:tabs>
                      <w:tab w:val="right" w:pos="9020"/>
                    </w:tabs>
                    <w:rPr>
                      <w:rFonts w:ascii="Arial" w:eastAsia="Times New Roman" w:hAnsi="Arial" w:cs="Arial"/>
                      <w:bdr w:val="nil"/>
                    </w:rPr>
                  </w:pPr>
                  <w:r w:rsidRPr="001755C9">
                    <w:rPr>
                      <w:rFonts w:ascii="Arial" w:eastAsia="Times New Roman" w:hAnsi="Arial" w:cs="Arial"/>
                      <w:bdr w:val="nil"/>
                    </w:rPr>
                    <w:t xml:space="preserve">Re-current cost saving </w:t>
                  </w:r>
                </w:p>
              </w:tc>
              <w:tc>
                <w:tcPr>
                  <w:tcW w:w="992" w:type="dxa"/>
                </w:tcPr>
                <w:p w14:paraId="7F81FFE2" w14:textId="4E7899DF" w:rsidR="00557693" w:rsidRPr="001755C9" w:rsidRDefault="00557693" w:rsidP="00557693">
                  <w:pPr>
                    <w:tabs>
                      <w:tab w:val="right" w:pos="9020"/>
                    </w:tabs>
                    <w:jc w:val="both"/>
                    <w:rPr>
                      <w:rFonts w:ascii="Arial" w:eastAsia="Times New Roman" w:hAnsi="Arial" w:cs="Arial"/>
                      <w:bdr w:val="nil"/>
                    </w:rPr>
                  </w:pPr>
                  <w:r w:rsidRPr="001755C9">
                    <w:rPr>
                      <w:rFonts w:ascii="Arial" w:eastAsia="Times New Roman" w:hAnsi="Arial" w:cs="Arial"/>
                      <w:bdr w:val="nil"/>
                    </w:rPr>
                    <w:t>+2.73</w:t>
                  </w:r>
                </w:p>
              </w:tc>
              <w:tc>
                <w:tcPr>
                  <w:tcW w:w="3402" w:type="dxa"/>
                </w:tcPr>
                <w:p w14:paraId="4F94C313" w14:textId="3CFB41BF"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 xml:space="preserve">      +      29,012</w:t>
                  </w:r>
                </w:p>
              </w:tc>
            </w:tr>
            <w:tr w:rsidR="00557693" w:rsidRPr="0054174F" w14:paraId="1930A0A0" w14:textId="77777777" w:rsidTr="001755C9">
              <w:tc>
                <w:tcPr>
                  <w:tcW w:w="1445" w:type="dxa"/>
                </w:tcPr>
                <w:p w14:paraId="374C2FC1" w14:textId="57DACA4A"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E NPTSSG</w:t>
                  </w:r>
                </w:p>
              </w:tc>
              <w:tc>
                <w:tcPr>
                  <w:tcW w:w="3827" w:type="dxa"/>
                </w:tcPr>
                <w:p w14:paraId="00D0E399" w14:textId="54CDD2C4"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 xml:space="preserve">Reduction in Band 5 RN posts </w:t>
                  </w:r>
                </w:p>
              </w:tc>
              <w:tc>
                <w:tcPr>
                  <w:tcW w:w="2835" w:type="dxa"/>
                </w:tcPr>
                <w:p w14:paraId="309274EF" w14:textId="18C26C42" w:rsidR="00557693" w:rsidRPr="001755C9" w:rsidRDefault="00557693" w:rsidP="00557693">
                  <w:pPr>
                    <w:tabs>
                      <w:tab w:val="right" w:pos="9020"/>
                    </w:tabs>
                    <w:rPr>
                      <w:rFonts w:ascii="Arial" w:eastAsia="Times New Roman" w:hAnsi="Arial" w:cs="Arial"/>
                      <w:bdr w:val="nil"/>
                    </w:rPr>
                  </w:pPr>
                  <w:r w:rsidRPr="001755C9">
                    <w:rPr>
                      <w:rFonts w:ascii="Arial" w:eastAsia="Times New Roman" w:hAnsi="Arial" w:cs="Arial"/>
                      <w:bdr w:val="nil"/>
                    </w:rPr>
                    <w:t xml:space="preserve">Re-current cost saving </w:t>
                  </w:r>
                </w:p>
              </w:tc>
              <w:tc>
                <w:tcPr>
                  <w:tcW w:w="992" w:type="dxa"/>
                </w:tcPr>
                <w:p w14:paraId="47A0DC7F" w14:textId="5EF78206" w:rsidR="00557693" w:rsidRPr="001755C9" w:rsidRDefault="00557693" w:rsidP="00557693">
                  <w:pPr>
                    <w:tabs>
                      <w:tab w:val="right" w:pos="9020"/>
                    </w:tabs>
                    <w:jc w:val="both"/>
                    <w:rPr>
                      <w:rFonts w:ascii="Arial" w:eastAsia="Times New Roman" w:hAnsi="Arial" w:cs="Arial"/>
                      <w:bdr w:val="nil"/>
                    </w:rPr>
                  </w:pPr>
                  <w:r w:rsidRPr="001755C9">
                    <w:rPr>
                      <w:rFonts w:ascii="Arial" w:eastAsia="Times New Roman" w:hAnsi="Arial" w:cs="Arial"/>
                      <w:bdr w:val="nil"/>
                    </w:rPr>
                    <w:t>-1.85</w:t>
                  </w:r>
                </w:p>
              </w:tc>
              <w:tc>
                <w:tcPr>
                  <w:tcW w:w="3402" w:type="dxa"/>
                </w:tcPr>
                <w:p w14:paraId="68B807F2" w14:textId="7E659780" w:rsidR="00557693" w:rsidRPr="001755C9" w:rsidRDefault="00557693" w:rsidP="00557693">
                  <w:pPr>
                    <w:tabs>
                      <w:tab w:val="right" w:pos="9020"/>
                    </w:tabs>
                    <w:spacing w:after="160" w:line="259" w:lineRule="auto"/>
                    <w:jc w:val="both"/>
                    <w:rPr>
                      <w:rFonts w:ascii="Arial" w:eastAsia="Times New Roman" w:hAnsi="Arial" w:cs="Arial"/>
                      <w:bdr w:val="nil"/>
                    </w:rPr>
                  </w:pPr>
                  <w:r w:rsidRPr="001755C9">
                    <w:rPr>
                      <w:rFonts w:ascii="Arial" w:eastAsia="Times New Roman" w:hAnsi="Arial" w:cs="Arial"/>
                      <w:bdr w:val="nil"/>
                    </w:rPr>
                    <w:t xml:space="preserve">      -     112,242</w:t>
                  </w:r>
                </w:p>
              </w:tc>
            </w:tr>
            <w:tr w:rsidR="00557693" w:rsidRPr="0054174F" w14:paraId="4D1B14E0" w14:textId="77777777" w:rsidTr="009502A4">
              <w:trPr>
                <w:trHeight w:val="391"/>
              </w:trPr>
              <w:tc>
                <w:tcPr>
                  <w:tcW w:w="1445" w:type="dxa"/>
                  <w:shd w:val="clear" w:color="auto" w:fill="BDD6EE" w:themeFill="accent1" w:themeFillTint="66"/>
                </w:tcPr>
                <w:p w14:paraId="798EDC95" w14:textId="77777777" w:rsidR="00557693" w:rsidRPr="001755C9" w:rsidRDefault="00557693" w:rsidP="00557693">
                  <w:pPr>
                    <w:tabs>
                      <w:tab w:val="right" w:pos="9020"/>
                    </w:tabs>
                    <w:spacing w:after="160" w:line="259" w:lineRule="auto"/>
                    <w:jc w:val="both"/>
                    <w:rPr>
                      <w:rFonts w:ascii="Arial" w:eastAsia="Times New Roman" w:hAnsi="Arial" w:cs="Arial"/>
                      <w:b/>
                      <w:bCs/>
                      <w:highlight w:val="yellow"/>
                      <w:bdr w:val="nil"/>
                    </w:rPr>
                  </w:pPr>
                  <w:r w:rsidRPr="001755C9">
                    <w:rPr>
                      <w:rFonts w:ascii="Arial" w:eastAsia="Times New Roman" w:hAnsi="Arial" w:cs="Arial"/>
                      <w:b/>
                      <w:bCs/>
                      <w:bdr w:val="nil"/>
                    </w:rPr>
                    <w:t xml:space="preserve">TOTAL </w:t>
                  </w:r>
                </w:p>
              </w:tc>
              <w:tc>
                <w:tcPr>
                  <w:tcW w:w="3827" w:type="dxa"/>
                  <w:shd w:val="clear" w:color="auto" w:fill="BDD6EE" w:themeFill="accent1" w:themeFillTint="66"/>
                </w:tcPr>
                <w:p w14:paraId="78B144C0" w14:textId="77777777" w:rsidR="00557693" w:rsidRPr="001755C9" w:rsidRDefault="00557693" w:rsidP="00557693">
                  <w:pPr>
                    <w:tabs>
                      <w:tab w:val="right" w:pos="9020"/>
                    </w:tabs>
                    <w:spacing w:after="160" w:line="259" w:lineRule="auto"/>
                    <w:jc w:val="both"/>
                    <w:rPr>
                      <w:rFonts w:ascii="Arial" w:eastAsia="Times New Roman" w:hAnsi="Arial" w:cs="Arial"/>
                      <w:bdr w:val="nil"/>
                    </w:rPr>
                  </w:pPr>
                </w:p>
              </w:tc>
              <w:tc>
                <w:tcPr>
                  <w:tcW w:w="2835" w:type="dxa"/>
                  <w:shd w:val="clear" w:color="auto" w:fill="BDD6EE" w:themeFill="accent1" w:themeFillTint="66"/>
                </w:tcPr>
                <w:p w14:paraId="0304A931" w14:textId="0A0FCB7B" w:rsidR="00557693" w:rsidRPr="001755C9" w:rsidRDefault="00557693" w:rsidP="00557693">
                  <w:pPr>
                    <w:tabs>
                      <w:tab w:val="right" w:pos="9020"/>
                    </w:tabs>
                    <w:jc w:val="both"/>
                    <w:rPr>
                      <w:rFonts w:ascii="Arial" w:eastAsia="Times New Roman" w:hAnsi="Arial" w:cs="Arial"/>
                      <w:bdr w:val="nil"/>
                    </w:rPr>
                  </w:pPr>
                </w:p>
              </w:tc>
              <w:tc>
                <w:tcPr>
                  <w:tcW w:w="992" w:type="dxa"/>
                  <w:shd w:val="clear" w:color="auto" w:fill="D9D9D9" w:themeFill="background1" w:themeFillShade="D9"/>
                </w:tcPr>
                <w:p w14:paraId="55056012" w14:textId="77777777" w:rsidR="00557693" w:rsidRPr="001755C9" w:rsidRDefault="00557693" w:rsidP="00557693">
                  <w:pPr>
                    <w:tabs>
                      <w:tab w:val="right" w:pos="9020"/>
                    </w:tabs>
                    <w:jc w:val="both"/>
                    <w:rPr>
                      <w:rFonts w:ascii="Arial" w:eastAsia="Times New Roman" w:hAnsi="Arial" w:cs="Arial"/>
                      <w:bdr w:val="nil"/>
                    </w:rPr>
                  </w:pPr>
                </w:p>
              </w:tc>
              <w:tc>
                <w:tcPr>
                  <w:tcW w:w="3402" w:type="dxa"/>
                  <w:shd w:val="clear" w:color="auto" w:fill="BDD6EE" w:themeFill="accent1" w:themeFillTint="66"/>
                </w:tcPr>
                <w:p w14:paraId="43A76712" w14:textId="1FC735E6" w:rsidR="00557693" w:rsidRPr="001755C9" w:rsidRDefault="00557693" w:rsidP="00557693">
                  <w:pPr>
                    <w:tabs>
                      <w:tab w:val="right" w:pos="9020"/>
                    </w:tabs>
                    <w:spacing w:after="160" w:line="259" w:lineRule="auto"/>
                    <w:jc w:val="both"/>
                    <w:rPr>
                      <w:rFonts w:ascii="Arial" w:eastAsia="Times New Roman" w:hAnsi="Arial" w:cs="Arial"/>
                      <w:b/>
                      <w:bCs/>
                      <w:highlight w:val="yellow"/>
                      <w:bdr w:val="nil"/>
                    </w:rPr>
                  </w:pPr>
                  <w:r w:rsidRPr="001755C9">
                    <w:rPr>
                      <w:rFonts w:ascii="Arial" w:eastAsia="Times New Roman" w:hAnsi="Arial" w:cs="Arial"/>
                      <w:bdr w:val="nil"/>
                    </w:rPr>
                    <w:t xml:space="preserve">      </w:t>
                  </w:r>
                  <w:r w:rsidRPr="001755C9">
                    <w:rPr>
                      <w:rFonts w:ascii="Arial" w:eastAsia="Times New Roman" w:hAnsi="Arial" w:cs="Arial"/>
                      <w:b/>
                      <w:bCs/>
                      <w:bdr w:val="nil"/>
                    </w:rPr>
                    <w:t xml:space="preserve">-     </w:t>
                  </w:r>
                  <w:r w:rsidR="00720FE9">
                    <w:rPr>
                      <w:rFonts w:ascii="Arial" w:eastAsia="Times New Roman" w:hAnsi="Arial" w:cs="Arial"/>
                      <w:b/>
                      <w:bCs/>
                      <w:bdr w:val="nil"/>
                    </w:rPr>
                    <w:t>220</w:t>
                  </w:r>
                  <w:r w:rsidRPr="001755C9">
                    <w:rPr>
                      <w:rFonts w:ascii="Arial" w:eastAsia="Times New Roman" w:hAnsi="Arial" w:cs="Arial"/>
                      <w:b/>
                      <w:bCs/>
                      <w:bdr w:val="nil"/>
                    </w:rPr>
                    <w:t>,</w:t>
                  </w:r>
                  <w:r w:rsidR="00720FE9">
                    <w:rPr>
                      <w:rFonts w:ascii="Arial" w:eastAsia="Times New Roman" w:hAnsi="Arial" w:cs="Arial"/>
                      <w:b/>
                      <w:bCs/>
                      <w:bdr w:val="nil"/>
                    </w:rPr>
                    <w:t>165</w:t>
                  </w:r>
                </w:p>
              </w:tc>
            </w:tr>
          </w:tbl>
          <w:bookmarkEnd w:id="5"/>
          <w:p w14:paraId="1B4BB5B2" w14:textId="74CA1D97" w:rsidR="00557693" w:rsidRPr="003B2D76" w:rsidRDefault="00F712C5" w:rsidP="006622BD">
            <w:pPr>
              <w:spacing w:line="259" w:lineRule="auto"/>
              <w:ind w:right="96"/>
              <w:rPr>
                <w:rFonts w:ascii="Arial" w:eastAsia="Arial Unicode MS" w:hAnsi="Arial" w:cs="Arial"/>
                <w:b/>
                <w:bCs/>
                <w:color w:val="000000" w:themeColor="text1"/>
                <w:u w:val="single"/>
                <w:bdr w:val="nil"/>
              </w:rPr>
            </w:pPr>
            <w:r>
              <w:rPr>
                <w:rFonts w:ascii="Arial" w:eastAsia="Arial Unicode MS" w:hAnsi="Arial" w:cs="Arial"/>
                <w:b/>
                <w:bCs/>
                <w:color w:val="000000" w:themeColor="text1"/>
                <w:u w:val="single"/>
                <w:bdr w:val="nil"/>
              </w:rPr>
              <w:lastRenderedPageBreak/>
              <w:t>M</w:t>
            </w:r>
            <w:r w:rsidR="00557693" w:rsidRPr="003B2D76">
              <w:rPr>
                <w:rFonts w:ascii="Arial" w:eastAsia="Arial Unicode MS" w:hAnsi="Arial" w:cs="Arial"/>
                <w:b/>
                <w:bCs/>
                <w:color w:val="000000" w:themeColor="text1"/>
                <w:u w:val="single"/>
                <w:bdr w:val="nil"/>
              </w:rPr>
              <w:t>orriston Service Group</w:t>
            </w:r>
          </w:p>
          <w:tbl>
            <w:tblPr>
              <w:tblStyle w:val="TableGrid"/>
              <w:tblW w:w="11226" w:type="dxa"/>
              <w:tblLayout w:type="fixed"/>
              <w:tblLook w:val="04A0" w:firstRow="1" w:lastRow="0" w:firstColumn="1" w:lastColumn="0" w:noHBand="0" w:noVBand="1"/>
            </w:tblPr>
            <w:tblGrid>
              <w:gridCol w:w="1445"/>
              <w:gridCol w:w="3827"/>
              <w:gridCol w:w="2835"/>
              <w:gridCol w:w="992"/>
              <w:gridCol w:w="2127"/>
            </w:tblGrid>
            <w:tr w:rsidR="00557693" w14:paraId="4F7FB1AC" w14:textId="77777777" w:rsidTr="001755C9">
              <w:trPr>
                <w:trHeight w:val="431"/>
              </w:trPr>
              <w:tc>
                <w:tcPr>
                  <w:tcW w:w="1445" w:type="dxa"/>
                  <w:shd w:val="clear" w:color="auto" w:fill="BDD6EE" w:themeFill="accent1" w:themeFillTint="66"/>
                </w:tcPr>
                <w:p w14:paraId="04F035A1" w14:textId="7C74D135" w:rsidR="00557693" w:rsidRPr="001755C9" w:rsidRDefault="00557693" w:rsidP="00557693">
                  <w:pPr>
                    <w:spacing w:after="120"/>
                    <w:ind w:right="96"/>
                    <w:jc w:val="both"/>
                    <w:rPr>
                      <w:rFonts w:ascii="Arial" w:eastAsia="Times New Roman" w:hAnsi="Arial" w:cs="Arial"/>
                      <w:b/>
                      <w:bCs/>
                      <w:bdr w:val="nil"/>
                    </w:rPr>
                  </w:pPr>
                  <w:r w:rsidRPr="001755C9">
                    <w:rPr>
                      <w:rFonts w:ascii="Arial" w:eastAsia="Times New Roman" w:hAnsi="Arial" w:cs="Arial"/>
                      <w:b/>
                      <w:bCs/>
                      <w:bdr w:val="nil"/>
                    </w:rPr>
                    <w:t>Ward</w:t>
                  </w:r>
                </w:p>
              </w:tc>
              <w:tc>
                <w:tcPr>
                  <w:tcW w:w="3827" w:type="dxa"/>
                  <w:shd w:val="clear" w:color="auto" w:fill="BDD6EE" w:themeFill="accent1" w:themeFillTint="66"/>
                </w:tcPr>
                <w:p w14:paraId="0E4623A7" w14:textId="39D38E6C" w:rsidR="00557693" w:rsidRPr="001755C9" w:rsidRDefault="00557693" w:rsidP="00557693">
                  <w:pPr>
                    <w:spacing w:after="120"/>
                    <w:ind w:right="96"/>
                    <w:jc w:val="both"/>
                    <w:rPr>
                      <w:rFonts w:ascii="Arial" w:eastAsia="Arial Unicode MS" w:hAnsi="Arial" w:cs="Arial"/>
                      <w:b/>
                      <w:bCs/>
                      <w:color w:val="000000" w:themeColor="text1"/>
                      <w:bdr w:val="nil"/>
                    </w:rPr>
                  </w:pPr>
                  <w:r w:rsidRPr="001755C9">
                    <w:rPr>
                      <w:rFonts w:ascii="Arial" w:eastAsia="Times New Roman" w:hAnsi="Arial" w:cs="Arial"/>
                      <w:b/>
                      <w:bCs/>
                      <w:bdr w:val="nil"/>
                    </w:rPr>
                    <w:t>Action</w:t>
                  </w:r>
                </w:p>
              </w:tc>
              <w:tc>
                <w:tcPr>
                  <w:tcW w:w="2835" w:type="dxa"/>
                  <w:shd w:val="clear" w:color="auto" w:fill="BDD6EE" w:themeFill="accent1" w:themeFillTint="66"/>
                </w:tcPr>
                <w:p w14:paraId="33D2800E" w14:textId="040B981C" w:rsidR="00557693" w:rsidRPr="001755C9" w:rsidRDefault="00557693" w:rsidP="00557693">
                  <w:pPr>
                    <w:spacing w:after="120"/>
                    <w:ind w:right="96"/>
                    <w:jc w:val="both"/>
                    <w:rPr>
                      <w:rFonts w:ascii="Arial" w:eastAsia="Arial Unicode MS" w:hAnsi="Arial" w:cs="Arial"/>
                      <w:b/>
                      <w:bCs/>
                      <w:color w:val="000000" w:themeColor="text1"/>
                      <w:bdr w:val="nil"/>
                    </w:rPr>
                  </w:pPr>
                  <w:r w:rsidRPr="001755C9">
                    <w:rPr>
                      <w:rFonts w:ascii="Arial" w:eastAsia="Times New Roman" w:hAnsi="Arial" w:cs="Arial"/>
                      <w:b/>
                      <w:bCs/>
                      <w:bdr w:val="nil"/>
                    </w:rPr>
                    <w:t>Impact</w:t>
                  </w:r>
                </w:p>
              </w:tc>
              <w:tc>
                <w:tcPr>
                  <w:tcW w:w="992" w:type="dxa"/>
                  <w:shd w:val="clear" w:color="auto" w:fill="BDD6EE" w:themeFill="accent1" w:themeFillTint="66"/>
                </w:tcPr>
                <w:p w14:paraId="2D877061" w14:textId="4BD7199A" w:rsidR="00557693" w:rsidRPr="001755C9" w:rsidRDefault="00557693" w:rsidP="00557693">
                  <w:pPr>
                    <w:spacing w:after="120"/>
                    <w:ind w:right="96"/>
                    <w:jc w:val="both"/>
                    <w:rPr>
                      <w:rFonts w:ascii="Arial" w:eastAsia="Arial Unicode MS" w:hAnsi="Arial" w:cs="Arial"/>
                      <w:b/>
                      <w:bCs/>
                      <w:color w:val="000000" w:themeColor="text1"/>
                      <w:bdr w:val="nil"/>
                    </w:rPr>
                  </w:pPr>
                  <w:r w:rsidRPr="001755C9">
                    <w:rPr>
                      <w:rFonts w:ascii="Arial" w:eastAsia="Times New Roman" w:hAnsi="Arial" w:cs="Arial"/>
                      <w:b/>
                      <w:bCs/>
                      <w:bdr w:val="nil"/>
                    </w:rPr>
                    <w:t>WTE</w:t>
                  </w:r>
                </w:p>
              </w:tc>
              <w:tc>
                <w:tcPr>
                  <w:tcW w:w="2127" w:type="dxa"/>
                  <w:shd w:val="clear" w:color="auto" w:fill="BDD6EE" w:themeFill="accent1" w:themeFillTint="66"/>
                </w:tcPr>
                <w:p w14:paraId="3FEF042B" w14:textId="1D84076C" w:rsidR="00557693" w:rsidRPr="001755C9" w:rsidRDefault="00557693" w:rsidP="00557693">
                  <w:pPr>
                    <w:spacing w:after="120"/>
                    <w:ind w:right="96"/>
                    <w:jc w:val="both"/>
                    <w:rPr>
                      <w:rFonts w:ascii="Arial" w:eastAsia="Arial Unicode MS" w:hAnsi="Arial" w:cs="Arial"/>
                      <w:b/>
                      <w:bCs/>
                      <w:color w:val="000000" w:themeColor="text1"/>
                      <w:bdr w:val="nil"/>
                    </w:rPr>
                  </w:pPr>
                  <w:r w:rsidRPr="001755C9">
                    <w:rPr>
                      <w:rFonts w:ascii="Arial" w:eastAsia="Times New Roman" w:hAnsi="Arial" w:cs="Arial"/>
                      <w:b/>
                      <w:bCs/>
                      <w:bdr w:val="nil"/>
                    </w:rPr>
                    <w:t>Cost</w:t>
                  </w:r>
                  <w:r>
                    <w:rPr>
                      <w:rFonts w:ascii="Arial" w:eastAsia="Times New Roman" w:hAnsi="Arial" w:cs="Arial"/>
                      <w:b/>
                      <w:bCs/>
                      <w:bdr w:val="nil"/>
                    </w:rPr>
                    <w:t xml:space="preserve"> </w:t>
                  </w:r>
                  <w:r w:rsidRPr="001755C9">
                    <w:rPr>
                      <w:rFonts w:ascii="Arial" w:eastAsia="Times New Roman" w:hAnsi="Arial" w:cs="Arial"/>
                      <w:b/>
                      <w:bCs/>
                      <w:bdr w:val="nil"/>
                    </w:rPr>
                    <w:t>o</w:t>
                  </w:r>
                  <w:r>
                    <w:rPr>
                      <w:rFonts w:ascii="Arial" w:eastAsia="Times New Roman" w:hAnsi="Arial" w:cs="Arial"/>
                      <w:b/>
                      <w:bCs/>
                      <w:bdr w:val="nil"/>
                    </w:rPr>
                    <w:t>f Change</w:t>
                  </w:r>
                </w:p>
              </w:tc>
            </w:tr>
            <w:tr w:rsidR="00557693" w14:paraId="35D33871" w14:textId="77777777" w:rsidTr="001755C9">
              <w:tc>
                <w:tcPr>
                  <w:tcW w:w="1445" w:type="dxa"/>
                </w:tcPr>
                <w:p w14:paraId="70CFFB55" w14:textId="2C50A932" w:rsidR="00557693" w:rsidRPr="001755C9" w:rsidRDefault="00557693" w:rsidP="00557693">
                  <w:pPr>
                    <w:spacing w:after="120"/>
                    <w:ind w:right="96"/>
                    <w:jc w:val="both"/>
                    <w:rPr>
                      <w:rFonts w:ascii="Arial" w:eastAsia="Arial Unicode MS" w:hAnsi="Arial" w:cs="Arial"/>
                      <w:color w:val="000000" w:themeColor="text1"/>
                      <w:bdr w:val="nil"/>
                    </w:rPr>
                  </w:pPr>
                  <w:proofErr w:type="gramStart"/>
                  <w:r w:rsidRPr="001755C9">
                    <w:rPr>
                      <w:rFonts w:ascii="Arial" w:eastAsia="Arial Unicode MS" w:hAnsi="Arial" w:cs="Arial"/>
                      <w:color w:val="000000" w:themeColor="text1"/>
                      <w:bdr w:val="nil"/>
                    </w:rPr>
                    <w:t xml:space="preserve">K </w:t>
                  </w:r>
                  <w:r w:rsidR="00290FB0">
                    <w:rPr>
                      <w:rFonts w:ascii="Arial" w:eastAsia="Arial Unicode MS" w:hAnsi="Arial" w:cs="Arial"/>
                      <w:color w:val="000000" w:themeColor="text1"/>
                      <w:bdr w:val="nil"/>
                    </w:rPr>
                    <w:t xml:space="preserve"> </w:t>
                  </w:r>
                  <w:r w:rsidRPr="001755C9">
                    <w:rPr>
                      <w:rFonts w:ascii="Arial" w:eastAsia="Arial Unicode MS" w:hAnsi="Arial" w:cs="Arial"/>
                      <w:color w:val="000000" w:themeColor="text1"/>
                      <w:bdr w:val="nil"/>
                    </w:rPr>
                    <w:t>M</w:t>
                  </w:r>
                  <w:r w:rsidR="005B3302">
                    <w:rPr>
                      <w:rFonts w:ascii="Arial" w:eastAsia="Arial Unicode MS" w:hAnsi="Arial" w:cs="Arial"/>
                      <w:color w:val="000000" w:themeColor="text1"/>
                      <w:bdr w:val="nil"/>
                    </w:rPr>
                    <w:t>edicine</w:t>
                  </w:r>
                  <w:proofErr w:type="gramEnd"/>
                </w:p>
              </w:tc>
              <w:tc>
                <w:tcPr>
                  <w:tcW w:w="3827" w:type="dxa"/>
                </w:tcPr>
                <w:p w14:paraId="75E9E2A3" w14:textId="6206239D" w:rsidR="00557693" w:rsidRPr="001755C9" w:rsidRDefault="00557693" w:rsidP="00557693">
                  <w:pPr>
                    <w:spacing w:after="120"/>
                    <w:ind w:right="96"/>
                    <w:jc w:val="both"/>
                    <w:rPr>
                      <w:rFonts w:ascii="Arial" w:eastAsia="Arial Unicode MS" w:hAnsi="Arial" w:cs="Arial"/>
                      <w:color w:val="000000" w:themeColor="text1"/>
                      <w:bdr w:val="nil"/>
                    </w:rPr>
                  </w:pPr>
                  <w:r w:rsidRPr="001755C9">
                    <w:rPr>
                      <w:rFonts w:ascii="Arial" w:eastAsia="Arial Unicode MS" w:hAnsi="Arial" w:cs="Arial"/>
                      <w:color w:val="000000" w:themeColor="text1"/>
                      <w:bdr w:val="nil"/>
                    </w:rPr>
                    <w:t>Increase Band 5 RN Long N</w:t>
                  </w:r>
                  <w:r>
                    <w:rPr>
                      <w:rFonts w:ascii="Arial" w:eastAsia="Arial Unicode MS" w:hAnsi="Arial" w:cs="Arial"/>
                      <w:color w:val="000000" w:themeColor="text1"/>
                      <w:bdr w:val="nil"/>
                    </w:rPr>
                    <w:t>i</w:t>
                  </w:r>
                  <w:r w:rsidRPr="001755C9">
                    <w:rPr>
                      <w:rFonts w:ascii="Arial" w:eastAsia="Arial Unicode MS" w:hAnsi="Arial" w:cs="Arial"/>
                      <w:color w:val="000000" w:themeColor="text1"/>
                      <w:bdr w:val="nil"/>
                    </w:rPr>
                    <w:t>ght</w:t>
                  </w:r>
                </w:p>
              </w:tc>
              <w:tc>
                <w:tcPr>
                  <w:tcW w:w="2835" w:type="dxa"/>
                </w:tcPr>
                <w:p w14:paraId="28A883AC" w14:textId="391F93E3" w:rsidR="00557693" w:rsidRPr="001755C9" w:rsidRDefault="00557693" w:rsidP="00557693">
                  <w:pPr>
                    <w:spacing w:after="120"/>
                    <w:ind w:right="96"/>
                    <w:jc w:val="both"/>
                    <w:rPr>
                      <w:rFonts w:ascii="Arial" w:eastAsia="Arial Unicode MS" w:hAnsi="Arial" w:cs="Arial"/>
                      <w:b/>
                      <w:bCs/>
                      <w:color w:val="000000" w:themeColor="text1"/>
                      <w:bdr w:val="nil"/>
                    </w:rPr>
                  </w:pPr>
                  <w:r w:rsidRPr="001755C9">
                    <w:rPr>
                      <w:rFonts w:ascii="Arial" w:eastAsia="Times New Roman" w:hAnsi="Arial" w:cs="Arial"/>
                      <w:bdr w:val="nil"/>
                    </w:rPr>
                    <w:t xml:space="preserve">Re-current cost </w:t>
                  </w:r>
                </w:p>
              </w:tc>
              <w:tc>
                <w:tcPr>
                  <w:tcW w:w="992" w:type="dxa"/>
                </w:tcPr>
                <w:p w14:paraId="63D02C15" w14:textId="1FB39E8D" w:rsidR="00557693" w:rsidRPr="001755C9" w:rsidRDefault="00557693" w:rsidP="00557693">
                  <w:pPr>
                    <w:spacing w:after="120"/>
                    <w:ind w:right="96"/>
                    <w:jc w:val="both"/>
                    <w:rPr>
                      <w:rFonts w:ascii="Arial" w:eastAsia="Arial Unicode MS" w:hAnsi="Arial" w:cs="Arial"/>
                      <w:color w:val="000000" w:themeColor="text1"/>
                      <w:bdr w:val="nil"/>
                    </w:rPr>
                  </w:pPr>
                  <w:r w:rsidRPr="001755C9">
                    <w:rPr>
                      <w:rFonts w:ascii="Arial" w:eastAsia="Arial Unicode MS" w:hAnsi="Arial" w:cs="Arial"/>
                      <w:color w:val="000000" w:themeColor="text1"/>
                      <w:bdr w:val="nil"/>
                    </w:rPr>
                    <w:t>+ 2.72</w:t>
                  </w:r>
                </w:p>
              </w:tc>
              <w:tc>
                <w:tcPr>
                  <w:tcW w:w="2127" w:type="dxa"/>
                </w:tcPr>
                <w:p w14:paraId="44381039" w14:textId="4B354C0A" w:rsidR="00557693" w:rsidRPr="001755C9" w:rsidRDefault="00557693" w:rsidP="00557693">
                  <w:pPr>
                    <w:spacing w:after="120"/>
                    <w:ind w:right="96"/>
                    <w:jc w:val="both"/>
                    <w:rPr>
                      <w:rFonts w:ascii="Arial" w:eastAsia="Arial Unicode MS" w:hAnsi="Arial" w:cs="Arial"/>
                      <w:color w:val="000000" w:themeColor="text1"/>
                      <w:bdr w:val="nil"/>
                    </w:rPr>
                  </w:pPr>
                  <w:r w:rsidRPr="001755C9">
                    <w:rPr>
                      <w:rFonts w:ascii="Arial" w:eastAsia="Arial Unicode MS" w:hAnsi="Arial" w:cs="Arial"/>
                      <w:color w:val="000000" w:themeColor="text1"/>
                      <w:bdr w:val="nil"/>
                    </w:rPr>
                    <w:t xml:space="preserve">       +       </w:t>
                  </w:r>
                  <w:r w:rsidR="008D36A3">
                    <w:rPr>
                      <w:rFonts w:ascii="Arial" w:eastAsia="Arial Unicode MS" w:hAnsi="Arial" w:cs="Arial"/>
                      <w:color w:val="000000" w:themeColor="text1"/>
                      <w:bdr w:val="nil"/>
                    </w:rPr>
                    <w:t>1</w:t>
                  </w:r>
                  <w:r w:rsidRPr="001755C9">
                    <w:rPr>
                      <w:rFonts w:ascii="Arial" w:eastAsia="Arial Unicode MS" w:hAnsi="Arial" w:cs="Arial"/>
                      <w:color w:val="000000" w:themeColor="text1"/>
                      <w:bdr w:val="nil"/>
                    </w:rPr>
                    <w:t>5</w:t>
                  </w:r>
                  <w:r w:rsidR="008D36A3">
                    <w:rPr>
                      <w:rFonts w:ascii="Arial" w:eastAsia="Arial Unicode MS" w:hAnsi="Arial" w:cs="Arial"/>
                      <w:color w:val="000000" w:themeColor="text1"/>
                      <w:bdr w:val="nil"/>
                    </w:rPr>
                    <w:t>8</w:t>
                  </w:r>
                  <w:r w:rsidRPr="001755C9">
                    <w:rPr>
                      <w:rFonts w:ascii="Arial" w:eastAsia="Arial Unicode MS" w:hAnsi="Arial" w:cs="Arial"/>
                      <w:color w:val="000000" w:themeColor="text1"/>
                      <w:bdr w:val="nil"/>
                    </w:rPr>
                    <w:t>,</w:t>
                  </w:r>
                  <w:r w:rsidR="008D36A3">
                    <w:rPr>
                      <w:rFonts w:ascii="Arial" w:eastAsia="Arial Unicode MS" w:hAnsi="Arial" w:cs="Arial"/>
                      <w:color w:val="000000" w:themeColor="text1"/>
                      <w:bdr w:val="nil"/>
                    </w:rPr>
                    <w:t>758</w:t>
                  </w:r>
                </w:p>
              </w:tc>
            </w:tr>
            <w:tr w:rsidR="00557693" w14:paraId="238EAE20" w14:textId="77777777" w:rsidTr="001755C9">
              <w:tc>
                <w:tcPr>
                  <w:tcW w:w="1445" w:type="dxa"/>
                </w:tcPr>
                <w:p w14:paraId="032929CF" w14:textId="6AA0E289" w:rsidR="00557693" w:rsidRPr="001755C9" w:rsidRDefault="00557693" w:rsidP="00557693">
                  <w:pPr>
                    <w:spacing w:after="120"/>
                    <w:ind w:right="96"/>
                    <w:jc w:val="both"/>
                    <w:rPr>
                      <w:rFonts w:ascii="Arial" w:eastAsia="Arial Unicode MS" w:hAnsi="Arial" w:cs="Arial"/>
                      <w:color w:val="000000" w:themeColor="text1"/>
                      <w:bdr w:val="nil"/>
                    </w:rPr>
                  </w:pPr>
                  <w:r w:rsidRPr="001755C9">
                    <w:rPr>
                      <w:rFonts w:ascii="Arial" w:eastAsia="Arial Unicode MS" w:hAnsi="Arial" w:cs="Arial"/>
                      <w:color w:val="000000" w:themeColor="text1"/>
                      <w:bdr w:val="nil"/>
                    </w:rPr>
                    <w:t xml:space="preserve">L </w:t>
                  </w:r>
                  <w:r>
                    <w:rPr>
                      <w:rFonts w:ascii="Arial" w:eastAsia="Arial Unicode MS" w:hAnsi="Arial" w:cs="Arial"/>
                      <w:color w:val="000000" w:themeColor="text1"/>
                      <w:bdr w:val="nil"/>
                    </w:rPr>
                    <w:t>M</w:t>
                  </w:r>
                  <w:r w:rsidR="005B3302">
                    <w:rPr>
                      <w:rFonts w:ascii="Arial" w:eastAsia="Arial Unicode MS" w:hAnsi="Arial" w:cs="Arial"/>
                      <w:color w:val="000000" w:themeColor="text1"/>
                      <w:bdr w:val="nil"/>
                    </w:rPr>
                    <w:t>edicine</w:t>
                  </w:r>
                </w:p>
              </w:tc>
              <w:tc>
                <w:tcPr>
                  <w:tcW w:w="3827" w:type="dxa"/>
                </w:tcPr>
                <w:p w14:paraId="5D35AD1C" w14:textId="03A6C7C1" w:rsidR="00557693" w:rsidRPr="001755C9" w:rsidRDefault="00557693" w:rsidP="00557693">
                  <w:pPr>
                    <w:spacing w:after="120"/>
                    <w:ind w:right="96"/>
                    <w:jc w:val="both"/>
                    <w:rPr>
                      <w:rFonts w:ascii="Arial" w:eastAsia="Arial Unicode MS" w:hAnsi="Arial" w:cs="Arial"/>
                      <w:color w:val="000000" w:themeColor="text1"/>
                      <w:bdr w:val="nil"/>
                    </w:rPr>
                  </w:pPr>
                  <w:r w:rsidRPr="001755C9">
                    <w:rPr>
                      <w:rFonts w:ascii="Arial" w:eastAsia="Arial Unicode MS" w:hAnsi="Arial" w:cs="Arial"/>
                      <w:color w:val="000000" w:themeColor="text1"/>
                      <w:bdr w:val="nil"/>
                    </w:rPr>
                    <w:t xml:space="preserve">Remove Band 5 </w:t>
                  </w:r>
                  <w:r>
                    <w:rPr>
                      <w:rFonts w:ascii="Arial" w:eastAsia="Arial Unicode MS" w:hAnsi="Arial" w:cs="Arial"/>
                      <w:color w:val="000000" w:themeColor="text1"/>
                      <w:bdr w:val="nil"/>
                    </w:rPr>
                    <w:t xml:space="preserve">RN </w:t>
                  </w:r>
                  <w:r w:rsidRPr="001755C9">
                    <w:rPr>
                      <w:rFonts w:ascii="Arial" w:eastAsia="Arial Unicode MS" w:hAnsi="Arial" w:cs="Arial"/>
                      <w:color w:val="000000" w:themeColor="text1"/>
                      <w:bdr w:val="nil"/>
                    </w:rPr>
                    <w:t>Long Day</w:t>
                  </w:r>
                </w:p>
              </w:tc>
              <w:tc>
                <w:tcPr>
                  <w:tcW w:w="2835" w:type="dxa"/>
                </w:tcPr>
                <w:p w14:paraId="6F3EECE1" w14:textId="70E94EE3" w:rsidR="00557693" w:rsidRPr="005B3302" w:rsidRDefault="005B3302" w:rsidP="00557693">
                  <w:pPr>
                    <w:spacing w:after="120"/>
                    <w:ind w:right="96"/>
                    <w:jc w:val="both"/>
                    <w:rPr>
                      <w:rFonts w:ascii="Arial" w:eastAsia="Arial Unicode MS" w:hAnsi="Arial" w:cs="Arial"/>
                      <w:color w:val="000000" w:themeColor="text1"/>
                      <w:sz w:val="24"/>
                      <w:szCs w:val="24"/>
                      <w:bdr w:val="nil"/>
                    </w:rPr>
                  </w:pPr>
                  <w:r w:rsidRPr="005B3302">
                    <w:rPr>
                      <w:rFonts w:ascii="Arial" w:eastAsia="Arial Unicode MS" w:hAnsi="Arial" w:cs="Arial"/>
                      <w:color w:val="000000" w:themeColor="text1"/>
                      <w:sz w:val="24"/>
                      <w:szCs w:val="24"/>
                      <w:bdr w:val="nil"/>
                    </w:rPr>
                    <w:t>Re-current cost saving</w:t>
                  </w:r>
                </w:p>
              </w:tc>
              <w:tc>
                <w:tcPr>
                  <w:tcW w:w="992" w:type="dxa"/>
                </w:tcPr>
                <w:p w14:paraId="5C125F2F" w14:textId="073EFB66" w:rsidR="00557693" w:rsidRPr="001755C9" w:rsidRDefault="00557693" w:rsidP="00557693">
                  <w:pPr>
                    <w:spacing w:after="120"/>
                    <w:ind w:right="96"/>
                    <w:jc w:val="both"/>
                    <w:rPr>
                      <w:rFonts w:ascii="Arial" w:eastAsia="Arial Unicode MS" w:hAnsi="Arial" w:cs="Arial"/>
                      <w:color w:val="000000" w:themeColor="text1"/>
                      <w:sz w:val="24"/>
                      <w:szCs w:val="24"/>
                      <w:bdr w:val="nil"/>
                    </w:rPr>
                  </w:pPr>
                  <w:r w:rsidRPr="001755C9">
                    <w:rPr>
                      <w:rFonts w:ascii="Arial" w:eastAsia="Arial Unicode MS" w:hAnsi="Arial" w:cs="Arial"/>
                      <w:color w:val="000000" w:themeColor="text1"/>
                      <w:sz w:val="24"/>
                      <w:szCs w:val="24"/>
                      <w:bdr w:val="nil"/>
                    </w:rPr>
                    <w:t>- 2.72</w:t>
                  </w:r>
                </w:p>
              </w:tc>
              <w:tc>
                <w:tcPr>
                  <w:tcW w:w="2127" w:type="dxa"/>
                </w:tcPr>
                <w:p w14:paraId="47DA7A32" w14:textId="0CA0E9C7" w:rsidR="00557693" w:rsidRPr="001755C9" w:rsidRDefault="00557693" w:rsidP="00557693">
                  <w:pPr>
                    <w:spacing w:after="120"/>
                    <w:ind w:right="96"/>
                    <w:jc w:val="both"/>
                    <w:rPr>
                      <w:rFonts w:ascii="Arial" w:eastAsia="Arial Unicode MS" w:hAnsi="Arial" w:cs="Arial"/>
                      <w:color w:val="000000" w:themeColor="text1"/>
                      <w:sz w:val="24"/>
                      <w:szCs w:val="24"/>
                      <w:bdr w:val="nil"/>
                    </w:rPr>
                  </w:pPr>
                  <w:r>
                    <w:rPr>
                      <w:rFonts w:ascii="Arial" w:eastAsia="Arial Unicode MS" w:hAnsi="Arial" w:cs="Arial"/>
                      <w:b/>
                      <w:bCs/>
                      <w:color w:val="000000" w:themeColor="text1"/>
                      <w:sz w:val="24"/>
                      <w:szCs w:val="24"/>
                      <w:bdr w:val="nil"/>
                    </w:rPr>
                    <w:t xml:space="preserve">       </w:t>
                  </w:r>
                  <w:r w:rsidRPr="00847CD1">
                    <w:rPr>
                      <w:rFonts w:ascii="Arial" w:eastAsia="Arial Unicode MS" w:hAnsi="Arial" w:cs="Arial"/>
                      <w:color w:val="000000" w:themeColor="text1"/>
                      <w:sz w:val="24"/>
                      <w:szCs w:val="24"/>
                      <w:bdr w:val="nil"/>
                    </w:rPr>
                    <w:t xml:space="preserve">-       </w:t>
                  </w:r>
                  <w:r w:rsidR="00847CD1">
                    <w:rPr>
                      <w:rFonts w:ascii="Arial" w:eastAsia="Arial Unicode MS" w:hAnsi="Arial" w:cs="Arial"/>
                      <w:color w:val="000000" w:themeColor="text1"/>
                      <w:sz w:val="24"/>
                      <w:szCs w:val="24"/>
                      <w:bdr w:val="nil"/>
                    </w:rPr>
                    <w:t>133,424</w:t>
                  </w:r>
                </w:p>
              </w:tc>
            </w:tr>
            <w:tr w:rsidR="00557693" w14:paraId="1EDCBAD7" w14:textId="77777777" w:rsidTr="006D6A90">
              <w:tc>
                <w:tcPr>
                  <w:tcW w:w="1445" w:type="dxa"/>
                  <w:shd w:val="clear" w:color="auto" w:fill="BDD6EE" w:themeFill="accent1" w:themeFillTint="66"/>
                </w:tcPr>
                <w:p w14:paraId="33BAD2EC" w14:textId="3DED0F9C" w:rsidR="00557693" w:rsidRDefault="00557693" w:rsidP="00557693">
                  <w:pPr>
                    <w:spacing w:after="120"/>
                    <w:ind w:right="96"/>
                    <w:jc w:val="both"/>
                    <w:rPr>
                      <w:rFonts w:ascii="Arial" w:eastAsia="Arial Unicode MS" w:hAnsi="Arial" w:cs="Arial"/>
                      <w:b/>
                      <w:bCs/>
                      <w:color w:val="000000" w:themeColor="text1"/>
                      <w:sz w:val="24"/>
                      <w:szCs w:val="24"/>
                      <w:bdr w:val="nil"/>
                    </w:rPr>
                  </w:pPr>
                  <w:r w:rsidRPr="001755C9">
                    <w:rPr>
                      <w:rFonts w:ascii="Arial" w:eastAsia="Times New Roman" w:hAnsi="Arial" w:cs="Arial"/>
                      <w:b/>
                      <w:bCs/>
                      <w:bdr w:val="nil"/>
                    </w:rPr>
                    <w:t xml:space="preserve">TOTAL </w:t>
                  </w:r>
                </w:p>
              </w:tc>
              <w:tc>
                <w:tcPr>
                  <w:tcW w:w="3827" w:type="dxa"/>
                  <w:shd w:val="clear" w:color="auto" w:fill="BDD6EE" w:themeFill="accent1" w:themeFillTint="66"/>
                </w:tcPr>
                <w:p w14:paraId="213A84A6" w14:textId="77777777" w:rsidR="00557693" w:rsidRDefault="00557693" w:rsidP="00557693">
                  <w:pPr>
                    <w:spacing w:after="160"/>
                    <w:ind w:right="96"/>
                    <w:jc w:val="both"/>
                    <w:rPr>
                      <w:rFonts w:ascii="Arial" w:eastAsia="Arial Unicode MS" w:hAnsi="Arial" w:cs="Arial"/>
                      <w:b/>
                      <w:bCs/>
                      <w:color w:val="000000" w:themeColor="text1"/>
                      <w:sz w:val="24"/>
                      <w:szCs w:val="24"/>
                      <w:bdr w:val="nil"/>
                    </w:rPr>
                  </w:pPr>
                </w:p>
              </w:tc>
              <w:tc>
                <w:tcPr>
                  <w:tcW w:w="2835" w:type="dxa"/>
                  <w:shd w:val="clear" w:color="auto" w:fill="BDD6EE" w:themeFill="accent1" w:themeFillTint="66"/>
                </w:tcPr>
                <w:p w14:paraId="5CFF90C5" w14:textId="77777777" w:rsidR="00557693" w:rsidRDefault="00557693" w:rsidP="00557693">
                  <w:pPr>
                    <w:ind w:right="96"/>
                    <w:jc w:val="both"/>
                    <w:rPr>
                      <w:rFonts w:ascii="Arial" w:eastAsia="Arial Unicode MS" w:hAnsi="Arial" w:cs="Arial"/>
                      <w:b/>
                      <w:bCs/>
                      <w:color w:val="000000" w:themeColor="text1"/>
                      <w:sz w:val="24"/>
                      <w:szCs w:val="24"/>
                      <w:bdr w:val="nil"/>
                    </w:rPr>
                  </w:pPr>
                </w:p>
              </w:tc>
              <w:tc>
                <w:tcPr>
                  <w:tcW w:w="992" w:type="dxa"/>
                  <w:shd w:val="clear" w:color="auto" w:fill="D9D9D9" w:themeFill="background1" w:themeFillShade="D9"/>
                </w:tcPr>
                <w:p w14:paraId="5361C5CF" w14:textId="77777777" w:rsidR="00557693" w:rsidRDefault="00557693" w:rsidP="00557693">
                  <w:pPr>
                    <w:ind w:right="96"/>
                    <w:jc w:val="both"/>
                    <w:rPr>
                      <w:rFonts w:ascii="Arial" w:eastAsia="Arial Unicode MS" w:hAnsi="Arial" w:cs="Arial"/>
                      <w:b/>
                      <w:bCs/>
                      <w:color w:val="000000" w:themeColor="text1"/>
                      <w:sz w:val="24"/>
                      <w:szCs w:val="24"/>
                      <w:bdr w:val="nil"/>
                    </w:rPr>
                  </w:pPr>
                </w:p>
              </w:tc>
              <w:tc>
                <w:tcPr>
                  <w:tcW w:w="2127" w:type="dxa"/>
                  <w:shd w:val="clear" w:color="auto" w:fill="BDD6EE" w:themeFill="accent1" w:themeFillTint="66"/>
                </w:tcPr>
                <w:p w14:paraId="68EE73C8" w14:textId="5CDB1BDD" w:rsidR="00557693" w:rsidRPr="008D36A3" w:rsidRDefault="00557693" w:rsidP="00557693">
                  <w:pPr>
                    <w:ind w:right="96"/>
                    <w:jc w:val="both"/>
                    <w:rPr>
                      <w:rFonts w:ascii="Arial" w:eastAsia="Arial Unicode MS" w:hAnsi="Arial" w:cs="Arial"/>
                      <w:b/>
                      <w:bCs/>
                      <w:color w:val="000000" w:themeColor="text1"/>
                      <w:sz w:val="24"/>
                      <w:szCs w:val="24"/>
                      <w:bdr w:val="nil"/>
                    </w:rPr>
                  </w:pPr>
                  <w:r w:rsidRPr="001755C9">
                    <w:rPr>
                      <w:rFonts w:ascii="Arial" w:eastAsia="Times New Roman" w:hAnsi="Arial" w:cs="Arial"/>
                      <w:bdr w:val="nil"/>
                    </w:rPr>
                    <w:t xml:space="preserve">     </w:t>
                  </w:r>
                  <w:r>
                    <w:rPr>
                      <w:rFonts w:ascii="Arial" w:eastAsia="Times New Roman" w:hAnsi="Arial" w:cs="Arial"/>
                      <w:bdr w:val="nil"/>
                    </w:rPr>
                    <w:t xml:space="preserve">  </w:t>
                  </w:r>
                  <w:r w:rsidRPr="008D36A3">
                    <w:rPr>
                      <w:rFonts w:ascii="Arial" w:eastAsia="Times New Roman" w:hAnsi="Arial" w:cs="Arial"/>
                      <w:b/>
                      <w:bCs/>
                      <w:bdr w:val="nil"/>
                    </w:rPr>
                    <w:t xml:space="preserve">+   </w:t>
                  </w:r>
                  <w:r w:rsidR="00847CD1" w:rsidRPr="008D36A3">
                    <w:rPr>
                      <w:rFonts w:ascii="Arial" w:eastAsia="Times New Roman" w:hAnsi="Arial" w:cs="Arial"/>
                      <w:b/>
                      <w:bCs/>
                      <w:bdr w:val="nil"/>
                    </w:rPr>
                    <w:t xml:space="preserve">    </w:t>
                  </w:r>
                  <w:r w:rsidR="008D36A3" w:rsidRPr="008D36A3">
                    <w:rPr>
                      <w:rFonts w:ascii="Arial" w:eastAsia="Times New Roman" w:hAnsi="Arial" w:cs="Arial"/>
                      <w:b/>
                      <w:bCs/>
                      <w:bdr w:val="nil"/>
                    </w:rPr>
                    <w:t xml:space="preserve"> </w:t>
                  </w:r>
                  <w:r w:rsidR="00847CD1" w:rsidRPr="008D36A3">
                    <w:rPr>
                      <w:rFonts w:ascii="Arial" w:eastAsia="Arial Unicode MS" w:hAnsi="Arial" w:cs="Arial"/>
                      <w:b/>
                      <w:bCs/>
                      <w:color w:val="000000" w:themeColor="text1"/>
                      <w:sz w:val="24"/>
                      <w:szCs w:val="24"/>
                      <w:bdr w:val="nil"/>
                    </w:rPr>
                    <w:t>25,334</w:t>
                  </w:r>
                </w:p>
              </w:tc>
            </w:tr>
          </w:tbl>
          <w:p w14:paraId="46014D0F" w14:textId="6F5F651D" w:rsidR="00557693" w:rsidRPr="004F5EE5" w:rsidRDefault="00557693" w:rsidP="00557693">
            <w:pPr>
              <w:spacing w:after="160" w:line="259" w:lineRule="auto"/>
              <w:ind w:right="96"/>
              <w:jc w:val="both"/>
              <w:rPr>
                <w:rFonts w:ascii="Arial" w:hAnsi="Arial" w:cs="Arial"/>
              </w:rPr>
            </w:pPr>
            <w:r w:rsidRPr="004F5EE5">
              <w:rPr>
                <w:rFonts w:ascii="Arial" w:hAnsi="Arial" w:cs="Arial"/>
              </w:rPr>
              <w:t>The required full year cost of £</w:t>
            </w:r>
            <w:r w:rsidR="00202385" w:rsidRPr="004F5EE5">
              <w:rPr>
                <w:rFonts w:ascii="Arial" w:hAnsi="Arial" w:cs="Arial"/>
              </w:rPr>
              <w:t>25,3</w:t>
            </w:r>
            <w:r w:rsidR="00BD7C18" w:rsidRPr="004F5EE5">
              <w:rPr>
                <w:rFonts w:ascii="Arial" w:hAnsi="Arial" w:cs="Arial"/>
              </w:rPr>
              <w:t>34</w:t>
            </w:r>
            <w:r w:rsidRPr="004F5EE5">
              <w:rPr>
                <w:rFonts w:ascii="Arial" w:hAnsi="Arial" w:cs="Arial"/>
              </w:rPr>
              <w:t xml:space="preserve"> is an additional financial pressure and requires the approval of Board. </w:t>
            </w:r>
          </w:p>
        </w:tc>
      </w:tr>
      <w:tr w:rsidR="00557693" w:rsidRPr="0054174F" w14:paraId="7BC95ECF" w14:textId="77777777" w:rsidTr="006D6A90">
        <w:tc>
          <w:tcPr>
            <w:tcW w:w="15027" w:type="dxa"/>
            <w:gridSpan w:val="7"/>
            <w:shd w:val="clear" w:color="auto" w:fill="BDD6EE" w:themeFill="accent1" w:themeFillTint="66"/>
          </w:tcPr>
          <w:p w14:paraId="0AB5CEC0" w14:textId="77777777" w:rsidR="00557693" w:rsidRPr="0054174F" w:rsidRDefault="00557693" w:rsidP="00557693">
            <w:pPr>
              <w:spacing w:after="160" w:line="259" w:lineRule="auto"/>
              <w:jc w:val="center"/>
              <w:rPr>
                <w:rFonts w:ascii="Arial" w:hAnsi="Arial" w:cs="Arial"/>
              </w:rPr>
            </w:pPr>
            <w:r w:rsidRPr="0054174F">
              <w:rPr>
                <w:rFonts w:ascii="Arial" w:hAnsi="Arial" w:cs="Arial"/>
                <w:b/>
                <w:bCs/>
              </w:rPr>
              <w:lastRenderedPageBreak/>
              <w:t>Conclusion &amp; Recommendations</w:t>
            </w:r>
          </w:p>
        </w:tc>
      </w:tr>
      <w:tr w:rsidR="00557693" w:rsidRPr="0054174F" w14:paraId="53893F93" w14:textId="77777777" w:rsidTr="006D6A90">
        <w:tc>
          <w:tcPr>
            <w:tcW w:w="3687" w:type="dxa"/>
            <w:shd w:val="clear" w:color="auto" w:fill="F2F2F2" w:themeFill="background1" w:themeFillShade="F2"/>
          </w:tcPr>
          <w:p w14:paraId="77471AD7" w14:textId="77777777" w:rsidR="00557693" w:rsidRPr="0054174F" w:rsidRDefault="00557693" w:rsidP="00557693">
            <w:pPr>
              <w:spacing w:after="160" w:line="259" w:lineRule="auto"/>
              <w:rPr>
                <w:rFonts w:ascii="Arial" w:hAnsi="Arial" w:cs="Arial"/>
                <w:sz w:val="24"/>
                <w:szCs w:val="24"/>
              </w:rPr>
            </w:pPr>
          </w:p>
        </w:tc>
        <w:tc>
          <w:tcPr>
            <w:tcW w:w="11340" w:type="dxa"/>
            <w:gridSpan w:val="6"/>
          </w:tcPr>
          <w:p w14:paraId="7BE156BB" w14:textId="0EF8EE81" w:rsidR="00D4235B" w:rsidRDefault="00AE0CB5" w:rsidP="004F5EE5">
            <w:pPr>
              <w:spacing w:line="276" w:lineRule="auto"/>
              <w:jc w:val="both"/>
              <w:rPr>
                <w:rFonts w:ascii="Arial" w:hAnsi="Arial" w:cs="Arial"/>
              </w:rPr>
            </w:pPr>
            <w:r w:rsidRPr="004F5EE5">
              <w:rPr>
                <w:rFonts w:ascii="Arial" w:hAnsi="Arial" w:cs="Arial"/>
              </w:rPr>
              <w:t xml:space="preserve">Swansea Bay UHB continues to experience </w:t>
            </w:r>
            <w:r w:rsidR="00476C0F" w:rsidRPr="004F5EE5">
              <w:rPr>
                <w:rFonts w:ascii="Arial" w:hAnsi="Arial" w:cs="Arial"/>
              </w:rPr>
              <w:t>dynamic changes in patient acuity and service demands.</w:t>
            </w:r>
            <w:r w:rsidR="001F29A9" w:rsidRPr="004F5EE5">
              <w:rPr>
                <w:rFonts w:ascii="Arial" w:hAnsi="Arial" w:cs="Arial"/>
              </w:rPr>
              <w:t xml:space="preserve"> The</w:t>
            </w:r>
            <w:r w:rsidR="00476C0F" w:rsidRPr="004F5EE5">
              <w:rPr>
                <w:rFonts w:ascii="Arial" w:hAnsi="Arial" w:cs="Arial"/>
              </w:rPr>
              <w:t xml:space="preserve"> Health Board has</w:t>
            </w:r>
            <w:r w:rsidR="001F29A9" w:rsidRPr="004F5EE5">
              <w:rPr>
                <w:rFonts w:ascii="Arial" w:hAnsi="Arial" w:cs="Arial"/>
              </w:rPr>
              <w:t xml:space="preserve"> well-established</w:t>
            </w:r>
            <w:r w:rsidR="0061180C" w:rsidRPr="004F5EE5">
              <w:rPr>
                <w:rFonts w:ascii="Arial" w:hAnsi="Arial" w:cs="Arial"/>
              </w:rPr>
              <w:t xml:space="preserve"> </w:t>
            </w:r>
            <w:r w:rsidR="00476C0F" w:rsidRPr="004F5EE5">
              <w:rPr>
                <w:rFonts w:ascii="Arial" w:hAnsi="Arial" w:cs="Arial"/>
              </w:rPr>
              <w:t xml:space="preserve">and </w:t>
            </w:r>
            <w:r w:rsidR="0061180C" w:rsidRPr="004F5EE5">
              <w:rPr>
                <w:rFonts w:ascii="Arial" w:hAnsi="Arial" w:cs="Arial"/>
              </w:rPr>
              <w:t xml:space="preserve">embedded </w:t>
            </w:r>
            <w:r w:rsidR="00476C0F" w:rsidRPr="004F5EE5">
              <w:rPr>
                <w:rFonts w:ascii="Arial" w:hAnsi="Arial" w:cs="Arial"/>
              </w:rPr>
              <w:t xml:space="preserve">processes to ensure </w:t>
            </w:r>
            <w:r w:rsidR="00FE1C0E" w:rsidRPr="004F5EE5">
              <w:rPr>
                <w:rFonts w:ascii="Arial" w:hAnsi="Arial" w:cs="Arial"/>
              </w:rPr>
              <w:t xml:space="preserve">compliance with the Nurse Staffing Levels (Wales) Act, 2016, including robust </w:t>
            </w:r>
            <w:r w:rsidR="00172B4D" w:rsidRPr="004F5EE5">
              <w:rPr>
                <w:rFonts w:ascii="Arial" w:hAnsi="Arial" w:cs="Arial"/>
              </w:rPr>
              <w:t xml:space="preserve">bi-annual </w:t>
            </w:r>
            <w:r w:rsidR="00C25CC5" w:rsidRPr="004F5EE5">
              <w:rPr>
                <w:rFonts w:ascii="Arial" w:hAnsi="Arial" w:cs="Arial"/>
              </w:rPr>
              <w:t xml:space="preserve">acuity reviews and establishment </w:t>
            </w:r>
            <w:r w:rsidR="00172B4D" w:rsidRPr="004F5EE5">
              <w:rPr>
                <w:rFonts w:ascii="Arial" w:hAnsi="Arial" w:cs="Arial"/>
              </w:rPr>
              <w:t>recalculations</w:t>
            </w:r>
            <w:r w:rsidR="00C25CC5" w:rsidRPr="004F5EE5">
              <w:rPr>
                <w:rFonts w:ascii="Arial" w:hAnsi="Arial" w:cs="Arial"/>
              </w:rPr>
              <w:t>.</w:t>
            </w:r>
          </w:p>
          <w:p w14:paraId="7EC6A7AF" w14:textId="77777777" w:rsidR="004F5EE5" w:rsidRPr="004F5EE5" w:rsidRDefault="004F5EE5" w:rsidP="00F826E6">
            <w:pPr>
              <w:jc w:val="both"/>
              <w:rPr>
                <w:rFonts w:ascii="Arial" w:hAnsi="Arial" w:cs="Arial"/>
              </w:rPr>
            </w:pPr>
          </w:p>
          <w:p w14:paraId="340F0426" w14:textId="4B8B2434" w:rsidR="00A3576B" w:rsidRDefault="004E222C" w:rsidP="004F5EE5">
            <w:pPr>
              <w:spacing w:line="276" w:lineRule="auto"/>
              <w:jc w:val="both"/>
              <w:rPr>
                <w:rFonts w:ascii="Arial" w:hAnsi="Arial" w:cs="Arial"/>
              </w:rPr>
            </w:pPr>
            <w:r w:rsidRPr="004F5EE5">
              <w:rPr>
                <w:rFonts w:ascii="Arial" w:hAnsi="Arial" w:cs="Arial"/>
              </w:rPr>
              <w:t>Key h</w:t>
            </w:r>
            <w:r w:rsidR="00A3576B" w:rsidRPr="004F5EE5">
              <w:rPr>
                <w:rFonts w:ascii="Arial" w:hAnsi="Arial" w:cs="Arial"/>
              </w:rPr>
              <w:t xml:space="preserve">ighlights </w:t>
            </w:r>
            <w:r w:rsidRPr="004F5EE5">
              <w:rPr>
                <w:rFonts w:ascii="Arial" w:hAnsi="Arial" w:cs="Arial"/>
              </w:rPr>
              <w:t xml:space="preserve">from this </w:t>
            </w:r>
            <w:r w:rsidR="00A3576B" w:rsidRPr="004F5EE5">
              <w:rPr>
                <w:rFonts w:ascii="Arial" w:hAnsi="Arial" w:cs="Arial"/>
              </w:rPr>
              <w:t>report</w:t>
            </w:r>
            <w:r w:rsidRPr="004F5EE5">
              <w:rPr>
                <w:rFonts w:ascii="Arial" w:hAnsi="Arial" w:cs="Arial"/>
              </w:rPr>
              <w:t>ing period</w:t>
            </w:r>
            <w:r w:rsidR="00A3576B" w:rsidRPr="004F5EE5">
              <w:rPr>
                <w:rFonts w:ascii="Arial" w:hAnsi="Arial" w:cs="Arial"/>
              </w:rPr>
              <w:t xml:space="preserve"> include</w:t>
            </w:r>
            <w:r w:rsidR="003C0061" w:rsidRPr="004F5EE5">
              <w:rPr>
                <w:rFonts w:ascii="Arial" w:hAnsi="Arial" w:cs="Arial"/>
              </w:rPr>
              <w:t>:</w:t>
            </w:r>
          </w:p>
          <w:p w14:paraId="489974F5" w14:textId="77777777" w:rsidR="008F4630" w:rsidRPr="004F5EE5" w:rsidRDefault="008F4630" w:rsidP="00F826E6">
            <w:pPr>
              <w:jc w:val="both"/>
              <w:rPr>
                <w:rFonts w:ascii="Arial" w:hAnsi="Arial" w:cs="Arial"/>
              </w:rPr>
            </w:pPr>
          </w:p>
          <w:p w14:paraId="7FDAB42F" w14:textId="123E01F1" w:rsidR="00B47E36" w:rsidRPr="004F5EE5" w:rsidRDefault="00B47E36" w:rsidP="004F5EE5">
            <w:pPr>
              <w:pStyle w:val="ListParagraph"/>
              <w:numPr>
                <w:ilvl w:val="0"/>
                <w:numId w:val="30"/>
              </w:numPr>
              <w:shd w:val="clear" w:color="auto" w:fill="FFFFFF" w:themeFill="background1"/>
              <w:spacing w:line="276" w:lineRule="auto"/>
              <w:jc w:val="both"/>
              <w:rPr>
                <w:rFonts w:ascii="Arial" w:hAnsi="Arial" w:cs="Arial"/>
              </w:rPr>
            </w:pPr>
            <w:r w:rsidRPr="004F5EE5">
              <w:rPr>
                <w:rFonts w:ascii="Arial" w:hAnsi="Arial" w:cs="Arial"/>
              </w:rPr>
              <w:t xml:space="preserve">Changes to the number of Section 25B wards and bed bases </w:t>
            </w:r>
            <w:r w:rsidR="008D4E10" w:rsidRPr="004F5EE5">
              <w:rPr>
                <w:rFonts w:ascii="Arial" w:hAnsi="Arial" w:cs="Arial"/>
              </w:rPr>
              <w:t>with</w:t>
            </w:r>
            <w:r w:rsidRPr="004F5EE5">
              <w:rPr>
                <w:rFonts w:ascii="Arial" w:hAnsi="Arial" w:cs="Arial"/>
              </w:rPr>
              <w:t>in Morriston Hospital.</w:t>
            </w:r>
          </w:p>
          <w:p w14:paraId="4B6A2C01" w14:textId="557B37C5" w:rsidR="00B47E36" w:rsidRPr="004F5EE5" w:rsidRDefault="00B52BAD" w:rsidP="004F5EE5">
            <w:pPr>
              <w:pStyle w:val="ListParagraph"/>
              <w:numPr>
                <w:ilvl w:val="0"/>
                <w:numId w:val="30"/>
              </w:numPr>
              <w:shd w:val="clear" w:color="auto" w:fill="FFFFFF" w:themeFill="background1"/>
              <w:spacing w:line="276" w:lineRule="auto"/>
              <w:jc w:val="both"/>
              <w:rPr>
                <w:rFonts w:ascii="Arial" w:hAnsi="Arial" w:cs="Arial"/>
              </w:rPr>
            </w:pPr>
            <w:r w:rsidRPr="004F5EE5">
              <w:rPr>
                <w:rFonts w:ascii="Arial" w:hAnsi="Arial" w:cs="Arial"/>
              </w:rPr>
              <w:t xml:space="preserve">All Section 25B wards have </w:t>
            </w:r>
            <w:r w:rsidR="00C75800" w:rsidRPr="004F5EE5">
              <w:rPr>
                <w:rFonts w:ascii="Arial" w:hAnsi="Arial" w:cs="Arial"/>
              </w:rPr>
              <w:t xml:space="preserve">undergone </w:t>
            </w:r>
            <w:r w:rsidRPr="004F5EE5">
              <w:rPr>
                <w:rFonts w:ascii="Arial" w:hAnsi="Arial" w:cs="Arial"/>
              </w:rPr>
              <w:t>establishment review</w:t>
            </w:r>
            <w:r w:rsidR="00C75800" w:rsidRPr="004F5EE5">
              <w:rPr>
                <w:rFonts w:ascii="Arial" w:hAnsi="Arial" w:cs="Arial"/>
              </w:rPr>
              <w:t>s</w:t>
            </w:r>
            <w:r w:rsidR="00BB6558" w:rsidRPr="004F5EE5">
              <w:rPr>
                <w:rFonts w:ascii="Arial" w:hAnsi="Arial" w:cs="Arial"/>
              </w:rPr>
              <w:t xml:space="preserve">, </w:t>
            </w:r>
            <w:r w:rsidR="00573AAE" w:rsidRPr="004F5EE5">
              <w:rPr>
                <w:rFonts w:ascii="Arial" w:hAnsi="Arial" w:cs="Arial"/>
              </w:rPr>
              <w:t>incorporat</w:t>
            </w:r>
            <w:r w:rsidR="00BB6558" w:rsidRPr="004F5EE5">
              <w:rPr>
                <w:rFonts w:ascii="Arial" w:hAnsi="Arial" w:cs="Arial"/>
              </w:rPr>
              <w:t>ing</w:t>
            </w:r>
            <w:r w:rsidR="00573AAE" w:rsidRPr="004F5EE5">
              <w:rPr>
                <w:rFonts w:ascii="Arial" w:hAnsi="Arial" w:cs="Arial"/>
              </w:rPr>
              <w:t xml:space="preserve"> </w:t>
            </w:r>
            <w:r w:rsidR="001E1E6A" w:rsidRPr="004F5EE5">
              <w:rPr>
                <w:rFonts w:ascii="Arial" w:hAnsi="Arial" w:cs="Arial"/>
              </w:rPr>
              <w:t>a 26.9</w:t>
            </w:r>
            <w:r w:rsidR="00BB6558" w:rsidRPr="004F5EE5">
              <w:rPr>
                <w:rFonts w:ascii="Arial" w:hAnsi="Arial" w:cs="Arial"/>
              </w:rPr>
              <w:t>%</w:t>
            </w:r>
            <w:r w:rsidR="001E1E6A" w:rsidRPr="004F5EE5">
              <w:rPr>
                <w:rFonts w:ascii="Arial" w:hAnsi="Arial" w:cs="Arial"/>
              </w:rPr>
              <w:t xml:space="preserve"> uplift and supernumerary Ward Sister/Charge Nur</w:t>
            </w:r>
            <w:r w:rsidR="00837811" w:rsidRPr="004F5EE5">
              <w:rPr>
                <w:rFonts w:ascii="Arial" w:hAnsi="Arial" w:cs="Arial"/>
              </w:rPr>
              <w:t xml:space="preserve">se. One ward </w:t>
            </w:r>
            <w:r w:rsidR="00CE5587" w:rsidRPr="004F5EE5">
              <w:rPr>
                <w:rFonts w:ascii="Arial" w:hAnsi="Arial" w:cs="Arial"/>
              </w:rPr>
              <w:t xml:space="preserve">has been </w:t>
            </w:r>
            <w:r w:rsidR="00BB5742" w:rsidRPr="004F5EE5">
              <w:rPr>
                <w:rFonts w:ascii="Arial" w:hAnsi="Arial" w:cs="Arial"/>
              </w:rPr>
              <w:t xml:space="preserve">identified as requiring an increase in its funded nursing establishment. </w:t>
            </w:r>
          </w:p>
          <w:p w14:paraId="20D0B74E" w14:textId="1CAA1A02" w:rsidR="00837811" w:rsidRPr="004F5EE5" w:rsidRDefault="00BB5742" w:rsidP="004F5EE5">
            <w:pPr>
              <w:pStyle w:val="ListParagraph"/>
              <w:numPr>
                <w:ilvl w:val="0"/>
                <w:numId w:val="30"/>
              </w:numPr>
              <w:shd w:val="clear" w:color="auto" w:fill="FFFFFF" w:themeFill="background1"/>
              <w:spacing w:line="276" w:lineRule="auto"/>
              <w:jc w:val="both"/>
              <w:rPr>
                <w:rFonts w:ascii="Arial" w:hAnsi="Arial" w:cs="Arial"/>
              </w:rPr>
            </w:pPr>
            <w:r w:rsidRPr="004F5EE5">
              <w:rPr>
                <w:rFonts w:ascii="Arial" w:hAnsi="Arial" w:cs="Arial"/>
              </w:rPr>
              <w:t>A re</w:t>
            </w:r>
            <w:r w:rsidR="00837811" w:rsidRPr="004F5EE5">
              <w:rPr>
                <w:rFonts w:ascii="Arial" w:hAnsi="Arial" w:cs="Arial"/>
              </w:rPr>
              <w:t>view of nursing establishment</w:t>
            </w:r>
            <w:r w:rsidR="00703EA0" w:rsidRPr="004F5EE5">
              <w:rPr>
                <w:rFonts w:ascii="Arial" w:hAnsi="Arial" w:cs="Arial"/>
              </w:rPr>
              <w:t>s</w:t>
            </w:r>
            <w:r w:rsidR="00837811" w:rsidRPr="004F5EE5">
              <w:rPr>
                <w:rFonts w:ascii="Arial" w:hAnsi="Arial" w:cs="Arial"/>
              </w:rPr>
              <w:t xml:space="preserve"> </w:t>
            </w:r>
            <w:r w:rsidR="00703EA0" w:rsidRPr="004F5EE5">
              <w:rPr>
                <w:rFonts w:ascii="Arial" w:hAnsi="Arial" w:cs="Arial"/>
              </w:rPr>
              <w:t>with</w:t>
            </w:r>
            <w:r w:rsidR="00837811" w:rsidRPr="004F5EE5">
              <w:rPr>
                <w:rFonts w:ascii="Arial" w:hAnsi="Arial" w:cs="Arial"/>
              </w:rPr>
              <w:t xml:space="preserve">in </w:t>
            </w:r>
            <w:r w:rsidR="00697296" w:rsidRPr="004F5EE5">
              <w:rPr>
                <w:rFonts w:ascii="Arial" w:hAnsi="Arial" w:cs="Arial"/>
              </w:rPr>
              <w:t>Mental</w:t>
            </w:r>
            <w:r w:rsidR="00837811" w:rsidRPr="004F5EE5">
              <w:rPr>
                <w:rFonts w:ascii="Arial" w:hAnsi="Arial" w:cs="Arial"/>
              </w:rPr>
              <w:t xml:space="preserve"> Health and </w:t>
            </w:r>
            <w:r w:rsidR="00697296" w:rsidRPr="004F5EE5">
              <w:rPr>
                <w:rFonts w:ascii="Arial" w:hAnsi="Arial" w:cs="Arial"/>
              </w:rPr>
              <w:t xml:space="preserve">Learning Disability Services </w:t>
            </w:r>
            <w:r w:rsidR="00703EA0" w:rsidRPr="004F5EE5">
              <w:rPr>
                <w:rFonts w:ascii="Arial" w:hAnsi="Arial" w:cs="Arial"/>
              </w:rPr>
              <w:t xml:space="preserve">is </w:t>
            </w:r>
            <w:r w:rsidR="008A083C" w:rsidRPr="004F5EE5">
              <w:rPr>
                <w:rFonts w:ascii="Arial" w:hAnsi="Arial" w:cs="Arial"/>
              </w:rPr>
              <w:t xml:space="preserve">nearing completion and </w:t>
            </w:r>
            <w:r w:rsidR="00697296" w:rsidRPr="004F5EE5">
              <w:rPr>
                <w:rFonts w:ascii="Arial" w:hAnsi="Arial" w:cs="Arial"/>
              </w:rPr>
              <w:t xml:space="preserve">will be presented to </w:t>
            </w:r>
            <w:r w:rsidR="0058311F" w:rsidRPr="004F5EE5">
              <w:rPr>
                <w:rFonts w:ascii="Arial" w:hAnsi="Arial" w:cs="Arial"/>
              </w:rPr>
              <w:t xml:space="preserve">the </w:t>
            </w:r>
            <w:r w:rsidR="00697296" w:rsidRPr="004F5EE5">
              <w:rPr>
                <w:rFonts w:ascii="Arial" w:hAnsi="Arial" w:cs="Arial"/>
              </w:rPr>
              <w:t xml:space="preserve">Board in a </w:t>
            </w:r>
            <w:r w:rsidR="0058311F" w:rsidRPr="004F5EE5">
              <w:rPr>
                <w:rFonts w:ascii="Arial" w:hAnsi="Arial" w:cs="Arial"/>
              </w:rPr>
              <w:t xml:space="preserve">separate, </w:t>
            </w:r>
            <w:r w:rsidR="00A714E5" w:rsidRPr="004F5EE5">
              <w:rPr>
                <w:rFonts w:ascii="Arial" w:hAnsi="Arial" w:cs="Arial"/>
              </w:rPr>
              <w:t xml:space="preserve">detailed paper. </w:t>
            </w:r>
          </w:p>
          <w:p w14:paraId="3B159351" w14:textId="2709C234" w:rsidR="00C02A24" w:rsidRPr="004F5EE5" w:rsidRDefault="00475872" w:rsidP="004F5EE5">
            <w:pPr>
              <w:pStyle w:val="ListParagraph"/>
              <w:numPr>
                <w:ilvl w:val="0"/>
                <w:numId w:val="30"/>
              </w:numPr>
              <w:shd w:val="clear" w:color="auto" w:fill="FFFFFF" w:themeFill="background1"/>
              <w:spacing w:line="276" w:lineRule="auto"/>
              <w:jc w:val="both"/>
              <w:rPr>
                <w:rFonts w:ascii="Arial" w:hAnsi="Arial" w:cs="Arial"/>
              </w:rPr>
            </w:pPr>
            <w:r w:rsidRPr="004F5EE5">
              <w:rPr>
                <w:rFonts w:ascii="Arial" w:hAnsi="Arial" w:cs="Arial"/>
              </w:rPr>
              <w:t>Ongoing e</w:t>
            </w:r>
            <w:r w:rsidR="00A714E5" w:rsidRPr="004F5EE5">
              <w:rPr>
                <w:rFonts w:ascii="Arial" w:hAnsi="Arial" w:cs="Arial"/>
              </w:rPr>
              <w:t xml:space="preserve">fforts </w:t>
            </w:r>
            <w:r w:rsidRPr="004F5EE5">
              <w:rPr>
                <w:rFonts w:ascii="Arial" w:hAnsi="Arial" w:cs="Arial"/>
              </w:rPr>
              <w:t>by</w:t>
            </w:r>
            <w:r w:rsidR="00A714E5" w:rsidRPr="004F5EE5">
              <w:rPr>
                <w:rFonts w:ascii="Arial" w:hAnsi="Arial" w:cs="Arial"/>
              </w:rPr>
              <w:t xml:space="preserve"> nursing teams to reduce </w:t>
            </w:r>
            <w:r w:rsidR="00E32E7C" w:rsidRPr="004F5EE5">
              <w:rPr>
                <w:rFonts w:ascii="Arial" w:hAnsi="Arial" w:cs="Arial"/>
              </w:rPr>
              <w:t xml:space="preserve">reliance on </w:t>
            </w:r>
            <w:r w:rsidR="00A714E5" w:rsidRPr="004F5EE5">
              <w:rPr>
                <w:rFonts w:ascii="Arial" w:hAnsi="Arial" w:cs="Arial"/>
              </w:rPr>
              <w:t>temporary staffing</w:t>
            </w:r>
            <w:r w:rsidR="00F44EBE" w:rsidRPr="004F5EE5">
              <w:rPr>
                <w:rFonts w:ascii="Arial" w:hAnsi="Arial" w:cs="Arial"/>
              </w:rPr>
              <w:t xml:space="preserve"> whi</w:t>
            </w:r>
            <w:r w:rsidR="00C5398C" w:rsidRPr="004F5EE5">
              <w:rPr>
                <w:rFonts w:ascii="Arial" w:hAnsi="Arial" w:cs="Arial"/>
              </w:rPr>
              <w:t>le maintaining safe and effective care</w:t>
            </w:r>
            <w:r w:rsidR="00C02A24" w:rsidRPr="004F5EE5">
              <w:rPr>
                <w:rFonts w:ascii="Arial" w:hAnsi="Arial" w:cs="Arial"/>
              </w:rPr>
              <w:t xml:space="preserve">, supported by close monitoring of relevant metrics. </w:t>
            </w:r>
          </w:p>
          <w:p w14:paraId="10B93BE9" w14:textId="06BA0094" w:rsidR="00E51CE2" w:rsidRDefault="00E51CE2" w:rsidP="004F5EE5">
            <w:pPr>
              <w:pStyle w:val="ListParagraph"/>
              <w:numPr>
                <w:ilvl w:val="0"/>
                <w:numId w:val="30"/>
              </w:numPr>
              <w:shd w:val="clear" w:color="auto" w:fill="FFFFFF" w:themeFill="background1"/>
              <w:spacing w:line="276" w:lineRule="auto"/>
              <w:jc w:val="both"/>
              <w:rPr>
                <w:rFonts w:ascii="Arial" w:hAnsi="Arial" w:cs="Arial"/>
              </w:rPr>
            </w:pPr>
            <w:r w:rsidRPr="004F5EE5">
              <w:rPr>
                <w:rFonts w:ascii="Arial" w:hAnsi="Arial" w:cs="Arial"/>
              </w:rPr>
              <w:t>Continued</w:t>
            </w:r>
            <w:r w:rsidR="00C02A24" w:rsidRPr="004F5EE5">
              <w:rPr>
                <w:rFonts w:ascii="Arial" w:hAnsi="Arial" w:cs="Arial"/>
              </w:rPr>
              <w:t xml:space="preserve"> implementation of</w:t>
            </w:r>
            <w:r w:rsidRPr="004F5EE5">
              <w:rPr>
                <w:rFonts w:ascii="Arial" w:hAnsi="Arial" w:cs="Arial"/>
              </w:rPr>
              <w:t xml:space="preserve"> </w:t>
            </w:r>
            <w:r w:rsidR="00022B41" w:rsidRPr="004F5EE5">
              <w:rPr>
                <w:rFonts w:ascii="Arial" w:hAnsi="Arial" w:cs="Arial"/>
              </w:rPr>
              <w:t xml:space="preserve">recruitment and retention strategies </w:t>
            </w:r>
            <w:r w:rsidR="00C02A24" w:rsidRPr="004F5EE5">
              <w:rPr>
                <w:rFonts w:ascii="Arial" w:hAnsi="Arial" w:cs="Arial"/>
              </w:rPr>
              <w:t>for</w:t>
            </w:r>
            <w:r w:rsidR="00022B41" w:rsidRPr="004F5EE5">
              <w:rPr>
                <w:rFonts w:ascii="Arial" w:hAnsi="Arial" w:cs="Arial"/>
              </w:rPr>
              <w:t xml:space="preserve"> both registered and unregistered </w:t>
            </w:r>
            <w:r w:rsidR="009538CE" w:rsidRPr="004F5EE5">
              <w:rPr>
                <w:rFonts w:ascii="Arial" w:hAnsi="Arial" w:cs="Arial"/>
              </w:rPr>
              <w:t xml:space="preserve">nursing </w:t>
            </w:r>
            <w:r w:rsidR="00022B41" w:rsidRPr="004F5EE5">
              <w:rPr>
                <w:rFonts w:ascii="Arial" w:hAnsi="Arial" w:cs="Arial"/>
              </w:rPr>
              <w:t xml:space="preserve">staff. </w:t>
            </w:r>
          </w:p>
          <w:p w14:paraId="02D0DF53" w14:textId="77777777" w:rsidR="00B47E36" w:rsidRPr="004F5EE5" w:rsidRDefault="00B47E36" w:rsidP="00F826E6">
            <w:pPr>
              <w:jc w:val="both"/>
              <w:rPr>
                <w:rFonts w:ascii="Arial" w:hAnsi="Arial" w:cs="Arial"/>
                <w:highlight w:val="yellow"/>
              </w:rPr>
            </w:pPr>
          </w:p>
          <w:p w14:paraId="7914EA52" w14:textId="57B9AB1A" w:rsidR="004F5EE5" w:rsidRDefault="00557693" w:rsidP="00AE39D2">
            <w:pPr>
              <w:spacing w:line="276" w:lineRule="auto"/>
              <w:jc w:val="both"/>
              <w:rPr>
                <w:rFonts w:ascii="Arial" w:hAnsi="Arial" w:cs="Arial"/>
              </w:rPr>
            </w:pPr>
            <w:r w:rsidRPr="004F5EE5">
              <w:rPr>
                <w:rFonts w:ascii="Arial" w:hAnsi="Arial" w:cs="Arial"/>
              </w:rPr>
              <w:t xml:space="preserve">Changes to ward establishments have been calculated </w:t>
            </w:r>
            <w:r w:rsidR="00B63EA3">
              <w:rPr>
                <w:rFonts w:ascii="Arial" w:hAnsi="Arial" w:cs="Arial"/>
              </w:rPr>
              <w:t xml:space="preserve">using </w:t>
            </w:r>
            <w:r w:rsidRPr="004F5EE5">
              <w:rPr>
                <w:rFonts w:ascii="Arial" w:hAnsi="Arial" w:cs="Arial"/>
              </w:rPr>
              <w:t>a rigorous</w:t>
            </w:r>
            <w:r w:rsidR="00B63EA3">
              <w:rPr>
                <w:rFonts w:ascii="Arial" w:hAnsi="Arial" w:cs="Arial"/>
              </w:rPr>
              <w:t>,</w:t>
            </w:r>
            <w:r w:rsidRPr="004F5EE5">
              <w:rPr>
                <w:rFonts w:ascii="Arial" w:hAnsi="Arial" w:cs="Arial"/>
              </w:rPr>
              <w:t xml:space="preserve"> triangulated methodology</w:t>
            </w:r>
            <w:r w:rsidR="00B63EA3">
              <w:rPr>
                <w:rFonts w:ascii="Arial" w:hAnsi="Arial" w:cs="Arial"/>
              </w:rPr>
              <w:t>,</w:t>
            </w:r>
            <w:r w:rsidRPr="004F5EE5">
              <w:rPr>
                <w:rFonts w:ascii="Arial" w:hAnsi="Arial" w:cs="Arial"/>
              </w:rPr>
              <w:t xml:space="preserve"> as outlined within th</w:t>
            </w:r>
            <w:r w:rsidR="00B63EA3">
              <w:rPr>
                <w:rFonts w:ascii="Arial" w:hAnsi="Arial" w:cs="Arial"/>
              </w:rPr>
              <w:t>is</w:t>
            </w:r>
            <w:r w:rsidRPr="004F5EE5">
              <w:rPr>
                <w:rFonts w:ascii="Arial" w:hAnsi="Arial" w:cs="Arial"/>
              </w:rPr>
              <w:t xml:space="preserve"> report. </w:t>
            </w:r>
            <w:r w:rsidR="005E39E3">
              <w:rPr>
                <w:rFonts w:ascii="Arial" w:hAnsi="Arial" w:cs="Arial"/>
              </w:rPr>
              <w:t>Looking ahead to the</w:t>
            </w:r>
            <w:r w:rsidR="00136B00">
              <w:rPr>
                <w:rFonts w:ascii="Arial" w:hAnsi="Arial" w:cs="Arial"/>
              </w:rPr>
              <w:t xml:space="preserve"> next reporting period</w:t>
            </w:r>
            <w:r w:rsidR="00D945A8">
              <w:rPr>
                <w:rFonts w:ascii="Arial" w:hAnsi="Arial" w:cs="Arial"/>
              </w:rPr>
              <w:t>,</w:t>
            </w:r>
            <w:r w:rsidR="00136B00">
              <w:rPr>
                <w:rFonts w:ascii="Arial" w:hAnsi="Arial" w:cs="Arial"/>
              </w:rPr>
              <w:t xml:space="preserve"> </w:t>
            </w:r>
            <w:r w:rsidR="00DA6788">
              <w:rPr>
                <w:rFonts w:ascii="Arial" w:hAnsi="Arial" w:cs="Arial"/>
              </w:rPr>
              <w:t xml:space="preserve">planned rosters are expected </w:t>
            </w:r>
            <w:r w:rsidR="006F30C5">
              <w:rPr>
                <w:rFonts w:ascii="Arial" w:hAnsi="Arial" w:cs="Arial"/>
              </w:rPr>
              <w:t xml:space="preserve">to </w:t>
            </w:r>
            <w:r w:rsidR="00DA6788">
              <w:rPr>
                <w:rFonts w:ascii="Arial" w:hAnsi="Arial" w:cs="Arial"/>
              </w:rPr>
              <w:t xml:space="preserve">reflect </w:t>
            </w:r>
            <w:r w:rsidR="006F30C5">
              <w:rPr>
                <w:rFonts w:ascii="Arial" w:hAnsi="Arial" w:cs="Arial"/>
              </w:rPr>
              <w:t>a</w:t>
            </w:r>
            <w:r w:rsidR="00B564CF">
              <w:rPr>
                <w:rFonts w:ascii="Arial" w:hAnsi="Arial" w:cs="Arial"/>
              </w:rPr>
              <w:t xml:space="preserve"> </w:t>
            </w:r>
            <w:r w:rsidR="006F30C5">
              <w:rPr>
                <w:rFonts w:ascii="Arial" w:hAnsi="Arial" w:cs="Arial"/>
              </w:rPr>
              <w:t>21% uplift</w:t>
            </w:r>
            <w:r w:rsidR="00784458">
              <w:rPr>
                <w:rFonts w:ascii="Arial" w:hAnsi="Arial" w:cs="Arial"/>
              </w:rPr>
              <w:t>,</w:t>
            </w:r>
            <w:r w:rsidR="006F30C5">
              <w:rPr>
                <w:rFonts w:ascii="Arial" w:hAnsi="Arial" w:cs="Arial"/>
              </w:rPr>
              <w:t xml:space="preserve"> w</w:t>
            </w:r>
            <w:r w:rsidR="00784458">
              <w:rPr>
                <w:rFonts w:ascii="Arial" w:hAnsi="Arial" w:cs="Arial"/>
              </w:rPr>
              <w:t>hile</w:t>
            </w:r>
            <w:r w:rsidR="006F30C5">
              <w:rPr>
                <w:rFonts w:ascii="Arial" w:hAnsi="Arial" w:cs="Arial"/>
              </w:rPr>
              <w:t xml:space="preserve"> the </w:t>
            </w:r>
            <w:r w:rsidR="00E92524">
              <w:rPr>
                <w:rFonts w:ascii="Arial" w:hAnsi="Arial" w:cs="Arial"/>
              </w:rPr>
              <w:t xml:space="preserve">full 26.9% </w:t>
            </w:r>
            <w:r w:rsidR="00B564CF">
              <w:rPr>
                <w:rFonts w:ascii="Arial" w:hAnsi="Arial" w:cs="Arial"/>
              </w:rPr>
              <w:t xml:space="preserve">financial envelope </w:t>
            </w:r>
            <w:r w:rsidR="00784458">
              <w:rPr>
                <w:rFonts w:ascii="Arial" w:hAnsi="Arial" w:cs="Arial"/>
              </w:rPr>
              <w:t xml:space="preserve">will be retained </w:t>
            </w:r>
            <w:r w:rsidR="00D77D7E">
              <w:rPr>
                <w:rFonts w:ascii="Arial" w:hAnsi="Arial" w:cs="Arial"/>
              </w:rPr>
              <w:t xml:space="preserve">to </w:t>
            </w:r>
            <w:r w:rsidR="00DB3B6E">
              <w:rPr>
                <w:rFonts w:ascii="Arial" w:hAnsi="Arial" w:cs="Arial"/>
              </w:rPr>
              <w:t xml:space="preserve">flexibly support temporary staffing </w:t>
            </w:r>
            <w:r w:rsidR="00D77D7E">
              <w:rPr>
                <w:rFonts w:ascii="Arial" w:hAnsi="Arial" w:cs="Arial"/>
              </w:rPr>
              <w:t>requirements</w:t>
            </w:r>
            <w:r w:rsidR="00627F9A">
              <w:rPr>
                <w:rFonts w:ascii="Arial" w:hAnsi="Arial" w:cs="Arial"/>
              </w:rPr>
              <w:t>. This</w:t>
            </w:r>
            <w:r w:rsidR="004167E3">
              <w:rPr>
                <w:rFonts w:ascii="Arial" w:hAnsi="Arial" w:cs="Arial"/>
              </w:rPr>
              <w:t xml:space="preserve"> </w:t>
            </w:r>
            <w:r w:rsidR="008F6861">
              <w:rPr>
                <w:rFonts w:ascii="Arial" w:hAnsi="Arial" w:cs="Arial"/>
              </w:rPr>
              <w:t>proposed appr</w:t>
            </w:r>
            <w:r w:rsidR="00431E0F">
              <w:rPr>
                <w:rFonts w:ascii="Arial" w:hAnsi="Arial" w:cs="Arial"/>
              </w:rPr>
              <w:t>oach</w:t>
            </w:r>
            <w:r w:rsidR="00D77D7E">
              <w:rPr>
                <w:rFonts w:ascii="Arial" w:hAnsi="Arial" w:cs="Arial"/>
              </w:rPr>
              <w:t>,</w:t>
            </w:r>
            <w:r w:rsidR="00F0700F">
              <w:rPr>
                <w:rFonts w:ascii="Arial" w:hAnsi="Arial" w:cs="Arial"/>
              </w:rPr>
              <w:t xml:space="preserve"> which </w:t>
            </w:r>
            <w:r w:rsidR="00D77D7E">
              <w:rPr>
                <w:rFonts w:ascii="Arial" w:hAnsi="Arial" w:cs="Arial"/>
              </w:rPr>
              <w:t>remains</w:t>
            </w:r>
            <w:r w:rsidR="00F0700F">
              <w:rPr>
                <w:rFonts w:ascii="Arial" w:hAnsi="Arial" w:cs="Arial"/>
              </w:rPr>
              <w:t xml:space="preserve"> subject to</w:t>
            </w:r>
            <w:r w:rsidR="0048207F">
              <w:rPr>
                <w:rFonts w:ascii="Arial" w:hAnsi="Arial" w:cs="Arial"/>
              </w:rPr>
              <w:t xml:space="preserve"> </w:t>
            </w:r>
            <w:r w:rsidR="00F0700F">
              <w:rPr>
                <w:rFonts w:ascii="Arial" w:hAnsi="Arial" w:cs="Arial"/>
              </w:rPr>
              <w:t>confirmation at a</w:t>
            </w:r>
            <w:r w:rsidR="00716E70">
              <w:rPr>
                <w:rFonts w:ascii="Arial" w:hAnsi="Arial" w:cs="Arial"/>
              </w:rPr>
              <w:t xml:space="preserve">n All-Wales </w:t>
            </w:r>
            <w:r w:rsidR="00F0700F">
              <w:rPr>
                <w:rFonts w:ascii="Arial" w:hAnsi="Arial" w:cs="Arial"/>
              </w:rPr>
              <w:t>level</w:t>
            </w:r>
            <w:r w:rsidR="00E75302">
              <w:rPr>
                <w:rFonts w:ascii="Arial" w:hAnsi="Arial" w:cs="Arial"/>
              </w:rPr>
              <w:t>,</w:t>
            </w:r>
            <w:r w:rsidR="00F0700F">
              <w:rPr>
                <w:rFonts w:ascii="Arial" w:hAnsi="Arial" w:cs="Arial"/>
              </w:rPr>
              <w:t xml:space="preserve"> </w:t>
            </w:r>
            <w:r w:rsidR="00BC60A5">
              <w:rPr>
                <w:rFonts w:ascii="Arial" w:hAnsi="Arial" w:cs="Arial"/>
              </w:rPr>
              <w:t xml:space="preserve">aims to optimise workforce </w:t>
            </w:r>
            <w:r w:rsidR="00BC60A5">
              <w:rPr>
                <w:rFonts w:ascii="Arial" w:hAnsi="Arial" w:cs="Arial"/>
              </w:rPr>
              <w:lastRenderedPageBreak/>
              <w:t>flexibility</w:t>
            </w:r>
            <w:r w:rsidR="008C5B2C">
              <w:rPr>
                <w:rFonts w:ascii="Arial" w:hAnsi="Arial" w:cs="Arial"/>
              </w:rPr>
              <w:t xml:space="preserve">, support </w:t>
            </w:r>
            <w:r w:rsidR="003F153D">
              <w:rPr>
                <w:rFonts w:ascii="Arial" w:hAnsi="Arial" w:cs="Arial"/>
              </w:rPr>
              <w:t xml:space="preserve">safe staffing </w:t>
            </w:r>
            <w:r w:rsidR="00212686">
              <w:rPr>
                <w:rFonts w:ascii="Arial" w:hAnsi="Arial" w:cs="Arial"/>
              </w:rPr>
              <w:t>compliance</w:t>
            </w:r>
            <w:r w:rsidR="008C5B2C">
              <w:rPr>
                <w:rFonts w:ascii="Arial" w:hAnsi="Arial" w:cs="Arial"/>
              </w:rPr>
              <w:t>,</w:t>
            </w:r>
            <w:r w:rsidR="00212686">
              <w:rPr>
                <w:rFonts w:ascii="Arial" w:hAnsi="Arial" w:cs="Arial"/>
              </w:rPr>
              <w:t xml:space="preserve"> </w:t>
            </w:r>
            <w:r w:rsidR="003F153D">
              <w:rPr>
                <w:rFonts w:ascii="Arial" w:hAnsi="Arial" w:cs="Arial"/>
              </w:rPr>
              <w:t xml:space="preserve">and </w:t>
            </w:r>
            <w:r w:rsidR="008C5B2C">
              <w:rPr>
                <w:rFonts w:ascii="Arial" w:hAnsi="Arial" w:cs="Arial"/>
              </w:rPr>
              <w:t xml:space="preserve">maintain </w:t>
            </w:r>
            <w:r w:rsidR="00EE0976">
              <w:rPr>
                <w:rFonts w:ascii="Arial" w:hAnsi="Arial" w:cs="Arial"/>
              </w:rPr>
              <w:t xml:space="preserve">alignment </w:t>
            </w:r>
            <w:r w:rsidR="00D945A8">
              <w:rPr>
                <w:rFonts w:ascii="Arial" w:hAnsi="Arial" w:cs="Arial"/>
              </w:rPr>
              <w:t>with the Nurse Staffing Levels (Wales) Act</w:t>
            </w:r>
            <w:r w:rsidR="00EE0976">
              <w:rPr>
                <w:rFonts w:ascii="Arial" w:hAnsi="Arial" w:cs="Arial"/>
              </w:rPr>
              <w:t>, 2016</w:t>
            </w:r>
            <w:r w:rsidR="00D945A8">
              <w:rPr>
                <w:rFonts w:ascii="Arial" w:hAnsi="Arial" w:cs="Arial"/>
              </w:rPr>
              <w:t xml:space="preserve">. </w:t>
            </w:r>
            <w:r w:rsidR="00B564CF">
              <w:rPr>
                <w:rFonts w:ascii="Arial" w:hAnsi="Arial" w:cs="Arial"/>
              </w:rPr>
              <w:t xml:space="preserve"> </w:t>
            </w:r>
          </w:p>
          <w:p w14:paraId="6BC70AE6" w14:textId="77777777" w:rsidR="00AE39D2" w:rsidRDefault="00AE39D2" w:rsidP="00F826E6">
            <w:pPr>
              <w:jc w:val="both"/>
              <w:rPr>
                <w:rFonts w:ascii="Arial" w:hAnsi="Arial" w:cs="Arial"/>
              </w:rPr>
            </w:pPr>
          </w:p>
          <w:p w14:paraId="5753EDE5" w14:textId="7DF195EE" w:rsidR="00595733" w:rsidRPr="00595733" w:rsidRDefault="00557693" w:rsidP="00595733">
            <w:pPr>
              <w:autoSpaceDE w:val="0"/>
              <w:autoSpaceDN w:val="0"/>
              <w:adjustRightInd w:val="0"/>
              <w:spacing w:line="276" w:lineRule="auto"/>
              <w:jc w:val="both"/>
              <w:rPr>
                <w:rFonts w:ascii="Arial" w:hAnsi="Arial" w:cs="Arial"/>
                <w:b/>
                <w:bCs/>
              </w:rPr>
            </w:pPr>
            <w:r w:rsidRPr="00DF4E39">
              <w:rPr>
                <w:rFonts w:ascii="Arial" w:hAnsi="Arial" w:cs="Arial"/>
                <w:b/>
                <w:bCs/>
              </w:rPr>
              <w:t xml:space="preserve">The </w:t>
            </w:r>
            <w:r w:rsidR="00E02238">
              <w:rPr>
                <w:rFonts w:ascii="Arial" w:hAnsi="Arial" w:cs="Arial"/>
                <w:b/>
                <w:bCs/>
              </w:rPr>
              <w:t xml:space="preserve">Committee </w:t>
            </w:r>
            <w:r w:rsidRPr="00DF4E39">
              <w:rPr>
                <w:rFonts w:ascii="Arial" w:hAnsi="Arial" w:cs="Arial"/>
                <w:b/>
                <w:bCs/>
              </w:rPr>
              <w:t xml:space="preserve">is asked to: </w:t>
            </w:r>
          </w:p>
          <w:p w14:paraId="517E9F74" w14:textId="36F1577D" w:rsidR="00B74D7D" w:rsidRPr="004F5EE5" w:rsidRDefault="00B74D7D" w:rsidP="004F5EE5">
            <w:pPr>
              <w:spacing w:line="276" w:lineRule="auto"/>
              <w:ind w:right="96"/>
              <w:rPr>
                <w:rFonts w:ascii="Arial" w:hAnsi="Arial" w:cs="Arial"/>
              </w:rPr>
            </w:pPr>
            <w:r w:rsidRPr="004F5EE5">
              <w:rPr>
                <w:rFonts w:ascii="Arial" w:hAnsi="Arial" w:cs="Arial"/>
                <w:b/>
                <w:bCs/>
              </w:rPr>
              <w:t xml:space="preserve">R1 </w:t>
            </w:r>
            <w:r w:rsidR="00AF31D9">
              <w:rPr>
                <w:rFonts w:ascii="Arial" w:hAnsi="Arial" w:cs="Arial"/>
                <w:b/>
                <w:bCs/>
              </w:rPr>
              <w:t>-</w:t>
            </w:r>
            <w:r w:rsidRPr="004F5EE5">
              <w:rPr>
                <w:rFonts w:ascii="Arial" w:hAnsi="Arial" w:cs="Arial"/>
                <w:b/>
                <w:bCs/>
              </w:rPr>
              <w:t xml:space="preserve"> NOTE </w:t>
            </w:r>
            <w:r w:rsidRPr="004F5EE5">
              <w:rPr>
                <w:rFonts w:ascii="Arial" w:hAnsi="Arial" w:cs="Arial"/>
              </w:rPr>
              <w:t xml:space="preserve">the content of this paper and </w:t>
            </w:r>
            <w:r w:rsidRPr="004F5EE5">
              <w:rPr>
                <w:rFonts w:ascii="Arial" w:hAnsi="Arial" w:cs="Arial"/>
                <w:b/>
                <w:bCs/>
              </w:rPr>
              <w:t>RECEIVE</w:t>
            </w:r>
            <w:r w:rsidRPr="004F5EE5">
              <w:rPr>
                <w:rFonts w:ascii="Arial" w:hAnsi="Arial" w:cs="Arial"/>
              </w:rPr>
              <w:t xml:space="preserve"> </w:t>
            </w:r>
            <w:r w:rsidRPr="004F5EE5">
              <w:rPr>
                <w:rFonts w:ascii="Arial" w:hAnsi="Arial" w:cs="Arial"/>
                <w:b/>
                <w:bCs/>
              </w:rPr>
              <w:t xml:space="preserve">ASSURANCE </w:t>
            </w:r>
            <w:r w:rsidRPr="004F5EE5">
              <w:rPr>
                <w:rFonts w:ascii="Arial" w:hAnsi="Arial" w:cs="Arial"/>
              </w:rPr>
              <w:t>that the Health Board is fulfilling its responsibilities under the NSLWA, as outlined in Appendix 3.</w:t>
            </w:r>
          </w:p>
          <w:p w14:paraId="01B80A26" w14:textId="77777777" w:rsidR="00B74D7D" w:rsidRPr="004F5EE5" w:rsidRDefault="00B74D7D" w:rsidP="00F826E6">
            <w:pPr>
              <w:ind w:right="96"/>
              <w:rPr>
                <w:rFonts w:ascii="Arial" w:hAnsi="Arial" w:cs="Arial"/>
              </w:rPr>
            </w:pPr>
          </w:p>
          <w:p w14:paraId="0C6A0197" w14:textId="77777777" w:rsidR="00B74D7D" w:rsidRPr="004F5EE5" w:rsidRDefault="00B74D7D" w:rsidP="004F5EE5">
            <w:pPr>
              <w:spacing w:line="276" w:lineRule="auto"/>
              <w:ind w:right="96"/>
              <w:rPr>
                <w:rFonts w:ascii="Arial" w:hAnsi="Arial" w:cs="Arial"/>
              </w:rPr>
            </w:pPr>
            <w:r w:rsidRPr="004F5EE5">
              <w:rPr>
                <w:rFonts w:ascii="Arial" w:hAnsi="Arial" w:cs="Arial"/>
                <w:b/>
                <w:bCs/>
              </w:rPr>
              <w:t>R2 - TAKE ASSURANCE</w:t>
            </w:r>
            <w:r w:rsidRPr="004F5EE5">
              <w:rPr>
                <w:rFonts w:ascii="Arial" w:hAnsi="Arial" w:cs="Arial"/>
              </w:rPr>
              <w:t xml:space="preserve"> that the Health Board is meeting its statutory duty under Section 25B of the NSLWA, based on the evidence presented in this paper and associated appendices. </w:t>
            </w:r>
          </w:p>
          <w:p w14:paraId="59CBB0A8" w14:textId="77777777" w:rsidR="00B74D7D" w:rsidRPr="004F5EE5" w:rsidRDefault="00B74D7D" w:rsidP="00F826E6">
            <w:pPr>
              <w:ind w:right="96"/>
              <w:rPr>
                <w:rFonts w:ascii="Arial" w:hAnsi="Arial" w:cs="Arial"/>
              </w:rPr>
            </w:pPr>
          </w:p>
          <w:p w14:paraId="5311ECE1" w14:textId="1E86BDE5" w:rsidR="00B74D7D" w:rsidRDefault="00B74D7D" w:rsidP="00AE39D2">
            <w:pPr>
              <w:spacing w:line="276" w:lineRule="auto"/>
              <w:ind w:right="96"/>
              <w:rPr>
                <w:rFonts w:ascii="Arial" w:hAnsi="Arial" w:cs="Arial"/>
              </w:rPr>
            </w:pPr>
            <w:r w:rsidRPr="004F5EE5">
              <w:rPr>
                <w:rFonts w:ascii="Arial" w:hAnsi="Arial" w:cs="Arial"/>
                <w:b/>
                <w:bCs/>
              </w:rPr>
              <w:t xml:space="preserve">R3 - NOTE </w:t>
            </w:r>
            <w:r w:rsidRPr="004F5EE5">
              <w:rPr>
                <w:rFonts w:ascii="Arial" w:hAnsi="Arial" w:cs="Arial"/>
              </w:rPr>
              <w:t>the agreed changes to funded nursing establishments from the June 2024</w:t>
            </w:r>
            <w:r w:rsidR="00B31A91" w:rsidRPr="004F5EE5">
              <w:rPr>
                <w:rFonts w:ascii="Arial" w:hAnsi="Arial" w:cs="Arial"/>
              </w:rPr>
              <w:t xml:space="preserve"> acuity review</w:t>
            </w:r>
            <w:r w:rsidR="001C741D" w:rsidRPr="004F5EE5">
              <w:rPr>
                <w:rFonts w:ascii="Arial" w:hAnsi="Arial" w:cs="Arial"/>
              </w:rPr>
              <w:t>, which were agreed in Board (28</w:t>
            </w:r>
            <w:r w:rsidR="001C741D" w:rsidRPr="004F5EE5">
              <w:rPr>
                <w:rFonts w:ascii="Arial" w:hAnsi="Arial" w:cs="Arial"/>
                <w:vertAlign w:val="superscript"/>
              </w:rPr>
              <w:t>th</w:t>
            </w:r>
            <w:r w:rsidR="001C741D" w:rsidRPr="004F5EE5">
              <w:rPr>
                <w:rFonts w:ascii="Arial" w:hAnsi="Arial" w:cs="Arial"/>
              </w:rPr>
              <w:t xml:space="preserve"> November </w:t>
            </w:r>
            <w:r w:rsidR="00502D9B" w:rsidRPr="004F5EE5">
              <w:rPr>
                <w:rFonts w:ascii="Arial" w:hAnsi="Arial" w:cs="Arial"/>
              </w:rPr>
              <w:t>2024). The recalculated establishments</w:t>
            </w:r>
            <w:r w:rsidRPr="004F5EE5">
              <w:rPr>
                <w:rFonts w:ascii="Arial" w:hAnsi="Arial" w:cs="Arial"/>
              </w:rPr>
              <w:t xml:space="preserve"> </w:t>
            </w:r>
            <w:r w:rsidR="00B31A91" w:rsidRPr="004F5EE5">
              <w:rPr>
                <w:rFonts w:ascii="Arial" w:hAnsi="Arial" w:cs="Arial"/>
              </w:rPr>
              <w:t>from</w:t>
            </w:r>
            <w:r w:rsidRPr="004F5EE5">
              <w:rPr>
                <w:rFonts w:ascii="Arial" w:hAnsi="Arial" w:cs="Arial"/>
              </w:rPr>
              <w:t xml:space="preserve"> January 2025 acuity audits</w:t>
            </w:r>
            <w:r w:rsidR="00A556AB" w:rsidRPr="004F5EE5">
              <w:rPr>
                <w:rFonts w:ascii="Arial" w:hAnsi="Arial" w:cs="Arial"/>
              </w:rPr>
              <w:t xml:space="preserve"> (as detailed in Appendix 2)</w:t>
            </w:r>
            <w:r w:rsidRPr="004F5EE5">
              <w:rPr>
                <w:rFonts w:ascii="Arial" w:hAnsi="Arial" w:cs="Arial"/>
              </w:rPr>
              <w:t xml:space="preserve"> which support compliance with the statutory requirements of the NSLWA and </w:t>
            </w:r>
            <w:r w:rsidR="00992F35">
              <w:rPr>
                <w:rFonts w:ascii="Arial" w:hAnsi="Arial" w:cs="Arial"/>
                <w:b/>
                <w:bCs/>
              </w:rPr>
              <w:t>A</w:t>
            </w:r>
            <w:r w:rsidR="0058396D">
              <w:rPr>
                <w:rFonts w:ascii="Arial" w:hAnsi="Arial" w:cs="Arial"/>
                <w:b/>
                <w:bCs/>
              </w:rPr>
              <w:t xml:space="preserve">CKNOWLEDGE </w:t>
            </w:r>
            <w:r w:rsidRPr="004F5EE5">
              <w:rPr>
                <w:rFonts w:ascii="Arial" w:hAnsi="Arial" w:cs="Arial"/>
              </w:rPr>
              <w:t>the completed validation of the Band 2 to Band 3 skill set across all wards as a recognised cost pressure for the Health Board.</w:t>
            </w:r>
            <w:r w:rsidR="00C1580D">
              <w:rPr>
                <w:rFonts w:ascii="Arial" w:hAnsi="Arial" w:cs="Arial"/>
              </w:rPr>
              <w:t xml:space="preserve"> Further details are provided in Appendix 2. </w:t>
            </w:r>
          </w:p>
          <w:p w14:paraId="1028D443" w14:textId="77777777" w:rsidR="00595733" w:rsidRPr="004F5EE5" w:rsidRDefault="00595733" w:rsidP="00AE39D2">
            <w:pPr>
              <w:spacing w:line="276" w:lineRule="auto"/>
              <w:ind w:right="96"/>
              <w:rPr>
                <w:rFonts w:ascii="Arial" w:hAnsi="Arial" w:cs="Arial"/>
              </w:rPr>
            </w:pPr>
          </w:p>
          <w:p w14:paraId="3379B28C" w14:textId="5E5AB47D" w:rsidR="00261B7A" w:rsidRDefault="00B74D7D" w:rsidP="004F5EE5">
            <w:pPr>
              <w:spacing w:line="276" w:lineRule="auto"/>
              <w:jc w:val="both"/>
              <w:rPr>
                <w:rFonts w:ascii="Arial" w:hAnsi="Arial" w:cs="Arial"/>
              </w:rPr>
            </w:pPr>
            <w:r w:rsidRPr="004F5EE5">
              <w:rPr>
                <w:rFonts w:ascii="Arial" w:hAnsi="Arial" w:cs="Arial"/>
                <w:b/>
                <w:bCs/>
              </w:rPr>
              <w:t xml:space="preserve">R4 </w:t>
            </w:r>
            <w:r w:rsidR="007528C6">
              <w:rPr>
                <w:rFonts w:ascii="Arial" w:hAnsi="Arial" w:cs="Arial"/>
                <w:b/>
                <w:bCs/>
              </w:rPr>
              <w:t>-</w:t>
            </w:r>
            <w:r w:rsidR="00AF31D9">
              <w:rPr>
                <w:rFonts w:ascii="Arial" w:hAnsi="Arial" w:cs="Arial"/>
                <w:b/>
                <w:bCs/>
              </w:rPr>
              <w:t xml:space="preserve"> </w:t>
            </w:r>
            <w:r w:rsidR="007528C6">
              <w:rPr>
                <w:rFonts w:ascii="Arial" w:hAnsi="Arial" w:cs="Arial"/>
                <w:b/>
                <w:bCs/>
              </w:rPr>
              <w:t xml:space="preserve">NOTE </w:t>
            </w:r>
            <w:r w:rsidR="007446C2" w:rsidRPr="004F5EE5">
              <w:rPr>
                <w:rFonts w:ascii="Arial" w:hAnsi="Arial" w:cs="Arial"/>
              </w:rPr>
              <w:t xml:space="preserve">the </w:t>
            </w:r>
            <w:r w:rsidR="00C83F8D">
              <w:rPr>
                <w:rFonts w:ascii="Arial" w:hAnsi="Arial" w:cs="Arial"/>
              </w:rPr>
              <w:t xml:space="preserve">requested </w:t>
            </w:r>
            <w:r w:rsidR="007446C2" w:rsidRPr="004F5EE5">
              <w:rPr>
                <w:rFonts w:ascii="Arial" w:hAnsi="Arial" w:cs="Arial"/>
              </w:rPr>
              <w:t>changes to the funded nursing establishments following the June 2025 bi-annual acuity audit</w:t>
            </w:r>
            <w:r w:rsidR="00261B7A">
              <w:rPr>
                <w:rFonts w:ascii="Arial" w:hAnsi="Arial" w:cs="Arial"/>
              </w:rPr>
              <w:t xml:space="preserve"> including approval of the </w:t>
            </w:r>
            <w:r w:rsidR="00D57301">
              <w:rPr>
                <w:rFonts w:ascii="Arial" w:hAnsi="Arial" w:cs="Arial"/>
              </w:rPr>
              <w:t xml:space="preserve">resulting financial </w:t>
            </w:r>
            <w:r w:rsidR="0025622F">
              <w:rPr>
                <w:rFonts w:ascii="Arial" w:hAnsi="Arial" w:cs="Arial"/>
              </w:rPr>
              <w:t>additional impact and cost pressure of</w:t>
            </w:r>
            <w:r w:rsidR="00042616">
              <w:rPr>
                <w:rFonts w:ascii="Arial" w:hAnsi="Arial" w:cs="Arial"/>
              </w:rPr>
              <w:t>:</w:t>
            </w:r>
            <w:r w:rsidR="0025622F">
              <w:rPr>
                <w:rFonts w:ascii="Arial" w:hAnsi="Arial" w:cs="Arial"/>
              </w:rPr>
              <w:t xml:space="preserve"> </w:t>
            </w:r>
          </w:p>
          <w:p w14:paraId="7AA1AA22" w14:textId="77777777" w:rsidR="007446C2" w:rsidRPr="004F5EE5" w:rsidRDefault="007446C2" w:rsidP="004F5EE5">
            <w:pPr>
              <w:spacing w:line="276" w:lineRule="auto"/>
              <w:jc w:val="both"/>
              <w:rPr>
                <w:rFonts w:ascii="Arial" w:hAnsi="Arial" w:cs="Arial"/>
              </w:rPr>
            </w:pPr>
            <w:r w:rsidRPr="004F5EE5">
              <w:rPr>
                <w:rFonts w:ascii="Arial" w:hAnsi="Arial" w:cs="Arial"/>
              </w:rPr>
              <w:t xml:space="preserve">&gt; An </w:t>
            </w:r>
            <w:r w:rsidRPr="004F5EE5">
              <w:rPr>
                <w:rFonts w:ascii="Arial" w:hAnsi="Arial" w:cs="Arial"/>
                <w:b/>
                <w:bCs/>
              </w:rPr>
              <w:t xml:space="preserve">additional full-year financial impact </w:t>
            </w:r>
            <w:r w:rsidRPr="004F5EE5">
              <w:rPr>
                <w:rFonts w:ascii="Arial" w:hAnsi="Arial" w:cs="Arial"/>
              </w:rPr>
              <w:t xml:space="preserve">of </w:t>
            </w:r>
            <w:r w:rsidRPr="004F5EE5">
              <w:rPr>
                <w:rFonts w:ascii="Arial" w:hAnsi="Arial" w:cs="Arial"/>
                <w:b/>
                <w:bCs/>
              </w:rPr>
              <w:t xml:space="preserve">£25,334 </w:t>
            </w:r>
            <w:r w:rsidRPr="004F5EE5">
              <w:rPr>
                <w:rFonts w:ascii="Arial" w:hAnsi="Arial" w:cs="Arial"/>
              </w:rPr>
              <w:t xml:space="preserve">for Morriston </w:t>
            </w:r>
          </w:p>
          <w:p w14:paraId="4713895B" w14:textId="62983F33" w:rsidR="00CB29BB" w:rsidRPr="00274A88" w:rsidRDefault="007446C2" w:rsidP="00274A88">
            <w:pPr>
              <w:spacing w:line="276" w:lineRule="auto"/>
              <w:jc w:val="both"/>
              <w:rPr>
                <w:rFonts w:ascii="Arial" w:hAnsi="Arial" w:cs="Arial"/>
              </w:rPr>
            </w:pPr>
            <w:r w:rsidRPr="004F5EE5">
              <w:rPr>
                <w:rFonts w:ascii="Arial" w:hAnsi="Arial" w:cs="Arial"/>
              </w:rPr>
              <w:t xml:space="preserve">&gt; A cost saving of </w:t>
            </w:r>
            <w:r w:rsidRPr="004F5EE5">
              <w:rPr>
                <w:rFonts w:ascii="Arial" w:hAnsi="Arial" w:cs="Arial"/>
                <w:b/>
                <w:bCs/>
              </w:rPr>
              <w:t xml:space="preserve">£220,165 </w:t>
            </w:r>
            <w:r w:rsidRPr="004F5EE5">
              <w:rPr>
                <w:rFonts w:ascii="Arial" w:hAnsi="Arial" w:cs="Arial"/>
              </w:rPr>
              <w:t>for NPTSSG</w:t>
            </w:r>
            <w:r w:rsidRPr="004F5EE5">
              <w:rPr>
                <w:rFonts w:ascii="Arial" w:hAnsi="Arial" w:cs="Arial"/>
                <w:b/>
                <w:bCs/>
              </w:rPr>
              <w:t xml:space="preserve"> </w:t>
            </w:r>
            <w:r w:rsidRPr="004F5EE5">
              <w:rPr>
                <w:rFonts w:ascii="Arial" w:hAnsi="Arial" w:cs="Arial"/>
              </w:rPr>
              <w:t xml:space="preserve">(of which </w:t>
            </w:r>
            <w:r w:rsidRPr="004F5EE5">
              <w:rPr>
                <w:rFonts w:ascii="Arial" w:hAnsi="Arial" w:cs="Arial"/>
                <w:b/>
                <w:bCs/>
              </w:rPr>
              <w:t xml:space="preserve">£104,055 is non-recurrent </w:t>
            </w:r>
            <w:r w:rsidRPr="004F5EE5">
              <w:rPr>
                <w:rFonts w:ascii="Arial" w:hAnsi="Arial" w:cs="Arial"/>
              </w:rPr>
              <w:t xml:space="preserve">until the end of the financial year) and </w:t>
            </w:r>
            <w:r w:rsidRPr="004F5EE5">
              <w:rPr>
                <w:rFonts w:ascii="Arial" w:hAnsi="Arial" w:cs="Arial"/>
                <w:b/>
                <w:bCs/>
              </w:rPr>
              <w:t>NOTE</w:t>
            </w:r>
            <w:r w:rsidRPr="004F5EE5">
              <w:rPr>
                <w:rFonts w:ascii="Arial" w:hAnsi="Arial" w:cs="Arial"/>
              </w:rPr>
              <w:t xml:space="preserve"> that these changes ensure continued compliance with the NSLWA.</w:t>
            </w:r>
          </w:p>
        </w:tc>
      </w:tr>
      <w:tr w:rsidR="00B82AD7" w:rsidRPr="0054174F" w14:paraId="42952465" w14:textId="77777777" w:rsidTr="001A3612">
        <w:trPr>
          <w:trHeight w:val="1704"/>
        </w:trPr>
        <w:tc>
          <w:tcPr>
            <w:tcW w:w="3687" w:type="dxa"/>
            <w:shd w:val="clear" w:color="auto" w:fill="F2F2F2" w:themeFill="background1" w:themeFillShade="F2"/>
          </w:tcPr>
          <w:p w14:paraId="0AD911D3" w14:textId="5E3F17ED" w:rsidR="00B82AD7" w:rsidRPr="009E0317" w:rsidRDefault="00B82AD7" w:rsidP="00557693">
            <w:pPr>
              <w:rPr>
                <w:rFonts w:ascii="Arial" w:hAnsi="Arial" w:cs="Arial"/>
                <w:b/>
                <w:bCs/>
              </w:rPr>
            </w:pPr>
            <w:r w:rsidRPr="009E0317">
              <w:rPr>
                <w:rFonts w:ascii="Arial" w:hAnsi="Arial" w:cs="Arial"/>
                <w:b/>
                <w:bCs/>
              </w:rPr>
              <w:lastRenderedPageBreak/>
              <w:t>Appendices</w:t>
            </w:r>
          </w:p>
          <w:p w14:paraId="05E2492D" w14:textId="77777777" w:rsidR="00B82AD7" w:rsidRDefault="00B82AD7" w:rsidP="00557693">
            <w:pPr>
              <w:rPr>
                <w:rFonts w:ascii="Arial" w:hAnsi="Arial" w:cs="Arial"/>
                <w:sz w:val="24"/>
                <w:szCs w:val="24"/>
              </w:rPr>
            </w:pPr>
          </w:p>
          <w:p w14:paraId="7C6CED79" w14:textId="77777777" w:rsidR="00B82AD7" w:rsidRDefault="00B82AD7" w:rsidP="00557693">
            <w:pPr>
              <w:rPr>
                <w:rFonts w:ascii="Arial" w:hAnsi="Arial" w:cs="Arial"/>
                <w:sz w:val="24"/>
                <w:szCs w:val="24"/>
              </w:rPr>
            </w:pPr>
          </w:p>
          <w:p w14:paraId="0238794E" w14:textId="77777777" w:rsidR="00B82AD7" w:rsidRDefault="00B82AD7" w:rsidP="00557693">
            <w:pPr>
              <w:rPr>
                <w:rFonts w:ascii="Arial" w:hAnsi="Arial" w:cs="Arial"/>
                <w:sz w:val="24"/>
                <w:szCs w:val="24"/>
              </w:rPr>
            </w:pPr>
          </w:p>
          <w:p w14:paraId="3F711141" w14:textId="77777777" w:rsidR="00B82AD7" w:rsidRPr="0054174F" w:rsidRDefault="00B82AD7" w:rsidP="00557693">
            <w:pPr>
              <w:rPr>
                <w:rFonts w:ascii="Arial" w:hAnsi="Arial" w:cs="Arial"/>
                <w:sz w:val="24"/>
                <w:szCs w:val="24"/>
              </w:rPr>
            </w:pPr>
          </w:p>
        </w:tc>
        <w:tc>
          <w:tcPr>
            <w:tcW w:w="11340" w:type="dxa"/>
            <w:gridSpan w:val="6"/>
          </w:tcPr>
          <w:p w14:paraId="593D9B33" w14:textId="1D962913" w:rsidR="00342FFC" w:rsidRDefault="00ED6513" w:rsidP="004F5EE5">
            <w:pPr>
              <w:spacing w:line="276" w:lineRule="auto"/>
              <w:jc w:val="both"/>
              <w:rPr>
                <w:rFonts w:ascii="Arial" w:hAnsi="Arial" w:cs="Arial"/>
              </w:rPr>
            </w:pPr>
            <w:r w:rsidRPr="00C75D02">
              <w:rPr>
                <w:rFonts w:ascii="Verdana" w:hAnsi="Verdana" w:cs="Arial"/>
              </w:rPr>
              <w:t xml:space="preserve">Appendix </w:t>
            </w:r>
            <w:r w:rsidR="00280850">
              <w:rPr>
                <w:rFonts w:ascii="Verdana" w:hAnsi="Verdana" w:cs="Arial"/>
              </w:rPr>
              <w:t>2</w:t>
            </w:r>
            <w:r w:rsidRPr="00C75D02">
              <w:rPr>
                <w:rFonts w:ascii="Verdana" w:hAnsi="Verdana" w:cs="Arial"/>
              </w:rPr>
              <w:t xml:space="preserve"> </w:t>
            </w:r>
            <w:r w:rsidR="005668C5" w:rsidRPr="00C75D02">
              <w:rPr>
                <w:rFonts w:ascii="Verdana" w:hAnsi="Verdana" w:cs="Arial"/>
              </w:rPr>
              <w:t xml:space="preserve">- </w:t>
            </w:r>
            <w:r w:rsidR="00342FFC" w:rsidRPr="00C75D02">
              <w:rPr>
                <w:rFonts w:ascii="Verdana" w:hAnsi="Verdana" w:cs="Arial"/>
              </w:rPr>
              <w:t xml:space="preserve">NSLWA </w:t>
            </w:r>
            <w:r w:rsidRPr="00C75D02">
              <w:rPr>
                <w:rFonts w:ascii="Verdana" w:hAnsi="Verdana" w:cs="Arial"/>
              </w:rPr>
              <w:t>Roster Template</w:t>
            </w:r>
            <w:r w:rsidR="001A3612">
              <w:rPr>
                <w:rFonts w:ascii="Arial" w:hAnsi="Arial" w:cs="Arial"/>
              </w:rPr>
              <w:t xml:space="preserve">        </w:t>
            </w:r>
            <w:r w:rsidR="00C0225C">
              <w:rPr>
                <w:rFonts w:ascii="Arial" w:hAnsi="Arial" w:cs="Arial"/>
              </w:rPr>
              <w:t xml:space="preserve">       </w:t>
            </w:r>
            <w:r w:rsidR="001A3612">
              <w:rPr>
                <w:rFonts w:ascii="Arial" w:hAnsi="Arial" w:cs="Arial"/>
              </w:rPr>
              <w:t xml:space="preserve">  </w:t>
            </w:r>
            <w:r w:rsidR="00C0225C">
              <w:rPr>
                <w:rFonts w:ascii="Arial" w:hAnsi="Arial" w:cs="Arial"/>
              </w:rPr>
              <w:t xml:space="preserve">  </w:t>
            </w:r>
            <w:r w:rsidR="0024503C">
              <w:rPr>
                <w:rFonts w:ascii="Arial" w:hAnsi="Arial" w:cs="Arial"/>
              </w:rPr>
              <w:t xml:space="preserve">   </w:t>
            </w:r>
            <w:r w:rsidR="003B2D76">
              <w:rPr>
                <w:rFonts w:ascii="Arial" w:hAnsi="Arial" w:cs="Arial"/>
              </w:rPr>
              <w:object w:dxaOrig="1376" w:dyaOrig="899" w14:anchorId="4CE649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51.35pt" o:ole="">
                  <v:imagedata r:id="rId15" o:title=""/>
                </v:shape>
                <o:OLEObject Type="Embed" ProgID="Excel.Sheet.12" ShapeID="_x0000_i1025" DrawAspect="Icon" ObjectID="_1826265227" r:id="rId16"/>
              </w:object>
            </w:r>
          </w:p>
          <w:p w14:paraId="6FAFB3E4" w14:textId="6CBF6611" w:rsidR="00342FFC" w:rsidRPr="004F5EE5" w:rsidRDefault="005668C5" w:rsidP="004F5EE5">
            <w:pPr>
              <w:spacing w:line="276" w:lineRule="auto"/>
              <w:jc w:val="both"/>
              <w:rPr>
                <w:rFonts w:ascii="Arial" w:hAnsi="Arial" w:cs="Arial"/>
              </w:rPr>
            </w:pPr>
            <w:r w:rsidRPr="00C75D02">
              <w:rPr>
                <w:rFonts w:ascii="Verdana" w:hAnsi="Verdana" w:cs="Arial"/>
              </w:rPr>
              <w:t xml:space="preserve">Appendix </w:t>
            </w:r>
            <w:r w:rsidR="0055189B">
              <w:rPr>
                <w:rFonts w:ascii="Verdana" w:hAnsi="Verdana" w:cs="Arial"/>
              </w:rPr>
              <w:t>3</w:t>
            </w:r>
            <w:r w:rsidR="007C52ED" w:rsidRPr="00C75D02">
              <w:rPr>
                <w:rFonts w:ascii="Verdana" w:hAnsi="Verdana" w:cs="Arial"/>
              </w:rPr>
              <w:t xml:space="preserve"> </w:t>
            </w:r>
            <w:r w:rsidR="00E00B5E" w:rsidRPr="00C75D02">
              <w:rPr>
                <w:rFonts w:ascii="Verdana" w:hAnsi="Verdana" w:cs="Arial"/>
              </w:rPr>
              <w:t>–</w:t>
            </w:r>
            <w:r w:rsidR="007C52ED" w:rsidRPr="00C75D02">
              <w:rPr>
                <w:rFonts w:ascii="Verdana" w:hAnsi="Verdana" w:cs="Arial"/>
              </w:rPr>
              <w:t xml:space="preserve"> </w:t>
            </w:r>
            <w:r w:rsidR="00E00B5E" w:rsidRPr="00C75D02">
              <w:rPr>
                <w:rFonts w:ascii="Verdana" w:hAnsi="Verdana" w:cs="Arial"/>
              </w:rPr>
              <w:t>NSLWA Reporting Requirements</w:t>
            </w:r>
            <w:r w:rsidR="00E00B5E">
              <w:rPr>
                <w:rFonts w:ascii="Arial" w:hAnsi="Arial" w:cs="Arial"/>
              </w:rPr>
              <w:t xml:space="preserve"> </w:t>
            </w:r>
            <w:r w:rsidR="0024503C">
              <w:rPr>
                <w:rFonts w:ascii="Arial" w:hAnsi="Arial" w:cs="Arial"/>
              </w:rPr>
              <w:t xml:space="preserve">   </w:t>
            </w:r>
            <w:r w:rsidR="00C0225C">
              <w:rPr>
                <w:rFonts w:ascii="Arial" w:hAnsi="Arial" w:cs="Arial"/>
              </w:rPr>
              <w:t xml:space="preserve">  </w:t>
            </w:r>
            <w:r w:rsidR="00AB38E5">
              <w:rPr>
                <w:rFonts w:ascii="Arial" w:hAnsi="Arial" w:cs="Arial"/>
              </w:rPr>
              <w:object w:dxaOrig="1508" w:dyaOrig="984" w14:anchorId="05BB8E18">
                <v:shape id="_x0000_i1026" type="#_x0000_t75" style="width:75.55pt;height:48.5pt" o:ole="">
                  <v:imagedata r:id="rId17" o:title=""/>
                </v:shape>
                <o:OLEObject Type="Embed" ProgID="Word.Document.12" ShapeID="_x0000_i1026" DrawAspect="Icon" ObjectID="_1826265228" r:id="rId18">
                  <o:FieldCodes>\s</o:FieldCodes>
                </o:OLEObject>
              </w:object>
            </w:r>
          </w:p>
        </w:tc>
      </w:tr>
    </w:tbl>
    <w:p w14:paraId="105345DA" w14:textId="77777777" w:rsidR="0054174F" w:rsidRPr="0054174F" w:rsidRDefault="0054174F" w:rsidP="006622BD"/>
    <w:sectPr w:rsidR="0054174F" w:rsidRPr="0054174F" w:rsidSect="002E2D3D">
      <w:footerReference w:type="default" r:id="rId1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FABAE" w14:textId="77777777" w:rsidR="00073884" w:rsidRDefault="00073884" w:rsidP="00C107F2">
      <w:pPr>
        <w:spacing w:after="0" w:line="240" w:lineRule="auto"/>
      </w:pPr>
      <w:r>
        <w:separator/>
      </w:r>
    </w:p>
  </w:endnote>
  <w:endnote w:type="continuationSeparator" w:id="0">
    <w:p w14:paraId="055EF0E2" w14:textId="77777777" w:rsidR="00073884" w:rsidRDefault="00073884"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1ACA165B" w:rsidR="006D6A90" w:rsidRPr="003764B5" w:rsidRDefault="006D6A90">
        <w:pPr>
          <w:pStyle w:val="Footer"/>
          <w:jc w:val="right"/>
          <w:rPr>
            <w:rFonts w:cstheme="minorHAnsi"/>
          </w:rPr>
        </w:pPr>
        <w:r w:rsidRPr="003764B5">
          <w:rPr>
            <w:rFonts w:cstheme="minorHAnsi"/>
            <w:noProof/>
            <w:lang w:eastAsia="en-GB"/>
          </w:rPr>
          <w:drawing>
            <wp:anchor distT="0" distB="0" distL="114300" distR="114300" simplePos="0" relativeHeight="251678208" behindDoc="1" locked="0" layoutInCell="1" allowOverlap="1" wp14:anchorId="098D93E4" wp14:editId="4620DE79">
              <wp:simplePos x="0" y="0"/>
              <wp:positionH relativeFrom="margin">
                <wp:posOffset>-314325</wp:posOffset>
              </wp:positionH>
              <wp:positionV relativeFrom="paragraph">
                <wp:posOffset>-76835</wp:posOffset>
              </wp:positionV>
              <wp:extent cx="1933575" cy="590550"/>
              <wp:effectExtent l="0" t="0" r="9525" b="0"/>
              <wp:wrapTight wrapText="bothSides">
                <wp:wrapPolygon edited="0">
                  <wp:start x="0" y="0"/>
                  <wp:lineTo x="0" y="20903"/>
                  <wp:lineTo x="21494" y="20903"/>
                  <wp:lineTo x="21494" y="0"/>
                  <wp:lineTo x="0" y="0"/>
                </wp:wrapPolygon>
              </wp:wrapTight>
              <wp:docPr id="570950444" name="Picture 57095044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4B5">
          <w:rPr>
            <w:rFonts w:cstheme="minorHAnsi"/>
          </w:rPr>
          <w:fldChar w:fldCharType="begin"/>
        </w:r>
        <w:r w:rsidRPr="003764B5">
          <w:rPr>
            <w:rFonts w:cstheme="minorHAnsi"/>
          </w:rPr>
          <w:instrText>PAGE   \* MERGEFORMAT</w:instrText>
        </w:r>
        <w:r w:rsidRPr="003764B5">
          <w:rPr>
            <w:rFonts w:cstheme="minorHAnsi"/>
          </w:rPr>
          <w:fldChar w:fldCharType="separate"/>
        </w:r>
        <w:r w:rsidR="001F3016">
          <w:rPr>
            <w:rFonts w:cstheme="minorHAnsi"/>
            <w:noProof/>
          </w:rPr>
          <w:t>25</w:t>
        </w:r>
        <w:r w:rsidRPr="003764B5">
          <w:rPr>
            <w:rFonts w:cstheme="minorHAnsi"/>
          </w:rPr>
          <w:fldChar w:fldCharType="end"/>
        </w:r>
        <w:r w:rsidRPr="003764B5">
          <w:rPr>
            <w:rFonts w:cstheme="minorHAnsi"/>
          </w:rPr>
          <w:t xml:space="preserve"> of </w:t>
        </w:r>
        <w:r>
          <w:rPr>
            <w:rFonts w:cstheme="minorHAnsi"/>
          </w:rPr>
          <w:t>2</w:t>
        </w:r>
        <w:r w:rsidR="00FE5B21">
          <w:rPr>
            <w:rFonts w:cstheme="minorHAnsi"/>
          </w:rPr>
          <w:t>8</w:t>
        </w:r>
      </w:p>
    </w:sdtContent>
  </w:sdt>
  <w:p w14:paraId="6D2904A9" w14:textId="3A56B5E2" w:rsidR="006D6A90" w:rsidRPr="003764B5" w:rsidRDefault="52E346C2" w:rsidP="52E346C2">
    <w:pPr>
      <w:pStyle w:val="Footer"/>
      <w:rPr>
        <w:rFonts w:ascii="Verdana" w:eastAsia="Verdana" w:hAnsi="Verdana" w:cs="Verdana"/>
      </w:rPr>
    </w:pPr>
    <w:r w:rsidRPr="52E346C2">
      <w:t xml:space="preserve">   </w:t>
    </w:r>
    <w:r w:rsidRPr="52E346C2">
      <w:rPr>
        <w:rFonts w:ascii="Verdana" w:eastAsia="Verdana" w:hAnsi="Verdana" w:cs="Verdana"/>
      </w:rPr>
      <w:t>Workforce and OD Committee – 11 December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3874949"/>
      <w:docPartObj>
        <w:docPartGallery w:val="Page Numbers (Bottom of Page)"/>
        <w:docPartUnique/>
      </w:docPartObj>
    </w:sdtPr>
    <w:sdtEndPr/>
    <w:sdtContent>
      <w:p w14:paraId="7E3AF5F2" w14:textId="77777777" w:rsidR="00721CF4" w:rsidRPr="003764B5" w:rsidRDefault="00721CF4">
        <w:pPr>
          <w:pStyle w:val="Footer"/>
          <w:jc w:val="right"/>
          <w:rPr>
            <w:rFonts w:cstheme="minorHAnsi"/>
          </w:rPr>
        </w:pPr>
        <w:r w:rsidRPr="003764B5">
          <w:rPr>
            <w:rFonts w:cstheme="minorHAnsi"/>
            <w:noProof/>
            <w:lang w:eastAsia="en-GB"/>
          </w:rPr>
          <w:drawing>
            <wp:anchor distT="0" distB="0" distL="114300" distR="114300" simplePos="0" relativeHeight="251726336" behindDoc="1" locked="0" layoutInCell="1" allowOverlap="1" wp14:anchorId="3B48957D" wp14:editId="760394AE">
              <wp:simplePos x="0" y="0"/>
              <wp:positionH relativeFrom="margin">
                <wp:posOffset>-314325</wp:posOffset>
              </wp:positionH>
              <wp:positionV relativeFrom="paragraph">
                <wp:posOffset>-76835</wp:posOffset>
              </wp:positionV>
              <wp:extent cx="1933575" cy="590550"/>
              <wp:effectExtent l="0" t="0" r="9525" b="0"/>
              <wp:wrapTight wrapText="bothSides">
                <wp:wrapPolygon edited="0">
                  <wp:start x="0" y="0"/>
                  <wp:lineTo x="0" y="20903"/>
                  <wp:lineTo x="21494" y="20903"/>
                  <wp:lineTo x="21494" y="0"/>
                  <wp:lineTo x="0" y="0"/>
                </wp:wrapPolygon>
              </wp:wrapTight>
              <wp:docPr id="1760095214" name="Picture 1760095214"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64B5">
          <w:rPr>
            <w:rFonts w:cstheme="minorHAnsi"/>
          </w:rPr>
          <w:fldChar w:fldCharType="begin"/>
        </w:r>
        <w:r w:rsidRPr="003764B5">
          <w:rPr>
            <w:rFonts w:cstheme="minorHAnsi"/>
          </w:rPr>
          <w:instrText>PAGE   \* MERGEFORMAT</w:instrText>
        </w:r>
        <w:r w:rsidRPr="003764B5">
          <w:rPr>
            <w:rFonts w:cstheme="minorHAnsi"/>
          </w:rPr>
          <w:fldChar w:fldCharType="separate"/>
        </w:r>
        <w:r>
          <w:rPr>
            <w:rFonts w:cstheme="minorHAnsi"/>
            <w:noProof/>
          </w:rPr>
          <w:t>25</w:t>
        </w:r>
        <w:r w:rsidRPr="003764B5">
          <w:rPr>
            <w:rFonts w:cstheme="minorHAnsi"/>
          </w:rPr>
          <w:fldChar w:fldCharType="end"/>
        </w:r>
        <w:r w:rsidRPr="003764B5">
          <w:rPr>
            <w:rFonts w:cstheme="minorHAnsi"/>
          </w:rPr>
          <w:t xml:space="preserve"> of </w:t>
        </w:r>
        <w:r>
          <w:rPr>
            <w:rFonts w:cstheme="minorHAnsi"/>
          </w:rPr>
          <w:t>28</w:t>
        </w:r>
      </w:p>
    </w:sdtContent>
  </w:sdt>
  <w:p w14:paraId="36FA4C29" w14:textId="57E52249" w:rsidR="00721CF4" w:rsidRPr="003764B5" w:rsidRDefault="00721CF4" w:rsidP="00E146BB">
    <w:pPr>
      <w:pStyle w:val="Footer"/>
      <w:rPr>
        <w:rFonts w:cstheme="minorHAnsi"/>
      </w:rPr>
    </w:pPr>
    <w:r>
      <w:rPr>
        <w:rFonts w:cstheme="minorHAnsi"/>
      </w:rPr>
      <w:t xml:space="preserve">            </w:t>
    </w:r>
    <w:r w:rsidRPr="003764B5">
      <w:rPr>
        <w:rFonts w:cstheme="minorHAnsi"/>
      </w:rPr>
      <w:t xml:space="preserve">NSLWA </w:t>
    </w:r>
    <w:r>
      <w:rPr>
        <w:rFonts w:cstheme="minorHAnsi"/>
      </w:rPr>
      <w:t>p</w:t>
    </w:r>
    <w:r w:rsidRPr="003764B5">
      <w:rPr>
        <w:rFonts w:cstheme="minorHAnsi"/>
      </w:rPr>
      <w:t>aper to</w:t>
    </w:r>
    <w:r>
      <w:rPr>
        <w:rFonts w:cstheme="minorHAnsi"/>
      </w:rPr>
      <w:t xml:space="preserve"> </w:t>
    </w:r>
    <w:r w:rsidR="00934053">
      <w:rPr>
        <w:rFonts w:cstheme="minorHAnsi"/>
      </w:rPr>
      <w:t>Workforce and OD Comm</w:t>
    </w:r>
    <w:r w:rsidR="00D7300B">
      <w:rPr>
        <w:rFonts w:cstheme="minorHAnsi"/>
      </w:rPr>
      <w:t>ittee</w:t>
    </w:r>
    <w:r>
      <w:rPr>
        <w:rFonts w:cstheme="minorHAnsi"/>
      </w:rPr>
      <w:t xml:space="preserve"> </w:t>
    </w:r>
    <w:r w:rsidRPr="003764B5">
      <w:rPr>
        <w:rFonts w:cstheme="minorHAnsi"/>
      </w:rPr>
      <w:t xml:space="preserve">– </w:t>
    </w:r>
    <w:r w:rsidR="00D7300B">
      <w:rPr>
        <w:rFonts w:cstheme="minorHAnsi"/>
      </w:rPr>
      <w:t>11</w:t>
    </w:r>
    <w:r>
      <w:rPr>
        <w:rFonts w:cstheme="minorHAnsi"/>
      </w:rPr>
      <w:t xml:space="preserve"> </w:t>
    </w:r>
    <w:r w:rsidR="00D7300B">
      <w:rPr>
        <w:rFonts w:cstheme="minorHAnsi"/>
      </w:rPr>
      <w:t>Dec</w:t>
    </w:r>
    <w:r>
      <w:rPr>
        <w:rFonts w:cstheme="minorHAnsi"/>
      </w:rPr>
      <w:t>em</w:t>
    </w:r>
    <w:r w:rsidRPr="003764B5">
      <w:rPr>
        <w:rFonts w:cstheme="minorHAnsi"/>
      </w:rPr>
      <w:t>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0DC9" w14:textId="77777777" w:rsidR="00073884" w:rsidRDefault="00073884" w:rsidP="00C107F2">
      <w:pPr>
        <w:spacing w:after="0" w:line="240" w:lineRule="auto"/>
      </w:pPr>
      <w:r>
        <w:separator/>
      </w:r>
    </w:p>
  </w:footnote>
  <w:footnote w:type="continuationSeparator" w:id="0">
    <w:p w14:paraId="004B5F3F" w14:textId="77777777" w:rsidR="00073884" w:rsidRDefault="00073884"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5ED91992" w:rsidR="006D6A90" w:rsidRDefault="006D6A90">
    <w:pPr>
      <w:pStyle w:val="Header"/>
    </w:pPr>
    <w:r>
      <w:rPr>
        <w:noProof/>
        <w:lang w:eastAsia="en-GB"/>
      </w:rPr>
      <w:drawing>
        <wp:anchor distT="0" distB="0" distL="114300" distR="114300" simplePos="0" relativeHeight="251656704" behindDoc="1" locked="0" layoutInCell="1" allowOverlap="1" wp14:anchorId="6D2904AC" wp14:editId="09BA2B6E">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555684535" name="Picture 555684535"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F6998"/>
    <w:multiLevelType w:val="multilevel"/>
    <w:tmpl w:val="821267AA"/>
    <w:lvl w:ilvl="0">
      <w:start w:val="1"/>
      <w:numFmt w:val="bullet"/>
      <w:lvlText w:val=""/>
      <w:lvlJc w:val="left"/>
      <w:pPr>
        <w:tabs>
          <w:tab w:val="num" w:pos="3261"/>
        </w:tabs>
        <w:ind w:left="3261" w:hanging="360"/>
      </w:pPr>
      <w:rPr>
        <w:rFonts w:ascii="Symbol" w:hAnsi="Symbol" w:hint="default"/>
        <w:sz w:val="20"/>
      </w:rPr>
    </w:lvl>
    <w:lvl w:ilvl="1" w:tentative="1">
      <w:start w:val="1"/>
      <w:numFmt w:val="bullet"/>
      <w:lvlText w:val=""/>
      <w:lvlJc w:val="left"/>
      <w:pPr>
        <w:tabs>
          <w:tab w:val="num" w:pos="3981"/>
        </w:tabs>
        <w:ind w:left="3981" w:hanging="360"/>
      </w:pPr>
      <w:rPr>
        <w:rFonts w:ascii="Symbol" w:hAnsi="Symbol" w:hint="default"/>
        <w:sz w:val="20"/>
      </w:rPr>
    </w:lvl>
    <w:lvl w:ilvl="2" w:tentative="1">
      <w:start w:val="1"/>
      <w:numFmt w:val="bullet"/>
      <w:lvlText w:val=""/>
      <w:lvlJc w:val="left"/>
      <w:pPr>
        <w:tabs>
          <w:tab w:val="num" w:pos="4701"/>
        </w:tabs>
        <w:ind w:left="4701" w:hanging="360"/>
      </w:pPr>
      <w:rPr>
        <w:rFonts w:ascii="Symbol" w:hAnsi="Symbol" w:hint="default"/>
        <w:sz w:val="20"/>
      </w:rPr>
    </w:lvl>
    <w:lvl w:ilvl="3" w:tentative="1">
      <w:start w:val="1"/>
      <w:numFmt w:val="bullet"/>
      <w:lvlText w:val=""/>
      <w:lvlJc w:val="left"/>
      <w:pPr>
        <w:tabs>
          <w:tab w:val="num" w:pos="5421"/>
        </w:tabs>
        <w:ind w:left="5421" w:hanging="360"/>
      </w:pPr>
      <w:rPr>
        <w:rFonts w:ascii="Symbol" w:hAnsi="Symbol" w:hint="default"/>
        <w:sz w:val="20"/>
      </w:rPr>
    </w:lvl>
    <w:lvl w:ilvl="4" w:tentative="1">
      <w:start w:val="1"/>
      <w:numFmt w:val="bullet"/>
      <w:lvlText w:val=""/>
      <w:lvlJc w:val="left"/>
      <w:pPr>
        <w:tabs>
          <w:tab w:val="num" w:pos="6141"/>
        </w:tabs>
        <w:ind w:left="6141" w:hanging="360"/>
      </w:pPr>
      <w:rPr>
        <w:rFonts w:ascii="Symbol" w:hAnsi="Symbol" w:hint="default"/>
        <w:sz w:val="20"/>
      </w:rPr>
    </w:lvl>
    <w:lvl w:ilvl="5" w:tentative="1">
      <w:start w:val="1"/>
      <w:numFmt w:val="bullet"/>
      <w:lvlText w:val=""/>
      <w:lvlJc w:val="left"/>
      <w:pPr>
        <w:tabs>
          <w:tab w:val="num" w:pos="6861"/>
        </w:tabs>
        <w:ind w:left="6861" w:hanging="360"/>
      </w:pPr>
      <w:rPr>
        <w:rFonts w:ascii="Symbol" w:hAnsi="Symbol" w:hint="default"/>
        <w:sz w:val="20"/>
      </w:rPr>
    </w:lvl>
    <w:lvl w:ilvl="6" w:tentative="1">
      <w:start w:val="1"/>
      <w:numFmt w:val="bullet"/>
      <w:lvlText w:val=""/>
      <w:lvlJc w:val="left"/>
      <w:pPr>
        <w:tabs>
          <w:tab w:val="num" w:pos="7581"/>
        </w:tabs>
        <w:ind w:left="7581" w:hanging="360"/>
      </w:pPr>
      <w:rPr>
        <w:rFonts w:ascii="Symbol" w:hAnsi="Symbol" w:hint="default"/>
        <w:sz w:val="20"/>
      </w:rPr>
    </w:lvl>
    <w:lvl w:ilvl="7" w:tentative="1">
      <w:start w:val="1"/>
      <w:numFmt w:val="bullet"/>
      <w:lvlText w:val=""/>
      <w:lvlJc w:val="left"/>
      <w:pPr>
        <w:tabs>
          <w:tab w:val="num" w:pos="8301"/>
        </w:tabs>
        <w:ind w:left="8301" w:hanging="360"/>
      </w:pPr>
      <w:rPr>
        <w:rFonts w:ascii="Symbol" w:hAnsi="Symbol" w:hint="default"/>
        <w:sz w:val="20"/>
      </w:rPr>
    </w:lvl>
    <w:lvl w:ilvl="8" w:tentative="1">
      <w:start w:val="1"/>
      <w:numFmt w:val="bullet"/>
      <w:lvlText w:val=""/>
      <w:lvlJc w:val="left"/>
      <w:pPr>
        <w:tabs>
          <w:tab w:val="num" w:pos="9021"/>
        </w:tabs>
        <w:ind w:left="9021" w:hanging="360"/>
      </w:pPr>
      <w:rPr>
        <w:rFonts w:ascii="Symbol" w:hAnsi="Symbol" w:hint="default"/>
        <w:sz w:val="20"/>
      </w:rPr>
    </w:lvl>
  </w:abstractNum>
  <w:abstractNum w:abstractNumId="1" w15:restartNumberingAfterBreak="0">
    <w:nsid w:val="02232AF0"/>
    <w:multiLevelType w:val="hybridMultilevel"/>
    <w:tmpl w:val="47AE5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002D4"/>
    <w:multiLevelType w:val="multilevel"/>
    <w:tmpl w:val="3EDE195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C931E3"/>
    <w:multiLevelType w:val="hybridMultilevel"/>
    <w:tmpl w:val="38A47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F611C"/>
    <w:multiLevelType w:val="hybridMultilevel"/>
    <w:tmpl w:val="85CC4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C4C78"/>
    <w:multiLevelType w:val="hybridMultilevel"/>
    <w:tmpl w:val="B8066F3A"/>
    <w:lvl w:ilvl="0" w:tplc="780E3C24">
      <w:start w:val="1"/>
      <w:numFmt w:val="decimal"/>
      <w:lvlText w:val="%1."/>
      <w:lvlJc w:val="left"/>
      <w:pPr>
        <w:ind w:left="1440" w:hanging="360"/>
      </w:pPr>
    </w:lvl>
    <w:lvl w:ilvl="1" w:tplc="BB0401FA">
      <w:start w:val="1"/>
      <w:numFmt w:val="decimal"/>
      <w:lvlText w:val="%2."/>
      <w:lvlJc w:val="left"/>
      <w:pPr>
        <w:ind w:left="1440" w:hanging="360"/>
      </w:pPr>
    </w:lvl>
    <w:lvl w:ilvl="2" w:tplc="18886806">
      <w:start w:val="1"/>
      <w:numFmt w:val="decimal"/>
      <w:lvlText w:val="%3."/>
      <w:lvlJc w:val="left"/>
      <w:pPr>
        <w:ind w:left="1440" w:hanging="360"/>
      </w:pPr>
    </w:lvl>
    <w:lvl w:ilvl="3" w:tplc="2D2A24C4">
      <w:start w:val="1"/>
      <w:numFmt w:val="decimal"/>
      <w:lvlText w:val="%4."/>
      <w:lvlJc w:val="left"/>
      <w:pPr>
        <w:ind w:left="1440" w:hanging="360"/>
      </w:pPr>
    </w:lvl>
    <w:lvl w:ilvl="4" w:tplc="DE54BDA6">
      <w:start w:val="1"/>
      <w:numFmt w:val="decimal"/>
      <w:lvlText w:val="%5."/>
      <w:lvlJc w:val="left"/>
      <w:pPr>
        <w:ind w:left="1440" w:hanging="360"/>
      </w:pPr>
    </w:lvl>
    <w:lvl w:ilvl="5" w:tplc="2B5CE48E">
      <w:start w:val="1"/>
      <w:numFmt w:val="decimal"/>
      <w:lvlText w:val="%6."/>
      <w:lvlJc w:val="left"/>
      <w:pPr>
        <w:ind w:left="1440" w:hanging="360"/>
      </w:pPr>
    </w:lvl>
    <w:lvl w:ilvl="6" w:tplc="D6B8CDC4">
      <w:start w:val="1"/>
      <w:numFmt w:val="decimal"/>
      <w:lvlText w:val="%7."/>
      <w:lvlJc w:val="left"/>
      <w:pPr>
        <w:ind w:left="1440" w:hanging="360"/>
      </w:pPr>
    </w:lvl>
    <w:lvl w:ilvl="7" w:tplc="5CB024BE">
      <w:start w:val="1"/>
      <w:numFmt w:val="decimal"/>
      <w:lvlText w:val="%8."/>
      <w:lvlJc w:val="left"/>
      <w:pPr>
        <w:ind w:left="1440" w:hanging="360"/>
      </w:pPr>
    </w:lvl>
    <w:lvl w:ilvl="8" w:tplc="D040C2B6">
      <w:start w:val="1"/>
      <w:numFmt w:val="decimal"/>
      <w:lvlText w:val="%9."/>
      <w:lvlJc w:val="left"/>
      <w:pPr>
        <w:ind w:left="1440" w:hanging="360"/>
      </w:pPr>
    </w:lvl>
  </w:abstractNum>
  <w:abstractNum w:abstractNumId="6" w15:restartNumberingAfterBreak="0">
    <w:nsid w:val="13A842C2"/>
    <w:multiLevelType w:val="multilevel"/>
    <w:tmpl w:val="5FC80BC4"/>
    <w:lvl w:ilvl="0">
      <w:start w:val="1"/>
      <w:numFmt w:val="decimal"/>
      <w:lvlText w:val="%1."/>
      <w:lvlJc w:val="left"/>
      <w:pPr>
        <w:ind w:left="502"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163B0B92"/>
    <w:multiLevelType w:val="multilevel"/>
    <w:tmpl w:val="93046BFC"/>
    <w:lvl w:ilvl="0">
      <w:start w:val="1"/>
      <w:numFmt w:val="decimal"/>
      <w:lvlText w:val="%1."/>
      <w:lvlJc w:val="left"/>
      <w:pPr>
        <w:ind w:left="1080" w:hanging="360"/>
      </w:pPr>
    </w:lvl>
    <w:lvl w:ilvl="1">
      <w:start w:val="1"/>
      <w:numFmt w:val="decimal"/>
      <w:isLgl/>
      <w:lvlText w:val="%1.%2"/>
      <w:lvlJc w:val="left"/>
      <w:pPr>
        <w:ind w:left="1800" w:hanging="720"/>
      </w:pPr>
      <w:rPr>
        <w:rFonts w:hint="default"/>
      </w:rPr>
    </w:lvl>
    <w:lvl w:ilvl="2">
      <w:start w:val="1"/>
      <w:numFmt w:val="decimal"/>
      <w:isLgl/>
      <w:lvlText w:val="%1.%2.%3"/>
      <w:lvlJc w:val="left"/>
      <w:pPr>
        <w:ind w:left="2520" w:hanging="108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600" w:hanging="1440"/>
      </w:pPr>
      <w:rPr>
        <w:rFonts w:hint="default"/>
      </w:rPr>
    </w:lvl>
    <w:lvl w:ilvl="5">
      <w:start w:val="1"/>
      <w:numFmt w:val="decimal"/>
      <w:isLgl/>
      <w:lvlText w:val="%1.%2.%3.%4.%5.%6"/>
      <w:lvlJc w:val="left"/>
      <w:pPr>
        <w:ind w:left="4320" w:hanging="1800"/>
      </w:pPr>
      <w:rPr>
        <w:rFonts w:hint="default"/>
      </w:rPr>
    </w:lvl>
    <w:lvl w:ilvl="6">
      <w:start w:val="1"/>
      <w:numFmt w:val="decimal"/>
      <w:isLgl/>
      <w:lvlText w:val="%1.%2.%3.%4.%5.%6.%7"/>
      <w:lvlJc w:val="left"/>
      <w:pPr>
        <w:ind w:left="5040" w:hanging="2160"/>
      </w:pPr>
      <w:rPr>
        <w:rFonts w:hint="default"/>
      </w:rPr>
    </w:lvl>
    <w:lvl w:ilvl="7">
      <w:start w:val="1"/>
      <w:numFmt w:val="decimal"/>
      <w:isLgl/>
      <w:lvlText w:val="%1.%2.%3.%4.%5.%6.%7.%8"/>
      <w:lvlJc w:val="left"/>
      <w:pPr>
        <w:ind w:left="5400" w:hanging="2160"/>
      </w:pPr>
      <w:rPr>
        <w:rFonts w:hint="default"/>
      </w:rPr>
    </w:lvl>
    <w:lvl w:ilvl="8">
      <w:start w:val="1"/>
      <w:numFmt w:val="decimal"/>
      <w:isLgl/>
      <w:lvlText w:val="%1.%2.%3.%4.%5.%6.%7.%8.%9"/>
      <w:lvlJc w:val="left"/>
      <w:pPr>
        <w:ind w:left="6120" w:hanging="2520"/>
      </w:pPr>
      <w:rPr>
        <w:rFonts w:hint="default"/>
      </w:rPr>
    </w:lvl>
  </w:abstractNum>
  <w:abstractNum w:abstractNumId="8" w15:restartNumberingAfterBreak="0">
    <w:nsid w:val="1E1E2B17"/>
    <w:multiLevelType w:val="hybridMultilevel"/>
    <w:tmpl w:val="73388444"/>
    <w:lvl w:ilvl="0" w:tplc="EAF66970">
      <w:numFmt w:val="bullet"/>
      <w:lvlText w:val=""/>
      <w:lvlJc w:val="left"/>
      <w:pPr>
        <w:ind w:left="720" w:hanging="360"/>
      </w:pPr>
      <w:rPr>
        <w:rFonts w:ascii="Wingdings" w:eastAsiaTheme="minorHAns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E1733"/>
    <w:multiLevelType w:val="hybridMultilevel"/>
    <w:tmpl w:val="2E76E476"/>
    <w:lvl w:ilvl="0" w:tplc="A4E458E2">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404958"/>
    <w:multiLevelType w:val="hybridMultilevel"/>
    <w:tmpl w:val="E3F61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2215CBD"/>
    <w:multiLevelType w:val="hybridMultilevel"/>
    <w:tmpl w:val="AC22FE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7044EDC"/>
    <w:multiLevelType w:val="hybridMultilevel"/>
    <w:tmpl w:val="0374C7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E454A8"/>
    <w:multiLevelType w:val="multilevel"/>
    <w:tmpl w:val="D9702B06"/>
    <w:lvl w:ilvl="0">
      <w:start w:val="3"/>
      <w:numFmt w:val="decimal"/>
      <w:lvlText w:val="%1"/>
      <w:lvlJc w:val="left"/>
      <w:pPr>
        <w:ind w:left="360" w:hanging="360"/>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39B17CC7"/>
    <w:multiLevelType w:val="hybridMultilevel"/>
    <w:tmpl w:val="529EF7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D3C5FE1"/>
    <w:multiLevelType w:val="hybridMultilevel"/>
    <w:tmpl w:val="0A1AD3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F752244"/>
    <w:multiLevelType w:val="multilevel"/>
    <w:tmpl w:val="20CA575A"/>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1C852C7"/>
    <w:multiLevelType w:val="hybridMultilevel"/>
    <w:tmpl w:val="E1724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6B1ECC"/>
    <w:multiLevelType w:val="hybridMultilevel"/>
    <w:tmpl w:val="75DCE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AB74E1"/>
    <w:multiLevelType w:val="hybridMultilevel"/>
    <w:tmpl w:val="6D408C2E"/>
    <w:lvl w:ilvl="0" w:tplc="54FCC872">
      <w:start w:val="1"/>
      <w:numFmt w:val="bullet"/>
      <w:lvlText w:val=""/>
      <w:lvlJc w:val="left"/>
      <w:pPr>
        <w:ind w:left="1077" w:hanging="360"/>
      </w:pPr>
      <w:rPr>
        <w:rFonts w:ascii="Symbol" w:hAnsi="Symbol" w:hint="default"/>
        <w:color w:val="auto"/>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0" w15:restartNumberingAfterBreak="0">
    <w:nsid w:val="46F03982"/>
    <w:multiLevelType w:val="hybridMultilevel"/>
    <w:tmpl w:val="2B3A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B92ADB"/>
    <w:multiLevelType w:val="hybridMultilevel"/>
    <w:tmpl w:val="934A0A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57126C7"/>
    <w:multiLevelType w:val="hybridMultilevel"/>
    <w:tmpl w:val="B58AFE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72B4BE5"/>
    <w:multiLevelType w:val="hybridMultilevel"/>
    <w:tmpl w:val="BDF630A0"/>
    <w:lvl w:ilvl="0" w:tplc="F46C7D20">
      <w:start w:val="5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B4D64E1"/>
    <w:multiLevelType w:val="hybridMultilevel"/>
    <w:tmpl w:val="32704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CD33C6"/>
    <w:multiLevelType w:val="hybridMultilevel"/>
    <w:tmpl w:val="2C062E44"/>
    <w:lvl w:ilvl="0" w:tplc="2D8A532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F55354"/>
    <w:multiLevelType w:val="hybridMultilevel"/>
    <w:tmpl w:val="F44EF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7A15834"/>
    <w:multiLevelType w:val="hybridMultilevel"/>
    <w:tmpl w:val="1518BB34"/>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6517CF"/>
    <w:multiLevelType w:val="hybridMultilevel"/>
    <w:tmpl w:val="2C24D1F2"/>
    <w:lvl w:ilvl="0" w:tplc="BA74844E">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26C6F3E"/>
    <w:multiLevelType w:val="hybridMultilevel"/>
    <w:tmpl w:val="02B075DA"/>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95333C5"/>
    <w:multiLevelType w:val="hybridMultilevel"/>
    <w:tmpl w:val="8BF00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DF6C2A"/>
    <w:multiLevelType w:val="hybridMultilevel"/>
    <w:tmpl w:val="A75AD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7F3649"/>
    <w:multiLevelType w:val="hybridMultilevel"/>
    <w:tmpl w:val="04D0D8CC"/>
    <w:lvl w:ilvl="0" w:tplc="D7FEB18E">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31"/>
  </w:num>
  <w:num w:numId="4">
    <w:abstractNumId w:val="16"/>
  </w:num>
  <w:num w:numId="5">
    <w:abstractNumId w:val="14"/>
  </w:num>
  <w:num w:numId="6">
    <w:abstractNumId w:val="15"/>
  </w:num>
  <w:num w:numId="7">
    <w:abstractNumId w:val="1"/>
  </w:num>
  <w:num w:numId="8">
    <w:abstractNumId w:val="11"/>
  </w:num>
  <w:num w:numId="9">
    <w:abstractNumId w:val="28"/>
  </w:num>
  <w:num w:numId="10">
    <w:abstractNumId w:val="27"/>
  </w:num>
  <w:num w:numId="11">
    <w:abstractNumId w:val="12"/>
  </w:num>
  <w:num w:numId="12">
    <w:abstractNumId w:val="24"/>
  </w:num>
  <w:num w:numId="13">
    <w:abstractNumId w:val="22"/>
  </w:num>
  <w:num w:numId="14">
    <w:abstractNumId w:val="20"/>
  </w:num>
  <w:num w:numId="15">
    <w:abstractNumId w:val="2"/>
  </w:num>
  <w:num w:numId="16">
    <w:abstractNumId w:val="30"/>
  </w:num>
  <w:num w:numId="17">
    <w:abstractNumId w:val="18"/>
  </w:num>
  <w:num w:numId="18">
    <w:abstractNumId w:val="23"/>
  </w:num>
  <w:num w:numId="19">
    <w:abstractNumId w:val="0"/>
  </w:num>
  <w:num w:numId="20">
    <w:abstractNumId w:val="25"/>
  </w:num>
  <w:num w:numId="21">
    <w:abstractNumId w:val="4"/>
  </w:num>
  <w:num w:numId="22">
    <w:abstractNumId w:val="13"/>
  </w:num>
  <w:num w:numId="23">
    <w:abstractNumId w:val="5"/>
  </w:num>
  <w:num w:numId="24">
    <w:abstractNumId w:val="32"/>
  </w:num>
  <w:num w:numId="25">
    <w:abstractNumId w:val="9"/>
  </w:num>
  <w:num w:numId="26">
    <w:abstractNumId w:val="10"/>
  </w:num>
  <w:num w:numId="27">
    <w:abstractNumId w:val="3"/>
  </w:num>
  <w:num w:numId="28">
    <w:abstractNumId w:val="29"/>
  </w:num>
  <w:num w:numId="29">
    <w:abstractNumId w:val="26"/>
  </w:num>
  <w:num w:numId="30">
    <w:abstractNumId w:val="17"/>
  </w:num>
  <w:num w:numId="31">
    <w:abstractNumId w:val="21"/>
  </w:num>
  <w:num w:numId="32">
    <w:abstractNumId w:val="8"/>
  </w:num>
  <w:num w:numId="33">
    <w:abstractNumId w:val="19"/>
  </w:num>
  <w:numIdMacAtCleanup w:val="1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lison Jones (Swansea Bay UHB - Corporate Nursing)">
    <w15:presenceInfo w15:providerId="AD" w15:userId="S::Alison.Jones1@wales.nhs.uk::cf0b384f-6628-4468-8e14-fde93db9e5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22D"/>
    <w:rsid w:val="0000364D"/>
    <w:rsid w:val="00003CA6"/>
    <w:rsid w:val="00004B59"/>
    <w:rsid w:val="00007DD3"/>
    <w:rsid w:val="000122AA"/>
    <w:rsid w:val="000124B2"/>
    <w:rsid w:val="0001294A"/>
    <w:rsid w:val="000132B7"/>
    <w:rsid w:val="00013CCA"/>
    <w:rsid w:val="000145F0"/>
    <w:rsid w:val="00014E92"/>
    <w:rsid w:val="000154CB"/>
    <w:rsid w:val="000156D6"/>
    <w:rsid w:val="00015924"/>
    <w:rsid w:val="000161A8"/>
    <w:rsid w:val="0001749A"/>
    <w:rsid w:val="00017960"/>
    <w:rsid w:val="00017B9B"/>
    <w:rsid w:val="00020414"/>
    <w:rsid w:val="00020576"/>
    <w:rsid w:val="00021C60"/>
    <w:rsid w:val="00022B41"/>
    <w:rsid w:val="00023444"/>
    <w:rsid w:val="00023727"/>
    <w:rsid w:val="00024BD4"/>
    <w:rsid w:val="00025330"/>
    <w:rsid w:val="00025B12"/>
    <w:rsid w:val="00025B20"/>
    <w:rsid w:val="000276B0"/>
    <w:rsid w:val="00027BB0"/>
    <w:rsid w:val="0003082A"/>
    <w:rsid w:val="000313E2"/>
    <w:rsid w:val="000331DE"/>
    <w:rsid w:val="00033599"/>
    <w:rsid w:val="00034194"/>
    <w:rsid w:val="000343C5"/>
    <w:rsid w:val="0003462C"/>
    <w:rsid w:val="00034FF5"/>
    <w:rsid w:val="00035523"/>
    <w:rsid w:val="0003564D"/>
    <w:rsid w:val="00035DF1"/>
    <w:rsid w:val="00036410"/>
    <w:rsid w:val="000370A9"/>
    <w:rsid w:val="000415CD"/>
    <w:rsid w:val="00042616"/>
    <w:rsid w:val="00044205"/>
    <w:rsid w:val="00045E41"/>
    <w:rsid w:val="0004791F"/>
    <w:rsid w:val="00047BD2"/>
    <w:rsid w:val="000517C5"/>
    <w:rsid w:val="000518A2"/>
    <w:rsid w:val="00051CD6"/>
    <w:rsid w:val="00051E1F"/>
    <w:rsid w:val="00052510"/>
    <w:rsid w:val="00053FFC"/>
    <w:rsid w:val="000567D7"/>
    <w:rsid w:val="000567E4"/>
    <w:rsid w:val="00057044"/>
    <w:rsid w:val="000572AE"/>
    <w:rsid w:val="00057921"/>
    <w:rsid w:val="00061E2B"/>
    <w:rsid w:val="00062CB0"/>
    <w:rsid w:val="000639B5"/>
    <w:rsid w:val="000640E1"/>
    <w:rsid w:val="00065B24"/>
    <w:rsid w:val="0006710B"/>
    <w:rsid w:val="000679CF"/>
    <w:rsid w:val="00070A13"/>
    <w:rsid w:val="00071788"/>
    <w:rsid w:val="00071876"/>
    <w:rsid w:val="00072390"/>
    <w:rsid w:val="00072738"/>
    <w:rsid w:val="000737D2"/>
    <w:rsid w:val="00073884"/>
    <w:rsid w:val="00073947"/>
    <w:rsid w:val="00075DE3"/>
    <w:rsid w:val="000760A7"/>
    <w:rsid w:val="000828D9"/>
    <w:rsid w:val="00083C59"/>
    <w:rsid w:val="00083FC0"/>
    <w:rsid w:val="00084762"/>
    <w:rsid w:val="00085542"/>
    <w:rsid w:val="000855A8"/>
    <w:rsid w:val="00085B5C"/>
    <w:rsid w:val="000877A3"/>
    <w:rsid w:val="00087DBA"/>
    <w:rsid w:val="00090C0A"/>
    <w:rsid w:val="000922FF"/>
    <w:rsid w:val="00092AA2"/>
    <w:rsid w:val="00092EAF"/>
    <w:rsid w:val="00095641"/>
    <w:rsid w:val="00095651"/>
    <w:rsid w:val="000958F1"/>
    <w:rsid w:val="00096C57"/>
    <w:rsid w:val="000A1712"/>
    <w:rsid w:val="000A1BBC"/>
    <w:rsid w:val="000A226E"/>
    <w:rsid w:val="000A2890"/>
    <w:rsid w:val="000A40C2"/>
    <w:rsid w:val="000A6765"/>
    <w:rsid w:val="000A71A8"/>
    <w:rsid w:val="000A72D9"/>
    <w:rsid w:val="000A7A27"/>
    <w:rsid w:val="000B0139"/>
    <w:rsid w:val="000B0CC8"/>
    <w:rsid w:val="000B0F70"/>
    <w:rsid w:val="000B25A5"/>
    <w:rsid w:val="000B2A62"/>
    <w:rsid w:val="000B3841"/>
    <w:rsid w:val="000B3A36"/>
    <w:rsid w:val="000B3E0E"/>
    <w:rsid w:val="000B4660"/>
    <w:rsid w:val="000B4BBE"/>
    <w:rsid w:val="000B68D6"/>
    <w:rsid w:val="000B7D87"/>
    <w:rsid w:val="000C0F5F"/>
    <w:rsid w:val="000C13C7"/>
    <w:rsid w:val="000C50AE"/>
    <w:rsid w:val="000C718F"/>
    <w:rsid w:val="000C754B"/>
    <w:rsid w:val="000D173B"/>
    <w:rsid w:val="000D1EC5"/>
    <w:rsid w:val="000D220B"/>
    <w:rsid w:val="000D25D3"/>
    <w:rsid w:val="000D3470"/>
    <w:rsid w:val="000D352C"/>
    <w:rsid w:val="000D721D"/>
    <w:rsid w:val="000D7A84"/>
    <w:rsid w:val="000E03E2"/>
    <w:rsid w:val="000E05EA"/>
    <w:rsid w:val="000E098F"/>
    <w:rsid w:val="000E17CA"/>
    <w:rsid w:val="000E41AF"/>
    <w:rsid w:val="000E43D4"/>
    <w:rsid w:val="000E449E"/>
    <w:rsid w:val="000E4DD5"/>
    <w:rsid w:val="000E545D"/>
    <w:rsid w:val="000E58DA"/>
    <w:rsid w:val="000E7030"/>
    <w:rsid w:val="000F1931"/>
    <w:rsid w:val="000F1A7B"/>
    <w:rsid w:val="000F1E5E"/>
    <w:rsid w:val="000F1E77"/>
    <w:rsid w:val="000F2597"/>
    <w:rsid w:val="000F3269"/>
    <w:rsid w:val="000F34C2"/>
    <w:rsid w:val="000F361B"/>
    <w:rsid w:val="000F3757"/>
    <w:rsid w:val="000F3B44"/>
    <w:rsid w:val="000F3E5B"/>
    <w:rsid w:val="000F4E9A"/>
    <w:rsid w:val="000F4ECF"/>
    <w:rsid w:val="000F5000"/>
    <w:rsid w:val="00100D90"/>
    <w:rsid w:val="00100FED"/>
    <w:rsid w:val="00102B8B"/>
    <w:rsid w:val="00102C2B"/>
    <w:rsid w:val="00102E12"/>
    <w:rsid w:val="00103AD8"/>
    <w:rsid w:val="0010681F"/>
    <w:rsid w:val="00107866"/>
    <w:rsid w:val="001101D1"/>
    <w:rsid w:val="00110A13"/>
    <w:rsid w:val="00110B1E"/>
    <w:rsid w:val="00110DF6"/>
    <w:rsid w:val="00112A8B"/>
    <w:rsid w:val="001134CC"/>
    <w:rsid w:val="001142EA"/>
    <w:rsid w:val="00115A88"/>
    <w:rsid w:val="00116FE6"/>
    <w:rsid w:val="00117795"/>
    <w:rsid w:val="00120CF5"/>
    <w:rsid w:val="0012151E"/>
    <w:rsid w:val="0012325B"/>
    <w:rsid w:val="0012342B"/>
    <w:rsid w:val="001244E1"/>
    <w:rsid w:val="0012519B"/>
    <w:rsid w:val="0013061B"/>
    <w:rsid w:val="00130F1F"/>
    <w:rsid w:val="001311DC"/>
    <w:rsid w:val="00131A8E"/>
    <w:rsid w:val="00132B80"/>
    <w:rsid w:val="00133EA1"/>
    <w:rsid w:val="0013579E"/>
    <w:rsid w:val="00136074"/>
    <w:rsid w:val="00136B00"/>
    <w:rsid w:val="00137195"/>
    <w:rsid w:val="0014061F"/>
    <w:rsid w:val="001425B5"/>
    <w:rsid w:val="001428C0"/>
    <w:rsid w:val="00142AB1"/>
    <w:rsid w:val="00142F95"/>
    <w:rsid w:val="00143697"/>
    <w:rsid w:val="00144226"/>
    <w:rsid w:val="00144E0E"/>
    <w:rsid w:val="00145B2D"/>
    <w:rsid w:val="001465ED"/>
    <w:rsid w:val="00146EF4"/>
    <w:rsid w:val="00152E22"/>
    <w:rsid w:val="00153D42"/>
    <w:rsid w:val="001540DB"/>
    <w:rsid w:val="00154406"/>
    <w:rsid w:val="00154906"/>
    <w:rsid w:val="00156865"/>
    <w:rsid w:val="00157CD5"/>
    <w:rsid w:val="001606BD"/>
    <w:rsid w:val="0016096B"/>
    <w:rsid w:val="001619B0"/>
    <w:rsid w:val="00163D60"/>
    <w:rsid w:val="00164A85"/>
    <w:rsid w:val="0016773B"/>
    <w:rsid w:val="001709A1"/>
    <w:rsid w:val="00171008"/>
    <w:rsid w:val="00172B4D"/>
    <w:rsid w:val="00173344"/>
    <w:rsid w:val="00173C0D"/>
    <w:rsid w:val="001755C9"/>
    <w:rsid w:val="00177143"/>
    <w:rsid w:val="001808CC"/>
    <w:rsid w:val="00181D44"/>
    <w:rsid w:val="001827CE"/>
    <w:rsid w:val="00182DDD"/>
    <w:rsid w:val="0018361E"/>
    <w:rsid w:val="0018489D"/>
    <w:rsid w:val="001854EE"/>
    <w:rsid w:val="00185BD8"/>
    <w:rsid w:val="00191131"/>
    <w:rsid w:val="00191C02"/>
    <w:rsid w:val="001921AD"/>
    <w:rsid w:val="00194865"/>
    <w:rsid w:val="00195235"/>
    <w:rsid w:val="00195F3C"/>
    <w:rsid w:val="00195F54"/>
    <w:rsid w:val="00196056"/>
    <w:rsid w:val="001970A2"/>
    <w:rsid w:val="00197179"/>
    <w:rsid w:val="00197A53"/>
    <w:rsid w:val="00197B95"/>
    <w:rsid w:val="001A0943"/>
    <w:rsid w:val="001A1244"/>
    <w:rsid w:val="001A1643"/>
    <w:rsid w:val="001A1AAA"/>
    <w:rsid w:val="001A3612"/>
    <w:rsid w:val="001A398C"/>
    <w:rsid w:val="001A7705"/>
    <w:rsid w:val="001B22B0"/>
    <w:rsid w:val="001B2A29"/>
    <w:rsid w:val="001B3A41"/>
    <w:rsid w:val="001B69F2"/>
    <w:rsid w:val="001B7CFE"/>
    <w:rsid w:val="001C147E"/>
    <w:rsid w:val="001C395B"/>
    <w:rsid w:val="001C3CBE"/>
    <w:rsid w:val="001C3EF3"/>
    <w:rsid w:val="001C4156"/>
    <w:rsid w:val="001C4623"/>
    <w:rsid w:val="001C4D2D"/>
    <w:rsid w:val="001C584F"/>
    <w:rsid w:val="001C5CC8"/>
    <w:rsid w:val="001C741D"/>
    <w:rsid w:val="001D0C5D"/>
    <w:rsid w:val="001D2B58"/>
    <w:rsid w:val="001D2C90"/>
    <w:rsid w:val="001D2DDB"/>
    <w:rsid w:val="001D7085"/>
    <w:rsid w:val="001D75D0"/>
    <w:rsid w:val="001D7E28"/>
    <w:rsid w:val="001E01E9"/>
    <w:rsid w:val="001E0CDE"/>
    <w:rsid w:val="001E10BD"/>
    <w:rsid w:val="001E1679"/>
    <w:rsid w:val="001E1E6A"/>
    <w:rsid w:val="001E2C43"/>
    <w:rsid w:val="001E39F1"/>
    <w:rsid w:val="001E4C59"/>
    <w:rsid w:val="001E4CD3"/>
    <w:rsid w:val="001E4DA6"/>
    <w:rsid w:val="001E6A42"/>
    <w:rsid w:val="001E77A1"/>
    <w:rsid w:val="001F250B"/>
    <w:rsid w:val="001F2527"/>
    <w:rsid w:val="001F29A9"/>
    <w:rsid w:val="001F2EF7"/>
    <w:rsid w:val="001F3016"/>
    <w:rsid w:val="001F35BF"/>
    <w:rsid w:val="001F3990"/>
    <w:rsid w:val="001F3FCF"/>
    <w:rsid w:val="001F6053"/>
    <w:rsid w:val="001F667A"/>
    <w:rsid w:val="001F7D2B"/>
    <w:rsid w:val="00201A0F"/>
    <w:rsid w:val="00201C28"/>
    <w:rsid w:val="00202241"/>
    <w:rsid w:val="00202385"/>
    <w:rsid w:val="00202388"/>
    <w:rsid w:val="002034BF"/>
    <w:rsid w:val="00203DD1"/>
    <w:rsid w:val="00204997"/>
    <w:rsid w:val="0020539A"/>
    <w:rsid w:val="002075F6"/>
    <w:rsid w:val="00207878"/>
    <w:rsid w:val="00207CF9"/>
    <w:rsid w:val="00212686"/>
    <w:rsid w:val="00215F09"/>
    <w:rsid w:val="00216D1E"/>
    <w:rsid w:val="00216E31"/>
    <w:rsid w:val="002170B7"/>
    <w:rsid w:val="002217E5"/>
    <w:rsid w:val="00221FAE"/>
    <w:rsid w:val="00222B75"/>
    <w:rsid w:val="00223608"/>
    <w:rsid w:val="00224F09"/>
    <w:rsid w:val="0022669A"/>
    <w:rsid w:val="00226F3B"/>
    <w:rsid w:val="00227E75"/>
    <w:rsid w:val="002305BB"/>
    <w:rsid w:val="00233330"/>
    <w:rsid w:val="00233AA4"/>
    <w:rsid w:val="002350C2"/>
    <w:rsid w:val="00236692"/>
    <w:rsid w:val="002366F6"/>
    <w:rsid w:val="00236DF8"/>
    <w:rsid w:val="002373C3"/>
    <w:rsid w:val="00240EB0"/>
    <w:rsid w:val="00241662"/>
    <w:rsid w:val="0024209B"/>
    <w:rsid w:val="002431F2"/>
    <w:rsid w:val="0024503C"/>
    <w:rsid w:val="00246DFE"/>
    <w:rsid w:val="00246F46"/>
    <w:rsid w:val="00247D9E"/>
    <w:rsid w:val="00247FAD"/>
    <w:rsid w:val="0025147B"/>
    <w:rsid w:val="00251780"/>
    <w:rsid w:val="002517B0"/>
    <w:rsid w:val="002518B7"/>
    <w:rsid w:val="00252131"/>
    <w:rsid w:val="0025234F"/>
    <w:rsid w:val="0025368A"/>
    <w:rsid w:val="00254AAB"/>
    <w:rsid w:val="00254F99"/>
    <w:rsid w:val="002550F4"/>
    <w:rsid w:val="00255CF9"/>
    <w:rsid w:val="0025622F"/>
    <w:rsid w:val="00256BD1"/>
    <w:rsid w:val="00256CF3"/>
    <w:rsid w:val="00256CFD"/>
    <w:rsid w:val="00257784"/>
    <w:rsid w:val="00260A1B"/>
    <w:rsid w:val="00261B7A"/>
    <w:rsid w:val="00264457"/>
    <w:rsid w:val="00265A5B"/>
    <w:rsid w:val="002666A0"/>
    <w:rsid w:val="0026718D"/>
    <w:rsid w:val="00270DAF"/>
    <w:rsid w:val="0027244F"/>
    <w:rsid w:val="00272AF2"/>
    <w:rsid w:val="00274285"/>
    <w:rsid w:val="00274A88"/>
    <w:rsid w:val="00275804"/>
    <w:rsid w:val="00275A17"/>
    <w:rsid w:val="00280850"/>
    <w:rsid w:val="00280855"/>
    <w:rsid w:val="00281093"/>
    <w:rsid w:val="002817A9"/>
    <w:rsid w:val="0028337F"/>
    <w:rsid w:val="00283464"/>
    <w:rsid w:val="00286458"/>
    <w:rsid w:val="00286CA5"/>
    <w:rsid w:val="00286F95"/>
    <w:rsid w:val="00287904"/>
    <w:rsid w:val="00290FB0"/>
    <w:rsid w:val="00292666"/>
    <w:rsid w:val="00293738"/>
    <w:rsid w:val="00293AA6"/>
    <w:rsid w:val="002950FF"/>
    <w:rsid w:val="00296940"/>
    <w:rsid w:val="00296CD9"/>
    <w:rsid w:val="002A17A8"/>
    <w:rsid w:val="002A214E"/>
    <w:rsid w:val="002A5504"/>
    <w:rsid w:val="002A62AC"/>
    <w:rsid w:val="002A6CF4"/>
    <w:rsid w:val="002A6FB7"/>
    <w:rsid w:val="002B02A9"/>
    <w:rsid w:val="002B1DA2"/>
    <w:rsid w:val="002B31BF"/>
    <w:rsid w:val="002B3477"/>
    <w:rsid w:val="002B414A"/>
    <w:rsid w:val="002B4F13"/>
    <w:rsid w:val="002B53D5"/>
    <w:rsid w:val="002B60B8"/>
    <w:rsid w:val="002B6E70"/>
    <w:rsid w:val="002B7C9A"/>
    <w:rsid w:val="002C02DA"/>
    <w:rsid w:val="002C1271"/>
    <w:rsid w:val="002C24B8"/>
    <w:rsid w:val="002C2E99"/>
    <w:rsid w:val="002C3DD6"/>
    <w:rsid w:val="002C6366"/>
    <w:rsid w:val="002C6D95"/>
    <w:rsid w:val="002C7530"/>
    <w:rsid w:val="002D43A6"/>
    <w:rsid w:val="002D4BF2"/>
    <w:rsid w:val="002E0878"/>
    <w:rsid w:val="002E2D3D"/>
    <w:rsid w:val="002E4756"/>
    <w:rsid w:val="002E541B"/>
    <w:rsid w:val="002E6DBA"/>
    <w:rsid w:val="002E74DD"/>
    <w:rsid w:val="002E76C8"/>
    <w:rsid w:val="002E7D16"/>
    <w:rsid w:val="002F083F"/>
    <w:rsid w:val="002F2E99"/>
    <w:rsid w:val="002F2FBA"/>
    <w:rsid w:val="002F3514"/>
    <w:rsid w:val="002F3E00"/>
    <w:rsid w:val="002F50A4"/>
    <w:rsid w:val="002F5560"/>
    <w:rsid w:val="002F69B4"/>
    <w:rsid w:val="002F6B30"/>
    <w:rsid w:val="0030035B"/>
    <w:rsid w:val="00302601"/>
    <w:rsid w:val="003030F5"/>
    <w:rsid w:val="0030333D"/>
    <w:rsid w:val="003035DF"/>
    <w:rsid w:val="003038CD"/>
    <w:rsid w:val="003046D2"/>
    <w:rsid w:val="00304768"/>
    <w:rsid w:val="0030484B"/>
    <w:rsid w:val="00304CFE"/>
    <w:rsid w:val="00305919"/>
    <w:rsid w:val="00311C04"/>
    <w:rsid w:val="00313955"/>
    <w:rsid w:val="00313ABF"/>
    <w:rsid w:val="00315BA4"/>
    <w:rsid w:val="00315BE9"/>
    <w:rsid w:val="00316BEC"/>
    <w:rsid w:val="00317277"/>
    <w:rsid w:val="003176CE"/>
    <w:rsid w:val="00321089"/>
    <w:rsid w:val="0032416B"/>
    <w:rsid w:val="00324353"/>
    <w:rsid w:val="0032499C"/>
    <w:rsid w:val="00325AB5"/>
    <w:rsid w:val="00327329"/>
    <w:rsid w:val="0032747D"/>
    <w:rsid w:val="003276A9"/>
    <w:rsid w:val="00327AD9"/>
    <w:rsid w:val="00327C2A"/>
    <w:rsid w:val="00330708"/>
    <w:rsid w:val="00331A78"/>
    <w:rsid w:val="003324CB"/>
    <w:rsid w:val="003335B6"/>
    <w:rsid w:val="00333DCF"/>
    <w:rsid w:val="003350D8"/>
    <w:rsid w:val="0033533F"/>
    <w:rsid w:val="00335713"/>
    <w:rsid w:val="00335EDB"/>
    <w:rsid w:val="00336C4E"/>
    <w:rsid w:val="00341D06"/>
    <w:rsid w:val="00341DD1"/>
    <w:rsid w:val="00342FFC"/>
    <w:rsid w:val="00343341"/>
    <w:rsid w:val="00345203"/>
    <w:rsid w:val="00345E42"/>
    <w:rsid w:val="003460BB"/>
    <w:rsid w:val="00346354"/>
    <w:rsid w:val="003472FF"/>
    <w:rsid w:val="00347CC4"/>
    <w:rsid w:val="00350C06"/>
    <w:rsid w:val="00350F1D"/>
    <w:rsid w:val="00351287"/>
    <w:rsid w:val="00351496"/>
    <w:rsid w:val="00351864"/>
    <w:rsid w:val="0035190A"/>
    <w:rsid w:val="00351CE5"/>
    <w:rsid w:val="003525F4"/>
    <w:rsid w:val="00353EF8"/>
    <w:rsid w:val="00354C96"/>
    <w:rsid w:val="0035564C"/>
    <w:rsid w:val="00355DF1"/>
    <w:rsid w:val="003563C4"/>
    <w:rsid w:val="00356549"/>
    <w:rsid w:val="00356583"/>
    <w:rsid w:val="00356E64"/>
    <w:rsid w:val="00357632"/>
    <w:rsid w:val="00357974"/>
    <w:rsid w:val="00360D53"/>
    <w:rsid w:val="00361678"/>
    <w:rsid w:val="00361771"/>
    <w:rsid w:val="00363F41"/>
    <w:rsid w:val="00364781"/>
    <w:rsid w:val="0036495A"/>
    <w:rsid w:val="003654B3"/>
    <w:rsid w:val="00365E17"/>
    <w:rsid w:val="00365FE5"/>
    <w:rsid w:val="00366341"/>
    <w:rsid w:val="00374A1A"/>
    <w:rsid w:val="003764B5"/>
    <w:rsid w:val="003766FF"/>
    <w:rsid w:val="003829E3"/>
    <w:rsid w:val="00382B1C"/>
    <w:rsid w:val="00383430"/>
    <w:rsid w:val="0038382B"/>
    <w:rsid w:val="00383A0F"/>
    <w:rsid w:val="00383D60"/>
    <w:rsid w:val="003841FB"/>
    <w:rsid w:val="003849A6"/>
    <w:rsid w:val="00384B55"/>
    <w:rsid w:val="0038702B"/>
    <w:rsid w:val="003877E5"/>
    <w:rsid w:val="00391241"/>
    <w:rsid w:val="003917D4"/>
    <w:rsid w:val="00392EA5"/>
    <w:rsid w:val="00392F30"/>
    <w:rsid w:val="0039401C"/>
    <w:rsid w:val="00395A66"/>
    <w:rsid w:val="00396059"/>
    <w:rsid w:val="00396B3F"/>
    <w:rsid w:val="003A08B4"/>
    <w:rsid w:val="003A0D43"/>
    <w:rsid w:val="003A2111"/>
    <w:rsid w:val="003A47AE"/>
    <w:rsid w:val="003B0F06"/>
    <w:rsid w:val="003B2106"/>
    <w:rsid w:val="003B2537"/>
    <w:rsid w:val="003B2D76"/>
    <w:rsid w:val="003B30CE"/>
    <w:rsid w:val="003B32E4"/>
    <w:rsid w:val="003B33EB"/>
    <w:rsid w:val="003B35CC"/>
    <w:rsid w:val="003B3824"/>
    <w:rsid w:val="003B5547"/>
    <w:rsid w:val="003B6612"/>
    <w:rsid w:val="003B6B21"/>
    <w:rsid w:val="003B7254"/>
    <w:rsid w:val="003B725E"/>
    <w:rsid w:val="003B7379"/>
    <w:rsid w:val="003C0061"/>
    <w:rsid w:val="003C0C7C"/>
    <w:rsid w:val="003C0FF8"/>
    <w:rsid w:val="003C1BE6"/>
    <w:rsid w:val="003C24F3"/>
    <w:rsid w:val="003C3087"/>
    <w:rsid w:val="003C3B23"/>
    <w:rsid w:val="003C4040"/>
    <w:rsid w:val="003C64B4"/>
    <w:rsid w:val="003C7F2C"/>
    <w:rsid w:val="003D0588"/>
    <w:rsid w:val="003D1489"/>
    <w:rsid w:val="003D1E24"/>
    <w:rsid w:val="003D20B9"/>
    <w:rsid w:val="003D347D"/>
    <w:rsid w:val="003D360E"/>
    <w:rsid w:val="003D38A8"/>
    <w:rsid w:val="003D5146"/>
    <w:rsid w:val="003D57BA"/>
    <w:rsid w:val="003D5F9A"/>
    <w:rsid w:val="003D6630"/>
    <w:rsid w:val="003D7502"/>
    <w:rsid w:val="003E0D01"/>
    <w:rsid w:val="003E2900"/>
    <w:rsid w:val="003E3284"/>
    <w:rsid w:val="003E39C4"/>
    <w:rsid w:val="003E514E"/>
    <w:rsid w:val="003E5853"/>
    <w:rsid w:val="003E5AF2"/>
    <w:rsid w:val="003E623A"/>
    <w:rsid w:val="003E63F8"/>
    <w:rsid w:val="003F00F0"/>
    <w:rsid w:val="003F1221"/>
    <w:rsid w:val="003F153D"/>
    <w:rsid w:val="003F2ADE"/>
    <w:rsid w:val="003F2DC3"/>
    <w:rsid w:val="003F31EF"/>
    <w:rsid w:val="003F3A77"/>
    <w:rsid w:val="003F5BE0"/>
    <w:rsid w:val="003F687B"/>
    <w:rsid w:val="003F68A8"/>
    <w:rsid w:val="00400594"/>
    <w:rsid w:val="00401F4F"/>
    <w:rsid w:val="00402170"/>
    <w:rsid w:val="004029D0"/>
    <w:rsid w:val="0040456C"/>
    <w:rsid w:val="0040537E"/>
    <w:rsid w:val="004057BD"/>
    <w:rsid w:val="00406B2E"/>
    <w:rsid w:val="0041188D"/>
    <w:rsid w:val="00413CF8"/>
    <w:rsid w:val="00414300"/>
    <w:rsid w:val="00414474"/>
    <w:rsid w:val="0041473D"/>
    <w:rsid w:val="00414894"/>
    <w:rsid w:val="0041504A"/>
    <w:rsid w:val="00415089"/>
    <w:rsid w:val="00415C3C"/>
    <w:rsid w:val="00415DDB"/>
    <w:rsid w:val="0041623E"/>
    <w:rsid w:val="004167E3"/>
    <w:rsid w:val="0041681D"/>
    <w:rsid w:val="00422374"/>
    <w:rsid w:val="0042277A"/>
    <w:rsid w:val="0042391E"/>
    <w:rsid w:val="00423ED7"/>
    <w:rsid w:val="00424B3A"/>
    <w:rsid w:val="00425398"/>
    <w:rsid w:val="004256EB"/>
    <w:rsid w:val="00425D60"/>
    <w:rsid w:val="004267CB"/>
    <w:rsid w:val="00430041"/>
    <w:rsid w:val="00431ADA"/>
    <w:rsid w:val="00431E0F"/>
    <w:rsid w:val="0043252A"/>
    <w:rsid w:val="004349A2"/>
    <w:rsid w:val="004349A9"/>
    <w:rsid w:val="00435AD4"/>
    <w:rsid w:val="00440200"/>
    <w:rsid w:val="00440A23"/>
    <w:rsid w:val="004430CE"/>
    <w:rsid w:val="004446EF"/>
    <w:rsid w:val="00445090"/>
    <w:rsid w:val="00445169"/>
    <w:rsid w:val="004459EA"/>
    <w:rsid w:val="00446484"/>
    <w:rsid w:val="004513ED"/>
    <w:rsid w:val="00453463"/>
    <w:rsid w:val="00456E6C"/>
    <w:rsid w:val="0045704A"/>
    <w:rsid w:val="00460B0D"/>
    <w:rsid w:val="00461835"/>
    <w:rsid w:val="00462394"/>
    <w:rsid w:val="00463CB0"/>
    <w:rsid w:val="00464ACD"/>
    <w:rsid w:val="00465DC1"/>
    <w:rsid w:val="004667E2"/>
    <w:rsid w:val="004671F9"/>
    <w:rsid w:val="00470E85"/>
    <w:rsid w:val="00471DD6"/>
    <w:rsid w:val="00473285"/>
    <w:rsid w:val="00475872"/>
    <w:rsid w:val="00476200"/>
    <w:rsid w:val="00476C04"/>
    <w:rsid w:val="00476C0F"/>
    <w:rsid w:val="00481110"/>
    <w:rsid w:val="00481533"/>
    <w:rsid w:val="00481EFC"/>
    <w:rsid w:val="0048207F"/>
    <w:rsid w:val="00485C27"/>
    <w:rsid w:val="00486778"/>
    <w:rsid w:val="00487026"/>
    <w:rsid w:val="004906C8"/>
    <w:rsid w:val="004908E2"/>
    <w:rsid w:val="00490BA7"/>
    <w:rsid w:val="00490F82"/>
    <w:rsid w:val="00491552"/>
    <w:rsid w:val="0049264A"/>
    <w:rsid w:val="004948D5"/>
    <w:rsid w:val="00494AD3"/>
    <w:rsid w:val="004958B1"/>
    <w:rsid w:val="00495BE1"/>
    <w:rsid w:val="004A151D"/>
    <w:rsid w:val="004A2332"/>
    <w:rsid w:val="004A41BB"/>
    <w:rsid w:val="004A5EED"/>
    <w:rsid w:val="004A71ED"/>
    <w:rsid w:val="004A73B5"/>
    <w:rsid w:val="004A7C97"/>
    <w:rsid w:val="004B2176"/>
    <w:rsid w:val="004B34A6"/>
    <w:rsid w:val="004B58C6"/>
    <w:rsid w:val="004B66E0"/>
    <w:rsid w:val="004C4790"/>
    <w:rsid w:val="004C499B"/>
    <w:rsid w:val="004C4FEF"/>
    <w:rsid w:val="004C708C"/>
    <w:rsid w:val="004C7F3D"/>
    <w:rsid w:val="004D0006"/>
    <w:rsid w:val="004D0157"/>
    <w:rsid w:val="004D0C62"/>
    <w:rsid w:val="004D0E38"/>
    <w:rsid w:val="004D15B9"/>
    <w:rsid w:val="004D2B47"/>
    <w:rsid w:val="004D604A"/>
    <w:rsid w:val="004D7009"/>
    <w:rsid w:val="004E006F"/>
    <w:rsid w:val="004E222C"/>
    <w:rsid w:val="004E2D42"/>
    <w:rsid w:val="004E2E1F"/>
    <w:rsid w:val="004E39BD"/>
    <w:rsid w:val="004E3A9F"/>
    <w:rsid w:val="004E6BFC"/>
    <w:rsid w:val="004E6CC5"/>
    <w:rsid w:val="004E6FED"/>
    <w:rsid w:val="004E7B4A"/>
    <w:rsid w:val="004F0532"/>
    <w:rsid w:val="004F1088"/>
    <w:rsid w:val="004F1735"/>
    <w:rsid w:val="004F288D"/>
    <w:rsid w:val="004F361C"/>
    <w:rsid w:val="004F378A"/>
    <w:rsid w:val="004F4410"/>
    <w:rsid w:val="004F5EE5"/>
    <w:rsid w:val="004F60FA"/>
    <w:rsid w:val="004F6102"/>
    <w:rsid w:val="004F62A4"/>
    <w:rsid w:val="004F7A6D"/>
    <w:rsid w:val="00500276"/>
    <w:rsid w:val="0050162A"/>
    <w:rsid w:val="0050201E"/>
    <w:rsid w:val="00502D9B"/>
    <w:rsid w:val="00503424"/>
    <w:rsid w:val="00504F1B"/>
    <w:rsid w:val="0050521D"/>
    <w:rsid w:val="005060E9"/>
    <w:rsid w:val="00506A04"/>
    <w:rsid w:val="005070CD"/>
    <w:rsid w:val="0050760A"/>
    <w:rsid w:val="00507D06"/>
    <w:rsid w:val="00507D3F"/>
    <w:rsid w:val="005100A3"/>
    <w:rsid w:val="00511E68"/>
    <w:rsid w:val="005125D7"/>
    <w:rsid w:val="005144E3"/>
    <w:rsid w:val="00514EBC"/>
    <w:rsid w:val="005158E4"/>
    <w:rsid w:val="0051687E"/>
    <w:rsid w:val="00520508"/>
    <w:rsid w:val="005216DE"/>
    <w:rsid w:val="00522741"/>
    <w:rsid w:val="0052297E"/>
    <w:rsid w:val="00523DEA"/>
    <w:rsid w:val="00524F0E"/>
    <w:rsid w:val="00526EC6"/>
    <w:rsid w:val="00527095"/>
    <w:rsid w:val="00530F09"/>
    <w:rsid w:val="005310B1"/>
    <w:rsid w:val="00531AFA"/>
    <w:rsid w:val="00531DFF"/>
    <w:rsid w:val="005325DA"/>
    <w:rsid w:val="00532A48"/>
    <w:rsid w:val="00532B35"/>
    <w:rsid w:val="00533C3E"/>
    <w:rsid w:val="00533EC7"/>
    <w:rsid w:val="0053471D"/>
    <w:rsid w:val="00534ADB"/>
    <w:rsid w:val="00534E39"/>
    <w:rsid w:val="00535CF8"/>
    <w:rsid w:val="00536C86"/>
    <w:rsid w:val="005413C2"/>
    <w:rsid w:val="0054174F"/>
    <w:rsid w:val="005454B2"/>
    <w:rsid w:val="005466F7"/>
    <w:rsid w:val="00550056"/>
    <w:rsid w:val="00550D77"/>
    <w:rsid w:val="0055189B"/>
    <w:rsid w:val="00552B24"/>
    <w:rsid w:val="00553116"/>
    <w:rsid w:val="00553E20"/>
    <w:rsid w:val="00554673"/>
    <w:rsid w:val="0055521C"/>
    <w:rsid w:val="00557693"/>
    <w:rsid w:val="00560C98"/>
    <w:rsid w:val="005617EF"/>
    <w:rsid w:val="005618B0"/>
    <w:rsid w:val="005639C6"/>
    <w:rsid w:val="00563DA9"/>
    <w:rsid w:val="00564110"/>
    <w:rsid w:val="00565A60"/>
    <w:rsid w:val="00565DC2"/>
    <w:rsid w:val="005668C5"/>
    <w:rsid w:val="00566D38"/>
    <w:rsid w:val="00570F5A"/>
    <w:rsid w:val="005710E6"/>
    <w:rsid w:val="00571A22"/>
    <w:rsid w:val="00572009"/>
    <w:rsid w:val="0057222A"/>
    <w:rsid w:val="0057237F"/>
    <w:rsid w:val="00572C42"/>
    <w:rsid w:val="00573AAE"/>
    <w:rsid w:val="00574643"/>
    <w:rsid w:val="005747C9"/>
    <w:rsid w:val="00574BCF"/>
    <w:rsid w:val="0058032B"/>
    <w:rsid w:val="005806F8"/>
    <w:rsid w:val="00580A86"/>
    <w:rsid w:val="00580D32"/>
    <w:rsid w:val="00582067"/>
    <w:rsid w:val="00582AFC"/>
    <w:rsid w:val="00582DE7"/>
    <w:rsid w:val="0058311F"/>
    <w:rsid w:val="00583836"/>
    <w:rsid w:val="0058396D"/>
    <w:rsid w:val="0058400E"/>
    <w:rsid w:val="00585277"/>
    <w:rsid w:val="00587161"/>
    <w:rsid w:val="005874B2"/>
    <w:rsid w:val="00590842"/>
    <w:rsid w:val="00591118"/>
    <w:rsid w:val="0059374B"/>
    <w:rsid w:val="00595733"/>
    <w:rsid w:val="00595922"/>
    <w:rsid w:val="005964AD"/>
    <w:rsid w:val="00596542"/>
    <w:rsid w:val="00596B3C"/>
    <w:rsid w:val="00596C58"/>
    <w:rsid w:val="00596E34"/>
    <w:rsid w:val="005A02E1"/>
    <w:rsid w:val="005A0316"/>
    <w:rsid w:val="005A09F8"/>
    <w:rsid w:val="005A0A86"/>
    <w:rsid w:val="005A24A5"/>
    <w:rsid w:val="005A415E"/>
    <w:rsid w:val="005A4A89"/>
    <w:rsid w:val="005A7488"/>
    <w:rsid w:val="005A7EE8"/>
    <w:rsid w:val="005B20E7"/>
    <w:rsid w:val="005B3302"/>
    <w:rsid w:val="005B3ABD"/>
    <w:rsid w:val="005B5BDE"/>
    <w:rsid w:val="005B64C6"/>
    <w:rsid w:val="005B7580"/>
    <w:rsid w:val="005C0C28"/>
    <w:rsid w:val="005C0E1D"/>
    <w:rsid w:val="005C1D46"/>
    <w:rsid w:val="005C24F9"/>
    <w:rsid w:val="005C64DD"/>
    <w:rsid w:val="005C6D22"/>
    <w:rsid w:val="005C6E9C"/>
    <w:rsid w:val="005C7A59"/>
    <w:rsid w:val="005C7BE1"/>
    <w:rsid w:val="005C7E50"/>
    <w:rsid w:val="005D0821"/>
    <w:rsid w:val="005D1652"/>
    <w:rsid w:val="005D23C3"/>
    <w:rsid w:val="005D27DD"/>
    <w:rsid w:val="005D2C4A"/>
    <w:rsid w:val="005D3DF1"/>
    <w:rsid w:val="005D40CE"/>
    <w:rsid w:val="005D4438"/>
    <w:rsid w:val="005D68B2"/>
    <w:rsid w:val="005D6F55"/>
    <w:rsid w:val="005D7C5B"/>
    <w:rsid w:val="005E06A2"/>
    <w:rsid w:val="005E39E3"/>
    <w:rsid w:val="005E5593"/>
    <w:rsid w:val="005E5B6E"/>
    <w:rsid w:val="005E6E9E"/>
    <w:rsid w:val="005F1B0E"/>
    <w:rsid w:val="005F1E68"/>
    <w:rsid w:val="005F289B"/>
    <w:rsid w:val="005F3280"/>
    <w:rsid w:val="005F3BED"/>
    <w:rsid w:val="005F3DE7"/>
    <w:rsid w:val="005F3F93"/>
    <w:rsid w:val="005F6454"/>
    <w:rsid w:val="005F7BD0"/>
    <w:rsid w:val="006009FF"/>
    <w:rsid w:val="006017FB"/>
    <w:rsid w:val="00602819"/>
    <w:rsid w:val="006038F0"/>
    <w:rsid w:val="006057EA"/>
    <w:rsid w:val="00605BA9"/>
    <w:rsid w:val="00607309"/>
    <w:rsid w:val="00607BA3"/>
    <w:rsid w:val="00610555"/>
    <w:rsid w:val="0061180C"/>
    <w:rsid w:val="006118EC"/>
    <w:rsid w:val="00611A58"/>
    <w:rsid w:val="0061467F"/>
    <w:rsid w:val="00615CE5"/>
    <w:rsid w:val="00616E22"/>
    <w:rsid w:val="00617090"/>
    <w:rsid w:val="00617F16"/>
    <w:rsid w:val="006201D0"/>
    <w:rsid w:val="00620518"/>
    <w:rsid w:val="00620608"/>
    <w:rsid w:val="00620880"/>
    <w:rsid w:val="006212A6"/>
    <w:rsid w:val="00622886"/>
    <w:rsid w:val="00622AF4"/>
    <w:rsid w:val="006235B2"/>
    <w:rsid w:val="0062478D"/>
    <w:rsid w:val="0062596E"/>
    <w:rsid w:val="00625DD3"/>
    <w:rsid w:val="00627F9A"/>
    <w:rsid w:val="00630DE1"/>
    <w:rsid w:val="00633384"/>
    <w:rsid w:val="006355C0"/>
    <w:rsid w:val="00635F57"/>
    <w:rsid w:val="00636553"/>
    <w:rsid w:val="00636B1E"/>
    <w:rsid w:val="00640568"/>
    <w:rsid w:val="006408FF"/>
    <w:rsid w:val="00641043"/>
    <w:rsid w:val="00643DA3"/>
    <w:rsid w:val="00644014"/>
    <w:rsid w:val="006440C3"/>
    <w:rsid w:val="006458EB"/>
    <w:rsid w:val="00645C2D"/>
    <w:rsid w:val="006475E2"/>
    <w:rsid w:val="00652480"/>
    <w:rsid w:val="00652BFB"/>
    <w:rsid w:val="00653AEC"/>
    <w:rsid w:val="00655190"/>
    <w:rsid w:val="00655BEC"/>
    <w:rsid w:val="00655C13"/>
    <w:rsid w:val="00656AA3"/>
    <w:rsid w:val="00660932"/>
    <w:rsid w:val="00660D0C"/>
    <w:rsid w:val="00661619"/>
    <w:rsid w:val="00662218"/>
    <w:rsid w:val="006622BD"/>
    <w:rsid w:val="00662E5A"/>
    <w:rsid w:val="00663074"/>
    <w:rsid w:val="00663658"/>
    <w:rsid w:val="00663F08"/>
    <w:rsid w:val="00665BCA"/>
    <w:rsid w:val="00666717"/>
    <w:rsid w:val="00666EC9"/>
    <w:rsid w:val="006674E7"/>
    <w:rsid w:val="00671951"/>
    <w:rsid w:val="00671FD1"/>
    <w:rsid w:val="00673CC8"/>
    <w:rsid w:val="00673D5A"/>
    <w:rsid w:val="00673EEE"/>
    <w:rsid w:val="006745BB"/>
    <w:rsid w:val="00676243"/>
    <w:rsid w:val="00677477"/>
    <w:rsid w:val="0068029B"/>
    <w:rsid w:val="00680845"/>
    <w:rsid w:val="00680DD2"/>
    <w:rsid w:val="006832B4"/>
    <w:rsid w:val="006851E0"/>
    <w:rsid w:val="00685398"/>
    <w:rsid w:val="00685AE0"/>
    <w:rsid w:val="00686ACB"/>
    <w:rsid w:val="006878EA"/>
    <w:rsid w:val="0069008B"/>
    <w:rsid w:val="006912B0"/>
    <w:rsid w:val="006929CD"/>
    <w:rsid w:val="00694AA0"/>
    <w:rsid w:val="00695423"/>
    <w:rsid w:val="00695E46"/>
    <w:rsid w:val="0069628F"/>
    <w:rsid w:val="00696F41"/>
    <w:rsid w:val="00697265"/>
    <w:rsid w:val="00697296"/>
    <w:rsid w:val="006A0485"/>
    <w:rsid w:val="006A0746"/>
    <w:rsid w:val="006A190E"/>
    <w:rsid w:val="006A2AC1"/>
    <w:rsid w:val="006A2E88"/>
    <w:rsid w:val="006A36ED"/>
    <w:rsid w:val="006A3D59"/>
    <w:rsid w:val="006A4841"/>
    <w:rsid w:val="006A49E5"/>
    <w:rsid w:val="006A50DB"/>
    <w:rsid w:val="006A637B"/>
    <w:rsid w:val="006A7BED"/>
    <w:rsid w:val="006B0B8D"/>
    <w:rsid w:val="006B17AE"/>
    <w:rsid w:val="006B2176"/>
    <w:rsid w:val="006B23D9"/>
    <w:rsid w:val="006B2C99"/>
    <w:rsid w:val="006B3935"/>
    <w:rsid w:val="006B443D"/>
    <w:rsid w:val="006B69E1"/>
    <w:rsid w:val="006B69FE"/>
    <w:rsid w:val="006C0285"/>
    <w:rsid w:val="006C0A70"/>
    <w:rsid w:val="006C0AE3"/>
    <w:rsid w:val="006C311B"/>
    <w:rsid w:val="006C380D"/>
    <w:rsid w:val="006C3F68"/>
    <w:rsid w:val="006C7FCF"/>
    <w:rsid w:val="006D13BB"/>
    <w:rsid w:val="006D1511"/>
    <w:rsid w:val="006D1998"/>
    <w:rsid w:val="006D19AB"/>
    <w:rsid w:val="006D2085"/>
    <w:rsid w:val="006D28BB"/>
    <w:rsid w:val="006D3AF6"/>
    <w:rsid w:val="006D3DC7"/>
    <w:rsid w:val="006D6A90"/>
    <w:rsid w:val="006D6B1D"/>
    <w:rsid w:val="006E09FD"/>
    <w:rsid w:val="006E17E7"/>
    <w:rsid w:val="006E1983"/>
    <w:rsid w:val="006E3847"/>
    <w:rsid w:val="006E4462"/>
    <w:rsid w:val="006E52DF"/>
    <w:rsid w:val="006E672B"/>
    <w:rsid w:val="006E79A4"/>
    <w:rsid w:val="006F0B67"/>
    <w:rsid w:val="006F1AF4"/>
    <w:rsid w:val="006F30C5"/>
    <w:rsid w:val="006F31DA"/>
    <w:rsid w:val="006F34B0"/>
    <w:rsid w:val="006F3F86"/>
    <w:rsid w:val="006F6C77"/>
    <w:rsid w:val="0070242C"/>
    <w:rsid w:val="00702C50"/>
    <w:rsid w:val="00703D77"/>
    <w:rsid w:val="00703EA0"/>
    <w:rsid w:val="007060F1"/>
    <w:rsid w:val="00707226"/>
    <w:rsid w:val="00711095"/>
    <w:rsid w:val="00712E58"/>
    <w:rsid w:val="00713AAD"/>
    <w:rsid w:val="00713FE0"/>
    <w:rsid w:val="00715499"/>
    <w:rsid w:val="0071640F"/>
    <w:rsid w:val="00716788"/>
    <w:rsid w:val="00716E70"/>
    <w:rsid w:val="00717457"/>
    <w:rsid w:val="00717483"/>
    <w:rsid w:val="00720FE9"/>
    <w:rsid w:val="00721BA7"/>
    <w:rsid w:val="00721CF4"/>
    <w:rsid w:val="00723BCC"/>
    <w:rsid w:val="0072573D"/>
    <w:rsid w:val="0072604C"/>
    <w:rsid w:val="0072625E"/>
    <w:rsid w:val="00726CE8"/>
    <w:rsid w:val="007279D1"/>
    <w:rsid w:val="00730C40"/>
    <w:rsid w:val="00733775"/>
    <w:rsid w:val="0073395B"/>
    <w:rsid w:val="00735065"/>
    <w:rsid w:val="0073554C"/>
    <w:rsid w:val="00736145"/>
    <w:rsid w:val="00736202"/>
    <w:rsid w:val="00740196"/>
    <w:rsid w:val="00741012"/>
    <w:rsid w:val="00742082"/>
    <w:rsid w:val="00742595"/>
    <w:rsid w:val="00742AD6"/>
    <w:rsid w:val="00743B74"/>
    <w:rsid w:val="007446C2"/>
    <w:rsid w:val="00750E73"/>
    <w:rsid w:val="007512CF"/>
    <w:rsid w:val="00752436"/>
    <w:rsid w:val="007528C6"/>
    <w:rsid w:val="007528CB"/>
    <w:rsid w:val="007531E0"/>
    <w:rsid w:val="007559D2"/>
    <w:rsid w:val="00756A44"/>
    <w:rsid w:val="00756BB9"/>
    <w:rsid w:val="00757750"/>
    <w:rsid w:val="00761884"/>
    <w:rsid w:val="00762BBE"/>
    <w:rsid w:val="00763EF1"/>
    <w:rsid w:val="00764807"/>
    <w:rsid w:val="00766744"/>
    <w:rsid w:val="007675C1"/>
    <w:rsid w:val="00767E3E"/>
    <w:rsid w:val="00770094"/>
    <w:rsid w:val="00774749"/>
    <w:rsid w:val="00774C73"/>
    <w:rsid w:val="00777124"/>
    <w:rsid w:val="0077736B"/>
    <w:rsid w:val="0077775A"/>
    <w:rsid w:val="00781B09"/>
    <w:rsid w:val="0078229A"/>
    <w:rsid w:val="007836B5"/>
    <w:rsid w:val="007837F0"/>
    <w:rsid w:val="00784458"/>
    <w:rsid w:val="00784839"/>
    <w:rsid w:val="00784E2E"/>
    <w:rsid w:val="0078580A"/>
    <w:rsid w:val="00787C89"/>
    <w:rsid w:val="007913EC"/>
    <w:rsid w:val="007937B3"/>
    <w:rsid w:val="0079400B"/>
    <w:rsid w:val="007941F7"/>
    <w:rsid w:val="00795A47"/>
    <w:rsid w:val="00797312"/>
    <w:rsid w:val="007A00B8"/>
    <w:rsid w:val="007A040A"/>
    <w:rsid w:val="007A113C"/>
    <w:rsid w:val="007A1D1B"/>
    <w:rsid w:val="007A3AAD"/>
    <w:rsid w:val="007A43C6"/>
    <w:rsid w:val="007A4420"/>
    <w:rsid w:val="007A443D"/>
    <w:rsid w:val="007A547F"/>
    <w:rsid w:val="007A6D19"/>
    <w:rsid w:val="007A6EA3"/>
    <w:rsid w:val="007A77A8"/>
    <w:rsid w:val="007B020D"/>
    <w:rsid w:val="007B035C"/>
    <w:rsid w:val="007B2431"/>
    <w:rsid w:val="007B24B6"/>
    <w:rsid w:val="007B34EB"/>
    <w:rsid w:val="007B5AD6"/>
    <w:rsid w:val="007B5F18"/>
    <w:rsid w:val="007B5F3A"/>
    <w:rsid w:val="007C090A"/>
    <w:rsid w:val="007C2583"/>
    <w:rsid w:val="007C3FB8"/>
    <w:rsid w:val="007C4543"/>
    <w:rsid w:val="007C4FA8"/>
    <w:rsid w:val="007C52ED"/>
    <w:rsid w:val="007C5481"/>
    <w:rsid w:val="007C5780"/>
    <w:rsid w:val="007C6814"/>
    <w:rsid w:val="007C6DF6"/>
    <w:rsid w:val="007C71A6"/>
    <w:rsid w:val="007C7DD4"/>
    <w:rsid w:val="007D0A4E"/>
    <w:rsid w:val="007D140D"/>
    <w:rsid w:val="007D191E"/>
    <w:rsid w:val="007D2AC9"/>
    <w:rsid w:val="007D532A"/>
    <w:rsid w:val="007D596D"/>
    <w:rsid w:val="007D7AD8"/>
    <w:rsid w:val="007E0BB6"/>
    <w:rsid w:val="007E15A1"/>
    <w:rsid w:val="007E16BD"/>
    <w:rsid w:val="007E1971"/>
    <w:rsid w:val="007E2247"/>
    <w:rsid w:val="007E2DDA"/>
    <w:rsid w:val="007E430C"/>
    <w:rsid w:val="007E5072"/>
    <w:rsid w:val="007E5D94"/>
    <w:rsid w:val="007E695C"/>
    <w:rsid w:val="007E78F1"/>
    <w:rsid w:val="007E7AF0"/>
    <w:rsid w:val="007F0042"/>
    <w:rsid w:val="007F0FD6"/>
    <w:rsid w:val="007F1074"/>
    <w:rsid w:val="007F198F"/>
    <w:rsid w:val="007F22E6"/>
    <w:rsid w:val="007F31E3"/>
    <w:rsid w:val="007F5093"/>
    <w:rsid w:val="007F7147"/>
    <w:rsid w:val="007F7A58"/>
    <w:rsid w:val="007F7DFE"/>
    <w:rsid w:val="00800ED7"/>
    <w:rsid w:val="008034BD"/>
    <w:rsid w:val="00803ABA"/>
    <w:rsid w:val="00804179"/>
    <w:rsid w:val="008044B5"/>
    <w:rsid w:val="00804563"/>
    <w:rsid w:val="00805218"/>
    <w:rsid w:val="00806B7B"/>
    <w:rsid w:val="00806C77"/>
    <w:rsid w:val="00806FFC"/>
    <w:rsid w:val="008071C9"/>
    <w:rsid w:val="0081010E"/>
    <w:rsid w:val="00811AC4"/>
    <w:rsid w:val="00811C2E"/>
    <w:rsid w:val="0081235D"/>
    <w:rsid w:val="00812620"/>
    <w:rsid w:val="00813922"/>
    <w:rsid w:val="0081398E"/>
    <w:rsid w:val="00814EF6"/>
    <w:rsid w:val="008152FD"/>
    <w:rsid w:val="00817E68"/>
    <w:rsid w:val="00820546"/>
    <w:rsid w:val="00821855"/>
    <w:rsid w:val="008219B7"/>
    <w:rsid w:val="008222F3"/>
    <w:rsid w:val="00824B01"/>
    <w:rsid w:val="00825854"/>
    <w:rsid w:val="008258EE"/>
    <w:rsid w:val="00825E40"/>
    <w:rsid w:val="00826255"/>
    <w:rsid w:val="0083192C"/>
    <w:rsid w:val="00833462"/>
    <w:rsid w:val="00833A84"/>
    <w:rsid w:val="00834AD4"/>
    <w:rsid w:val="0083554D"/>
    <w:rsid w:val="00835715"/>
    <w:rsid w:val="00835AC7"/>
    <w:rsid w:val="0083696C"/>
    <w:rsid w:val="00836D31"/>
    <w:rsid w:val="00837405"/>
    <w:rsid w:val="00837811"/>
    <w:rsid w:val="00840488"/>
    <w:rsid w:val="00842C2C"/>
    <w:rsid w:val="00843BF6"/>
    <w:rsid w:val="00843E31"/>
    <w:rsid w:val="00844404"/>
    <w:rsid w:val="00844ECF"/>
    <w:rsid w:val="00845DAE"/>
    <w:rsid w:val="0084638F"/>
    <w:rsid w:val="008464A5"/>
    <w:rsid w:val="008469C0"/>
    <w:rsid w:val="00847CD1"/>
    <w:rsid w:val="0085013C"/>
    <w:rsid w:val="00850944"/>
    <w:rsid w:val="00850DFF"/>
    <w:rsid w:val="00851722"/>
    <w:rsid w:val="00851F7B"/>
    <w:rsid w:val="0085279C"/>
    <w:rsid w:val="00852881"/>
    <w:rsid w:val="00853CC1"/>
    <w:rsid w:val="00854102"/>
    <w:rsid w:val="008544C2"/>
    <w:rsid w:val="0085486E"/>
    <w:rsid w:val="00855CBB"/>
    <w:rsid w:val="00860E6E"/>
    <w:rsid w:val="00861ECE"/>
    <w:rsid w:val="00866F65"/>
    <w:rsid w:val="008671FE"/>
    <w:rsid w:val="008677EA"/>
    <w:rsid w:val="008720BB"/>
    <w:rsid w:val="00874C4A"/>
    <w:rsid w:val="008809BA"/>
    <w:rsid w:val="00881718"/>
    <w:rsid w:val="00883619"/>
    <w:rsid w:val="0088399A"/>
    <w:rsid w:val="00885966"/>
    <w:rsid w:val="0088644E"/>
    <w:rsid w:val="0088655C"/>
    <w:rsid w:val="00886AF4"/>
    <w:rsid w:val="00887129"/>
    <w:rsid w:val="00892511"/>
    <w:rsid w:val="00892A3D"/>
    <w:rsid w:val="00894A5F"/>
    <w:rsid w:val="00895E2A"/>
    <w:rsid w:val="0089637F"/>
    <w:rsid w:val="008A0115"/>
    <w:rsid w:val="008A04C5"/>
    <w:rsid w:val="008A0692"/>
    <w:rsid w:val="008A083C"/>
    <w:rsid w:val="008A0E39"/>
    <w:rsid w:val="008A1C78"/>
    <w:rsid w:val="008A20AC"/>
    <w:rsid w:val="008A4747"/>
    <w:rsid w:val="008A4C60"/>
    <w:rsid w:val="008A5AD9"/>
    <w:rsid w:val="008A7B57"/>
    <w:rsid w:val="008B21FE"/>
    <w:rsid w:val="008B4BE0"/>
    <w:rsid w:val="008B57AA"/>
    <w:rsid w:val="008B62F1"/>
    <w:rsid w:val="008B7B3E"/>
    <w:rsid w:val="008C0A9F"/>
    <w:rsid w:val="008C0B29"/>
    <w:rsid w:val="008C15D9"/>
    <w:rsid w:val="008C28B8"/>
    <w:rsid w:val="008C37B4"/>
    <w:rsid w:val="008C3C23"/>
    <w:rsid w:val="008C3D36"/>
    <w:rsid w:val="008C5721"/>
    <w:rsid w:val="008C5B2C"/>
    <w:rsid w:val="008C5ED5"/>
    <w:rsid w:val="008C5FF2"/>
    <w:rsid w:val="008C7F55"/>
    <w:rsid w:val="008D0284"/>
    <w:rsid w:val="008D0747"/>
    <w:rsid w:val="008D095F"/>
    <w:rsid w:val="008D09C4"/>
    <w:rsid w:val="008D0A75"/>
    <w:rsid w:val="008D2C0E"/>
    <w:rsid w:val="008D36A3"/>
    <w:rsid w:val="008D459B"/>
    <w:rsid w:val="008D468F"/>
    <w:rsid w:val="008D4DD9"/>
    <w:rsid w:val="008D4E10"/>
    <w:rsid w:val="008D56BC"/>
    <w:rsid w:val="008D5B9D"/>
    <w:rsid w:val="008D61C4"/>
    <w:rsid w:val="008E027A"/>
    <w:rsid w:val="008E0970"/>
    <w:rsid w:val="008E2335"/>
    <w:rsid w:val="008E25B9"/>
    <w:rsid w:val="008E2D82"/>
    <w:rsid w:val="008E3731"/>
    <w:rsid w:val="008E5F1E"/>
    <w:rsid w:val="008E6428"/>
    <w:rsid w:val="008E65F8"/>
    <w:rsid w:val="008E7EA9"/>
    <w:rsid w:val="008F11D4"/>
    <w:rsid w:val="008F29D5"/>
    <w:rsid w:val="008F4582"/>
    <w:rsid w:val="008F4630"/>
    <w:rsid w:val="008F56AA"/>
    <w:rsid w:val="008F6861"/>
    <w:rsid w:val="008F71F0"/>
    <w:rsid w:val="008F78EF"/>
    <w:rsid w:val="00902CF1"/>
    <w:rsid w:val="009057D3"/>
    <w:rsid w:val="00906FD8"/>
    <w:rsid w:val="00907706"/>
    <w:rsid w:val="00907B85"/>
    <w:rsid w:val="00910799"/>
    <w:rsid w:val="00910D54"/>
    <w:rsid w:val="009112DC"/>
    <w:rsid w:val="0091269F"/>
    <w:rsid w:val="00912794"/>
    <w:rsid w:val="009132F6"/>
    <w:rsid w:val="00914ACD"/>
    <w:rsid w:val="009166DC"/>
    <w:rsid w:val="00916981"/>
    <w:rsid w:val="009170FE"/>
    <w:rsid w:val="00917337"/>
    <w:rsid w:val="0092061D"/>
    <w:rsid w:val="00920A5A"/>
    <w:rsid w:val="009217DC"/>
    <w:rsid w:val="009224C1"/>
    <w:rsid w:val="00922852"/>
    <w:rsid w:val="00924A33"/>
    <w:rsid w:val="009264F8"/>
    <w:rsid w:val="00927C70"/>
    <w:rsid w:val="00930224"/>
    <w:rsid w:val="0093353B"/>
    <w:rsid w:val="00934053"/>
    <w:rsid w:val="009345C7"/>
    <w:rsid w:val="00934F5E"/>
    <w:rsid w:val="00935655"/>
    <w:rsid w:val="00936A80"/>
    <w:rsid w:val="00936D6B"/>
    <w:rsid w:val="0094133C"/>
    <w:rsid w:val="009419A6"/>
    <w:rsid w:val="00941BE3"/>
    <w:rsid w:val="00941E96"/>
    <w:rsid w:val="00941EA1"/>
    <w:rsid w:val="00943B9F"/>
    <w:rsid w:val="00943C57"/>
    <w:rsid w:val="009449B8"/>
    <w:rsid w:val="009451A4"/>
    <w:rsid w:val="00946591"/>
    <w:rsid w:val="0094714C"/>
    <w:rsid w:val="0094751D"/>
    <w:rsid w:val="00947A8A"/>
    <w:rsid w:val="009502A4"/>
    <w:rsid w:val="00952C17"/>
    <w:rsid w:val="009538CE"/>
    <w:rsid w:val="0095406D"/>
    <w:rsid w:val="009548CD"/>
    <w:rsid w:val="00956F0B"/>
    <w:rsid w:val="00960223"/>
    <w:rsid w:val="009607F4"/>
    <w:rsid w:val="00960CAF"/>
    <w:rsid w:val="00961301"/>
    <w:rsid w:val="00961AC7"/>
    <w:rsid w:val="00962C42"/>
    <w:rsid w:val="0096517A"/>
    <w:rsid w:val="00965353"/>
    <w:rsid w:val="009653F4"/>
    <w:rsid w:val="009659B8"/>
    <w:rsid w:val="009662B2"/>
    <w:rsid w:val="0097180C"/>
    <w:rsid w:val="0097367B"/>
    <w:rsid w:val="00974B70"/>
    <w:rsid w:val="0097502B"/>
    <w:rsid w:val="00975D45"/>
    <w:rsid w:val="00977383"/>
    <w:rsid w:val="00980BC6"/>
    <w:rsid w:val="009832BA"/>
    <w:rsid w:val="00983828"/>
    <w:rsid w:val="00986E21"/>
    <w:rsid w:val="00987C74"/>
    <w:rsid w:val="00987EA0"/>
    <w:rsid w:val="009904C2"/>
    <w:rsid w:val="00991D83"/>
    <w:rsid w:val="00992F35"/>
    <w:rsid w:val="00994551"/>
    <w:rsid w:val="00995DAE"/>
    <w:rsid w:val="00996098"/>
    <w:rsid w:val="00996159"/>
    <w:rsid w:val="00996DEB"/>
    <w:rsid w:val="00996FA5"/>
    <w:rsid w:val="00997344"/>
    <w:rsid w:val="0099779E"/>
    <w:rsid w:val="009A14AD"/>
    <w:rsid w:val="009A1BA0"/>
    <w:rsid w:val="009A2B87"/>
    <w:rsid w:val="009A3029"/>
    <w:rsid w:val="009A3137"/>
    <w:rsid w:val="009A5D6B"/>
    <w:rsid w:val="009A70A9"/>
    <w:rsid w:val="009A7625"/>
    <w:rsid w:val="009A7CCD"/>
    <w:rsid w:val="009B0D81"/>
    <w:rsid w:val="009B2E17"/>
    <w:rsid w:val="009B48DC"/>
    <w:rsid w:val="009B626A"/>
    <w:rsid w:val="009B677B"/>
    <w:rsid w:val="009B7396"/>
    <w:rsid w:val="009B76A4"/>
    <w:rsid w:val="009B7BBA"/>
    <w:rsid w:val="009C2227"/>
    <w:rsid w:val="009C2E04"/>
    <w:rsid w:val="009C31F6"/>
    <w:rsid w:val="009C387D"/>
    <w:rsid w:val="009C586C"/>
    <w:rsid w:val="009C6A6B"/>
    <w:rsid w:val="009C6B89"/>
    <w:rsid w:val="009D0CF6"/>
    <w:rsid w:val="009D0F53"/>
    <w:rsid w:val="009D1FC5"/>
    <w:rsid w:val="009D2950"/>
    <w:rsid w:val="009D362D"/>
    <w:rsid w:val="009D38C5"/>
    <w:rsid w:val="009D47B2"/>
    <w:rsid w:val="009D4CB7"/>
    <w:rsid w:val="009E0317"/>
    <w:rsid w:val="009E0798"/>
    <w:rsid w:val="009E29F2"/>
    <w:rsid w:val="009E58C2"/>
    <w:rsid w:val="009E5C00"/>
    <w:rsid w:val="009E744F"/>
    <w:rsid w:val="009E7AF7"/>
    <w:rsid w:val="009F0BA6"/>
    <w:rsid w:val="009F16D3"/>
    <w:rsid w:val="009F1C61"/>
    <w:rsid w:val="009F241B"/>
    <w:rsid w:val="009F28EC"/>
    <w:rsid w:val="009F557C"/>
    <w:rsid w:val="009F7313"/>
    <w:rsid w:val="009F7D5A"/>
    <w:rsid w:val="00A02804"/>
    <w:rsid w:val="00A03413"/>
    <w:rsid w:val="00A038DA"/>
    <w:rsid w:val="00A03E69"/>
    <w:rsid w:val="00A0499D"/>
    <w:rsid w:val="00A04DF7"/>
    <w:rsid w:val="00A050F8"/>
    <w:rsid w:val="00A05C4E"/>
    <w:rsid w:val="00A07FD9"/>
    <w:rsid w:val="00A10797"/>
    <w:rsid w:val="00A108DB"/>
    <w:rsid w:val="00A1298E"/>
    <w:rsid w:val="00A12D42"/>
    <w:rsid w:val="00A12DBF"/>
    <w:rsid w:val="00A13169"/>
    <w:rsid w:val="00A15A55"/>
    <w:rsid w:val="00A16FC4"/>
    <w:rsid w:val="00A20732"/>
    <w:rsid w:val="00A21BBC"/>
    <w:rsid w:val="00A2286C"/>
    <w:rsid w:val="00A235B3"/>
    <w:rsid w:val="00A23F02"/>
    <w:rsid w:val="00A24063"/>
    <w:rsid w:val="00A24C49"/>
    <w:rsid w:val="00A24F28"/>
    <w:rsid w:val="00A26336"/>
    <w:rsid w:val="00A300C2"/>
    <w:rsid w:val="00A31624"/>
    <w:rsid w:val="00A31849"/>
    <w:rsid w:val="00A31B03"/>
    <w:rsid w:val="00A32651"/>
    <w:rsid w:val="00A331A6"/>
    <w:rsid w:val="00A34515"/>
    <w:rsid w:val="00A34680"/>
    <w:rsid w:val="00A34A12"/>
    <w:rsid w:val="00A3571B"/>
    <w:rsid w:val="00A3576B"/>
    <w:rsid w:val="00A450D7"/>
    <w:rsid w:val="00A453C1"/>
    <w:rsid w:val="00A454A3"/>
    <w:rsid w:val="00A45DEA"/>
    <w:rsid w:val="00A46939"/>
    <w:rsid w:val="00A4707A"/>
    <w:rsid w:val="00A472B0"/>
    <w:rsid w:val="00A47910"/>
    <w:rsid w:val="00A4792A"/>
    <w:rsid w:val="00A5063E"/>
    <w:rsid w:val="00A5222B"/>
    <w:rsid w:val="00A556AB"/>
    <w:rsid w:val="00A55752"/>
    <w:rsid w:val="00A566D8"/>
    <w:rsid w:val="00A568AC"/>
    <w:rsid w:val="00A57B63"/>
    <w:rsid w:val="00A603D7"/>
    <w:rsid w:val="00A619D3"/>
    <w:rsid w:val="00A6332F"/>
    <w:rsid w:val="00A63C4E"/>
    <w:rsid w:val="00A64B09"/>
    <w:rsid w:val="00A6514C"/>
    <w:rsid w:val="00A65667"/>
    <w:rsid w:val="00A65AA1"/>
    <w:rsid w:val="00A67628"/>
    <w:rsid w:val="00A70166"/>
    <w:rsid w:val="00A703F9"/>
    <w:rsid w:val="00A714E5"/>
    <w:rsid w:val="00A71770"/>
    <w:rsid w:val="00A72FF8"/>
    <w:rsid w:val="00A73D1E"/>
    <w:rsid w:val="00A74F1D"/>
    <w:rsid w:val="00A75422"/>
    <w:rsid w:val="00A758ED"/>
    <w:rsid w:val="00A7603E"/>
    <w:rsid w:val="00A77A2A"/>
    <w:rsid w:val="00A804FF"/>
    <w:rsid w:val="00A807DE"/>
    <w:rsid w:val="00A835AD"/>
    <w:rsid w:val="00A836BC"/>
    <w:rsid w:val="00A84560"/>
    <w:rsid w:val="00A84664"/>
    <w:rsid w:val="00A85EE0"/>
    <w:rsid w:val="00A86322"/>
    <w:rsid w:val="00A87193"/>
    <w:rsid w:val="00A908F2"/>
    <w:rsid w:val="00A91094"/>
    <w:rsid w:val="00A91E58"/>
    <w:rsid w:val="00A92CD5"/>
    <w:rsid w:val="00A94F92"/>
    <w:rsid w:val="00A96CFD"/>
    <w:rsid w:val="00A97367"/>
    <w:rsid w:val="00A9744B"/>
    <w:rsid w:val="00A97831"/>
    <w:rsid w:val="00A97E75"/>
    <w:rsid w:val="00AA0D53"/>
    <w:rsid w:val="00AA1FAA"/>
    <w:rsid w:val="00AA22FB"/>
    <w:rsid w:val="00AA2799"/>
    <w:rsid w:val="00AA4519"/>
    <w:rsid w:val="00AA4620"/>
    <w:rsid w:val="00AA4C16"/>
    <w:rsid w:val="00AA66E2"/>
    <w:rsid w:val="00AA6FF5"/>
    <w:rsid w:val="00AA7B65"/>
    <w:rsid w:val="00AA7E5F"/>
    <w:rsid w:val="00AA7FE4"/>
    <w:rsid w:val="00AB067E"/>
    <w:rsid w:val="00AB285C"/>
    <w:rsid w:val="00AB35FB"/>
    <w:rsid w:val="00AB38E5"/>
    <w:rsid w:val="00AB3989"/>
    <w:rsid w:val="00AB3D41"/>
    <w:rsid w:val="00AB47F6"/>
    <w:rsid w:val="00AB5221"/>
    <w:rsid w:val="00AB5CA5"/>
    <w:rsid w:val="00AC0409"/>
    <w:rsid w:val="00AC0D5D"/>
    <w:rsid w:val="00AC0FAB"/>
    <w:rsid w:val="00AC1B93"/>
    <w:rsid w:val="00AC1F5F"/>
    <w:rsid w:val="00AC2D1E"/>
    <w:rsid w:val="00AC4C0D"/>
    <w:rsid w:val="00AC519C"/>
    <w:rsid w:val="00AC52AE"/>
    <w:rsid w:val="00AC56E5"/>
    <w:rsid w:val="00AC7DD5"/>
    <w:rsid w:val="00AD064D"/>
    <w:rsid w:val="00AD07F2"/>
    <w:rsid w:val="00AD0B14"/>
    <w:rsid w:val="00AD1750"/>
    <w:rsid w:val="00AD39F1"/>
    <w:rsid w:val="00AD3C8A"/>
    <w:rsid w:val="00AD4EE3"/>
    <w:rsid w:val="00AD6983"/>
    <w:rsid w:val="00AD71BC"/>
    <w:rsid w:val="00AD7350"/>
    <w:rsid w:val="00AD7418"/>
    <w:rsid w:val="00AE0CB5"/>
    <w:rsid w:val="00AE12F0"/>
    <w:rsid w:val="00AE13BF"/>
    <w:rsid w:val="00AE313B"/>
    <w:rsid w:val="00AE36B1"/>
    <w:rsid w:val="00AE39D2"/>
    <w:rsid w:val="00AE43D8"/>
    <w:rsid w:val="00AE4673"/>
    <w:rsid w:val="00AE4F04"/>
    <w:rsid w:val="00AE571D"/>
    <w:rsid w:val="00AE6666"/>
    <w:rsid w:val="00AE7535"/>
    <w:rsid w:val="00AE7867"/>
    <w:rsid w:val="00AE7F89"/>
    <w:rsid w:val="00AF1AC8"/>
    <w:rsid w:val="00AF2D2C"/>
    <w:rsid w:val="00AF31D9"/>
    <w:rsid w:val="00AF3854"/>
    <w:rsid w:val="00AF44EA"/>
    <w:rsid w:val="00AF639C"/>
    <w:rsid w:val="00AF7407"/>
    <w:rsid w:val="00AF7C75"/>
    <w:rsid w:val="00B01E42"/>
    <w:rsid w:val="00B02315"/>
    <w:rsid w:val="00B023D4"/>
    <w:rsid w:val="00B02E05"/>
    <w:rsid w:val="00B0417C"/>
    <w:rsid w:val="00B0462A"/>
    <w:rsid w:val="00B0479E"/>
    <w:rsid w:val="00B04A8C"/>
    <w:rsid w:val="00B04CCF"/>
    <w:rsid w:val="00B053A3"/>
    <w:rsid w:val="00B0554F"/>
    <w:rsid w:val="00B0564E"/>
    <w:rsid w:val="00B0595D"/>
    <w:rsid w:val="00B075D5"/>
    <w:rsid w:val="00B10656"/>
    <w:rsid w:val="00B1115C"/>
    <w:rsid w:val="00B1151A"/>
    <w:rsid w:val="00B11C7E"/>
    <w:rsid w:val="00B14EB9"/>
    <w:rsid w:val="00B159E9"/>
    <w:rsid w:val="00B20A1F"/>
    <w:rsid w:val="00B210BA"/>
    <w:rsid w:val="00B21CC5"/>
    <w:rsid w:val="00B224D7"/>
    <w:rsid w:val="00B248EB"/>
    <w:rsid w:val="00B25FC7"/>
    <w:rsid w:val="00B27C38"/>
    <w:rsid w:val="00B31A91"/>
    <w:rsid w:val="00B31E7E"/>
    <w:rsid w:val="00B33002"/>
    <w:rsid w:val="00B35ECC"/>
    <w:rsid w:val="00B36D1F"/>
    <w:rsid w:val="00B40D93"/>
    <w:rsid w:val="00B42AE3"/>
    <w:rsid w:val="00B4351D"/>
    <w:rsid w:val="00B43853"/>
    <w:rsid w:val="00B43B28"/>
    <w:rsid w:val="00B44CC7"/>
    <w:rsid w:val="00B4568B"/>
    <w:rsid w:val="00B45B09"/>
    <w:rsid w:val="00B47E36"/>
    <w:rsid w:val="00B50A9C"/>
    <w:rsid w:val="00B51020"/>
    <w:rsid w:val="00B52BAD"/>
    <w:rsid w:val="00B54C0A"/>
    <w:rsid w:val="00B54D64"/>
    <w:rsid w:val="00B55B61"/>
    <w:rsid w:val="00B55CA2"/>
    <w:rsid w:val="00B564CF"/>
    <w:rsid w:val="00B56737"/>
    <w:rsid w:val="00B56B2A"/>
    <w:rsid w:val="00B56B89"/>
    <w:rsid w:val="00B60BDD"/>
    <w:rsid w:val="00B60C4C"/>
    <w:rsid w:val="00B60C7D"/>
    <w:rsid w:val="00B63EA3"/>
    <w:rsid w:val="00B648F3"/>
    <w:rsid w:val="00B649BB"/>
    <w:rsid w:val="00B65ADF"/>
    <w:rsid w:val="00B65D27"/>
    <w:rsid w:val="00B70D4F"/>
    <w:rsid w:val="00B70E45"/>
    <w:rsid w:val="00B72BB9"/>
    <w:rsid w:val="00B73A86"/>
    <w:rsid w:val="00B74D7D"/>
    <w:rsid w:val="00B75491"/>
    <w:rsid w:val="00B76F79"/>
    <w:rsid w:val="00B770AD"/>
    <w:rsid w:val="00B771FC"/>
    <w:rsid w:val="00B77CB7"/>
    <w:rsid w:val="00B80ADB"/>
    <w:rsid w:val="00B828EA"/>
    <w:rsid w:val="00B82AD7"/>
    <w:rsid w:val="00B837D6"/>
    <w:rsid w:val="00B85AF1"/>
    <w:rsid w:val="00B8639C"/>
    <w:rsid w:val="00B87CB5"/>
    <w:rsid w:val="00B92AEA"/>
    <w:rsid w:val="00B93A85"/>
    <w:rsid w:val="00B94279"/>
    <w:rsid w:val="00B94CD2"/>
    <w:rsid w:val="00B9558B"/>
    <w:rsid w:val="00B9604E"/>
    <w:rsid w:val="00B967A6"/>
    <w:rsid w:val="00B9766E"/>
    <w:rsid w:val="00B97924"/>
    <w:rsid w:val="00B97D93"/>
    <w:rsid w:val="00BA2507"/>
    <w:rsid w:val="00BA4DFA"/>
    <w:rsid w:val="00BA5353"/>
    <w:rsid w:val="00BA5F64"/>
    <w:rsid w:val="00BA6CB3"/>
    <w:rsid w:val="00BA737D"/>
    <w:rsid w:val="00BB00D5"/>
    <w:rsid w:val="00BB08A9"/>
    <w:rsid w:val="00BB1981"/>
    <w:rsid w:val="00BB28D3"/>
    <w:rsid w:val="00BB2DE3"/>
    <w:rsid w:val="00BB3287"/>
    <w:rsid w:val="00BB35B8"/>
    <w:rsid w:val="00BB454A"/>
    <w:rsid w:val="00BB5742"/>
    <w:rsid w:val="00BB6020"/>
    <w:rsid w:val="00BB6558"/>
    <w:rsid w:val="00BB6D75"/>
    <w:rsid w:val="00BB6F25"/>
    <w:rsid w:val="00BB70E7"/>
    <w:rsid w:val="00BB7693"/>
    <w:rsid w:val="00BC1BB9"/>
    <w:rsid w:val="00BC241D"/>
    <w:rsid w:val="00BC4040"/>
    <w:rsid w:val="00BC50B8"/>
    <w:rsid w:val="00BC57D6"/>
    <w:rsid w:val="00BC5F5F"/>
    <w:rsid w:val="00BC60A5"/>
    <w:rsid w:val="00BC7718"/>
    <w:rsid w:val="00BD0379"/>
    <w:rsid w:val="00BD0AD2"/>
    <w:rsid w:val="00BD0EDA"/>
    <w:rsid w:val="00BD105D"/>
    <w:rsid w:val="00BD140B"/>
    <w:rsid w:val="00BD3615"/>
    <w:rsid w:val="00BD4235"/>
    <w:rsid w:val="00BD461E"/>
    <w:rsid w:val="00BD4E43"/>
    <w:rsid w:val="00BD521A"/>
    <w:rsid w:val="00BD7C18"/>
    <w:rsid w:val="00BD7CD3"/>
    <w:rsid w:val="00BD7E75"/>
    <w:rsid w:val="00BE088F"/>
    <w:rsid w:val="00BE149B"/>
    <w:rsid w:val="00BE266A"/>
    <w:rsid w:val="00BE4E66"/>
    <w:rsid w:val="00BF552A"/>
    <w:rsid w:val="00BF56F5"/>
    <w:rsid w:val="00BF5D4F"/>
    <w:rsid w:val="00BF6033"/>
    <w:rsid w:val="00C00120"/>
    <w:rsid w:val="00C00267"/>
    <w:rsid w:val="00C0140A"/>
    <w:rsid w:val="00C0225C"/>
    <w:rsid w:val="00C02A24"/>
    <w:rsid w:val="00C03480"/>
    <w:rsid w:val="00C04182"/>
    <w:rsid w:val="00C0435C"/>
    <w:rsid w:val="00C04DFF"/>
    <w:rsid w:val="00C05247"/>
    <w:rsid w:val="00C0665A"/>
    <w:rsid w:val="00C0699A"/>
    <w:rsid w:val="00C07BD9"/>
    <w:rsid w:val="00C07F4B"/>
    <w:rsid w:val="00C107F2"/>
    <w:rsid w:val="00C10DF3"/>
    <w:rsid w:val="00C131C0"/>
    <w:rsid w:val="00C13699"/>
    <w:rsid w:val="00C13F17"/>
    <w:rsid w:val="00C14891"/>
    <w:rsid w:val="00C14D57"/>
    <w:rsid w:val="00C1580D"/>
    <w:rsid w:val="00C15DD2"/>
    <w:rsid w:val="00C15F75"/>
    <w:rsid w:val="00C20459"/>
    <w:rsid w:val="00C206A6"/>
    <w:rsid w:val="00C2143D"/>
    <w:rsid w:val="00C221D8"/>
    <w:rsid w:val="00C22771"/>
    <w:rsid w:val="00C22F7C"/>
    <w:rsid w:val="00C23592"/>
    <w:rsid w:val="00C24C88"/>
    <w:rsid w:val="00C256B3"/>
    <w:rsid w:val="00C258FE"/>
    <w:rsid w:val="00C25CC5"/>
    <w:rsid w:val="00C2617C"/>
    <w:rsid w:val="00C27103"/>
    <w:rsid w:val="00C2754A"/>
    <w:rsid w:val="00C302CC"/>
    <w:rsid w:val="00C30F60"/>
    <w:rsid w:val="00C321E5"/>
    <w:rsid w:val="00C332E9"/>
    <w:rsid w:val="00C33827"/>
    <w:rsid w:val="00C33A04"/>
    <w:rsid w:val="00C344D8"/>
    <w:rsid w:val="00C35BED"/>
    <w:rsid w:val="00C35F09"/>
    <w:rsid w:val="00C36631"/>
    <w:rsid w:val="00C36E2D"/>
    <w:rsid w:val="00C36F3F"/>
    <w:rsid w:val="00C37549"/>
    <w:rsid w:val="00C37FF8"/>
    <w:rsid w:val="00C40B02"/>
    <w:rsid w:val="00C417C4"/>
    <w:rsid w:val="00C41EB3"/>
    <w:rsid w:val="00C43437"/>
    <w:rsid w:val="00C44206"/>
    <w:rsid w:val="00C4437C"/>
    <w:rsid w:val="00C446E3"/>
    <w:rsid w:val="00C44C71"/>
    <w:rsid w:val="00C457F3"/>
    <w:rsid w:val="00C46DA4"/>
    <w:rsid w:val="00C46E7C"/>
    <w:rsid w:val="00C47CE0"/>
    <w:rsid w:val="00C50826"/>
    <w:rsid w:val="00C50B03"/>
    <w:rsid w:val="00C52F23"/>
    <w:rsid w:val="00C52F70"/>
    <w:rsid w:val="00C532E4"/>
    <w:rsid w:val="00C5398C"/>
    <w:rsid w:val="00C54489"/>
    <w:rsid w:val="00C557AB"/>
    <w:rsid w:val="00C55F8F"/>
    <w:rsid w:val="00C56152"/>
    <w:rsid w:val="00C56160"/>
    <w:rsid w:val="00C5743F"/>
    <w:rsid w:val="00C61301"/>
    <w:rsid w:val="00C61303"/>
    <w:rsid w:val="00C61658"/>
    <w:rsid w:val="00C62931"/>
    <w:rsid w:val="00C62A82"/>
    <w:rsid w:val="00C63152"/>
    <w:rsid w:val="00C645FA"/>
    <w:rsid w:val="00C656FD"/>
    <w:rsid w:val="00C669EC"/>
    <w:rsid w:val="00C707BC"/>
    <w:rsid w:val="00C70DFD"/>
    <w:rsid w:val="00C71204"/>
    <w:rsid w:val="00C7186E"/>
    <w:rsid w:val="00C71CC6"/>
    <w:rsid w:val="00C72E3D"/>
    <w:rsid w:val="00C73A99"/>
    <w:rsid w:val="00C746DE"/>
    <w:rsid w:val="00C75800"/>
    <w:rsid w:val="00C75D02"/>
    <w:rsid w:val="00C77044"/>
    <w:rsid w:val="00C80EA5"/>
    <w:rsid w:val="00C81076"/>
    <w:rsid w:val="00C836C9"/>
    <w:rsid w:val="00C83F8D"/>
    <w:rsid w:val="00C84441"/>
    <w:rsid w:val="00C85A98"/>
    <w:rsid w:val="00C8762E"/>
    <w:rsid w:val="00C87D74"/>
    <w:rsid w:val="00C90CF8"/>
    <w:rsid w:val="00C935E4"/>
    <w:rsid w:val="00C9383E"/>
    <w:rsid w:val="00C93B28"/>
    <w:rsid w:val="00C94482"/>
    <w:rsid w:val="00C95B3C"/>
    <w:rsid w:val="00C95BFF"/>
    <w:rsid w:val="00C9657C"/>
    <w:rsid w:val="00C965C6"/>
    <w:rsid w:val="00C9686E"/>
    <w:rsid w:val="00CA0337"/>
    <w:rsid w:val="00CA248A"/>
    <w:rsid w:val="00CA3A5C"/>
    <w:rsid w:val="00CA5281"/>
    <w:rsid w:val="00CA59D3"/>
    <w:rsid w:val="00CA6D65"/>
    <w:rsid w:val="00CA6D8C"/>
    <w:rsid w:val="00CA6FBE"/>
    <w:rsid w:val="00CA7A4E"/>
    <w:rsid w:val="00CA7E5F"/>
    <w:rsid w:val="00CB09E2"/>
    <w:rsid w:val="00CB0B79"/>
    <w:rsid w:val="00CB0F54"/>
    <w:rsid w:val="00CB1091"/>
    <w:rsid w:val="00CB1C7D"/>
    <w:rsid w:val="00CB29BB"/>
    <w:rsid w:val="00CB416E"/>
    <w:rsid w:val="00CB465C"/>
    <w:rsid w:val="00CB4CAD"/>
    <w:rsid w:val="00CB567F"/>
    <w:rsid w:val="00CB5C04"/>
    <w:rsid w:val="00CC05ED"/>
    <w:rsid w:val="00CC350C"/>
    <w:rsid w:val="00CC5638"/>
    <w:rsid w:val="00CC6476"/>
    <w:rsid w:val="00CC7942"/>
    <w:rsid w:val="00CC7FA6"/>
    <w:rsid w:val="00CD10AC"/>
    <w:rsid w:val="00CD1525"/>
    <w:rsid w:val="00CD161B"/>
    <w:rsid w:val="00CD1C9D"/>
    <w:rsid w:val="00CD4C81"/>
    <w:rsid w:val="00CD6FBA"/>
    <w:rsid w:val="00CD7815"/>
    <w:rsid w:val="00CD7AA5"/>
    <w:rsid w:val="00CE09CB"/>
    <w:rsid w:val="00CE18D7"/>
    <w:rsid w:val="00CE2EE0"/>
    <w:rsid w:val="00CE449E"/>
    <w:rsid w:val="00CE547E"/>
    <w:rsid w:val="00CE5587"/>
    <w:rsid w:val="00CE68E1"/>
    <w:rsid w:val="00CF05FD"/>
    <w:rsid w:val="00CF1886"/>
    <w:rsid w:val="00CF274B"/>
    <w:rsid w:val="00CF2C71"/>
    <w:rsid w:val="00CF3B70"/>
    <w:rsid w:val="00CF4B90"/>
    <w:rsid w:val="00CF5356"/>
    <w:rsid w:val="00CF6439"/>
    <w:rsid w:val="00CF6B6A"/>
    <w:rsid w:val="00CF7F77"/>
    <w:rsid w:val="00D00D21"/>
    <w:rsid w:val="00D01C0B"/>
    <w:rsid w:val="00D02315"/>
    <w:rsid w:val="00D02FD8"/>
    <w:rsid w:val="00D03E06"/>
    <w:rsid w:val="00D05762"/>
    <w:rsid w:val="00D06E73"/>
    <w:rsid w:val="00D07C2B"/>
    <w:rsid w:val="00D07EA7"/>
    <w:rsid w:val="00D14470"/>
    <w:rsid w:val="00D146AA"/>
    <w:rsid w:val="00D16D03"/>
    <w:rsid w:val="00D20CB5"/>
    <w:rsid w:val="00D20E50"/>
    <w:rsid w:val="00D21133"/>
    <w:rsid w:val="00D22EB8"/>
    <w:rsid w:val="00D243C4"/>
    <w:rsid w:val="00D24A85"/>
    <w:rsid w:val="00D26814"/>
    <w:rsid w:val="00D27012"/>
    <w:rsid w:val="00D27FBD"/>
    <w:rsid w:val="00D3070D"/>
    <w:rsid w:val="00D30994"/>
    <w:rsid w:val="00D30CD6"/>
    <w:rsid w:val="00D315E8"/>
    <w:rsid w:val="00D31FEF"/>
    <w:rsid w:val="00D323A5"/>
    <w:rsid w:val="00D32FEE"/>
    <w:rsid w:val="00D37EED"/>
    <w:rsid w:val="00D4128F"/>
    <w:rsid w:val="00D4235B"/>
    <w:rsid w:val="00D43D32"/>
    <w:rsid w:val="00D4432C"/>
    <w:rsid w:val="00D447A0"/>
    <w:rsid w:val="00D470BB"/>
    <w:rsid w:val="00D47382"/>
    <w:rsid w:val="00D473DF"/>
    <w:rsid w:val="00D5039E"/>
    <w:rsid w:val="00D516D3"/>
    <w:rsid w:val="00D52308"/>
    <w:rsid w:val="00D55326"/>
    <w:rsid w:val="00D555E3"/>
    <w:rsid w:val="00D559D8"/>
    <w:rsid w:val="00D56ACC"/>
    <w:rsid w:val="00D57301"/>
    <w:rsid w:val="00D57C93"/>
    <w:rsid w:val="00D6035E"/>
    <w:rsid w:val="00D605EE"/>
    <w:rsid w:val="00D63033"/>
    <w:rsid w:val="00D63474"/>
    <w:rsid w:val="00D648DA"/>
    <w:rsid w:val="00D64A15"/>
    <w:rsid w:val="00D65CA3"/>
    <w:rsid w:val="00D661F4"/>
    <w:rsid w:val="00D67B3A"/>
    <w:rsid w:val="00D714B0"/>
    <w:rsid w:val="00D728E0"/>
    <w:rsid w:val="00D72966"/>
    <w:rsid w:val="00D7300B"/>
    <w:rsid w:val="00D73633"/>
    <w:rsid w:val="00D749CB"/>
    <w:rsid w:val="00D75863"/>
    <w:rsid w:val="00D7595F"/>
    <w:rsid w:val="00D75970"/>
    <w:rsid w:val="00D77D7E"/>
    <w:rsid w:val="00D81B10"/>
    <w:rsid w:val="00D82689"/>
    <w:rsid w:val="00D834CC"/>
    <w:rsid w:val="00D861AB"/>
    <w:rsid w:val="00D86EDB"/>
    <w:rsid w:val="00D877AA"/>
    <w:rsid w:val="00D90FE4"/>
    <w:rsid w:val="00D93620"/>
    <w:rsid w:val="00D938C8"/>
    <w:rsid w:val="00D945A8"/>
    <w:rsid w:val="00D94BFD"/>
    <w:rsid w:val="00D973A2"/>
    <w:rsid w:val="00DA00D7"/>
    <w:rsid w:val="00DA083A"/>
    <w:rsid w:val="00DA15A3"/>
    <w:rsid w:val="00DA23B8"/>
    <w:rsid w:val="00DA282E"/>
    <w:rsid w:val="00DA2A70"/>
    <w:rsid w:val="00DA2DA6"/>
    <w:rsid w:val="00DA3B3A"/>
    <w:rsid w:val="00DA5072"/>
    <w:rsid w:val="00DA5159"/>
    <w:rsid w:val="00DA6788"/>
    <w:rsid w:val="00DA6D02"/>
    <w:rsid w:val="00DA730D"/>
    <w:rsid w:val="00DA76AD"/>
    <w:rsid w:val="00DB17D8"/>
    <w:rsid w:val="00DB388A"/>
    <w:rsid w:val="00DB3B6E"/>
    <w:rsid w:val="00DB3CD8"/>
    <w:rsid w:val="00DB4878"/>
    <w:rsid w:val="00DB4A46"/>
    <w:rsid w:val="00DB4F2C"/>
    <w:rsid w:val="00DB51E9"/>
    <w:rsid w:val="00DB6926"/>
    <w:rsid w:val="00DB7B31"/>
    <w:rsid w:val="00DC0369"/>
    <w:rsid w:val="00DC0AD7"/>
    <w:rsid w:val="00DC109A"/>
    <w:rsid w:val="00DC1DD2"/>
    <w:rsid w:val="00DC2F37"/>
    <w:rsid w:val="00DC45E3"/>
    <w:rsid w:val="00DC5D07"/>
    <w:rsid w:val="00DC7EED"/>
    <w:rsid w:val="00DD1237"/>
    <w:rsid w:val="00DD2167"/>
    <w:rsid w:val="00DD2AD7"/>
    <w:rsid w:val="00DD3225"/>
    <w:rsid w:val="00DD71E8"/>
    <w:rsid w:val="00DD73EA"/>
    <w:rsid w:val="00DD7436"/>
    <w:rsid w:val="00DD7AF9"/>
    <w:rsid w:val="00DD7D00"/>
    <w:rsid w:val="00DE01A8"/>
    <w:rsid w:val="00DE0719"/>
    <w:rsid w:val="00DE1BC5"/>
    <w:rsid w:val="00DE314D"/>
    <w:rsid w:val="00DE39EF"/>
    <w:rsid w:val="00DE4695"/>
    <w:rsid w:val="00DE4DAF"/>
    <w:rsid w:val="00DE7D15"/>
    <w:rsid w:val="00DF03BE"/>
    <w:rsid w:val="00DF13C2"/>
    <w:rsid w:val="00DF3977"/>
    <w:rsid w:val="00DF4E39"/>
    <w:rsid w:val="00DF4EBE"/>
    <w:rsid w:val="00DF5029"/>
    <w:rsid w:val="00E00B5E"/>
    <w:rsid w:val="00E01A46"/>
    <w:rsid w:val="00E02238"/>
    <w:rsid w:val="00E023FA"/>
    <w:rsid w:val="00E0278B"/>
    <w:rsid w:val="00E04221"/>
    <w:rsid w:val="00E04FA6"/>
    <w:rsid w:val="00E05417"/>
    <w:rsid w:val="00E05AB0"/>
    <w:rsid w:val="00E05DF3"/>
    <w:rsid w:val="00E070EB"/>
    <w:rsid w:val="00E10523"/>
    <w:rsid w:val="00E10B8E"/>
    <w:rsid w:val="00E10D11"/>
    <w:rsid w:val="00E11442"/>
    <w:rsid w:val="00E11B58"/>
    <w:rsid w:val="00E121A6"/>
    <w:rsid w:val="00E12EED"/>
    <w:rsid w:val="00E1359E"/>
    <w:rsid w:val="00E13A93"/>
    <w:rsid w:val="00E146BB"/>
    <w:rsid w:val="00E14DF0"/>
    <w:rsid w:val="00E15F17"/>
    <w:rsid w:val="00E2088F"/>
    <w:rsid w:val="00E21A44"/>
    <w:rsid w:val="00E21DB3"/>
    <w:rsid w:val="00E2239F"/>
    <w:rsid w:val="00E237E2"/>
    <w:rsid w:val="00E242E5"/>
    <w:rsid w:val="00E24747"/>
    <w:rsid w:val="00E25890"/>
    <w:rsid w:val="00E26CFA"/>
    <w:rsid w:val="00E27189"/>
    <w:rsid w:val="00E30B6A"/>
    <w:rsid w:val="00E32291"/>
    <w:rsid w:val="00E326A6"/>
    <w:rsid w:val="00E32E7C"/>
    <w:rsid w:val="00E336D6"/>
    <w:rsid w:val="00E339AC"/>
    <w:rsid w:val="00E33AD1"/>
    <w:rsid w:val="00E360FF"/>
    <w:rsid w:val="00E40927"/>
    <w:rsid w:val="00E415FE"/>
    <w:rsid w:val="00E42145"/>
    <w:rsid w:val="00E42212"/>
    <w:rsid w:val="00E432CC"/>
    <w:rsid w:val="00E43CAF"/>
    <w:rsid w:val="00E44BD5"/>
    <w:rsid w:val="00E46253"/>
    <w:rsid w:val="00E474AB"/>
    <w:rsid w:val="00E50237"/>
    <w:rsid w:val="00E50325"/>
    <w:rsid w:val="00E51922"/>
    <w:rsid w:val="00E51CE2"/>
    <w:rsid w:val="00E5371C"/>
    <w:rsid w:val="00E55277"/>
    <w:rsid w:val="00E55ED3"/>
    <w:rsid w:val="00E56C32"/>
    <w:rsid w:val="00E572FF"/>
    <w:rsid w:val="00E606B0"/>
    <w:rsid w:val="00E624C2"/>
    <w:rsid w:val="00E632CB"/>
    <w:rsid w:val="00E63E66"/>
    <w:rsid w:val="00E64410"/>
    <w:rsid w:val="00E653CD"/>
    <w:rsid w:val="00E66520"/>
    <w:rsid w:val="00E67379"/>
    <w:rsid w:val="00E70583"/>
    <w:rsid w:val="00E73B6B"/>
    <w:rsid w:val="00E742C6"/>
    <w:rsid w:val="00E75302"/>
    <w:rsid w:val="00E76452"/>
    <w:rsid w:val="00E774E8"/>
    <w:rsid w:val="00E77E65"/>
    <w:rsid w:val="00E8017D"/>
    <w:rsid w:val="00E80FB4"/>
    <w:rsid w:val="00E824DF"/>
    <w:rsid w:val="00E834AA"/>
    <w:rsid w:val="00E83A58"/>
    <w:rsid w:val="00E842FA"/>
    <w:rsid w:val="00E84CCA"/>
    <w:rsid w:val="00E855A9"/>
    <w:rsid w:val="00E85AC2"/>
    <w:rsid w:val="00E85C57"/>
    <w:rsid w:val="00E86E77"/>
    <w:rsid w:val="00E86EC6"/>
    <w:rsid w:val="00E8714F"/>
    <w:rsid w:val="00E90964"/>
    <w:rsid w:val="00E91336"/>
    <w:rsid w:val="00E9164B"/>
    <w:rsid w:val="00E92524"/>
    <w:rsid w:val="00E9256A"/>
    <w:rsid w:val="00E92BDE"/>
    <w:rsid w:val="00E93C33"/>
    <w:rsid w:val="00E940F0"/>
    <w:rsid w:val="00E9608B"/>
    <w:rsid w:val="00E96625"/>
    <w:rsid w:val="00E96BA0"/>
    <w:rsid w:val="00E97BA8"/>
    <w:rsid w:val="00EA3526"/>
    <w:rsid w:val="00EA4449"/>
    <w:rsid w:val="00EA4574"/>
    <w:rsid w:val="00EA5A94"/>
    <w:rsid w:val="00EA5EA0"/>
    <w:rsid w:val="00EA6DE8"/>
    <w:rsid w:val="00EA7EA2"/>
    <w:rsid w:val="00EB08BF"/>
    <w:rsid w:val="00EB0E62"/>
    <w:rsid w:val="00EB1DC3"/>
    <w:rsid w:val="00EB2A87"/>
    <w:rsid w:val="00EB2AE2"/>
    <w:rsid w:val="00EB3ADA"/>
    <w:rsid w:val="00EB5337"/>
    <w:rsid w:val="00EB56CD"/>
    <w:rsid w:val="00EB576D"/>
    <w:rsid w:val="00EB619B"/>
    <w:rsid w:val="00EB683C"/>
    <w:rsid w:val="00EB71AD"/>
    <w:rsid w:val="00EC1A9F"/>
    <w:rsid w:val="00EC1C09"/>
    <w:rsid w:val="00EC2087"/>
    <w:rsid w:val="00EC3D64"/>
    <w:rsid w:val="00EC46E0"/>
    <w:rsid w:val="00EC4DDC"/>
    <w:rsid w:val="00EC7207"/>
    <w:rsid w:val="00ED1196"/>
    <w:rsid w:val="00ED1C1E"/>
    <w:rsid w:val="00ED23FA"/>
    <w:rsid w:val="00ED3100"/>
    <w:rsid w:val="00ED3954"/>
    <w:rsid w:val="00ED5BC7"/>
    <w:rsid w:val="00ED6513"/>
    <w:rsid w:val="00ED6571"/>
    <w:rsid w:val="00ED7F40"/>
    <w:rsid w:val="00EE0805"/>
    <w:rsid w:val="00EE0976"/>
    <w:rsid w:val="00EE1FE4"/>
    <w:rsid w:val="00EE3A71"/>
    <w:rsid w:val="00EE4426"/>
    <w:rsid w:val="00EE470B"/>
    <w:rsid w:val="00EE49A8"/>
    <w:rsid w:val="00EE4FAD"/>
    <w:rsid w:val="00EE5ED9"/>
    <w:rsid w:val="00EE7FA2"/>
    <w:rsid w:val="00EF1404"/>
    <w:rsid w:val="00EF2B16"/>
    <w:rsid w:val="00EF2B87"/>
    <w:rsid w:val="00EF31AD"/>
    <w:rsid w:val="00EF3B70"/>
    <w:rsid w:val="00EF5BF9"/>
    <w:rsid w:val="00EF60A2"/>
    <w:rsid w:val="00EF74AD"/>
    <w:rsid w:val="00F020FF"/>
    <w:rsid w:val="00F02F8C"/>
    <w:rsid w:val="00F04787"/>
    <w:rsid w:val="00F04C22"/>
    <w:rsid w:val="00F05D02"/>
    <w:rsid w:val="00F06D6F"/>
    <w:rsid w:val="00F0700F"/>
    <w:rsid w:val="00F0708D"/>
    <w:rsid w:val="00F07752"/>
    <w:rsid w:val="00F115EE"/>
    <w:rsid w:val="00F11CD2"/>
    <w:rsid w:val="00F12D74"/>
    <w:rsid w:val="00F13199"/>
    <w:rsid w:val="00F1501D"/>
    <w:rsid w:val="00F1670C"/>
    <w:rsid w:val="00F171C7"/>
    <w:rsid w:val="00F1729B"/>
    <w:rsid w:val="00F17E2E"/>
    <w:rsid w:val="00F204C8"/>
    <w:rsid w:val="00F221C1"/>
    <w:rsid w:val="00F2392E"/>
    <w:rsid w:val="00F23F2C"/>
    <w:rsid w:val="00F24418"/>
    <w:rsid w:val="00F2527D"/>
    <w:rsid w:val="00F2634A"/>
    <w:rsid w:val="00F26862"/>
    <w:rsid w:val="00F26E92"/>
    <w:rsid w:val="00F27677"/>
    <w:rsid w:val="00F30DAA"/>
    <w:rsid w:val="00F311D4"/>
    <w:rsid w:val="00F312C6"/>
    <w:rsid w:val="00F31526"/>
    <w:rsid w:val="00F3158A"/>
    <w:rsid w:val="00F3159A"/>
    <w:rsid w:val="00F31FB5"/>
    <w:rsid w:val="00F34236"/>
    <w:rsid w:val="00F36046"/>
    <w:rsid w:val="00F370C4"/>
    <w:rsid w:val="00F37BA0"/>
    <w:rsid w:val="00F40158"/>
    <w:rsid w:val="00F40A43"/>
    <w:rsid w:val="00F40F29"/>
    <w:rsid w:val="00F41B3A"/>
    <w:rsid w:val="00F41CE7"/>
    <w:rsid w:val="00F42707"/>
    <w:rsid w:val="00F44EBE"/>
    <w:rsid w:val="00F4604F"/>
    <w:rsid w:val="00F5082D"/>
    <w:rsid w:val="00F5129D"/>
    <w:rsid w:val="00F51CFA"/>
    <w:rsid w:val="00F52A6C"/>
    <w:rsid w:val="00F531BD"/>
    <w:rsid w:val="00F5324A"/>
    <w:rsid w:val="00F53329"/>
    <w:rsid w:val="00F54299"/>
    <w:rsid w:val="00F54F27"/>
    <w:rsid w:val="00F55339"/>
    <w:rsid w:val="00F55629"/>
    <w:rsid w:val="00F55B4D"/>
    <w:rsid w:val="00F55E0E"/>
    <w:rsid w:val="00F564CD"/>
    <w:rsid w:val="00F57042"/>
    <w:rsid w:val="00F57075"/>
    <w:rsid w:val="00F57C68"/>
    <w:rsid w:val="00F61B8C"/>
    <w:rsid w:val="00F62838"/>
    <w:rsid w:val="00F64B76"/>
    <w:rsid w:val="00F712C5"/>
    <w:rsid w:val="00F72396"/>
    <w:rsid w:val="00F72661"/>
    <w:rsid w:val="00F736A6"/>
    <w:rsid w:val="00F74653"/>
    <w:rsid w:val="00F74930"/>
    <w:rsid w:val="00F75B46"/>
    <w:rsid w:val="00F77DE7"/>
    <w:rsid w:val="00F8268F"/>
    <w:rsid w:val="00F826E6"/>
    <w:rsid w:val="00F834E6"/>
    <w:rsid w:val="00F8478E"/>
    <w:rsid w:val="00F8553B"/>
    <w:rsid w:val="00F86150"/>
    <w:rsid w:val="00F865A5"/>
    <w:rsid w:val="00F87165"/>
    <w:rsid w:val="00F87AC8"/>
    <w:rsid w:val="00F9128E"/>
    <w:rsid w:val="00F91F0B"/>
    <w:rsid w:val="00F93B79"/>
    <w:rsid w:val="00F940E9"/>
    <w:rsid w:val="00F96623"/>
    <w:rsid w:val="00F9669B"/>
    <w:rsid w:val="00FA0517"/>
    <w:rsid w:val="00FA05FB"/>
    <w:rsid w:val="00FA0CA9"/>
    <w:rsid w:val="00FA2704"/>
    <w:rsid w:val="00FA282F"/>
    <w:rsid w:val="00FA3E80"/>
    <w:rsid w:val="00FA3ECF"/>
    <w:rsid w:val="00FA4DBD"/>
    <w:rsid w:val="00FA4E96"/>
    <w:rsid w:val="00FA7644"/>
    <w:rsid w:val="00FA7D43"/>
    <w:rsid w:val="00FB1C88"/>
    <w:rsid w:val="00FB262C"/>
    <w:rsid w:val="00FB3EC9"/>
    <w:rsid w:val="00FB73E2"/>
    <w:rsid w:val="00FB75E5"/>
    <w:rsid w:val="00FC2A8A"/>
    <w:rsid w:val="00FC3091"/>
    <w:rsid w:val="00FC39BD"/>
    <w:rsid w:val="00FC5438"/>
    <w:rsid w:val="00FD02D5"/>
    <w:rsid w:val="00FD0A1D"/>
    <w:rsid w:val="00FD0B29"/>
    <w:rsid w:val="00FD5091"/>
    <w:rsid w:val="00FD79B6"/>
    <w:rsid w:val="00FD7DFB"/>
    <w:rsid w:val="00FE0140"/>
    <w:rsid w:val="00FE0CE2"/>
    <w:rsid w:val="00FE1C0E"/>
    <w:rsid w:val="00FE2D9E"/>
    <w:rsid w:val="00FE438E"/>
    <w:rsid w:val="00FE4681"/>
    <w:rsid w:val="00FE4945"/>
    <w:rsid w:val="00FE5B21"/>
    <w:rsid w:val="00FE5F90"/>
    <w:rsid w:val="00FE674E"/>
    <w:rsid w:val="00FE6F58"/>
    <w:rsid w:val="00FE76CF"/>
    <w:rsid w:val="00FF0024"/>
    <w:rsid w:val="00FF08BC"/>
    <w:rsid w:val="00FF0BF9"/>
    <w:rsid w:val="00FF1716"/>
    <w:rsid w:val="00FF1A53"/>
    <w:rsid w:val="00FF336E"/>
    <w:rsid w:val="00FF3BB0"/>
    <w:rsid w:val="00FF3CCA"/>
    <w:rsid w:val="00FF6D82"/>
    <w:rsid w:val="00FF74D5"/>
    <w:rsid w:val="00FF7B4E"/>
    <w:rsid w:val="465A88C9"/>
    <w:rsid w:val="52E346C2"/>
    <w:rsid w:val="6BCD2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E88"/>
  </w:style>
  <w:style w:type="paragraph" w:styleId="Heading1">
    <w:name w:val="heading 1"/>
    <w:basedOn w:val="Normal"/>
    <w:next w:val="Normal"/>
    <w:link w:val="Heading1Char"/>
    <w:uiPriority w:val="9"/>
    <w:qFormat/>
    <w:rsid w:val="003B33E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Bullet point text,Dot pt,List Paragraph Char Char Char,Indicator Text,Numbered Para 1,Bullet 1,Bullet Points,MAIN CONTENT,List Paragraph2,Normal numbered,OBC Bullet,Bulleted list,List Paragraph1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7060F1"/>
  </w:style>
  <w:style w:type="character" w:customStyle="1" w:styleId="Heading1Char">
    <w:name w:val="Heading 1 Char"/>
    <w:basedOn w:val="DefaultParagraphFont"/>
    <w:link w:val="Heading1"/>
    <w:uiPriority w:val="9"/>
    <w:rsid w:val="003B33EB"/>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uiPriority w:val="11"/>
    <w:qFormat/>
    <w:rsid w:val="0054174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4174F"/>
    <w:rPr>
      <w:rFonts w:eastAsiaTheme="majorEastAsia" w:cstheme="majorBidi"/>
      <w:color w:val="595959" w:themeColor="text1" w:themeTint="A6"/>
      <w:spacing w:val="15"/>
      <w:kern w:val="2"/>
      <w:sz w:val="28"/>
      <w:szCs w:val="28"/>
      <w14:ligatures w14:val="standardContextual"/>
    </w:rPr>
  </w:style>
  <w:style w:type="paragraph" w:styleId="NoSpacing">
    <w:name w:val="No Spacing"/>
    <w:uiPriority w:val="1"/>
    <w:qFormat/>
    <w:rsid w:val="0054174F"/>
    <w:pPr>
      <w:spacing w:after="0" w:line="240" w:lineRule="auto"/>
    </w:pPr>
    <w:rPr>
      <w:rFonts w:eastAsiaTheme="minorEastAsia"/>
      <w:lang w:eastAsia="en-GB"/>
    </w:rPr>
  </w:style>
  <w:style w:type="paragraph" w:styleId="FootnoteText">
    <w:name w:val="footnote text"/>
    <w:basedOn w:val="Normal"/>
    <w:link w:val="FootnoteTextChar"/>
    <w:uiPriority w:val="99"/>
    <w:semiHidden/>
    <w:unhideWhenUsed/>
    <w:rsid w:val="0054174F"/>
    <w:pPr>
      <w:spacing w:after="0" w:line="240" w:lineRule="auto"/>
    </w:pPr>
    <w:rPr>
      <w:rFonts w:eastAsiaTheme="minorEastAsia"/>
      <w:sz w:val="20"/>
      <w:szCs w:val="20"/>
      <w:lang w:eastAsia="en-GB"/>
    </w:rPr>
  </w:style>
  <w:style w:type="character" w:customStyle="1" w:styleId="FootnoteTextChar">
    <w:name w:val="Footnote Text Char"/>
    <w:basedOn w:val="DefaultParagraphFont"/>
    <w:link w:val="FootnoteText"/>
    <w:uiPriority w:val="99"/>
    <w:semiHidden/>
    <w:rsid w:val="0054174F"/>
    <w:rPr>
      <w:rFonts w:eastAsiaTheme="minorEastAsia"/>
      <w:sz w:val="20"/>
      <w:szCs w:val="20"/>
      <w:lang w:eastAsia="en-GB"/>
    </w:rPr>
  </w:style>
  <w:style w:type="character" w:styleId="FootnoteReference">
    <w:name w:val="footnote reference"/>
    <w:basedOn w:val="DefaultParagraphFont"/>
    <w:uiPriority w:val="99"/>
    <w:semiHidden/>
    <w:unhideWhenUsed/>
    <w:rsid w:val="0054174F"/>
    <w:rPr>
      <w:vertAlign w:val="superscript"/>
    </w:rPr>
  </w:style>
  <w:style w:type="character" w:styleId="FollowedHyperlink">
    <w:name w:val="FollowedHyperlink"/>
    <w:basedOn w:val="DefaultParagraphFont"/>
    <w:uiPriority w:val="99"/>
    <w:semiHidden/>
    <w:unhideWhenUsed/>
    <w:rsid w:val="0054174F"/>
    <w:rPr>
      <w:color w:val="954F72" w:themeColor="followedHyperlink"/>
      <w:u w:val="single"/>
    </w:rPr>
  </w:style>
  <w:style w:type="paragraph" w:customStyle="1" w:styleId="HeaderFooter">
    <w:name w:val="Header &amp; Footer"/>
    <w:rsid w:val="0054174F"/>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en-GB"/>
    </w:rPr>
  </w:style>
  <w:style w:type="paragraph" w:styleId="Revision">
    <w:name w:val="Revision"/>
    <w:hidden/>
    <w:uiPriority w:val="99"/>
    <w:semiHidden/>
    <w:rsid w:val="0054174F"/>
    <w:pPr>
      <w:spacing w:after="0" w:line="240" w:lineRule="auto"/>
    </w:pPr>
  </w:style>
  <w:style w:type="paragraph" w:customStyle="1" w:styleId="paragraph">
    <w:name w:val="paragraph"/>
    <w:basedOn w:val="Normal"/>
    <w:rsid w:val="002A6CF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A6CF4"/>
  </w:style>
  <w:style w:type="character" w:customStyle="1" w:styleId="eop">
    <w:name w:val="eop"/>
    <w:basedOn w:val="DefaultParagraphFont"/>
    <w:rsid w:val="002A6C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10950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package" Target="embeddings/Microsoft_Word_Document.docx"/><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image" Target="media/image5.emf"/><Relationship Id="rId23" Type="http://schemas.openxmlformats.org/officeDocument/2006/relationships/customXml" Target="../customXml/item4.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Nurse</a:t>
            </a:r>
            <a:r>
              <a:rPr lang="en-GB" baseline="0"/>
              <a:t> Bank and </a:t>
            </a:r>
            <a:r>
              <a:rPr lang="en-GB"/>
              <a:t> Agency Usage</a:t>
            </a:r>
          </a:p>
        </c:rich>
      </c:tx>
      <c:layout>
        <c:manualLayout>
          <c:xMode val="edge"/>
          <c:yMode val="edge"/>
          <c:x val="0.26927748639172561"/>
          <c:y val="2.288984607029105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'[Nurse Bank and agency use 01.10.24 to 30.09.25 Copy of Book 2.xlsx]Nursing'!$B$25</c:f>
              <c:strCache>
                <c:ptCount val="1"/>
                <c:pt idx="0">
                  <c:v>Agency</c:v>
                </c:pt>
              </c:strCache>
            </c:strRef>
          </c:tx>
          <c:spPr>
            <a:ln w="28575" cap="rnd">
              <a:solidFill>
                <a:schemeClr val="bg1">
                  <a:lumMod val="50000"/>
                </a:schemeClr>
              </a:solidFill>
              <a:round/>
            </a:ln>
            <a:effectLst/>
          </c:spPr>
          <c:marker>
            <c:symbol val="none"/>
          </c:marker>
          <c:cat>
            <c:strRef>
              <c:f>'[Nurse Bank and agency use 01.10.24 to 30.09.25 Copy of Book 2.xlsx]Nursing'!$A$26:$A$37</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'[Nurse Bank and agency use 01.10.24 to 30.09.25 Copy of Book 2.xlsx]Nursing'!$B$26:$B$37</c:f>
              <c:numCache>
                <c:formatCode>General</c:formatCode>
                <c:ptCount val="12"/>
                <c:pt idx="0">
                  <c:v>71.159999999999229</c:v>
                </c:pt>
                <c:pt idx="1">
                  <c:v>74.689999999999188</c:v>
                </c:pt>
                <c:pt idx="2">
                  <c:v>73.229999999999336</c:v>
                </c:pt>
                <c:pt idx="3">
                  <c:v>48.429999999999929</c:v>
                </c:pt>
                <c:pt idx="4">
                  <c:v>45.070000000000007</c:v>
                </c:pt>
                <c:pt idx="5">
                  <c:v>50.439999999999969</c:v>
                </c:pt>
                <c:pt idx="6">
                  <c:v>45.140000000000022</c:v>
                </c:pt>
                <c:pt idx="7">
                  <c:v>40.160000000000039</c:v>
                </c:pt>
                <c:pt idx="8">
                  <c:v>22.020000000000081</c:v>
                </c:pt>
                <c:pt idx="9">
                  <c:v>13.44000000000003</c:v>
                </c:pt>
                <c:pt idx="10">
                  <c:v>19.550000000000068</c:v>
                </c:pt>
                <c:pt idx="11">
                  <c:v>29.770000000000095</c:v>
                </c:pt>
              </c:numCache>
            </c:numRef>
          </c:val>
          <c:smooth val="0"/>
          <c:extLst>
            <c:ext xmlns:c16="http://schemas.microsoft.com/office/drawing/2014/chart" uri="{C3380CC4-5D6E-409C-BE32-E72D297353CC}">
              <c16:uniqueId val="{00000000-EBD6-47C1-A505-DA0ABE865DBB}"/>
            </c:ext>
          </c:extLst>
        </c:ser>
        <c:ser>
          <c:idx val="1"/>
          <c:order val="1"/>
          <c:tx>
            <c:strRef>
              <c:f>'[Nurse Bank and agency use 01.10.24 to 30.09.25 Copy of Book 2.xlsx]Nursing'!$C$25</c:f>
              <c:strCache>
                <c:ptCount val="1"/>
                <c:pt idx="0">
                  <c:v>Bank</c:v>
                </c:pt>
              </c:strCache>
            </c:strRef>
          </c:tx>
          <c:spPr>
            <a:ln w="28575" cap="rnd">
              <a:solidFill>
                <a:schemeClr val="accent2"/>
              </a:solidFill>
              <a:round/>
            </a:ln>
            <a:effectLst/>
          </c:spPr>
          <c:marker>
            <c:symbol val="none"/>
          </c:marker>
          <c:cat>
            <c:strRef>
              <c:f>'[Nurse Bank and agency use 01.10.24 to 30.09.25 Copy of Book 2.xlsx]Nursing'!$A$26:$A$37</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'[Nurse Bank and agency use 01.10.24 to 30.09.25 Copy of Book 2.xlsx]Nursing'!$C$26:$C$37</c:f>
              <c:numCache>
                <c:formatCode>General</c:formatCode>
                <c:ptCount val="12"/>
                <c:pt idx="0">
                  <c:v>154.92999999999518</c:v>
                </c:pt>
                <c:pt idx="1">
                  <c:v>174.17999999999424</c:v>
                </c:pt>
                <c:pt idx="2">
                  <c:v>134.81999999999545</c:v>
                </c:pt>
                <c:pt idx="3">
                  <c:v>159.9199999999947</c:v>
                </c:pt>
                <c:pt idx="4">
                  <c:v>170.73999999999489</c:v>
                </c:pt>
                <c:pt idx="5">
                  <c:v>200.88999999999405</c:v>
                </c:pt>
                <c:pt idx="6">
                  <c:v>146.27999999999574</c:v>
                </c:pt>
                <c:pt idx="7">
                  <c:v>158.98999999999515</c:v>
                </c:pt>
                <c:pt idx="8">
                  <c:v>130.72999999999635</c:v>
                </c:pt>
                <c:pt idx="9">
                  <c:v>146.01999999999586</c:v>
                </c:pt>
                <c:pt idx="10">
                  <c:v>135.61999999999654</c:v>
                </c:pt>
                <c:pt idx="11">
                  <c:v>135.39999999999631</c:v>
                </c:pt>
              </c:numCache>
            </c:numRef>
          </c:val>
          <c:smooth val="0"/>
          <c:extLst>
            <c:ext xmlns:c16="http://schemas.microsoft.com/office/drawing/2014/chart" uri="{C3380CC4-5D6E-409C-BE32-E72D297353CC}">
              <c16:uniqueId val="{00000001-EBD6-47C1-A505-DA0ABE865DBB}"/>
            </c:ext>
          </c:extLst>
        </c:ser>
        <c:ser>
          <c:idx val="2"/>
          <c:order val="2"/>
          <c:tx>
            <c:strRef>
              <c:f>'[Nurse Bank and agency use 01.10.24 to 30.09.25 Copy of Book 2.xlsx]Nursing'!$D$25</c:f>
              <c:strCache>
                <c:ptCount val="1"/>
                <c:pt idx="0">
                  <c:v>Grand Total</c:v>
                </c:pt>
              </c:strCache>
            </c:strRef>
          </c:tx>
          <c:spPr>
            <a:ln w="28575" cap="rnd">
              <a:solidFill>
                <a:schemeClr val="accent1">
                  <a:lumMod val="75000"/>
                </a:schemeClr>
              </a:solidFill>
              <a:round/>
            </a:ln>
            <a:effectLst/>
          </c:spPr>
          <c:marker>
            <c:symbol val="none"/>
          </c:marker>
          <c:cat>
            <c:strRef>
              <c:f>'[Nurse Bank and agency use 01.10.24 to 30.09.25 Copy of Book 2.xlsx]Nursing'!$A$26:$A$37</c:f>
              <c:strCache>
                <c:ptCount val="12"/>
                <c:pt idx="0">
                  <c:v>Oct</c:v>
                </c:pt>
                <c:pt idx="1">
                  <c:v>Nov</c:v>
                </c:pt>
                <c:pt idx="2">
                  <c:v>Dec</c:v>
                </c:pt>
                <c:pt idx="3">
                  <c:v>Jan</c:v>
                </c:pt>
                <c:pt idx="4">
                  <c:v>Feb</c:v>
                </c:pt>
                <c:pt idx="5">
                  <c:v>Mar</c:v>
                </c:pt>
                <c:pt idx="6">
                  <c:v>Apr</c:v>
                </c:pt>
                <c:pt idx="7">
                  <c:v>May</c:v>
                </c:pt>
                <c:pt idx="8">
                  <c:v>Jun</c:v>
                </c:pt>
                <c:pt idx="9">
                  <c:v>Jul</c:v>
                </c:pt>
                <c:pt idx="10">
                  <c:v>Aug</c:v>
                </c:pt>
                <c:pt idx="11">
                  <c:v>Sep</c:v>
                </c:pt>
              </c:strCache>
            </c:strRef>
          </c:cat>
          <c:val>
            <c:numRef>
              <c:f>'[Nurse Bank and agency use 01.10.24 to 30.09.25 Copy of Book 2.xlsx]Nursing'!$D$26:$D$37</c:f>
              <c:numCache>
                <c:formatCode>General</c:formatCode>
                <c:ptCount val="12"/>
                <c:pt idx="0">
                  <c:v>226.0899999999944</c:v>
                </c:pt>
                <c:pt idx="1">
                  <c:v>248.86999999999341</c:v>
                </c:pt>
                <c:pt idx="2">
                  <c:v>208.04999999999478</c:v>
                </c:pt>
                <c:pt idx="3">
                  <c:v>208.34999999999462</c:v>
                </c:pt>
                <c:pt idx="4">
                  <c:v>215.80999999999489</c:v>
                </c:pt>
                <c:pt idx="5">
                  <c:v>251.32999999999402</c:v>
                </c:pt>
                <c:pt idx="6">
                  <c:v>191.41999999999575</c:v>
                </c:pt>
                <c:pt idx="7">
                  <c:v>199.1499999999952</c:v>
                </c:pt>
                <c:pt idx="8">
                  <c:v>152.74999999999642</c:v>
                </c:pt>
                <c:pt idx="9">
                  <c:v>159.45999999999589</c:v>
                </c:pt>
                <c:pt idx="10">
                  <c:v>155.16999999999661</c:v>
                </c:pt>
                <c:pt idx="11">
                  <c:v>165.16999999999641</c:v>
                </c:pt>
              </c:numCache>
            </c:numRef>
          </c:val>
          <c:smooth val="0"/>
          <c:extLst>
            <c:ext xmlns:c16="http://schemas.microsoft.com/office/drawing/2014/chart" uri="{C3380CC4-5D6E-409C-BE32-E72D297353CC}">
              <c16:uniqueId val="{00000002-EBD6-47C1-A505-DA0ABE865DBB}"/>
            </c:ext>
          </c:extLst>
        </c:ser>
        <c:dLbls>
          <c:showLegendKey val="0"/>
          <c:showVal val="0"/>
          <c:showCatName val="0"/>
          <c:showSerName val="0"/>
          <c:showPercent val="0"/>
          <c:showBubbleSize val="0"/>
        </c:dLbls>
        <c:smooth val="0"/>
        <c:axId val="2098522911"/>
        <c:axId val="2098526751"/>
      </c:lineChart>
      <c:catAx>
        <c:axId val="209852291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Months </a:t>
                </a:r>
              </a:p>
            </c:rich>
          </c:tx>
          <c:layout>
            <c:manualLayout>
              <c:xMode val="edge"/>
              <c:yMode val="edge"/>
              <c:x val="0.47688794052527173"/>
              <c:y val="0.8045380382595335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526751"/>
        <c:crosses val="autoZero"/>
        <c:auto val="1"/>
        <c:lblAlgn val="ctr"/>
        <c:lblOffset val="100"/>
        <c:noMultiLvlLbl val="0"/>
      </c:catAx>
      <c:valAx>
        <c:axId val="20985267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WTE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9852291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A1664D7-CE42-44AB-880C-054639FA11C0}">
  <ds:schemaRefs>
    <ds:schemaRef ds:uri="http://schemas.openxmlformats.org/officeDocument/2006/bibliography"/>
  </ds:schemaRefs>
</ds:datastoreItem>
</file>

<file path=customXml/itemProps2.xml><?xml version="1.0" encoding="utf-8"?>
<ds:datastoreItem xmlns:ds="http://schemas.openxmlformats.org/officeDocument/2006/customXml" ds:itemID="{77CA9BF9-0D0C-427D-9650-5CD299F2A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18A5D6-B827-4C2E-A6C6-49128FECC170}">
  <ds:schemaRefs>
    <ds:schemaRef ds:uri="http://schemas.microsoft.com/sharepoint/v3/contenttype/forms"/>
  </ds:schemaRefs>
</ds:datastoreItem>
</file>

<file path=customXml/itemProps4.xml><?xml version="1.0" encoding="utf-8"?>
<ds:datastoreItem xmlns:ds="http://schemas.openxmlformats.org/officeDocument/2006/customXml" ds:itemID="{F0019EEC-3D5D-44E0-B57D-B342F8F275C9}"/>
</file>

<file path=docProps/app.xml><?xml version="1.0" encoding="utf-8"?>
<Properties xmlns="http://schemas.openxmlformats.org/officeDocument/2006/extended-properties" xmlns:vt="http://schemas.openxmlformats.org/officeDocument/2006/docPropsVTypes">
  <Template>Normal</Template>
  <TotalTime>1</TotalTime>
  <Pages>28</Pages>
  <Words>7175</Words>
  <Characters>40904</Characters>
  <Application>Microsoft Office Word</Application>
  <DocSecurity>0</DocSecurity>
  <Lines>340</Lines>
  <Paragraphs>95</Paragraphs>
  <ScaleCrop>false</ScaleCrop>
  <Company>ABM LHB</Company>
  <LinksUpToDate>false</LinksUpToDate>
  <CharactersWithSpaces>47984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Claire Mulcahy (Swansea Bay UHB - Corporate Governance )</cp:lastModifiedBy>
  <cp:revision>7</cp:revision>
  <cp:lastPrinted>2025-09-05T10:27:00Z</cp:lastPrinted>
  <dcterms:created xsi:type="dcterms:W3CDTF">2025-11-07T14:58:00Z</dcterms:created>
  <dcterms:modified xsi:type="dcterms:W3CDTF">2025-12-03T11:07:00Z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docLang">
    <vt:lpwstr>en</vt:lpwstr>
  </property>
  <property fmtid="{D5CDD505-2E9C-101B-9397-08002B2CF9AE}" pid="5" name="MediaServiceImageTags">
    <vt:lpwstr/>
  </property>
</Properties>
</file>