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9D9B4" w14:textId="77777777" w:rsidR="0052297E" w:rsidRDefault="0072604C" w:rsidP="0052297E">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t xml:space="preserve"> </w:t>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sidR="00C107F2">
        <w:rPr>
          <w:noProof/>
          <w:lang w:eastAsia="en-GB"/>
        </w:rPr>
        <w:tab/>
      </w:r>
      <w:r>
        <w:rPr>
          <w:noProof/>
          <w:lang w:eastAsia="en-GB"/>
        </w:rPr>
        <w:t xml:space="preserve">   </w:t>
      </w:r>
    </w:p>
    <w:p w14:paraId="4AD1AF6C" w14:textId="77777777" w:rsidR="00AD064D" w:rsidRPr="00767E3E" w:rsidRDefault="00AD064D"/>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034194" w14:paraId="1913F604" w14:textId="77777777" w:rsidTr="00DA76AD">
        <w:tc>
          <w:tcPr>
            <w:tcW w:w="2547" w:type="dxa"/>
          </w:tcPr>
          <w:p w14:paraId="6943A4C3"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tc>
          <w:tcPr>
            <w:tcW w:w="3260" w:type="dxa"/>
            <w:gridSpan w:val="2"/>
          </w:tcPr>
          <w:p w14:paraId="6314C792" w14:textId="56DD544E" w:rsidR="00F5082D" w:rsidRPr="00FA0CA9" w:rsidRDefault="00650004" w:rsidP="00FA0CA9">
            <w:pPr>
              <w:rPr>
                <w:rFonts w:ascii="Arial" w:hAnsi="Arial" w:cs="Arial"/>
                <w:b/>
                <w:sz w:val="24"/>
                <w:szCs w:val="24"/>
              </w:rPr>
            </w:pPr>
            <w:r>
              <w:rPr>
                <w:rFonts w:ascii="Arial" w:hAnsi="Arial" w:cs="Arial"/>
                <w:b/>
                <w:sz w:val="24"/>
                <w:szCs w:val="24"/>
              </w:rPr>
              <w:t>26 November 2024</w:t>
            </w:r>
          </w:p>
        </w:tc>
        <w:tc>
          <w:tcPr>
            <w:tcW w:w="2368" w:type="dxa"/>
            <w:gridSpan w:val="3"/>
          </w:tcPr>
          <w:p w14:paraId="2F391A1C"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3CAB777E" w14:textId="1E9ECEF0" w:rsidR="00F5082D" w:rsidRPr="00FA0CA9" w:rsidRDefault="002043CE" w:rsidP="00FA0CA9">
            <w:pPr>
              <w:rPr>
                <w:rFonts w:ascii="Arial" w:hAnsi="Arial" w:cs="Arial"/>
                <w:b/>
                <w:sz w:val="24"/>
                <w:szCs w:val="24"/>
              </w:rPr>
            </w:pPr>
            <w:r>
              <w:rPr>
                <w:rFonts w:ascii="Arial" w:hAnsi="Arial" w:cs="Arial"/>
                <w:b/>
                <w:sz w:val="24"/>
                <w:szCs w:val="24"/>
              </w:rPr>
              <w:t>5.3</w:t>
            </w:r>
          </w:p>
        </w:tc>
      </w:tr>
      <w:tr w:rsidR="00083FC0" w:rsidRPr="00034194" w14:paraId="46F314EC" w14:textId="77777777" w:rsidTr="00DA76AD">
        <w:tc>
          <w:tcPr>
            <w:tcW w:w="2547" w:type="dxa"/>
          </w:tcPr>
          <w:p w14:paraId="2DD1B7BE"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469" w:type="dxa"/>
            <w:gridSpan w:val="6"/>
          </w:tcPr>
          <w:p w14:paraId="6182C804" w14:textId="77777777" w:rsidR="00034194" w:rsidRDefault="002E7E73" w:rsidP="00FA0CA9">
            <w:pPr>
              <w:rPr>
                <w:rFonts w:ascii="Arial" w:hAnsi="Arial" w:cs="Arial"/>
                <w:b/>
                <w:sz w:val="24"/>
                <w:szCs w:val="24"/>
              </w:rPr>
            </w:pPr>
            <w:r>
              <w:rPr>
                <w:rFonts w:ascii="Arial" w:hAnsi="Arial" w:cs="Arial"/>
                <w:b/>
                <w:sz w:val="24"/>
                <w:szCs w:val="24"/>
              </w:rPr>
              <w:t>First Phase I</w:t>
            </w:r>
            <w:r w:rsidR="00900D69">
              <w:rPr>
                <w:rFonts w:ascii="Arial" w:hAnsi="Arial" w:cs="Arial"/>
                <w:b/>
                <w:sz w:val="24"/>
                <w:szCs w:val="24"/>
              </w:rPr>
              <w:t>mplementation plan</w:t>
            </w:r>
          </w:p>
          <w:p w14:paraId="7140330B" w14:textId="77777777" w:rsidR="00900D69" w:rsidRPr="00FA0CA9" w:rsidRDefault="00900D69" w:rsidP="00FA0CA9">
            <w:pPr>
              <w:rPr>
                <w:rFonts w:ascii="Arial" w:hAnsi="Arial" w:cs="Arial"/>
                <w:b/>
                <w:sz w:val="24"/>
                <w:szCs w:val="24"/>
              </w:rPr>
            </w:pPr>
            <w:r>
              <w:rPr>
                <w:rFonts w:ascii="Arial" w:hAnsi="Arial" w:cs="Arial"/>
                <w:b/>
                <w:sz w:val="24"/>
                <w:szCs w:val="24"/>
              </w:rPr>
              <w:t>Increasing our ability to offer to deliver clinical consultations in Welsh</w:t>
            </w:r>
          </w:p>
        </w:tc>
      </w:tr>
      <w:tr w:rsidR="00083FC0" w:rsidRPr="00034194" w14:paraId="1AF6DDF1" w14:textId="77777777" w:rsidTr="00DA76AD">
        <w:tc>
          <w:tcPr>
            <w:tcW w:w="2547" w:type="dxa"/>
          </w:tcPr>
          <w:p w14:paraId="7676792C"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469" w:type="dxa"/>
            <w:gridSpan w:val="6"/>
          </w:tcPr>
          <w:p w14:paraId="3A138C37" w14:textId="61DB9A6C" w:rsidR="00034194" w:rsidRPr="00FA0CA9" w:rsidRDefault="00900D69" w:rsidP="00FA0CA9">
            <w:pPr>
              <w:rPr>
                <w:rFonts w:ascii="Arial" w:hAnsi="Arial" w:cs="Arial"/>
                <w:sz w:val="24"/>
                <w:szCs w:val="24"/>
              </w:rPr>
            </w:pPr>
            <w:r>
              <w:rPr>
                <w:rFonts w:ascii="Arial" w:hAnsi="Arial" w:cs="Arial"/>
                <w:sz w:val="24"/>
                <w:szCs w:val="24"/>
              </w:rPr>
              <w:t>Jordan Morgan-Hughes</w:t>
            </w:r>
            <w:r w:rsidR="00B51DA8">
              <w:rPr>
                <w:rFonts w:ascii="Arial" w:hAnsi="Arial" w:cs="Arial"/>
                <w:sz w:val="24"/>
                <w:szCs w:val="24"/>
              </w:rPr>
              <w:t>,</w:t>
            </w:r>
            <w:r>
              <w:rPr>
                <w:rFonts w:ascii="Arial" w:hAnsi="Arial" w:cs="Arial"/>
                <w:sz w:val="24"/>
                <w:szCs w:val="24"/>
              </w:rPr>
              <w:t>Welsh Language Officer</w:t>
            </w:r>
          </w:p>
        </w:tc>
      </w:tr>
      <w:tr w:rsidR="00762BBE" w:rsidRPr="00034194" w14:paraId="5686937E" w14:textId="77777777" w:rsidTr="00DA76AD">
        <w:tc>
          <w:tcPr>
            <w:tcW w:w="2547" w:type="dxa"/>
          </w:tcPr>
          <w:p w14:paraId="0BAD36BA"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469" w:type="dxa"/>
            <w:gridSpan w:val="6"/>
          </w:tcPr>
          <w:p w14:paraId="0F193EB0" w14:textId="6A083787" w:rsidR="00762BBE" w:rsidRPr="00FA0CA9" w:rsidRDefault="00B51DA8" w:rsidP="00762BBE">
            <w:pPr>
              <w:rPr>
                <w:rFonts w:ascii="Arial" w:hAnsi="Arial" w:cs="Arial"/>
                <w:sz w:val="24"/>
                <w:szCs w:val="24"/>
              </w:rPr>
            </w:pPr>
            <w:r>
              <w:rPr>
                <w:rFonts w:ascii="Arial" w:hAnsi="Arial" w:cs="Arial"/>
                <w:sz w:val="24"/>
                <w:szCs w:val="24"/>
              </w:rPr>
              <w:t>Hazel Powell, Interim Executive Director of Nursing and Patient Experience.</w:t>
            </w:r>
          </w:p>
        </w:tc>
      </w:tr>
      <w:tr w:rsidR="00762BBE" w:rsidRPr="00034194" w14:paraId="328EBE16" w14:textId="77777777" w:rsidTr="00DA76AD">
        <w:tc>
          <w:tcPr>
            <w:tcW w:w="2547" w:type="dxa"/>
          </w:tcPr>
          <w:p w14:paraId="03D53367"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469" w:type="dxa"/>
            <w:gridSpan w:val="6"/>
          </w:tcPr>
          <w:p w14:paraId="252195BD" w14:textId="77777777" w:rsidR="00B51DA8" w:rsidRDefault="00B51DA8" w:rsidP="00762BBE">
            <w:pPr>
              <w:rPr>
                <w:rFonts w:ascii="Arial" w:hAnsi="Arial" w:cs="Arial"/>
                <w:sz w:val="24"/>
                <w:szCs w:val="24"/>
              </w:rPr>
            </w:pPr>
            <w:r>
              <w:rPr>
                <w:rFonts w:ascii="Arial" w:hAnsi="Arial" w:cs="Arial"/>
                <w:sz w:val="24"/>
                <w:szCs w:val="24"/>
              </w:rPr>
              <w:t>Jordan Morgan-Hughes, Welsh Language Officer</w:t>
            </w:r>
          </w:p>
          <w:p w14:paraId="147A4AA8" w14:textId="4D7926FA" w:rsidR="00762BBE" w:rsidRPr="00FA0CA9" w:rsidRDefault="00900D69" w:rsidP="00762BBE">
            <w:pPr>
              <w:rPr>
                <w:rFonts w:ascii="Arial" w:hAnsi="Arial" w:cs="Arial"/>
                <w:sz w:val="24"/>
                <w:szCs w:val="24"/>
              </w:rPr>
            </w:pPr>
            <w:r>
              <w:rPr>
                <w:rFonts w:ascii="Arial" w:hAnsi="Arial" w:cs="Arial"/>
                <w:sz w:val="24"/>
                <w:szCs w:val="24"/>
              </w:rPr>
              <w:t>Angharad Higgins</w:t>
            </w:r>
            <w:r w:rsidR="00B51DA8">
              <w:rPr>
                <w:rFonts w:ascii="Arial" w:hAnsi="Arial" w:cs="Arial"/>
                <w:sz w:val="24"/>
                <w:szCs w:val="24"/>
              </w:rPr>
              <w:t>,</w:t>
            </w:r>
            <w:r>
              <w:rPr>
                <w:rFonts w:ascii="Arial" w:hAnsi="Arial" w:cs="Arial"/>
                <w:sz w:val="24"/>
                <w:szCs w:val="24"/>
              </w:rPr>
              <w:t xml:space="preserve"> Head of Quality and Safety</w:t>
            </w:r>
          </w:p>
        </w:tc>
      </w:tr>
      <w:tr w:rsidR="00653AEC" w:rsidRPr="00034194" w14:paraId="017C1C2E" w14:textId="77777777" w:rsidTr="00DA76AD">
        <w:tc>
          <w:tcPr>
            <w:tcW w:w="2547" w:type="dxa"/>
          </w:tcPr>
          <w:p w14:paraId="291F2E88" w14:textId="77777777" w:rsidR="00653AEC" w:rsidRPr="00900D69" w:rsidRDefault="00653AEC" w:rsidP="00653AEC">
            <w:pPr>
              <w:rPr>
                <w:rFonts w:ascii="Arial" w:hAnsi="Arial" w:cs="Arial"/>
                <w:b/>
                <w:sz w:val="24"/>
                <w:szCs w:val="24"/>
              </w:rPr>
            </w:pPr>
            <w:r w:rsidRPr="00900D69">
              <w:rPr>
                <w:rFonts w:ascii="Arial" w:hAnsi="Arial" w:cs="Arial"/>
                <w:b/>
                <w:sz w:val="24"/>
                <w:szCs w:val="24"/>
              </w:rPr>
              <w:t xml:space="preserve">Freedom of Information </w:t>
            </w:r>
          </w:p>
        </w:tc>
        <w:tc>
          <w:tcPr>
            <w:tcW w:w="6469" w:type="dxa"/>
            <w:gridSpan w:val="6"/>
          </w:tcPr>
          <w:p w14:paraId="2C48D766" w14:textId="77777777" w:rsidR="00653AEC" w:rsidRPr="00900D69" w:rsidRDefault="00653AEC" w:rsidP="00653AEC">
            <w:pPr>
              <w:rPr>
                <w:rFonts w:ascii="Arial" w:hAnsi="Arial" w:cs="Arial"/>
                <w:sz w:val="24"/>
                <w:szCs w:val="24"/>
              </w:rPr>
            </w:pPr>
            <w:r w:rsidRPr="00900D69">
              <w:rPr>
                <w:rFonts w:ascii="Arial" w:hAnsi="Arial" w:cs="Arial"/>
                <w:sz w:val="24"/>
                <w:szCs w:val="24"/>
              </w:rPr>
              <w:t>Open</w:t>
            </w:r>
          </w:p>
        </w:tc>
      </w:tr>
      <w:tr w:rsidR="00653AEC" w:rsidRPr="00034194" w14:paraId="55C8A1C1" w14:textId="77777777" w:rsidTr="00DA76AD">
        <w:tc>
          <w:tcPr>
            <w:tcW w:w="2547" w:type="dxa"/>
          </w:tcPr>
          <w:p w14:paraId="1151C610"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469" w:type="dxa"/>
            <w:gridSpan w:val="6"/>
          </w:tcPr>
          <w:p w14:paraId="092813E2" w14:textId="77777777" w:rsidR="00653AEC" w:rsidRPr="00900D69" w:rsidRDefault="00900D69" w:rsidP="00653AEC">
            <w:pPr>
              <w:ind w:right="96"/>
              <w:rPr>
                <w:rFonts w:ascii="Arial" w:hAnsi="Arial" w:cs="Arial"/>
                <w:sz w:val="24"/>
                <w:szCs w:val="24"/>
              </w:rPr>
            </w:pPr>
            <w:r w:rsidRPr="00900D69">
              <w:rPr>
                <w:rFonts w:ascii="Arial" w:hAnsi="Arial" w:cs="Arial"/>
                <w:sz w:val="24"/>
                <w:szCs w:val="24"/>
              </w:rPr>
              <w:t>This purpose of this paper is to share with the group a document which outlines the steps that key areas across the Health Board will take over the next 5 years to increase their ability to offer to engage with patients in Welsh.</w:t>
            </w:r>
          </w:p>
          <w:p w14:paraId="618F6954" w14:textId="77777777" w:rsidR="00653AEC" w:rsidRPr="00900D69" w:rsidRDefault="00653AEC" w:rsidP="00653AEC">
            <w:pPr>
              <w:rPr>
                <w:rFonts w:ascii="Arial" w:hAnsi="Arial" w:cs="Arial"/>
                <w:sz w:val="24"/>
                <w:szCs w:val="24"/>
              </w:rPr>
            </w:pPr>
          </w:p>
        </w:tc>
      </w:tr>
      <w:tr w:rsidR="00653AEC" w:rsidRPr="00034194" w14:paraId="6D70DA17" w14:textId="77777777" w:rsidTr="00DA76AD">
        <w:tc>
          <w:tcPr>
            <w:tcW w:w="2547" w:type="dxa"/>
          </w:tcPr>
          <w:p w14:paraId="0CF2505E"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4701E52A" w14:textId="77777777" w:rsidR="00653AEC" w:rsidRPr="00FA0CA9" w:rsidRDefault="00653AEC" w:rsidP="00653AEC">
            <w:pPr>
              <w:rPr>
                <w:rFonts w:ascii="Arial" w:hAnsi="Arial" w:cs="Arial"/>
                <w:b/>
                <w:sz w:val="24"/>
                <w:szCs w:val="24"/>
              </w:rPr>
            </w:pPr>
          </w:p>
          <w:p w14:paraId="2EC14CE2" w14:textId="77777777" w:rsidR="00653AEC" w:rsidRPr="00FA0CA9" w:rsidRDefault="00653AEC" w:rsidP="00653AEC">
            <w:pPr>
              <w:rPr>
                <w:rFonts w:ascii="Arial" w:hAnsi="Arial" w:cs="Arial"/>
                <w:b/>
                <w:sz w:val="24"/>
                <w:szCs w:val="24"/>
              </w:rPr>
            </w:pPr>
          </w:p>
          <w:p w14:paraId="48AF3EA9" w14:textId="77777777" w:rsidR="00653AEC" w:rsidRPr="00FA0CA9" w:rsidRDefault="00653AEC" w:rsidP="00653AEC">
            <w:pPr>
              <w:rPr>
                <w:rFonts w:ascii="Arial" w:hAnsi="Arial" w:cs="Arial"/>
                <w:b/>
                <w:sz w:val="24"/>
                <w:szCs w:val="24"/>
              </w:rPr>
            </w:pPr>
          </w:p>
        </w:tc>
        <w:tc>
          <w:tcPr>
            <w:tcW w:w="6469" w:type="dxa"/>
            <w:gridSpan w:val="6"/>
          </w:tcPr>
          <w:p w14:paraId="0603BAF4" w14:textId="77777777" w:rsidR="00900D69" w:rsidRPr="00900D69" w:rsidRDefault="00900D69" w:rsidP="00900D69">
            <w:pPr>
              <w:ind w:right="96"/>
              <w:rPr>
                <w:rFonts w:ascii="Arial" w:hAnsi="Arial" w:cs="Arial"/>
                <w:sz w:val="24"/>
                <w:szCs w:val="24"/>
              </w:rPr>
            </w:pPr>
            <w:r w:rsidRPr="00900D69">
              <w:rPr>
                <w:rFonts w:ascii="Arial" w:hAnsi="Arial" w:cs="Arial"/>
                <w:sz w:val="24"/>
                <w:szCs w:val="24"/>
              </w:rPr>
              <w:t>Health Boards and Trusts in Wales are subject to the Welsh Language (Wales) Measure 2011 and have been issued Welsh Language Standards compliance notices by the Welsh Language Commissioner under the 2018 (Number 7) regulations.</w:t>
            </w:r>
          </w:p>
          <w:p w14:paraId="5827E926" w14:textId="77777777" w:rsidR="00900D69" w:rsidRPr="00900D69" w:rsidRDefault="00900D69" w:rsidP="00900D69">
            <w:pPr>
              <w:ind w:right="96"/>
              <w:rPr>
                <w:rFonts w:ascii="Arial" w:hAnsi="Arial" w:cs="Arial"/>
                <w:sz w:val="24"/>
                <w:szCs w:val="24"/>
              </w:rPr>
            </w:pPr>
          </w:p>
          <w:p w14:paraId="0E282DBA" w14:textId="77777777" w:rsidR="00900D69" w:rsidRDefault="00900D69" w:rsidP="00900D69">
            <w:pPr>
              <w:ind w:right="96"/>
              <w:rPr>
                <w:rFonts w:ascii="Arial" w:hAnsi="Arial" w:cs="Arial"/>
                <w:sz w:val="24"/>
                <w:szCs w:val="24"/>
              </w:rPr>
            </w:pPr>
            <w:r w:rsidRPr="00900D69">
              <w:rPr>
                <w:rFonts w:ascii="Arial" w:hAnsi="Arial" w:cs="Arial"/>
                <w:sz w:val="24"/>
                <w:szCs w:val="24"/>
              </w:rPr>
              <w:t xml:space="preserve">Standard </w:t>
            </w:r>
            <w:r>
              <w:rPr>
                <w:rFonts w:ascii="Arial" w:hAnsi="Arial" w:cs="Arial"/>
                <w:sz w:val="24"/>
                <w:szCs w:val="24"/>
              </w:rPr>
              <w:t xml:space="preserve">110 of </w:t>
            </w:r>
            <w:r w:rsidRPr="00900D69">
              <w:rPr>
                <w:rFonts w:ascii="Arial" w:hAnsi="Arial" w:cs="Arial"/>
                <w:sz w:val="24"/>
                <w:szCs w:val="24"/>
              </w:rPr>
              <w:t>this Health Board’s compliance notice requires the publication of a</w:t>
            </w:r>
            <w:r>
              <w:rPr>
                <w:rFonts w:ascii="Arial" w:hAnsi="Arial" w:cs="Arial"/>
                <w:sz w:val="24"/>
                <w:szCs w:val="24"/>
              </w:rPr>
              <w:t xml:space="preserve"> plan for each 5-year period which sets out:</w:t>
            </w:r>
          </w:p>
          <w:p w14:paraId="366EE0A8" w14:textId="77777777" w:rsidR="00900D69" w:rsidRDefault="00900D69" w:rsidP="00900D69">
            <w:pPr>
              <w:ind w:right="96"/>
              <w:rPr>
                <w:rFonts w:ascii="Arial" w:hAnsi="Arial" w:cs="Arial"/>
                <w:sz w:val="24"/>
                <w:szCs w:val="24"/>
              </w:rPr>
            </w:pPr>
            <w:r>
              <w:rPr>
                <w:rFonts w:ascii="Arial" w:hAnsi="Arial" w:cs="Arial"/>
                <w:sz w:val="24"/>
                <w:szCs w:val="24"/>
              </w:rPr>
              <w:t>(a)the extent to which we are able to carry out a clinical consultation in Welsh;</w:t>
            </w:r>
          </w:p>
          <w:p w14:paraId="56AD6DB0" w14:textId="77777777" w:rsidR="00900D69" w:rsidRDefault="00900D69" w:rsidP="00900D69">
            <w:pPr>
              <w:ind w:right="96"/>
              <w:rPr>
                <w:rFonts w:ascii="Arial" w:hAnsi="Arial" w:cs="Arial"/>
                <w:sz w:val="24"/>
                <w:szCs w:val="24"/>
              </w:rPr>
            </w:pPr>
            <w:r>
              <w:rPr>
                <w:rFonts w:ascii="Arial" w:hAnsi="Arial" w:cs="Arial"/>
                <w:sz w:val="24"/>
                <w:szCs w:val="24"/>
              </w:rPr>
              <w:t>(b)the actions we intend to take to increase our ability to offer to carry out a clinical consultation in Welsh;</w:t>
            </w:r>
          </w:p>
          <w:p w14:paraId="5655DEEA" w14:textId="77777777" w:rsidR="00B51DA8" w:rsidRDefault="00900D69" w:rsidP="00900D69">
            <w:pPr>
              <w:ind w:right="96"/>
              <w:rPr>
                <w:rFonts w:ascii="Arial" w:hAnsi="Arial" w:cs="Arial"/>
                <w:sz w:val="24"/>
                <w:szCs w:val="24"/>
              </w:rPr>
            </w:pPr>
            <w:r>
              <w:rPr>
                <w:rFonts w:ascii="Arial" w:hAnsi="Arial" w:cs="Arial"/>
                <w:sz w:val="24"/>
                <w:szCs w:val="24"/>
              </w:rPr>
              <w:t>(c) a timetable for those actions.</w:t>
            </w:r>
          </w:p>
          <w:p w14:paraId="37559904" w14:textId="77777777" w:rsidR="00B51DA8" w:rsidRDefault="00B51DA8" w:rsidP="00900D69">
            <w:pPr>
              <w:ind w:right="96"/>
              <w:rPr>
                <w:rFonts w:ascii="Arial" w:hAnsi="Arial" w:cs="Arial"/>
                <w:sz w:val="24"/>
                <w:szCs w:val="24"/>
              </w:rPr>
            </w:pPr>
          </w:p>
          <w:p w14:paraId="69DBF868" w14:textId="77777777" w:rsidR="00B51DA8" w:rsidRDefault="00B51DA8" w:rsidP="00900D69">
            <w:pPr>
              <w:ind w:right="96"/>
              <w:rPr>
                <w:rFonts w:ascii="Arial" w:hAnsi="Arial" w:cs="Arial"/>
                <w:sz w:val="24"/>
                <w:szCs w:val="24"/>
              </w:rPr>
            </w:pPr>
            <w:r>
              <w:rPr>
                <w:rFonts w:ascii="Arial" w:hAnsi="Arial" w:cs="Arial"/>
                <w:sz w:val="24"/>
                <w:szCs w:val="24"/>
              </w:rPr>
              <w:t>The plan was endorsed by Quality and Safety Group in their meeting on October 22</w:t>
            </w:r>
            <w:r w:rsidRPr="000C5EBA">
              <w:rPr>
                <w:rFonts w:ascii="Arial" w:hAnsi="Arial" w:cs="Arial"/>
                <w:sz w:val="24"/>
                <w:szCs w:val="24"/>
                <w:vertAlign w:val="superscript"/>
              </w:rPr>
              <w:t>nd</w:t>
            </w:r>
            <w:r>
              <w:rPr>
                <w:rFonts w:ascii="Arial" w:hAnsi="Arial" w:cs="Arial"/>
                <w:sz w:val="24"/>
                <w:szCs w:val="24"/>
              </w:rPr>
              <w:t xml:space="preserve"> 2024.</w:t>
            </w:r>
          </w:p>
          <w:p w14:paraId="36D59256" w14:textId="77777777" w:rsidR="00653AEC" w:rsidRDefault="00653AEC" w:rsidP="00653AEC">
            <w:pPr>
              <w:rPr>
                <w:rFonts w:ascii="Arial" w:hAnsi="Arial" w:cs="Arial"/>
                <w:sz w:val="24"/>
                <w:szCs w:val="24"/>
              </w:rPr>
            </w:pPr>
          </w:p>
          <w:p w14:paraId="3A5BBDF1" w14:textId="77777777" w:rsidR="00900D69" w:rsidRDefault="00900D69" w:rsidP="00653AEC">
            <w:pPr>
              <w:rPr>
                <w:rFonts w:ascii="Arial" w:hAnsi="Arial" w:cs="Arial"/>
                <w:sz w:val="24"/>
                <w:szCs w:val="24"/>
              </w:rPr>
            </w:pPr>
            <w:r>
              <w:rPr>
                <w:rFonts w:ascii="Arial" w:hAnsi="Arial" w:cs="Arial"/>
                <w:sz w:val="24"/>
                <w:szCs w:val="24"/>
              </w:rPr>
              <w:t xml:space="preserve">The Welsh Language Commissioner requires </w:t>
            </w:r>
            <w:r w:rsidR="00BD6371">
              <w:rPr>
                <w:rFonts w:ascii="Arial" w:hAnsi="Arial" w:cs="Arial"/>
                <w:sz w:val="24"/>
                <w:szCs w:val="24"/>
              </w:rPr>
              <w:t>the plan to be published no later than 01 December 2024.</w:t>
            </w:r>
          </w:p>
          <w:p w14:paraId="6C929213" w14:textId="77777777" w:rsidR="00B51DA8" w:rsidRDefault="00B51DA8" w:rsidP="00653AEC">
            <w:pPr>
              <w:rPr>
                <w:rFonts w:ascii="Arial" w:hAnsi="Arial" w:cs="Arial"/>
                <w:sz w:val="24"/>
                <w:szCs w:val="24"/>
              </w:rPr>
            </w:pPr>
          </w:p>
          <w:p w14:paraId="4DFAE6B3" w14:textId="77777777" w:rsidR="00B51DA8" w:rsidRDefault="00B51DA8" w:rsidP="00653AEC">
            <w:pPr>
              <w:rPr>
                <w:rFonts w:ascii="Arial" w:hAnsi="Arial" w:cs="Arial"/>
                <w:sz w:val="24"/>
                <w:szCs w:val="24"/>
              </w:rPr>
            </w:pPr>
            <w:r>
              <w:rPr>
                <w:rFonts w:ascii="Arial" w:hAnsi="Arial" w:cs="Arial"/>
                <w:sz w:val="24"/>
                <w:szCs w:val="24"/>
              </w:rPr>
              <w:t>Delivery of the implementation plan will be overseen by the Quality and Safety Group and reported twice yearly through this group.</w:t>
            </w:r>
          </w:p>
          <w:p w14:paraId="2D714E59" w14:textId="77777777" w:rsidR="00BD6371" w:rsidRDefault="00BD6371" w:rsidP="00653AEC">
            <w:pPr>
              <w:rPr>
                <w:rFonts w:ascii="Arial" w:hAnsi="Arial" w:cs="Arial"/>
                <w:sz w:val="24"/>
                <w:szCs w:val="24"/>
              </w:rPr>
            </w:pPr>
          </w:p>
          <w:p w14:paraId="1E924BC0" w14:textId="77777777" w:rsidR="00653AEC" w:rsidRPr="00900D69" w:rsidRDefault="00653AEC" w:rsidP="00B51DA8">
            <w:pPr>
              <w:rPr>
                <w:rFonts w:ascii="Arial" w:hAnsi="Arial" w:cs="Arial"/>
                <w:sz w:val="24"/>
                <w:szCs w:val="24"/>
              </w:rPr>
            </w:pPr>
          </w:p>
        </w:tc>
      </w:tr>
      <w:tr w:rsidR="00762BBE" w:rsidRPr="00034194" w14:paraId="0ACC50FC" w14:textId="77777777" w:rsidTr="00DA76AD">
        <w:trPr>
          <w:trHeight w:val="97"/>
        </w:trPr>
        <w:tc>
          <w:tcPr>
            <w:tcW w:w="2547" w:type="dxa"/>
            <w:vMerge w:val="restart"/>
          </w:tcPr>
          <w:p w14:paraId="1D6BA04A" w14:textId="77777777" w:rsidR="00762BBE" w:rsidRPr="00FA0CA9" w:rsidRDefault="00762BBE" w:rsidP="00762BBE">
            <w:pPr>
              <w:rPr>
                <w:rFonts w:ascii="Arial" w:hAnsi="Arial" w:cs="Arial"/>
                <w:b/>
                <w:sz w:val="24"/>
                <w:szCs w:val="24"/>
              </w:rPr>
            </w:pPr>
            <w:r w:rsidRPr="00FA0CA9">
              <w:rPr>
                <w:rFonts w:ascii="Arial" w:hAnsi="Arial" w:cs="Arial"/>
                <w:b/>
                <w:sz w:val="24"/>
                <w:szCs w:val="24"/>
              </w:rPr>
              <w:t xml:space="preserve">Specific Action Required </w:t>
            </w:r>
          </w:p>
          <w:p w14:paraId="44F0FB24" w14:textId="77777777" w:rsidR="00762BBE" w:rsidRPr="00FA0CA9" w:rsidRDefault="00762BBE" w:rsidP="00762BBE">
            <w:pPr>
              <w:rPr>
                <w:rFonts w:ascii="Arial" w:hAnsi="Arial" w:cs="Arial"/>
                <w:b/>
                <w:i/>
                <w:sz w:val="24"/>
                <w:szCs w:val="24"/>
              </w:rPr>
            </w:pPr>
            <w:r w:rsidRPr="00FA0CA9">
              <w:rPr>
                <w:rFonts w:ascii="Arial" w:hAnsi="Arial" w:cs="Arial"/>
                <w:b/>
                <w:i/>
                <w:sz w:val="24"/>
                <w:szCs w:val="24"/>
              </w:rPr>
              <w:lastRenderedPageBreak/>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14:paraId="6BDF801F"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Information</w:t>
            </w:r>
          </w:p>
        </w:tc>
        <w:tc>
          <w:tcPr>
            <w:tcW w:w="1723" w:type="dxa"/>
            <w:gridSpan w:val="2"/>
            <w:shd w:val="clear" w:color="auto" w:fill="D5DCE4" w:themeFill="text2" w:themeFillTint="33"/>
          </w:tcPr>
          <w:p w14:paraId="7843229D"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293DCE4"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3D8DFA69"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7895EA53" w14:textId="77777777" w:rsidTr="00DA76AD">
        <w:trPr>
          <w:trHeight w:val="96"/>
        </w:trPr>
        <w:tc>
          <w:tcPr>
            <w:tcW w:w="2547" w:type="dxa"/>
            <w:vMerge/>
          </w:tcPr>
          <w:p w14:paraId="5B4B87EC"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7BAA414C"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14:paraId="4D97F546" w14:textId="77777777" w:rsidR="00762BBE" w:rsidRPr="00FA0CA9" w:rsidRDefault="002E7E7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14:paraId="59A95139" w14:textId="77777777" w:rsidR="00762BBE" w:rsidRPr="00FA0CA9" w:rsidRDefault="00762BBE"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1"/>
              <w14:checkedState w14:val="2612" w14:font="MS Gothic"/>
              <w14:uncheckedState w14:val="2610" w14:font="MS Gothic"/>
            </w14:checkbox>
          </w:sdtPr>
          <w:sdtEndPr/>
          <w:sdtContent>
            <w:tc>
              <w:tcPr>
                <w:tcW w:w="1516" w:type="dxa"/>
                <w:gridSpan w:val="2"/>
              </w:tcPr>
              <w:p w14:paraId="4F9DECE5" w14:textId="77777777" w:rsidR="00762BBE" w:rsidRPr="00FA0CA9" w:rsidRDefault="002E7E73"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034194" w14:paraId="5A27CD8F" w14:textId="77777777" w:rsidTr="00DA76AD">
        <w:tc>
          <w:tcPr>
            <w:tcW w:w="2547" w:type="dxa"/>
          </w:tcPr>
          <w:p w14:paraId="2A4B69E4" w14:textId="77777777" w:rsidR="00762BBE" w:rsidRPr="00BD6371" w:rsidRDefault="00762BBE" w:rsidP="00762BBE">
            <w:pPr>
              <w:rPr>
                <w:rFonts w:ascii="Arial" w:hAnsi="Arial" w:cs="Arial"/>
                <w:b/>
                <w:sz w:val="24"/>
                <w:szCs w:val="24"/>
              </w:rPr>
            </w:pPr>
            <w:r w:rsidRPr="00BD6371">
              <w:rPr>
                <w:rFonts w:ascii="Arial" w:hAnsi="Arial" w:cs="Arial"/>
                <w:b/>
                <w:sz w:val="24"/>
                <w:szCs w:val="24"/>
              </w:rPr>
              <w:t>Recommendations</w:t>
            </w:r>
          </w:p>
          <w:p w14:paraId="2A2A0D7F" w14:textId="77777777" w:rsidR="00762BBE" w:rsidRPr="00BD6371" w:rsidRDefault="00762BBE" w:rsidP="00762BBE">
            <w:pPr>
              <w:rPr>
                <w:rFonts w:ascii="Arial" w:hAnsi="Arial" w:cs="Arial"/>
                <w:b/>
                <w:sz w:val="24"/>
                <w:szCs w:val="24"/>
              </w:rPr>
            </w:pPr>
          </w:p>
        </w:tc>
        <w:tc>
          <w:tcPr>
            <w:tcW w:w="6469" w:type="dxa"/>
            <w:gridSpan w:val="6"/>
          </w:tcPr>
          <w:p w14:paraId="2A54876C" w14:textId="77777777" w:rsidR="00653AEC" w:rsidRPr="00BD6371" w:rsidRDefault="00653AEC" w:rsidP="00653AEC">
            <w:pPr>
              <w:ind w:right="96"/>
              <w:rPr>
                <w:rFonts w:ascii="Arial" w:hAnsi="Arial" w:cs="Arial"/>
                <w:sz w:val="24"/>
                <w:szCs w:val="24"/>
              </w:rPr>
            </w:pPr>
            <w:r w:rsidRPr="00BD6371">
              <w:rPr>
                <w:rFonts w:ascii="Arial" w:hAnsi="Arial" w:cs="Arial"/>
                <w:sz w:val="24"/>
                <w:szCs w:val="24"/>
              </w:rPr>
              <w:t>Members are asked to:</w:t>
            </w:r>
          </w:p>
          <w:p w14:paraId="07DBFC40" w14:textId="77777777" w:rsidR="00653AEC" w:rsidRPr="00BD6371" w:rsidRDefault="002E7E73" w:rsidP="00653AEC">
            <w:pPr>
              <w:pStyle w:val="ListParagraph"/>
              <w:numPr>
                <w:ilvl w:val="0"/>
                <w:numId w:val="6"/>
              </w:numPr>
              <w:ind w:right="96"/>
              <w:rPr>
                <w:rFonts w:ascii="Arial" w:hAnsi="Arial" w:cs="Arial"/>
                <w:b/>
                <w:sz w:val="24"/>
                <w:szCs w:val="24"/>
              </w:rPr>
            </w:pPr>
            <w:r>
              <w:rPr>
                <w:rFonts w:ascii="Arial" w:hAnsi="Arial" w:cs="Arial"/>
                <w:b/>
                <w:sz w:val="24"/>
                <w:szCs w:val="24"/>
              </w:rPr>
              <w:t>Approve</w:t>
            </w:r>
            <w:r w:rsidR="00B51DA8">
              <w:rPr>
                <w:rFonts w:ascii="Arial" w:hAnsi="Arial" w:cs="Arial"/>
                <w:b/>
                <w:sz w:val="24"/>
                <w:szCs w:val="24"/>
              </w:rPr>
              <w:t xml:space="preserve"> </w:t>
            </w:r>
            <w:r w:rsidR="00B51DA8">
              <w:rPr>
                <w:rFonts w:ascii="Arial" w:hAnsi="Arial" w:cs="Arial"/>
                <w:sz w:val="24"/>
                <w:szCs w:val="24"/>
              </w:rPr>
              <w:t>the five year implementation plan for publication.</w:t>
            </w:r>
          </w:p>
          <w:p w14:paraId="1D68D7B4" w14:textId="77777777" w:rsidR="00762BBE" w:rsidRPr="00BD6371" w:rsidRDefault="00762BBE" w:rsidP="00653AEC">
            <w:pPr>
              <w:pStyle w:val="Default"/>
              <w:rPr>
                <w:rFonts w:ascii="Arial" w:hAnsi="Arial" w:cs="Arial"/>
                <w:color w:val="auto"/>
              </w:rPr>
            </w:pPr>
          </w:p>
        </w:tc>
      </w:tr>
    </w:tbl>
    <w:p w14:paraId="4405D77E" w14:textId="77777777" w:rsidR="0020539A" w:rsidRDefault="0020539A"/>
    <w:p w14:paraId="2F28CFDF" w14:textId="77777777" w:rsidR="00EC6433" w:rsidRDefault="00EC6433" w:rsidP="002E7E73">
      <w:pPr>
        <w:spacing w:after="0" w:line="240" w:lineRule="auto"/>
        <w:jc w:val="center"/>
        <w:rPr>
          <w:rFonts w:ascii="Arial" w:hAnsi="Arial" w:cs="Arial"/>
          <w:b/>
          <w:sz w:val="24"/>
          <w:szCs w:val="24"/>
        </w:rPr>
      </w:pPr>
      <w:r>
        <w:rPr>
          <w:rFonts w:ascii="Arial" w:hAnsi="Arial" w:cs="Arial"/>
          <w:b/>
          <w:sz w:val="24"/>
          <w:szCs w:val="24"/>
        </w:rPr>
        <w:t>WELSH LANGUAGE COMPLIANCE</w:t>
      </w:r>
    </w:p>
    <w:p w14:paraId="4BBB6259" w14:textId="77777777" w:rsidR="00EC6433" w:rsidRPr="00EC6433" w:rsidRDefault="00EC6433" w:rsidP="002E7E73">
      <w:pPr>
        <w:spacing w:after="0" w:line="240" w:lineRule="auto"/>
        <w:jc w:val="center"/>
        <w:rPr>
          <w:rFonts w:ascii="Arial" w:hAnsi="Arial" w:cs="Arial"/>
          <w:b/>
          <w:i/>
          <w:iCs/>
          <w:sz w:val="24"/>
          <w:szCs w:val="24"/>
        </w:rPr>
      </w:pPr>
      <w:r w:rsidRPr="00EC6433">
        <w:rPr>
          <w:rFonts w:ascii="Arial" w:hAnsi="Arial" w:cs="Arial"/>
          <w:b/>
          <w:i/>
          <w:iCs/>
          <w:sz w:val="24"/>
          <w:szCs w:val="24"/>
        </w:rPr>
        <w:t>STANDARD 110</w:t>
      </w:r>
    </w:p>
    <w:p w14:paraId="6EB8BCFB" w14:textId="77777777" w:rsidR="00EC6433" w:rsidRPr="00EC6433" w:rsidRDefault="00EC6433" w:rsidP="002E7E73">
      <w:pPr>
        <w:spacing w:after="0" w:line="240" w:lineRule="auto"/>
        <w:jc w:val="center"/>
        <w:rPr>
          <w:rFonts w:ascii="Arial" w:hAnsi="Arial" w:cs="Arial"/>
          <w:b/>
          <w:i/>
          <w:iCs/>
          <w:sz w:val="24"/>
          <w:szCs w:val="24"/>
        </w:rPr>
      </w:pPr>
      <w:r w:rsidRPr="00EC6433">
        <w:rPr>
          <w:rFonts w:ascii="Arial" w:hAnsi="Arial" w:cs="Arial"/>
          <w:b/>
          <w:i/>
          <w:iCs/>
          <w:sz w:val="24"/>
          <w:szCs w:val="24"/>
        </w:rPr>
        <w:t xml:space="preserve">INCREASING OUR ABILITY TO OFFER TO </w:t>
      </w:r>
    </w:p>
    <w:p w14:paraId="4036E26B" w14:textId="77777777" w:rsidR="002E7E73" w:rsidRPr="00EC6433" w:rsidRDefault="00EC6433" w:rsidP="002E7E73">
      <w:pPr>
        <w:spacing w:after="0" w:line="240" w:lineRule="auto"/>
        <w:jc w:val="center"/>
        <w:rPr>
          <w:rFonts w:ascii="Arial" w:hAnsi="Arial" w:cs="Arial"/>
          <w:b/>
          <w:i/>
          <w:iCs/>
          <w:sz w:val="24"/>
          <w:szCs w:val="24"/>
        </w:rPr>
      </w:pPr>
      <w:r w:rsidRPr="00EC6433">
        <w:rPr>
          <w:rFonts w:ascii="Arial" w:hAnsi="Arial" w:cs="Arial"/>
          <w:b/>
          <w:i/>
          <w:iCs/>
          <w:sz w:val="24"/>
          <w:szCs w:val="24"/>
        </w:rPr>
        <w:t>CARRY OUT CLINICAL CONSULTATIONS IN WELSH.</w:t>
      </w:r>
    </w:p>
    <w:p w14:paraId="1498F8D1" w14:textId="77777777" w:rsidR="00EC6433" w:rsidRDefault="00EC6433" w:rsidP="002E7E73">
      <w:pPr>
        <w:spacing w:after="0" w:line="240" w:lineRule="auto"/>
        <w:jc w:val="center"/>
        <w:rPr>
          <w:rFonts w:ascii="Arial" w:hAnsi="Arial" w:cs="Arial"/>
          <w:b/>
          <w:sz w:val="24"/>
          <w:szCs w:val="24"/>
        </w:rPr>
      </w:pPr>
      <w:r>
        <w:rPr>
          <w:rFonts w:ascii="Arial" w:hAnsi="Arial" w:cs="Arial"/>
          <w:b/>
          <w:sz w:val="24"/>
          <w:szCs w:val="24"/>
        </w:rPr>
        <w:t>PUBLICATION OF 5-YEAR ‘FIRST PHASE’ IMPLEMENTATION PLAN</w:t>
      </w:r>
    </w:p>
    <w:p w14:paraId="4B8E2A83" w14:textId="77777777" w:rsidR="002E7E73" w:rsidRPr="0072604C" w:rsidRDefault="002E7E73" w:rsidP="002E7E73">
      <w:pPr>
        <w:spacing w:after="0" w:line="240" w:lineRule="auto"/>
        <w:jc w:val="center"/>
        <w:rPr>
          <w:rFonts w:ascii="Arial" w:hAnsi="Arial" w:cs="Arial"/>
          <w:b/>
          <w:sz w:val="24"/>
          <w:szCs w:val="24"/>
        </w:rPr>
      </w:pPr>
    </w:p>
    <w:p w14:paraId="2801D376" w14:textId="77777777" w:rsidR="002E7E73" w:rsidRPr="0072604C" w:rsidRDefault="002E7E73" w:rsidP="000C5EBA">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INTRODUCTION</w:t>
      </w:r>
    </w:p>
    <w:p w14:paraId="691A109C" w14:textId="795F5986" w:rsidR="002E7E73" w:rsidRDefault="002E7E73" w:rsidP="000C5EBA">
      <w:pPr>
        <w:spacing w:after="0" w:line="240" w:lineRule="auto"/>
        <w:jc w:val="both"/>
        <w:rPr>
          <w:rFonts w:ascii="Arial" w:hAnsi="Arial" w:cs="Arial"/>
          <w:sz w:val="24"/>
          <w:szCs w:val="24"/>
        </w:rPr>
      </w:pPr>
      <w:r w:rsidRPr="002E7E73">
        <w:rPr>
          <w:rFonts w:ascii="Arial" w:hAnsi="Arial" w:cs="Arial"/>
          <w:sz w:val="24"/>
          <w:szCs w:val="24"/>
        </w:rPr>
        <w:t xml:space="preserve">Standard 110 of our Welsh </w:t>
      </w:r>
      <w:r w:rsidR="00B51DA8">
        <w:rPr>
          <w:rFonts w:ascii="Arial" w:hAnsi="Arial" w:cs="Arial"/>
          <w:sz w:val="24"/>
          <w:szCs w:val="24"/>
        </w:rPr>
        <w:t>L</w:t>
      </w:r>
      <w:r w:rsidRPr="002E7E73">
        <w:rPr>
          <w:rFonts w:ascii="Arial" w:hAnsi="Arial" w:cs="Arial"/>
          <w:sz w:val="24"/>
          <w:szCs w:val="24"/>
        </w:rPr>
        <w:t xml:space="preserve">anguage </w:t>
      </w:r>
      <w:r w:rsidR="00B51DA8">
        <w:rPr>
          <w:rFonts w:ascii="Arial" w:hAnsi="Arial" w:cs="Arial"/>
          <w:sz w:val="24"/>
          <w:szCs w:val="24"/>
        </w:rPr>
        <w:t>S</w:t>
      </w:r>
      <w:r w:rsidRPr="002E7E73">
        <w:rPr>
          <w:rFonts w:ascii="Arial" w:hAnsi="Arial" w:cs="Arial"/>
          <w:sz w:val="24"/>
          <w:szCs w:val="24"/>
        </w:rPr>
        <w:t>tandards compliance notice</w:t>
      </w:r>
      <w:r>
        <w:rPr>
          <w:rFonts w:ascii="Arial" w:hAnsi="Arial" w:cs="Arial"/>
          <w:sz w:val="24"/>
          <w:szCs w:val="24"/>
        </w:rPr>
        <w:t xml:space="preserve"> requires this Health Board to publish a 5-year plan which outlines the steps we will take to increase our ability to offer to carry out clinical consultations in Welsh.</w:t>
      </w:r>
      <w:r w:rsidRPr="002E7E73">
        <w:rPr>
          <w:rFonts w:ascii="Arial" w:hAnsi="Arial" w:cs="Arial"/>
          <w:sz w:val="24"/>
          <w:szCs w:val="24"/>
        </w:rPr>
        <w:t xml:space="preserve"> </w:t>
      </w:r>
    </w:p>
    <w:p w14:paraId="27FC1A19" w14:textId="77777777" w:rsidR="002E7E73" w:rsidRDefault="002E7E73" w:rsidP="000C5EBA">
      <w:pPr>
        <w:spacing w:after="0" w:line="240" w:lineRule="auto"/>
        <w:jc w:val="both"/>
        <w:rPr>
          <w:rFonts w:ascii="Arial" w:hAnsi="Arial" w:cs="Arial"/>
          <w:sz w:val="24"/>
          <w:szCs w:val="24"/>
        </w:rPr>
      </w:pPr>
    </w:p>
    <w:p w14:paraId="0D81FA5E" w14:textId="77777777" w:rsidR="002E7E73" w:rsidRPr="00EC6433" w:rsidRDefault="002E7E73" w:rsidP="000C5EBA">
      <w:pPr>
        <w:pStyle w:val="ListParagraph"/>
        <w:numPr>
          <w:ilvl w:val="0"/>
          <w:numId w:val="1"/>
        </w:numPr>
        <w:spacing w:after="0" w:line="240" w:lineRule="auto"/>
        <w:jc w:val="both"/>
        <w:rPr>
          <w:rFonts w:ascii="Arial" w:hAnsi="Arial" w:cs="Arial"/>
          <w:b/>
          <w:sz w:val="24"/>
          <w:szCs w:val="24"/>
        </w:rPr>
      </w:pPr>
      <w:r w:rsidRPr="0072604C">
        <w:rPr>
          <w:rFonts w:ascii="Arial" w:hAnsi="Arial" w:cs="Arial"/>
          <w:b/>
          <w:sz w:val="24"/>
          <w:szCs w:val="24"/>
        </w:rPr>
        <w:t>BACKGROUND</w:t>
      </w:r>
    </w:p>
    <w:p w14:paraId="4E6E8DFD" w14:textId="37EF70CF" w:rsidR="00B51DA8" w:rsidRDefault="00436BD5" w:rsidP="000C5EBA">
      <w:pPr>
        <w:spacing w:after="0" w:line="240" w:lineRule="auto"/>
        <w:jc w:val="both"/>
        <w:rPr>
          <w:rFonts w:ascii="Arial" w:hAnsi="Arial" w:cs="Arial"/>
          <w:sz w:val="24"/>
          <w:szCs w:val="24"/>
        </w:rPr>
      </w:pPr>
      <w:r w:rsidRPr="00EC6433">
        <w:rPr>
          <w:rFonts w:ascii="Arial" w:hAnsi="Arial" w:cs="Arial"/>
          <w:sz w:val="24"/>
          <w:szCs w:val="24"/>
        </w:rPr>
        <w:t xml:space="preserve">Work has been undertaken with 7 key priority areas across the Health Board to develop meaningful and achievable action plans. The </w:t>
      </w:r>
      <w:r w:rsidR="00B51DA8">
        <w:rPr>
          <w:rFonts w:ascii="Arial" w:hAnsi="Arial" w:cs="Arial"/>
          <w:sz w:val="24"/>
          <w:szCs w:val="24"/>
        </w:rPr>
        <w:t>k</w:t>
      </w:r>
      <w:r w:rsidRPr="00EC6433">
        <w:rPr>
          <w:rFonts w:ascii="Arial" w:hAnsi="Arial" w:cs="Arial"/>
          <w:sz w:val="24"/>
          <w:szCs w:val="24"/>
        </w:rPr>
        <w:t xml:space="preserve">ey priority areas in question are; </w:t>
      </w:r>
    </w:p>
    <w:p w14:paraId="0249F257" w14:textId="77777777" w:rsidR="00B51DA8"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 xml:space="preserve">Mental Health, </w:t>
      </w:r>
    </w:p>
    <w:p w14:paraId="69E29565" w14:textId="64A2A1CB" w:rsidR="00B51DA8" w:rsidRDefault="00B51DA8"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L</w:t>
      </w:r>
      <w:r w:rsidR="00436BD5" w:rsidRPr="000C5EBA">
        <w:rPr>
          <w:rFonts w:ascii="Arial" w:hAnsi="Arial" w:cs="Arial"/>
          <w:sz w:val="24"/>
          <w:szCs w:val="24"/>
        </w:rPr>
        <w:t>earning Disabilities</w:t>
      </w:r>
    </w:p>
    <w:p w14:paraId="348A40D3" w14:textId="580E2797" w:rsidR="00B51DA8"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 xml:space="preserve"> Dementia Care, </w:t>
      </w:r>
    </w:p>
    <w:p w14:paraId="36E5B62B" w14:textId="77777777" w:rsidR="00B51DA8"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 xml:space="preserve">Stroke Services, </w:t>
      </w:r>
    </w:p>
    <w:p w14:paraId="258A6F75" w14:textId="77777777" w:rsidR="00B51DA8"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 xml:space="preserve">Care of the Elderly, </w:t>
      </w:r>
    </w:p>
    <w:p w14:paraId="4AE29B31" w14:textId="77777777" w:rsidR="00B51DA8"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 xml:space="preserve">Children and Young People, and </w:t>
      </w:r>
    </w:p>
    <w:p w14:paraId="72688FC6" w14:textId="77777777" w:rsidR="00436BD5" w:rsidRPr="000C5EBA" w:rsidRDefault="00436BD5" w:rsidP="000C5EBA">
      <w:pPr>
        <w:pStyle w:val="ListParagraph"/>
        <w:numPr>
          <w:ilvl w:val="0"/>
          <w:numId w:val="11"/>
        </w:numPr>
        <w:spacing w:after="0" w:line="240" w:lineRule="auto"/>
        <w:jc w:val="both"/>
        <w:rPr>
          <w:rFonts w:ascii="Arial" w:hAnsi="Arial" w:cs="Arial"/>
          <w:sz w:val="24"/>
          <w:szCs w:val="24"/>
        </w:rPr>
      </w:pPr>
      <w:r w:rsidRPr="000C5EBA">
        <w:rPr>
          <w:rFonts w:ascii="Arial" w:hAnsi="Arial" w:cs="Arial"/>
          <w:sz w:val="24"/>
          <w:szCs w:val="24"/>
        </w:rPr>
        <w:t>Speech and Language Therapy.</w:t>
      </w:r>
    </w:p>
    <w:p w14:paraId="30608B21" w14:textId="77777777" w:rsidR="00436BD5" w:rsidRPr="00EC6433" w:rsidRDefault="00436BD5" w:rsidP="000C5EBA">
      <w:pPr>
        <w:spacing w:after="0" w:line="240" w:lineRule="auto"/>
        <w:jc w:val="both"/>
        <w:rPr>
          <w:rFonts w:ascii="Arial" w:hAnsi="Arial" w:cs="Arial"/>
          <w:sz w:val="24"/>
          <w:szCs w:val="24"/>
        </w:rPr>
      </w:pPr>
    </w:p>
    <w:p w14:paraId="02C62F8F" w14:textId="77777777" w:rsidR="002E7E73" w:rsidRPr="00EC6433" w:rsidRDefault="00436BD5" w:rsidP="000C5EBA">
      <w:pPr>
        <w:spacing w:after="0" w:line="240" w:lineRule="auto"/>
        <w:jc w:val="both"/>
        <w:rPr>
          <w:rFonts w:ascii="Arial" w:hAnsi="Arial" w:cs="Arial"/>
          <w:sz w:val="24"/>
          <w:szCs w:val="24"/>
        </w:rPr>
      </w:pPr>
      <w:r w:rsidRPr="00EC6433">
        <w:rPr>
          <w:rFonts w:ascii="Arial" w:hAnsi="Arial" w:cs="Arial"/>
          <w:sz w:val="24"/>
          <w:szCs w:val="24"/>
        </w:rPr>
        <w:t xml:space="preserve">The plans are presented to you today for approval. </w:t>
      </w:r>
    </w:p>
    <w:p w14:paraId="081B27C4" w14:textId="77777777" w:rsidR="00436BD5" w:rsidRPr="00EC6433" w:rsidRDefault="00436BD5" w:rsidP="000C5EBA">
      <w:pPr>
        <w:spacing w:after="0" w:line="240" w:lineRule="auto"/>
        <w:jc w:val="both"/>
        <w:rPr>
          <w:rFonts w:ascii="Arial" w:hAnsi="Arial" w:cs="Arial"/>
          <w:sz w:val="24"/>
          <w:szCs w:val="24"/>
        </w:rPr>
      </w:pPr>
    </w:p>
    <w:p w14:paraId="14D14122" w14:textId="77777777" w:rsidR="00436BD5" w:rsidRPr="00EC6433" w:rsidRDefault="00436BD5" w:rsidP="000C5EBA">
      <w:pPr>
        <w:spacing w:after="0" w:line="240" w:lineRule="auto"/>
        <w:jc w:val="both"/>
        <w:rPr>
          <w:rFonts w:ascii="Arial" w:hAnsi="Arial" w:cs="Arial"/>
          <w:sz w:val="24"/>
          <w:szCs w:val="24"/>
        </w:rPr>
      </w:pPr>
      <w:r w:rsidRPr="00EC6433">
        <w:rPr>
          <w:rFonts w:ascii="Arial" w:hAnsi="Arial" w:cs="Arial"/>
          <w:sz w:val="24"/>
          <w:szCs w:val="24"/>
        </w:rPr>
        <w:t>We will:</w:t>
      </w:r>
    </w:p>
    <w:p w14:paraId="3ABC5EEE" w14:textId="77777777" w:rsidR="00436BD5" w:rsidRPr="00EC6433" w:rsidRDefault="00436BD5" w:rsidP="000C5EBA">
      <w:pPr>
        <w:pStyle w:val="ListParagraph"/>
        <w:numPr>
          <w:ilvl w:val="0"/>
          <w:numId w:val="6"/>
        </w:numPr>
        <w:spacing w:after="0" w:line="240" w:lineRule="auto"/>
        <w:jc w:val="both"/>
        <w:rPr>
          <w:rFonts w:ascii="Arial" w:hAnsi="Arial" w:cs="Arial"/>
          <w:sz w:val="24"/>
          <w:szCs w:val="24"/>
        </w:rPr>
      </w:pPr>
      <w:r w:rsidRPr="00EC6433">
        <w:rPr>
          <w:rFonts w:ascii="Arial" w:hAnsi="Arial" w:cs="Arial"/>
          <w:sz w:val="24"/>
          <w:szCs w:val="24"/>
        </w:rPr>
        <w:t>Improve how we capture and record information relating to the Welsh language abilities of our staff and use that data proactively when planning services.</w:t>
      </w:r>
    </w:p>
    <w:p w14:paraId="679293C8" w14:textId="77777777" w:rsidR="00436BD5" w:rsidRPr="00EC6433" w:rsidRDefault="00436BD5" w:rsidP="000C5EBA">
      <w:pPr>
        <w:pStyle w:val="ListParagraph"/>
        <w:numPr>
          <w:ilvl w:val="0"/>
          <w:numId w:val="6"/>
        </w:numPr>
        <w:spacing w:after="0" w:line="240" w:lineRule="auto"/>
        <w:jc w:val="both"/>
        <w:rPr>
          <w:rFonts w:ascii="Arial" w:hAnsi="Arial" w:cs="Arial"/>
          <w:sz w:val="24"/>
          <w:szCs w:val="24"/>
        </w:rPr>
      </w:pPr>
      <w:r w:rsidRPr="00EC6433">
        <w:rPr>
          <w:rFonts w:ascii="Arial" w:hAnsi="Arial" w:cs="Arial"/>
          <w:sz w:val="24"/>
          <w:szCs w:val="24"/>
        </w:rPr>
        <w:t>Improve the data we hold about our patient’s language preference, look at options to share that information within service groups and consider ways to make that data more easily accessible to colleagues across other services.</w:t>
      </w:r>
    </w:p>
    <w:p w14:paraId="7D3C548A" w14:textId="77777777" w:rsidR="00436BD5" w:rsidRPr="00EC6433" w:rsidRDefault="00436BD5" w:rsidP="000C5EBA">
      <w:pPr>
        <w:pStyle w:val="ListParagraph"/>
        <w:numPr>
          <w:ilvl w:val="0"/>
          <w:numId w:val="6"/>
        </w:numPr>
        <w:spacing w:after="0" w:line="240" w:lineRule="auto"/>
        <w:jc w:val="both"/>
        <w:rPr>
          <w:rFonts w:ascii="Arial" w:hAnsi="Arial" w:cs="Arial"/>
          <w:sz w:val="24"/>
          <w:szCs w:val="24"/>
        </w:rPr>
      </w:pPr>
      <w:r w:rsidRPr="00EC6433">
        <w:rPr>
          <w:rFonts w:ascii="Arial" w:hAnsi="Arial" w:cs="Arial"/>
          <w:sz w:val="24"/>
          <w:szCs w:val="24"/>
        </w:rPr>
        <w:t>During the first year</w:t>
      </w:r>
      <w:r w:rsidR="00950D0C">
        <w:rPr>
          <w:rFonts w:ascii="Arial" w:hAnsi="Arial" w:cs="Arial"/>
          <w:sz w:val="24"/>
          <w:szCs w:val="24"/>
        </w:rPr>
        <w:t>,</w:t>
      </w:r>
      <w:r w:rsidRPr="00EC6433">
        <w:rPr>
          <w:rFonts w:ascii="Arial" w:hAnsi="Arial" w:cs="Arial"/>
          <w:sz w:val="24"/>
          <w:szCs w:val="24"/>
        </w:rPr>
        <w:t xml:space="preserve"> develop detailed plans on how a specific provision within each service could be transformed to offer a bilingual service to patients using existing resources.</w:t>
      </w:r>
    </w:p>
    <w:p w14:paraId="0E844020" w14:textId="77777777" w:rsidR="00436BD5" w:rsidRPr="00EC6433" w:rsidRDefault="00436BD5" w:rsidP="000C5EBA">
      <w:pPr>
        <w:spacing w:after="0" w:line="240" w:lineRule="auto"/>
        <w:jc w:val="both"/>
        <w:rPr>
          <w:rFonts w:ascii="Arial" w:hAnsi="Arial" w:cs="Arial"/>
          <w:sz w:val="24"/>
          <w:szCs w:val="24"/>
        </w:rPr>
      </w:pPr>
      <w:r w:rsidRPr="00EC6433">
        <w:rPr>
          <w:rFonts w:ascii="Arial" w:hAnsi="Arial" w:cs="Arial"/>
          <w:sz w:val="24"/>
          <w:szCs w:val="24"/>
        </w:rPr>
        <w:t xml:space="preserve">This plan will run to November </w:t>
      </w:r>
      <w:r w:rsidR="00EC6433" w:rsidRPr="00EC6433">
        <w:rPr>
          <w:rFonts w:ascii="Arial" w:hAnsi="Arial" w:cs="Arial"/>
          <w:sz w:val="24"/>
          <w:szCs w:val="24"/>
        </w:rPr>
        <w:t>2029, with a formal review undertaken and a report published by the end of 2027.</w:t>
      </w:r>
    </w:p>
    <w:p w14:paraId="029CC732" w14:textId="77777777" w:rsidR="002E7E73" w:rsidRPr="0072604C" w:rsidRDefault="002E7E73" w:rsidP="000C5EBA">
      <w:pPr>
        <w:pStyle w:val="ListParagraph"/>
        <w:spacing w:after="0" w:line="240" w:lineRule="auto"/>
        <w:jc w:val="both"/>
        <w:rPr>
          <w:rFonts w:ascii="Arial" w:hAnsi="Arial" w:cs="Arial"/>
          <w:b/>
          <w:sz w:val="24"/>
          <w:szCs w:val="24"/>
        </w:rPr>
      </w:pPr>
    </w:p>
    <w:p w14:paraId="53928C26" w14:textId="77777777" w:rsidR="002E7E73" w:rsidRPr="0072604C" w:rsidRDefault="002E7E73" w:rsidP="000C5EBA">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GOVERNANCE AND RISK ISSUES</w:t>
      </w:r>
    </w:p>
    <w:p w14:paraId="3817767C" w14:textId="04FDE658" w:rsidR="002E7E73" w:rsidRDefault="002E7E73" w:rsidP="000C5EBA">
      <w:pPr>
        <w:spacing w:after="0" w:line="240" w:lineRule="auto"/>
        <w:jc w:val="both"/>
        <w:rPr>
          <w:rFonts w:ascii="Arial" w:hAnsi="Arial" w:cs="Arial"/>
          <w:sz w:val="24"/>
          <w:szCs w:val="24"/>
        </w:rPr>
      </w:pPr>
      <w:r w:rsidRPr="007F7EB0">
        <w:rPr>
          <w:rFonts w:ascii="Arial" w:hAnsi="Arial" w:cs="Arial"/>
          <w:sz w:val="24"/>
          <w:szCs w:val="24"/>
        </w:rPr>
        <w:t xml:space="preserve">SBUHB have been non-compliant with </w:t>
      </w:r>
      <w:r w:rsidR="00B51DA8">
        <w:rPr>
          <w:rFonts w:ascii="Arial" w:hAnsi="Arial" w:cs="Arial"/>
          <w:sz w:val="24"/>
          <w:szCs w:val="24"/>
        </w:rPr>
        <w:t>S</w:t>
      </w:r>
      <w:r w:rsidRPr="007F7EB0">
        <w:rPr>
          <w:rFonts w:ascii="Arial" w:hAnsi="Arial" w:cs="Arial"/>
          <w:sz w:val="24"/>
          <w:szCs w:val="24"/>
        </w:rPr>
        <w:t xml:space="preserve">tandard 110 since the introduction of the Welsh </w:t>
      </w:r>
      <w:r w:rsidR="00B51DA8">
        <w:rPr>
          <w:rFonts w:ascii="Arial" w:hAnsi="Arial" w:cs="Arial"/>
          <w:sz w:val="24"/>
          <w:szCs w:val="24"/>
        </w:rPr>
        <w:t>L</w:t>
      </w:r>
      <w:r w:rsidRPr="007F7EB0">
        <w:rPr>
          <w:rFonts w:ascii="Arial" w:hAnsi="Arial" w:cs="Arial"/>
          <w:sz w:val="24"/>
          <w:szCs w:val="24"/>
        </w:rPr>
        <w:t xml:space="preserve">anguage </w:t>
      </w:r>
      <w:r w:rsidR="00B51DA8">
        <w:rPr>
          <w:rFonts w:ascii="Arial" w:hAnsi="Arial" w:cs="Arial"/>
          <w:sz w:val="24"/>
          <w:szCs w:val="24"/>
        </w:rPr>
        <w:t>S</w:t>
      </w:r>
      <w:r w:rsidRPr="007F7EB0">
        <w:rPr>
          <w:rFonts w:ascii="Arial" w:hAnsi="Arial" w:cs="Arial"/>
          <w:sz w:val="24"/>
          <w:szCs w:val="24"/>
        </w:rPr>
        <w:t>tandards across the health sector in 2019.</w:t>
      </w:r>
      <w:r w:rsidR="007F7EB0" w:rsidRPr="007F7EB0">
        <w:rPr>
          <w:rFonts w:ascii="Arial" w:hAnsi="Arial" w:cs="Arial"/>
          <w:sz w:val="24"/>
          <w:szCs w:val="24"/>
        </w:rPr>
        <w:t xml:space="preserve"> The Welsh Language Commissioner carried out an investigation into the reasons for our non-compliance during Q3 of 2023, </w:t>
      </w:r>
      <w:r w:rsidR="007F7EB0">
        <w:rPr>
          <w:rFonts w:ascii="Arial" w:hAnsi="Arial" w:cs="Arial"/>
          <w:sz w:val="24"/>
          <w:szCs w:val="24"/>
        </w:rPr>
        <w:t xml:space="preserve">and as a result enforcement action followed. </w:t>
      </w:r>
    </w:p>
    <w:p w14:paraId="77293402" w14:textId="77777777" w:rsidR="007F7EB0" w:rsidRDefault="007F7EB0" w:rsidP="000C5EBA">
      <w:pPr>
        <w:spacing w:after="0" w:line="240" w:lineRule="auto"/>
        <w:jc w:val="both"/>
        <w:rPr>
          <w:rFonts w:ascii="Arial" w:hAnsi="Arial" w:cs="Arial"/>
          <w:sz w:val="24"/>
          <w:szCs w:val="24"/>
        </w:rPr>
      </w:pPr>
    </w:p>
    <w:p w14:paraId="02BD1D14" w14:textId="77777777" w:rsidR="007F7EB0" w:rsidRPr="007F7EB0" w:rsidRDefault="007F7EB0" w:rsidP="000C5EBA">
      <w:pPr>
        <w:spacing w:after="0" w:line="240" w:lineRule="auto"/>
        <w:jc w:val="both"/>
        <w:rPr>
          <w:rFonts w:ascii="Arial" w:hAnsi="Arial" w:cs="Arial"/>
          <w:sz w:val="24"/>
          <w:szCs w:val="24"/>
        </w:rPr>
      </w:pPr>
      <w:r>
        <w:rPr>
          <w:rFonts w:ascii="Arial" w:hAnsi="Arial" w:cs="Arial"/>
          <w:sz w:val="24"/>
          <w:szCs w:val="24"/>
        </w:rPr>
        <w:t>The enforcement action required us to publish an interim action plan by the end of January 2024, and to publish a full 5-year plan by 30</w:t>
      </w:r>
      <w:r w:rsidRPr="007F7EB0">
        <w:rPr>
          <w:rFonts w:ascii="Arial" w:hAnsi="Arial" w:cs="Arial"/>
          <w:sz w:val="24"/>
          <w:szCs w:val="24"/>
          <w:vertAlign w:val="superscript"/>
        </w:rPr>
        <w:t>th</w:t>
      </w:r>
      <w:r>
        <w:rPr>
          <w:rFonts w:ascii="Arial" w:hAnsi="Arial" w:cs="Arial"/>
          <w:sz w:val="24"/>
          <w:szCs w:val="24"/>
        </w:rPr>
        <w:t xml:space="preserve"> November 2024. Failure to publish the 5-year plan </w:t>
      </w:r>
      <w:r w:rsidR="00436BD5">
        <w:rPr>
          <w:rFonts w:ascii="Arial" w:hAnsi="Arial" w:cs="Arial"/>
          <w:sz w:val="24"/>
          <w:szCs w:val="24"/>
        </w:rPr>
        <w:t xml:space="preserve">on time </w:t>
      </w:r>
      <w:r>
        <w:rPr>
          <w:rFonts w:ascii="Arial" w:hAnsi="Arial" w:cs="Arial"/>
          <w:sz w:val="24"/>
          <w:szCs w:val="24"/>
        </w:rPr>
        <w:t>could result in further enforcement action</w:t>
      </w:r>
      <w:r w:rsidR="00436BD5">
        <w:rPr>
          <w:rFonts w:ascii="Arial" w:hAnsi="Arial" w:cs="Arial"/>
          <w:sz w:val="24"/>
          <w:szCs w:val="24"/>
        </w:rPr>
        <w:t>, with financial penalties being an option available to the Commissioner.</w:t>
      </w:r>
    </w:p>
    <w:p w14:paraId="2C112E8E" w14:textId="77777777" w:rsidR="002E7E73" w:rsidRDefault="002E7E73" w:rsidP="000C5EBA">
      <w:pPr>
        <w:spacing w:after="0" w:line="240" w:lineRule="auto"/>
        <w:jc w:val="both"/>
        <w:rPr>
          <w:rFonts w:ascii="Arial" w:hAnsi="Arial" w:cs="Arial"/>
          <w:color w:val="FF0000"/>
          <w:sz w:val="24"/>
          <w:szCs w:val="24"/>
        </w:rPr>
      </w:pPr>
    </w:p>
    <w:p w14:paraId="2A33D076" w14:textId="77777777" w:rsidR="002E7E73" w:rsidRPr="000C5EBA" w:rsidRDefault="002E7E73" w:rsidP="000C5EBA">
      <w:pPr>
        <w:spacing w:after="0" w:line="240" w:lineRule="auto"/>
        <w:jc w:val="both"/>
        <w:rPr>
          <w:rFonts w:ascii="Arial" w:hAnsi="Arial" w:cs="Arial"/>
          <w:b/>
          <w:sz w:val="24"/>
          <w:szCs w:val="24"/>
        </w:rPr>
      </w:pPr>
    </w:p>
    <w:p w14:paraId="20D1054D" w14:textId="77777777" w:rsidR="002E7E73" w:rsidRPr="0072604C" w:rsidRDefault="002E7E73" w:rsidP="000C5EBA">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 xml:space="preserve"> FINANCIAL IMPLICATIONS</w:t>
      </w:r>
    </w:p>
    <w:p w14:paraId="0DC52AED" w14:textId="77777777" w:rsidR="00B51DA8" w:rsidRDefault="00B51DA8" w:rsidP="000C5EBA">
      <w:pPr>
        <w:spacing w:after="0" w:line="240" w:lineRule="auto"/>
        <w:jc w:val="both"/>
        <w:rPr>
          <w:rFonts w:ascii="Arial" w:hAnsi="Arial" w:cs="Arial"/>
          <w:sz w:val="24"/>
          <w:szCs w:val="24"/>
        </w:rPr>
      </w:pPr>
    </w:p>
    <w:p w14:paraId="600C724E" w14:textId="63453527" w:rsidR="00EC6433" w:rsidRPr="00EC6433" w:rsidRDefault="002E7E73" w:rsidP="000C5EBA">
      <w:pPr>
        <w:spacing w:after="0" w:line="240" w:lineRule="auto"/>
        <w:jc w:val="both"/>
        <w:rPr>
          <w:rFonts w:ascii="Arial" w:hAnsi="Arial" w:cs="Arial"/>
          <w:sz w:val="24"/>
          <w:szCs w:val="24"/>
        </w:rPr>
      </w:pPr>
      <w:r w:rsidRPr="00EC6433">
        <w:rPr>
          <w:rFonts w:ascii="Arial" w:hAnsi="Arial" w:cs="Arial"/>
          <w:sz w:val="24"/>
          <w:szCs w:val="24"/>
        </w:rPr>
        <w:t>Th</w:t>
      </w:r>
      <w:r w:rsidR="00EC6433" w:rsidRPr="00EC6433">
        <w:rPr>
          <w:rFonts w:ascii="Arial" w:hAnsi="Arial" w:cs="Arial"/>
          <w:sz w:val="24"/>
          <w:szCs w:val="24"/>
        </w:rPr>
        <w:t xml:space="preserve">ere should be no </w:t>
      </w:r>
      <w:r w:rsidR="00B51DA8">
        <w:rPr>
          <w:rFonts w:ascii="Arial" w:hAnsi="Arial" w:cs="Arial"/>
          <w:sz w:val="24"/>
          <w:szCs w:val="24"/>
        </w:rPr>
        <w:t>foreseeable additional</w:t>
      </w:r>
      <w:r w:rsidR="00B51DA8" w:rsidRPr="00EC6433">
        <w:rPr>
          <w:rFonts w:ascii="Arial" w:hAnsi="Arial" w:cs="Arial"/>
          <w:sz w:val="24"/>
          <w:szCs w:val="24"/>
        </w:rPr>
        <w:t xml:space="preserve"> </w:t>
      </w:r>
      <w:r w:rsidR="00EC6433" w:rsidRPr="00EC6433">
        <w:rPr>
          <w:rFonts w:ascii="Arial" w:hAnsi="Arial" w:cs="Arial"/>
          <w:sz w:val="24"/>
          <w:szCs w:val="24"/>
        </w:rPr>
        <w:t xml:space="preserve">financial implications arising from publication of this plan. Extensive training arrangements are in place with the National Centre for learning Welsh to upskill existing staff and this is funded in full by Welsh Government. </w:t>
      </w:r>
    </w:p>
    <w:p w14:paraId="5889FA9E" w14:textId="77777777" w:rsidR="00EC6433" w:rsidRPr="00EC6433" w:rsidRDefault="00EC6433" w:rsidP="000C5EBA">
      <w:pPr>
        <w:spacing w:after="0" w:line="240" w:lineRule="auto"/>
        <w:jc w:val="both"/>
        <w:rPr>
          <w:rFonts w:ascii="Arial" w:hAnsi="Arial" w:cs="Arial"/>
          <w:sz w:val="24"/>
          <w:szCs w:val="24"/>
        </w:rPr>
      </w:pPr>
    </w:p>
    <w:p w14:paraId="406068E6" w14:textId="77777777" w:rsidR="00EC6433" w:rsidRDefault="00EC6433" w:rsidP="000C5EBA">
      <w:pPr>
        <w:spacing w:after="0" w:line="240" w:lineRule="auto"/>
        <w:jc w:val="both"/>
        <w:rPr>
          <w:rFonts w:ascii="Arial" w:hAnsi="Arial" w:cs="Arial"/>
          <w:sz w:val="24"/>
          <w:szCs w:val="24"/>
        </w:rPr>
      </w:pPr>
      <w:r w:rsidRPr="00EC6433">
        <w:rPr>
          <w:rFonts w:ascii="Arial" w:hAnsi="Arial" w:cs="Arial"/>
          <w:sz w:val="24"/>
          <w:szCs w:val="24"/>
        </w:rPr>
        <w:t>There will be no need to recruit additional staff, but we will take the opportunity to assess the linguistic needs of all posts within the key priority areas as and when opportunities to do so arise as a result of natural staff turnover.</w:t>
      </w:r>
    </w:p>
    <w:p w14:paraId="4DA50FCD" w14:textId="77777777" w:rsidR="00B51DA8" w:rsidRDefault="00B51DA8" w:rsidP="000C5EBA">
      <w:pPr>
        <w:spacing w:after="0" w:line="240" w:lineRule="auto"/>
        <w:jc w:val="both"/>
        <w:rPr>
          <w:rFonts w:ascii="Arial" w:hAnsi="Arial" w:cs="Arial"/>
          <w:sz w:val="24"/>
          <w:szCs w:val="24"/>
        </w:rPr>
      </w:pPr>
    </w:p>
    <w:p w14:paraId="505C19EB" w14:textId="77777777" w:rsidR="00B51DA8" w:rsidRPr="00EC6433" w:rsidRDefault="00B51DA8" w:rsidP="000C5EBA">
      <w:pPr>
        <w:spacing w:after="0" w:line="240" w:lineRule="auto"/>
        <w:jc w:val="both"/>
        <w:rPr>
          <w:rFonts w:ascii="Arial" w:hAnsi="Arial" w:cs="Arial"/>
          <w:sz w:val="24"/>
          <w:szCs w:val="24"/>
        </w:rPr>
      </w:pPr>
      <w:r>
        <w:rPr>
          <w:rFonts w:ascii="Arial" w:hAnsi="Arial" w:cs="Arial"/>
          <w:sz w:val="24"/>
          <w:szCs w:val="24"/>
        </w:rPr>
        <w:t>As noted above there is a risk of financial penalty should we fail to publish our implementation plan by the required date.</w:t>
      </w:r>
    </w:p>
    <w:p w14:paraId="785B1C2B" w14:textId="77777777" w:rsidR="00EC6433" w:rsidRDefault="00EC6433" w:rsidP="000C5EBA">
      <w:pPr>
        <w:spacing w:after="0" w:line="240" w:lineRule="auto"/>
        <w:jc w:val="both"/>
        <w:rPr>
          <w:rFonts w:ascii="Arial" w:hAnsi="Arial" w:cs="Arial"/>
          <w:color w:val="FF0000"/>
          <w:sz w:val="24"/>
          <w:szCs w:val="24"/>
        </w:rPr>
      </w:pPr>
    </w:p>
    <w:p w14:paraId="5A54889E" w14:textId="77777777" w:rsidR="002E7E73" w:rsidRPr="0072604C" w:rsidRDefault="002E7E73" w:rsidP="000C5EBA">
      <w:pPr>
        <w:pStyle w:val="ListParagraph"/>
        <w:spacing w:after="0" w:line="240" w:lineRule="auto"/>
        <w:jc w:val="both"/>
        <w:rPr>
          <w:rFonts w:ascii="Arial" w:hAnsi="Arial" w:cs="Arial"/>
          <w:b/>
          <w:sz w:val="24"/>
          <w:szCs w:val="24"/>
        </w:rPr>
      </w:pPr>
    </w:p>
    <w:p w14:paraId="7809FDEC" w14:textId="77777777" w:rsidR="002E7E73" w:rsidRPr="0072604C" w:rsidRDefault="002E7E73" w:rsidP="000C5EBA">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RECOMMENDATION</w:t>
      </w:r>
    </w:p>
    <w:p w14:paraId="325F2F7C" w14:textId="77777777" w:rsidR="002E7E73" w:rsidRDefault="00EC6433" w:rsidP="000C5EBA">
      <w:pPr>
        <w:pStyle w:val="Default"/>
        <w:jc w:val="both"/>
        <w:rPr>
          <w:rFonts w:ascii="Arial" w:hAnsi="Arial" w:cs="Arial"/>
          <w:color w:val="auto"/>
        </w:rPr>
      </w:pPr>
      <w:r>
        <w:rPr>
          <w:rFonts w:ascii="Arial" w:hAnsi="Arial" w:cs="Arial"/>
          <w:color w:val="auto"/>
        </w:rPr>
        <w:t xml:space="preserve">The action plans contained within the report are live documents and will be regularly updated throughout the life of the plan. Our Welsh language officer has worked closely with managers across the key priority areas to ensure that the actions identified are realistic and achievable during the life of the plan. </w:t>
      </w:r>
    </w:p>
    <w:p w14:paraId="08AD7F7E" w14:textId="77777777" w:rsidR="00EC6433" w:rsidRDefault="00EC6433" w:rsidP="000C5EBA">
      <w:pPr>
        <w:pStyle w:val="Default"/>
        <w:jc w:val="both"/>
        <w:rPr>
          <w:rFonts w:ascii="Arial" w:hAnsi="Arial" w:cs="Arial"/>
          <w:color w:val="auto"/>
        </w:rPr>
      </w:pPr>
    </w:p>
    <w:p w14:paraId="0300B747" w14:textId="77777777" w:rsidR="00EC6433" w:rsidRPr="00EC6433" w:rsidRDefault="00EC6433" w:rsidP="000C5EBA">
      <w:pPr>
        <w:pStyle w:val="Default"/>
        <w:jc w:val="both"/>
        <w:rPr>
          <w:rFonts w:ascii="Arial" w:hAnsi="Arial" w:cs="Arial"/>
          <w:color w:val="auto"/>
        </w:rPr>
      </w:pPr>
      <w:r>
        <w:rPr>
          <w:rFonts w:ascii="Arial" w:hAnsi="Arial" w:cs="Arial"/>
          <w:color w:val="auto"/>
        </w:rPr>
        <w:t xml:space="preserve">We recommend that the committee </w:t>
      </w:r>
      <w:r w:rsidRPr="000C5EBA">
        <w:rPr>
          <w:rFonts w:ascii="Arial" w:hAnsi="Arial" w:cs="Arial"/>
          <w:b/>
          <w:color w:val="auto"/>
        </w:rPr>
        <w:t>approve</w:t>
      </w:r>
      <w:r>
        <w:rPr>
          <w:rFonts w:ascii="Arial" w:hAnsi="Arial" w:cs="Arial"/>
          <w:color w:val="auto"/>
        </w:rPr>
        <w:t xml:space="preserve"> this plan for publication.</w:t>
      </w:r>
    </w:p>
    <w:p w14:paraId="4D83E29A" w14:textId="77777777" w:rsidR="00C33A04" w:rsidRDefault="0020539A" w:rsidP="00BD6371">
      <w:pPr>
        <w:spacing w:after="0" w:line="240" w:lineRule="auto"/>
        <w:jc w:val="center"/>
        <w:rPr>
          <w:rFonts w:ascii="Arial" w:hAnsi="Arial" w:cs="Arial"/>
          <w:b/>
          <w:sz w:val="24"/>
          <w:szCs w:val="24"/>
        </w:rPr>
      </w:pPr>
      <w:r>
        <w:br w:type="page"/>
      </w:r>
    </w:p>
    <w:p w14:paraId="5799168C" w14:textId="77777777" w:rsidR="00762BBE" w:rsidRDefault="00762BBE" w:rsidP="00F531BD">
      <w:pPr>
        <w:rPr>
          <w:rFonts w:ascii="Arial" w:hAnsi="Arial" w:cs="Arial"/>
          <w:b/>
          <w:sz w:val="24"/>
          <w:szCs w:val="24"/>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39151EE8" w14:textId="77777777" w:rsidTr="00C95B3C">
        <w:tc>
          <w:tcPr>
            <w:tcW w:w="9245" w:type="dxa"/>
            <w:gridSpan w:val="4"/>
            <w:shd w:val="clear" w:color="auto" w:fill="D5DCE4" w:themeFill="text2" w:themeFillTint="33"/>
          </w:tcPr>
          <w:p w14:paraId="2702D938"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33540373" w14:textId="77777777" w:rsidR="00034194" w:rsidRPr="00034194" w:rsidRDefault="00034194">
            <w:pPr>
              <w:rPr>
                <w:rFonts w:ascii="Arial" w:hAnsi="Arial" w:cs="Arial"/>
                <w:sz w:val="24"/>
                <w:szCs w:val="24"/>
              </w:rPr>
            </w:pPr>
          </w:p>
        </w:tc>
      </w:tr>
      <w:tr w:rsidR="00F5324A" w:rsidRPr="00034194" w14:paraId="355D18E8" w14:textId="77777777" w:rsidTr="00F5324A">
        <w:tc>
          <w:tcPr>
            <w:tcW w:w="1809" w:type="dxa"/>
            <w:vMerge w:val="restart"/>
          </w:tcPr>
          <w:p w14:paraId="7A4F72BC" w14:textId="77777777" w:rsidR="00F5324A" w:rsidRDefault="00F5324A">
            <w:pPr>
              <w:rPr>
                <w:rFonts w:ascii="Arial" w:hAnsi="Arial" w:cs="Arial"/>
                <w:b/>
                <w:sz w:val="24"/>
                <w:szCs w:val="24"/>
              </w:rPr>
            </w:pPr>
            <w:r>
              <w:rPr>
                <w:rFonts w:ascii="Arial" w:hAnsi="Arial" w:cs="Arial"/>
                <w:b/>
                <w:sz w:val="24"/>
                <w:szCs w:val="24"/>
              </w:rPr>
              <w:t>Link to Enabling Objectives</w:t>
            </w:r>
          </w:p>
          <w:p w14:paraId="54F188F0"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511F35BB"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7D536499" w14:textId="77777777" w:rsidTr="00F5324A">
        <w:tc>
          <w:tcPr>
            <w:tcW w:w="1809" w:type="dxa"/>
            <w:vMerge/>
          </w:tcPr>
          <w:p w14:paraId="4F914B2E" w14:textId="77777777" w:rsidR="00F5324A" w:rsidRPr="00034194" w:rsidRDefault="00F5324A">
            <w:pPr>
              <w:rPr>
                <w:rFonts w:ascii="Arial" w:hAnsi="Arial" w:cs="Arial"/>
                <w:b/>
                <w:sz w:val="24"/>
                <w:szCs w:val="24"/>
              </w:rPr>
            </w:pPr>
          </w:p>
        </w:tc>
        <w:tc>
          <w:tcPr>
            <w:tcW w:w="5812" w:type="dxa"/>
            <w:gridSpan w:val="2"/>
          </w:tcPr>
          <w:p w14:paraId="13FE07D1"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0"/>
              <w14:checkedState w14:val="2612" w14:font="MS Gothic"/>
              <w14:uncheckedState w14:val="2610" w14:font="MS Gothic"/>
            </w14:checkbox>
          </w:sdtPr>
          <w:sdtEndPr/>
          <w:sdtContent>
            <w:tc>
              <w:tcPr>
                <w:tcW w:w="1624" w:type="dxa"/>
              </w:tcPr>
              <w:p w14:paraId="137EAA2E" w14:textId="77777777" w:rsidR="00F5324A" w:rsidRPr="00F5324A" w:rsidRDefault="00F57042"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045B111" w14:textId="77777777" w:rsidTr="00F5324A">
        <w:tc>
          <w:tcPr>
            <w:tcW w:w="1809" w:type="dxa"/>
            <w:vMerge/>
          </w:tcPr>
          <w:p w14:paraId="03474323" w14:textId="77777777" w:rsidR="00F5324A" w:rsidRPr="00034194" w:rsidRDefault="00F5324A">
            <w:pPr>
              <w:rPr>
                <w:rFonts w:ascii="Arial" w:hAnsi="Arial" w:cs="Arial"/>
                <w:b/>
                <w:sz w:val="24"/>
                <w:szCs w:val="24"/>
              </w:rPr>
            </w:pPr>
          </w:p>
        </w:tc>
        <w:tc>
          <w:tcPr>
            <w:tcW w:w="5812" w:type="dxa"/>
            <w:gridSpan w:val="2"/>
          </w:tcPr>
          <w:p w14:paraId="5FE74B70"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4745EA98"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6A6C8F2" w14:textId="77777777" w:rsidTr="00F5324A">
        <w:tc>
          <w:tcPr>
            <w:tcW w:w="1809" w:type="dxa"/>
            <w:vMerge/>
          </w:tcPr>
          <w:p w14:paraId="6CA6CFEF" w14:textId="77777777" w:rsidR="00F5324A" w:rsidRPr="00034194" w:rsidRDefault="00F5324A">
            <w:pPr>
              <w:rPr>
                <w:rFonts w:ascii="Arial" w:hAnsi="Arial" w:cs="Arial"/>
                <w:b/>
                <w:sz w:val="24"/>
                <w:szCs w:val="24"/>
              </w:rPr>
            </w:pPr>
          </w:p>
        </w:tc>
        <w:tc>
          <w:tcPr>
            <w:tcW w:w="5812" w:type="dxa"/>
            <w:gridSpan w:val="2"/>
          </w:tcPr>
          <w:p w14:paraId="56840034"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2108B8D0"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FEB7F41" w14:textId="77777777" w:rsidTr="00F5324A">
        <w:tc>
          <w:tcPr>
            <w:tcW w:w="1809" w:type="dxa"/>
            <w:vMerge/>
          </w:tcPr>
          <w:p w14:paraId="2777CD66"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3A0F8198"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47488BA1" w14:textId="77777777" w:rsidTr="00F5324A">
        <w:tc>
          <w:tcPr>
            <w:tcW w:w="1809" w:type="dxa"/>
            <w:vMerge/>
          </w:tcPr>
          <w:p w14:paraId="087DD50E" w14:textId="77777777" w:rsidR="00F5324A" w:rsidRPr="00034194" w:rsidRDefault="00F5324A" w:rsidP="00C107F2">
            <w:pPr>
              <w:rPr>
                <w:rFonts w:ascii="Arial" w:hAnsi="Arial" w:cs="Arial"/>
                <w:b/>
                <w:sz w:val="24"/>
                <w:szCs w:val="24"/>
              </w:rPr>
            </w:pPr>
          </w:p>
        </w:tc>
        <w:tc>
          <w:tcPr>
            <w:tcW w:w="5812" w:type="dxa"/>
            <w:gridSpan w:val="2"/>
          </w:tcPr>
          <w:p w14:paraId="5E63380D"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1"/>
              <w14:checkedState w14:val="2612" w14:font="MS Gothic"/>
              <w14:uncheckedState w14:val="2610" w14:font="MS Gothic"/>
            </w14:checkbox>
          </w:sdtPr>
          <w:sdtEndPr/>
          <w:sdtContent>
            <w:tc>
              <w:tcPr>
                <w:tcW w:w="1624" w:type="dxa"/>
              </w:tcPr>
              <w:p w14:paraId="1F6A2CE2" w14:textId="77777777" w:rsidR="00F5324A" w:rsidRPr="00F5324A" w:rsidRDefault="00BD6371"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3B090EF" w14:textId="77777777" w:rsidTr="00F5324A">
        <w:tc>
          <w:tcPr>
            <w:tcW w:w="1809" w:type="dxa"/>
            <w:vMerge/>
          </w:tcPr>
          <w:p w14:paraId="45217BCD" w14:textId="77777777" w:rsidR="00F5324A" w:rsidRPr="00034194" w:rsidRDefault="00F5324A" w:rsidP="00C107F2">
            <w:pPr>
              <w:rPr>
                <w:rFonts w:ascii="Arial" w:hAnsi="Arial" w:cs="Arial"/>
                <w:b/>
                <w:sz w:val="24"/>
                <w:szCs w:val="24"/>
              </w:rPr>
            </w:pPr>
          </w:p>
        </w:tc>
        <w:tc>
          <w:tcPr>
            <w:tcW w:w="5812" w:type="dxa"/>
            <w:gridSpan w:val="2"/>
          </w:tcPr>
          <w:p w14:paraId="309738EC"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0"/>
              <w14:checkedState w14:val="2612" w14:font="MS Gothic"/>
              <w14:uncheckedState w14:val="2610" w14:font="MS Gothic"/>
            </w14:checkbox>
          </w:sdtPr>
          <w:sdtEndPr/>
          <w:sdtContent>
            <w:tc>
              <w:tcPr>
                <w:tcW w:w="1624" w:type="dxa"/>
              </w:tcPr>
              <w:p w14:paraId="346F7A38" w14:textId="77777777" w:rsidR="00F5324A" w:rsidRPr="00F5324A" w:rsidRDefault="00F57042"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52557C3" w14:textId="77777777" w:rsidTr="00F5324A">
        <w:tc>
          <w:tcPr>
            <w:tcW w:w="1809" w:type="dxa"/>
            <w:vMerge/>
          </w:tcPr>
          <w:p w14:paraId="17B4EB75" w14:textId="77777777" w:rsidR="00F5324A" w:rsidRPr="00034194" w:rsidRDefault="00F5324A" w:rsidP="00C107F2">
            <w:pPr>
              <w:rPr>
                <w:rFonts w:ascii="Arial" w:hAnsi="Arial" w:cs="Arial"/>
                <w:b/>
                <w:sz w:val="24"/>
                <w:szCs w:val="24"/>
              </w:rPr>
            </w:pPr>
          </w:p>
        </w:tc>
        <w:tc>
          <w:tcPr>
            <w:tcW w:w="5812" w:type="dxa"/>
            <w:gridSpan w:val="2"/>
          </w:tcPr>
          <w:p w14:paraId="12B997B0"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1"/>
              <w14:checkedState w14:val="2612" w14:font="MS Gothic"/>
              <w14:uncheckedState w14:val="2610" w14:font="MS Gothic"/>
            </w14:checkbox>
          </w:sdtPr>
          <w:sdtEndPr/>
          <w:sdtContent>
            <w:tc>
              <w:tcPr>
                <w:tcW w:w="1624" w:type="dxa"/>
              </w:tcPr>
              <w:p w14:paraId="74FCE68B" w14:textId="77777777" w:rsidR="00F5324A" w:rsidRPr="00F5324A" w:rsidRDefault="00BD637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3201642A" w14:textId="77777777" w:rsidTr="00F5324A">
        <w:tc>
          <w:tcPr>
            <w:tcW w:w="1809" w:type="dxa"/>
            <w:vMerge/>
          </w:tcPr>
          <w:p w14:paraId="24A491A8" w14:textId="77777777" w:rsidR="00F5324A" w:rsidRPr="00034194" w:rsidRDefault="00F5324A" w:rsidP="00C107F2">
            <w:pPr>
              <w:rPr>
                <w:rFonts w:ascii="Arial" w:hAnsi="Arial" w:cs="Arial"/>
                <w:b/>
                <w:sz w:val="24"/>
                <w:szCs w:val="24"/>
              </w:rPr>
            </w:pPr>
          </w:p>
        </w:tc>
        <w:tc>
          <w:tcPr>
            <w:tcW w:w="5812" w:type="dxa"/>
            <w:gridSpan w:val="2"/>
          </w:tcPr>
          <w:p w14:paraId="5874AE40"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0F4DAD63"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39247D70" w14:textId="77777777" w:rsidTr="00F5324A">
        <w:tc>
          <w:tcPr>
            <w:tcW w:w="1809" w:type="dxa"/>
            <w:vMerge/>
          </w:tcPr>
          <w:p w14:paraId="7A6C77BF" w14:textId="77777777" w:rsidR="00F5324A" w:rsidRPr="00034194" w:rsidRDefault="00F5324A" w:rsidP="00C107F2">
            <w:pPr>
              <w:rPr>
                <w:rFonts w:ascii="Arial" w:hAnsi="Arial" w:cs="Arial"/>
                <w:b/>
                <w:sz w:val="24"/>
                <w:szCs w:val="24"/>
              </w:rPr>
            </w:pPr>
          </w:p>
        </w:tc>
        <w:tc>
          <w:tcPr>
            <w:tcW w:w="5812" w:type="dxa"/>
            <w:gridSpan w:val="2"/>
          </w:tcPr>
          <w:p w14:paraId="2E3AC815"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201AA479"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D83B8D5" w14:textId="77777777" w:rsidTr="00CD7AA5">
        <w:tc>
          <w:tcPr>
            <w:tcW w:w="9245" w:type="dxa"/>
            <w:gridSpan w:val="4"/>
            <w:shd w:val="clear" w:color="auto" w:fill="D5DCE4" w:themeFill="text2" w:themeFillTint="33"/>
          </w:tcPr>
          <w:p w14:paraId="47ED1677"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5DA43716" w14:textId="77777777" w:rsidTr="00F5324A">
        <w:tc>
          <w:tcPr>
            <w:tcW w:w="1809" w:type="dxa"/>
            <w:vMerge w:val="restart"/>
          </w:tcPr>
          <w:p w14:paraId="7156A8E7"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249AAAEB"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0"/>
              <w14:checkedState w14:val="2612" w14:font="MS Gothic"/>
              <w14:uncheckedState w14:val="2610" w14:font="MS Gothic"/>
            </w14:checkbox>
          </w:sdtPr>
          <w:sdtEndPr/>
          <w:sdtContent>
            <w:tc>
              <w:tcPr>
                <w:tcW w:w="1624" w:type="dxa"/>
              </w:tcPr>
              <w:p w14:paraId="5C9BBCBB" w14:textId="77777777" w:rsidR="00F5324A" w:rsidRPr="00C95B3C" w:rsidRDefault="00133EA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7597BE10" w14:textId="77777777" w:rsidTr="00F5324A">
        <w:tc>
          <w:tcPr>
            <w:tcW w:w="1809" w:type="dxa"/>
            <w:vMerge/>
          </w:tcPr>
          <w:p w14:paraId="7FE22912" w14:textId="77777777" w:rsidR="00F5324A" w:rsidRPr="00FA0CA9" w:rsidRDefault="00F5324A" w:rsidP="00F5324A">
            <w:pPr>
              <w:rPr>
                <w:rFonts w:ascii="Arial" w:hAnsi="Arial" w:cs="Arial"/>
                <w:b/>
                <w:sz w:val="24"/>
                <w:szCs w:val="24"/>
              </w:rPr>
            </w:pPr>
          </w:p>
        </w:tc>
        <w:tc>
          <w:tcPr>
            <w:tcW w:w="5812" w:type="dxa"/>
            <w:gridSpan w:val="2"/>
          </w:tcPr>
          <w:p w14:paraId="224E8ED4"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1"/>
              <w14:checkedState w14:val="2612" w14:font="MS Gothic"/>
              <w14:uncheckedState w14:val="2610" w14:font="MS Gothic"/>
            </w14:checkbox>
          </w:sdtPr>
          <w:sdtEndPr/>
          <w:sdtContent>
            <w:tc>
              <w:tcPr>
                <w:tcW w:w="1624" w:type="dxa"/>
              </w:tcPr>
              <w:p w14:paraId="3ACA1516" w14:textId="77777777" w:rsidR="00F5324A" w:rsidRPr="00FA0CA9" w:rsidRDefault="00BD637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621514F" w14:textId="77777777" w:rsidTr="00F5324A">
        <w:tc>
          <w:tcPr>
            <w:tcW w:w="1809" w:type="dxa"/>
            <w:vMerge/>
          </w:tcPr>
          <w:p w14:paraId="59635A2E" w14:textId="77777777" w:rsidR="00F5324A" w:rsidRPr="00FA0CA9" w:rsidRDefault="00F5324A" w:rsidP="00F5324A">
            <w:pPr>
              <w:rPr>
                <w:rFonts w:ascii="Arial" w:hAnsi="Arial" w:cs="Arial"/>
                <w:b/>
                <w:sz w:val="24"/>
                <w:szCs w:val="24"/>
              </w:rPr>
            </w:pPr>
          </w:p>
        </w:tc>
        <w:tc>
          <w:tcPr>
            <w:tcW w:w="5812" w:type="dxa"/>
            <w:gridSpan w:val="2"/>
          </w:tcPr>
          <w:p w14:paraId="538785FB"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112BBDE9" w14:textId="77777777" w:rsidR="00F5324A" w:rsidRPr="00FA0CA9" w:rsidRDefault="00BD637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5EF4231" w14:textId="77777777" w:rsidTr="00F5324A">
        <w:tc>
          <w:tcPr>
            <w:tcW w:w="1809" w:type="dxa"/>
            <w:vMerge/>
          </w:tcPr>
          <w:p w14:paraId="57393058" w14:textId="77777777" w:rsidR="00F5324A" w:rsidRPr="00FA0CA9" w:rsidRDefault="00F5324A" w:rsidP="00F5324A">
            <w:pPr>
              <w:rPr>
                <w:rFonts w:ascii="Arial" w:hAnsi="Arial" w:cs="Arial"/>
                <w:b/>
                <w:sz w:val="24"/>
                <w:szCs w:val="24"/>
              </w:rPr>
            </w:pPr>
          </w:p>
        </w:tc>
        <w:tc>
          <w:tcPr>
            <w:tcW w:w="5812" w:type="dxa"/>
            <w:gridSpan w:val="2"/>
          </w:tcPr>
          <w:p w14:paraId="48008858"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1"/>
              <w14:checkedState w14:val="2612" w14:font="MS Gothic"/>
              <w14:uncheckedState w14:val="2610" w14:font="MS Gothic"/>
            </w14:checkbox>
          </w:sdtPr>
          <w:sdtEndPr/>
          <w:sdtContent>
            <w:tc>
              <w:tcPr>
                <w:tcW w:w="1624" w:type="dxa"/>
              </w:tcPr>
              <w:p w14:paraId="577B72C8" w14:textId="77777777" w:rsidR="00F5324A" w:rsidRPr="00FA0CA9" w:rsidRDefault="00BD637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91BBB6E" w14:textId="77777777" w:rsidTr="00F5324A">
        <w:tc>
          <w:tcPr>
            <w:tcW w:w="1809" w:type="dxa"/>
            <w:vMerge/>
          </w:tcPr>
          <w:p w14:paraId="36CB1BFB" w14:textId="77777777" w:rsidR="00F5324A" w:rsidRPr="00FA0CA9" w:rsidRDefault="00F5324A" w:rsidP="00F5324A">
            <w:pPr>
              <w:rPr>
                <w:rFonts w:ascii="Arial" w:hAnsi="Arial" w:cs="Arial"/>
                <w:b/>
                <w:sz w:val="24"/>
                <w:szCs w:val="24"/>
              </w:rPr>
            </w:pPr>
          </w:p>
        </w:tc>
        <w:tc>
          <w:tcPr>
            <w:tcW w:w="5812" w:type="dxa"/>
            <w:gridSpan w:val="2"/>
          </w:tcPr>
          <w:p w14:paraId="28FD3F48"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1671717E"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594630EE" w14:textId="77777777" w:rsidTr="00F5324A">
        <w:tc>
          <w:tcPr>
            <w:tcW w:w="1809" w:type="dxa"/>
            <w:vMerge/>
          </w:tcPr>
          <w:p w14:paraId="57F21778" w14:textId="77777777" w:rsidR="00F5324A" w:rsidRPr="00FA0CA9" w:rsidRDefault="00F5324A" w:rsidP="00F5324A">
            <w:pPr>
              <w:rPr>
                <w:rFonts w:ascii="Arial" w:hAnsi="Arial" w:cs="Arial"/>
                <w:b/>
                <w:sz w:val="24"/>
                <w:szCs w:val="24"/>
              </w:rPr>
            </w:pPr>
          </w:p>
        </w:tc>
        <w:tc>
          <w:tcPr>
            <w:tcW w:w="5812" w:type="dxa"/>
            <w:gridSpan w:val="2"/>
          </w:tcPr>
          <w:p w14:paraId="7D7B2C62"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7962AAFA" w14:textId="77777777" w:rsidR="00F5324A" w:rsidRPr="00FA0CA9" w:rsidRDefault="00BD637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ED17AB1" w14:textId="77777777" w:rsidTr="00F5324A">
        <w:tc>
          <w:tcPr>
            <w:tcW w:w="1809" w:type="dxa"/>
            <w:vMerge/>
          </w:tcPr>
          <w:p w14:paraId="74CFFAE4" w14:textId="77777777" w:rsidR="00F5324A" w:rsidRPr="00FA0CA9" w:rsidRDefault="00F5324A" w:rsidP="00F5324A">
            <w:pPr>
              <w:rPr>
                <w:rFonts w:ascii="Arial" w:hAnsi="Arial" w:cs="Arial"/>
                <w:b/>
                <w:sz w:val="24"/>
                <w:szCs w:val="24"/>
              </w:rPr>
            </w:pPr>
          </w:p>
        </w:tc>
        <w:tc>
          <w:tcPr>
            <w:tcW w:w="5812" w:type="dxa"/>
            <w:gridSpan w:val="2"/>
          </w:tcPr>
          <w:p w14:paraId="69D8F443"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431F9CDC"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C5F4C76" w14:textId="77777777" w:rsidTr="00CD7AA5">
        <w:tc>
          <w:tcPr>
            <w:tcW w:w="9245" w:type="dxa"/>
            <w:gridSpan w:val="4"/>
            <w:shd w:val="clear" w:color="auto" w:fill="D5DCE4" w:themeFill="text2" w:themeFillTint="33"/>
          </w:tcPr>
          <w:p w14:paraId="355C98D1"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7512F1C4" w14:textId="77777777" w:rsidTr="00C95B3C">
        <w:tc>
          <w:tcPr>
            <w:tcW w:w="9245" w:type="dxa"/>
            <w:gridSpan w:val="4"/>
          </w:tcPr>
          <w:p w14:paraId="2F053019" w14:textId="77777777" w:rsidR="00F5324A" w:rsidRPr="00BD6371" w:rsidRDefault="00BD6371" w:rsidP="00BD6371">
            <w:pPr>
              <w:rPr>
                <w:rFonts w:ascii="Arial" w:hAnsi="Arial" w:cs="Arial"/>
                <w:b/>
                <w:sz w:val="24"/>
                <w:szCs w:val="24"/>
              </w:rPr>
            </w:pPr>
            <w:r w:rsidRPr="00BD6371">
              <w:rPr>
                <w:rFonts w:ascii="Arial" w:hAnsi="Arial" w:cs="Arial"/>
                <w:sz w:val="24"/>
                <w:szCs w:val="24"/>
              </w:rPr>
              <w:t>Failure to consider the preferred language options of patients, and/or to provide care via the medium of that preferred language, may have a detrimental effect on the quality of the care provided, and on the overall patient experience.</w:t>
            </w:r>
          </w:p>
        </w:tc>
      </w:tr>
      <w:tr w:rsidR="00F5324A" w:rsidRPr="00034194" w14:paraId="7872FA07" w14:textId="77777777" w:rsidTr="00CD7AA5">
        <w:tc>
          <w:tcPr>
            <w:tcW w:w="9245" w:type="dxa"/>
            <w:gridSpan w:val="4"/>
            <w:shd w:val="clear" w:color="auto" w:fill="D5DCE4" w:themeFill="text2" w:themeFillTint="33"/>
          </w:tcPr>
          <w:p w14:paraId="72D1DF5D" w14:textId="77777777" w:rsidR="00F5324A" w:rsidRPr="00BD6371" w:rsidRDefault="00F5324A" w:rsidP="00F5324A">
            <w:pPr>
              <w:rPr>
                <w:rFonts w:ascii="Arial" w:hAnsi="Arial" w:cs="Arial"/>
                <w:b/>
                <w:sz w:val="24"/>
                <w:szCs w:val="24"/>
              </w:rPr>
            </w:pPr>
            <w:r w:rsidRPr="00BD6371">
              <w:rPr>
                <w:rFonts w:ascii="Arial" w:hAnsi="Arial" w:cs="Arial"/>
                <w:b/>
                <w:sz w:val="24"/>
                <w:szCs w:val="24"/>
              </w:rPr>
              <w:t>Financial Implications</w:t>
            </w:r>
          </w:p>
        </w:tc>
      </w:tr>
      <w:tr w:rsidR="00F5324A" w:rsidRPr="00034194" w14:paraId="7F1AE02F" w14:textId="77777777" w:rsidTr="00C95B3C">
        <w:tc>
          <w:tcPr>
            <w:tcW w:w="9245" w:type="dxa"/>
            <w:gridSpan w:val="4"/>
          </w:tcPr>
          <w:p w14:paraId="6DEED97F" w14:textId="77777777" w:rsidR="00F5324A" w:rsidRPr="00BD6371" w:rsidRDefault="00BD6371" w:rsidP="00BD6371">
            <w:pPr>
              <w:ind w:right="96"/>
              <w:rPr>
                <w:rFonts w:ascii="Arial" w:hAnsi="Arial" w:cs="Arial"/>
                <w:sz w:val="24"/>
                <w:szCs w:val="24"/>
              </w:rPr>
            </w:pPr>
            <w:r w:rsidRPr="00BD6371">
              <w:rPr>
                <w:rFonts w:ascii="Arial" w:hAnsi="Arial" w:cs="Arial"/>
                <w:sz w:val="24"/>
                <w:szCs w:val="24"/>
              </w:rPr>
              <w:t>Failure to comply with relevant Welsh Language Standards may result in sanction by the Welsh Language Commissioner, including financial penalty.</w:t>
            </w:r>
          </w:p>
        </w:tc>
      </w:tr>
      <w:tr w:rsidR="00F5324A" w:rsidRPr="00BC241D" w14:paraId="2CB528FA" w14:textId="77777777" w:rsidTr="00CD7AA5">
        <w:tc>
          <w:tcPr>
            <w:tcW w:w="9245" w:type="dxa"/>
            <w:gridSpan w:val="4"/>
            <w:shd w:val="clear" w:color="auto" w:fill="D5DCE4" w:themeFill="text2" w:themeFillTint="33"/>
          </w:tcPr>
          <w:p w14:paraId="45175F70" w14:textId="77777777" w:rsidR="00F5324A" w:rsidRPr="00BD6371" w:rsidRDefault="00F5324A" w:rsidP="00F5324A">
            <w:pPr>
              <w:keepNext/>
              <w:keepLines/>
              <w:ind w:right="96"/>
              <w:rPr>
                <w:rFonts w:ascii="Arial" w:hAnsi="Arial" w:cs="Arial"/>
                <w:b/>
                <w:sz w:val="24"/>
                <w:szCs w:val="24"/>
              </w:rPr>
            </w:pPr>
            <w:r w:rsidRPr="00BD6371">
              <w:rPr>
                <w:rFonts w:ascii="Arial" w:hAnsi="Arial" w:cs="Arial"/>
                <w:b/>
                <w:sz w:val="24"/>
                <w:szCs w:val="24"/>
              </w:rPr>
              <w:t>Legal Implications (including equality and diversity assessment)</w:t>
            </w:r>
          </w:p>
        </w:tc>
      </w:tr>
      <w:tr w:rsidR="00F5324A" w:rsidRPr="00034194" w14:paraId="2023B5D8" w14:textId="77777777" w:rsidTr="00C95B3C">
        <w:tc>
          <w:tcPr>
            <w:tcW w:w="9245" w:type="dxa"/>
            <w:gridSpan w:val="4"/>
          </w:tcPr>
          <w:p w14:paraId="3CF1B7C4" w14:textId="77777777" w:rsidR="00F5324A" w:rsidRPr="00BD6371" w:rsidRDefault="00BD6371" w:rsidP="00BD6371">
            <w:pPr>
              <w:ind w:right="96"/>
              <w:rPr>
                <w:rFonts w:ascii="Arial" w:hAnsi="Arial" w:cs="Arial"/>
                <w:sz w:val="24"/>
                <w:szCs w:val="24"/>
              </w:rPr>
            </w:pPr>
            <w:r w:rsidRPr="00BD6371">
              <w:rPr>
                <w:rFonts w:ascii="Arial" w:hAnsi="Arial" w:cs="Arial"/>
                <w:sz w:val="24"/>
                <w:szCs w:val="24"/>
              </w:rPr>
              <w:t xml:space="preserve">Failure to comply with relevant Welsh Language Standards may leave the Health Board open to complaints, and investigations and sanction by the Welsh Language Commissioner. </w:t>
            </w:r>
          </w:p>
        </w:tc>
      </w:tr>
      <w:tr w:rsidR="00F5324A" w:rsidRPr="00DA76AD" w14:paraId="4F97F5E3" w14:textId="77777777" w:rsidTr="00CD7AA5">
        <w:tc>
          <w:tcPr>
            <w:tcW w:w="9245" w:type="dxa"/>
            <w:gridSpan w:val="4"/>
            <w:shd w:val="clear" w:color="auto" w:fill="D5DCE4" w:themeFill="text2" w:themeFillTint="33"/>
          </w:tcPr>
          <w:p w14:paraId="1503D891" w14:textId="77777777" w:rsidR="00F5324A" w:rsidRPr="00BD6371" w:rsidRDefault="00F5324A" w:rsidP="00F5324A">
            <w:pPr>
              <w:ind w:right="96"/>
              <w:rPr>
                <w:rFonts w:ascii="Arial" w:hAnsi="Arial" w:cs="Arial"/>
                <w:b/>
                <w:sz w:val="24"/>
                <w:szCs w:val="24"/>
              </w:rPr>
            </w:pPr>
            <w:r w:rsidRPr="00BD6371">
              <w:rPr>
                <w:rFonts w:ascii="Arial" w:hAnsi="Arial" w:cs="Arial"/>
                <w:b/>
                <w:sz w:val="24"/>
                <w:szCs w:val="24"/>
              </w:rPr>
              <w:t>Staffing Implications</w:t>
            </w:r>
          </w:p>
        </w:tc>
      </w:tr>
      <w:tr w:rsidR="00F5324A" w:rsidRPr="00034194" w14:paraId="68DEE988" w14:textId="77777777" w:rsidTr="00C95B3C">
        <w:tc>
          <w:tcPr>
            <w:tcW w:w="9245" w:type="dxa"/>
            <w:gridSpan w:val="4"/>
          </w:tcPr>
          <w:p w14:paraId="13C0DCAF" w14:textId="77777777" w:rsidR="00F5324A" w:rsidRPr="00BD6371" w:rsidRDefault="00BD6371" w:rsidP="00BD6371">
            <w:pPr>
              <w:ind w:right="96"/>
              <w:rPr>
                <w:rFonts w:ascii="Arial" w:hAnsi="Arial" w:cs="Arial"/>
                <w:sz w:val="24"/>
                <w:szCs w:val="24"/>
              </w:rPr>
            </w:pPr>
            <w:r w:rsidRPr="00BD6371">
              <w:rPr>
                <w:rFonts w:ascii="Arial" w:hAnsi="Arial" w:cs="Arial"/>
                <w:sz w:val="24"/>
                <w:szCs w:val="24"/>
              </w:rPr>
              <w:t>The Health Board has a statutory duty to facilitate and promote the use of the Welsh language amongst its staff, and to record and grow its ability to offer care to patients in Welsh.</w:t>
            </w:r>
          </w:p>
        </w:tc>
      </w:tr>
      <w:tr w:rsidR="00F5324A" w:rsidRPr="00034194" w14:paraId="29419107" w14:textId="77777777" w:rsidTr="00CD7AA5">
        <w:tc>
          <w:tcPr>
            <w:tcW w:w="9245" w:type="dxa"/>
            <w:gridSpan w:val="4"/>
            <w:shd w:val="clear" w:color="auto" w:fill="D5DCE4" w:themeFill="text2" w:themeFillTint="33"/>
          </w:tcPr>
          <w:p w14:paraId="4AB1FCF1" w14:textId="77777777" w:rsidR="00F5324A" w:rsidRPr="00BD6371" w:rsidRDefault="00296CD9" w:rsidP="00F5324A">
            <w:pPr>
              <w:ind w:right="96"/>
              <w:rPr>
                <w:rFonts w:ascii="Arial" w:hAnsi="Arial" w:cs="Arial"/>
                <w:b/>
                <w:sz w:val="24"/>
                <w:szCs w:val="24"/>
              </w:rPr>
            </w:pPr>
            <w:r w:rsidRPr="00BD6371">
              <w:rPr>
                <w:rFonts w:ascii="Arial" w:hAnsi="Arial" w:cs="Arial"/>
                <w:b/>
                <w:sz w:val="24"/>
                <w:szCs w:val="24"/>
              </w:rPr>
              <w:t>Long Term Implications (including the impact of the Well-being of Future Generations (Wales) Act 2015)</w:t>
            </w:r>
          </w:p>
        </w:tc>
      </w:tr>
      <w:tr w:rsidR="00F5324A" w:rsidRPr="00034194" w14:paraId="79F0D27D" w14:textId="77777777" w:rsidTr="00C95B3C">
        <w:tc>
          <w:tcPr>
            <w:tcW w:w="9245" w:type="dxa"/>
            <w:gridSpan w:val="4"/>
          </w:tcPr>
          <w:p w14:paraId="53658D76" w14:textId="77777777" w:rsidR="00BD6371" w:rsidRPr="00BD6371" w:rsidRDefault="00BD6371" w:rsidP="00BD6371">
            <w:pPr>
              <w:ind w:right="96"/>
              <w:rPr>
                <w:rFonts w:ascii="Arial" w:hAnsi="Arial" w:cs="Arial"/>
                <w:sz w:val="24"/>
                <w:szCs w:val="24"/>
              </w:rPr>
            </w:pPr>
            <w:r w:rsidRPr="00BD6371">
              <w:rPr>
                <w:rFonts w:ascii="Arial" w:hAnsi="Arial" w:cs="Arial"/>
                <w:sz w:val="24"/>
                <w:szCs w:val="24"/>
              </w:rPr>
              <w:t>The Welsh language is a cross-cutting issue and is relevant to all seven well-being objectives of the Well-being of Future Generations Act. It is of particular relevance to Theme 7:  A Wales of vibrant culture and thriving Welsh language.</w:t>
            </w:r>
          </w:p>
        </w:tc>
      </w:tr>
      <w:tr w:rsidR="00653AEC" w:rsidRPr="00034194" w14:paraId="5631594C" w14:textId="77777777" w:rsidTr="00C95B3C">
        <w:tc>
          <w:tcPr>
            <w:tcW w:w="2470" w:type="dxa"/>
            <w:gridSpan w:val="2"/>
          </w:tcPr>
          <w:p w14:paraId="26C7F175" w14:textId="77777777" w:rsidR="00653AEC" w:rsidRPr="00FA0CA9" w:rsidRDefault="00653AEC" w:rsidP="00653AEC">
            <w:pPr>
              <w:ind w:right="96"/>
              <w:rPr>
                <w:rFonts w:ascii="Arial" w:hAnsi="Arial" w:cs="Arial"/>
                <w:color w:val="FF0000"/>
                <w:sz w:val="24"/>
                <w:szCs w:val="24"/>
              </w:rPr>
            </w:pPr>
            <w:r w:rsidRPr="00FA0CA9">
              <w:rPr>
                <w:rFonts w:ascii="Arial" w:hAnsi="Arial" w:cs="Arial"/>
                <w:b/>
                <w:color w:val="000000" w:themeColor="text1"/>
                <w:sz w:val="24"/>
                <w:szCs w:val="24"/>
              </w:rPr>
              <w:t>Report History</w:t>
            </w:r>
          </w:p>
        </w:tc>
        <w:tc>
          <w:tcPr>
            <w:tcW w:w="6775" w:type="dxa"/>
            <w:gridSpan w:val="2"/>
          </w:tcPr>
          <w:p w14:paraId="5F86ECA5" w14:textId="77777777" w:rsidR="00653AEC" w:rsidRPr="00FA0CA9" w:rsidRDefault="006920C8" w:rsidP="00BD6371">
            <w:pPr>
              <w:ind w:right="96"/>
              <w:rPr>
                <w:rFonts w:ascii="Arial" w:hAnsi="Arial" w:cs="Arial"/>
                <w:color w:val="FF0000"/>
                <w:sz w:val="24"/>
                <w:szCs w:val="24"/>
              </w:rPr>
            </w:pPr>
            <w:r w:rsidRPr="006920C8">
              <w:rPr>
                <w:rFonts w:ascii="Arial" w:hAnsi="Arial" w:cs="Arial"/>
                <w:sz w:val="24"/>
                <w:szCs w:val="24"/>
              </w:rPr>
              <w:t>Approved by the Quality and Safety Group on 22/10/2024</w:t>
            </w:r>
          </w:p>
        </w:tc>
      </w:tr>
      <w:tr w:rsidR="00653AEC" w:rsidRPr="00034194" w14:paraId="3C7AC0D8" w14:textId="77777777" w:rsidTr="00C95B3C">
        <w:tc>
          <w:tcPr>
            <w:tcW w:w="2470" w:type="dxa"/>
            <w:gridSpan w:val="2"/>
          </w:tcPr>
          <w:p w14:paraId="3E3B8CE7"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bookmarkStart w:id="0" w:name="_MON_1792327751"/>
        <w:bookmarkEnd w:id="0"/>
        <w:tc>
          <w:tcPr>
            <w:tcW w:w="6775" w:type="dxa"/>
            <w:gridSpan w:val="2"/>
          </w:tcPr>
          <w:p w14:paraId="0D996106" w14:textId="7CC5BBB8" w:rsidR="00653AEC" w:rsidRPr="00FA0CA9" w:rsidRDefault="000D45C3" w:rsidP="00653AEC">
            <w:pPr>
              <w:ind w:right="96"/>
              <w:rPr>
                <w:rFonts w:ascii="Arial" w:hAnsi="Arial" w:cs="Arial"/>
                <w:color w:val="FF0000"/>
                <w:sz w:val="24"/>
                <w:szCs w:val="24"/>
              </w:rPr>
            </w:pPr>
            <w:del w:id="1" w:author="Angharad Higgins (Swansea Bay UHB - Corporate Nursing)" w:date="2024-11-13T14:08:00Z">
              <w:r w:rsidDel="000D45C3">
                <w:rPr>
                  <w:rFonts w:ascii="Arial" w:hAnsi="Arial" w:cs="Arial"/>
                  <w:color w:val="FF0000"/>
                  <w:sz w:val="24"/>
                  <w:szCs w:val="24"/>
                </w:rPr>
                <w:object w:dxaOrig="1259" w:dyaOrig="821" w14:anchorId="09A9A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pt" o:ole="">
                    <v:imagedata r:id="rId8" o:title=""/>
                  </v:shape>
                  <o:OLEObject Type="Embed" ProgID="Word.Document.12" ShapeID="_x0000_i1025" DrawAspect="Icon" ObjectID="_1793518806" r:id="rId9">
                    <o:FieldCodes>\s</o:FieldCodes>
                  </o:OLEObject>
                </w:object>
              </w:r>
            </w:del>
          </w:p>
          <w:p w14:paraId="502BD442" w14:textId="77777777" w:rsidR="00653AEC" w:rsidRPr="00FA0CA9" w:rsidRDefault="00653AEC" w:rsidP="00653AEC">
            <w:pPr>
              <w:ind w:right="96"/>
              <w:rPr>
                <w:rFonts w:ascii="Arial" w:hAnsi="Arial" w:cs="Arial"/>
                <w:color w:val="FF0000"/>
                <w:sz w:val="24"/>
                <w:szCs w:val="24"/>
              </w:rPr>
            </w:pPr>
          </w:p>
        </w:tc>
      </w:tr>
    </w:tbl>
    <w:p w14:paraId="4C44E247" w14:textId="77777777" w:rsidR="00034194" w:rsidRDefault="00034194"/>
    <w:sectPr w:rsidR="00034194" w:rsidSect="00021C6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E69DB" w14:textId="77777777" w:rsidR="00DC47A6" w:rsidRDefault="00DC47A6" w:rsidP="00C107F2">
      <w:pPr>
        <w:spacing w:after="0" w:line="240" w:lineRule="auto"/>
      </w:pPr>
      <w:r>
        <w:separator/>
      </w:r>
    </w:p>
  </w:endnote>
  <w:endnote w:type="continuationSeparator" w:id="0">
    <w:p w14:paraId="60EAB547" w14:textId="77777777" w:rsidR="00DC47A6" w:rsidRDefault="00DC47A6"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046536"/>
      <w:docPartObj>
        <w:docPartGallery w:val="Page Numbers (Bottom of Page)"/>
        <w:docPartUnique/>
      </w:docPartObj>
    </w:sdtPr>
    <w:sdtEndPr/>
    <w:sdtContent>
      <w:p w14:paraId="73A949E5" w14:textId="77777777" w:rsidR="00F1183D" w:rsidRDefault="00F1183D" w:rsidP="00F1183D">
        <w:pPr>
          <w:pStyle w:val="Footer"/>
          <w:jc w:val="right"/>
        </w:pPr>
        <w:r w:rsidRPr="00767E3E">
          <w:rPr>
            <w:noProof/>
            <w:lang w:eastAsia="en-GB"/>
          </w:rPr>
          <w:drawing>
            <wp:anchor distT="0" distB="0" distL="114300" distR="114300" simplePos="0" relativeHeight="251661312" behindDoc="1" locked="0" layoutInCell="1" allowOverlap="1" wp14:anchorId="43722ED1" wp14:editId="0E7AE7FD">
              <wp:simplePos x="0" y="0"/>
              <wp:positionH relativeFrom="margin">
                <wp:align>left</wp:align>
              </wp:positionH>
              <wp:positionV relativeFrom="paragraph">
                <wp:posOffset>-20623</wp:posOffset>
              </wp:positionV>
              <wp:extent cx="1933575" cy="590550"/>
              <wp:effectExtent l="0" t="0" r="9525" b="0"/>
              <wp:wrapTight wrapText="bothSides">
                <wp:wrapPolygon edited="0">
                  <wp:start x="0" y="0"/>
                  <wp:lineTo x="0" y="20903"/>
                  <wp:lineTo x="21494" y="20903"/>
                  <wp:lineTo x="21494" y="0"/>
                  <wp:lineTo x="0" y="0"/>
                </wp:wrapPolygon>
              </wp:wrapTight>
              <wp:docPr id="379068702" name="Picture 379068702"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of </w:t>
        </w:r>
        <w:r>
          <w:rPr>
            <w:b/>
            <w:bCs/>
          </w:rPr>
          <w:fldChar w:fldCharType="begin"/>
        </w:r>
        <w:r>
          <w:rPr>
            <w:b/>
            <w:bCs/>
          </w:rPr>
          <w:instrText>NUMPAGES  \* Arabic  \* MERGEFORMAT</w:instrText>
        </w:r>
        <w:r>
          <w:rPr>
            <w:b/>
            <w:bCs/>
          </w:rPr>
          <w:fldChar w:fldCharType="separate"/>
        </w:r>
        <w:r>
          <w:rPr>
            <w:b/>
            <w:bCs/>
          </w:rPr>
          <w:t>27</w:t>
        </w:r>
        <w:r>
          <w:rPr>
            <w:b/>
            <w:bCs/>
          </w:rPr>
          <w:fldChar w:fldCharType="end"/>
        </w:r>
      </w:p>
    </w:sdtContent>
  </w:sdt>
  <w:p w14:paraId="4084D87E" w14:textId="77777777" w:rsidR="00F1183D" w:rsidRDefault="00F1183D" w:rsidP="00F1183D">
    <w:pPr>
      <w:pStyle w:val="Footer"/>
      <w:jc w:val="right"/>
    </w:pPr>
    <w:r>
      <w:t>Quality and Safety Committee – Tuesday, 26</w:t>
    </w:r>
    <w:r w:rsidRPr="002750CF">
      <w:rPr>
        <w:vertAlign w:val="superscript"/>
      </w:rPr>
      <w:t>th</w:t>
    </w:r>
    <w:r>
      <w:t xml:space="preserve"> November 2024</w:t>
    </w:r>
  </w:p>
  <w:p w14:paraId="32272E1D" w14:textId="06152140" w:rsidR="003324CB" w:rsidRPr="00F1183D" w:rsidRDefault="003324CB" w:rsidP="00F11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7318A" w14:textId="77777777" w:rsidR="00DC47A6" w:rsidRDefault="00DC47A6" w:rsidP="00C107F2">
      <w:pPr>
        <w:spacing w:after="0" w:line="240" w:lineRule="auto"/>
      </w:pPr>
      <w:r>
        <w:separator/>
      </w:r>
    </w:p>
  </w:footnote>
  <w:footnote w:type="continuationSeparator" w:id="0">
    <w:p w14:paraId="15E6C55C" w14:textId="77777777" w:rsidR="00DC47A6" w:rsidRDefault="00DC47A6"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A6C2C" w14:textId="77777777" w:rsidR="00767E3E" w:rsidRDefault="00CA6D65">
    <w:pPr>
      <w:pStyle w:val="Header"/>
    </w:pPr>
    <w:r>
      <w:rPr>
        <w:noProof/>
        <w:lang w:eastAsia="en-GB"/>
      </w:rPr>
      <w:drawing>
        <wp:anchor distT="0" distB="0" distL="114300" distR="114300" simplePos="0" relativeHeight="251659264" behindDoc="1" locked="0" layoutInCell="1" allowOverlap="1" wp14:anchorId="3944512A" wp14:editId="0CEA9266">
          <wp:simplePos x="0" y="0"/>
          <wp:positionH relativeFrom="column">
            <wp:posOffset>1364974</wp:posOffset>
          </wp:positionH>
          <wp:positionV relativeFrom="paragraph">
            <wp:posOffset>-287572</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72CF2"/>
    <w:multiLevelType w:val="hybridMultilevel"/>
    <w:tmpl w:val="EF62189C"/>
    <w:lvl w:ilvl="0" w:tplc="D518B6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63B0B92"/>
    <w:multiLevelType w:val="hybridMultilevel"/>
    <w:tmpl w:val="0302D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4"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7"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BBC29F8"/>
    <w:multiLevelType w:val="hybridMultilevel"/>
    <w:tmpl w:val="198EB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1"/>
  </w:num>
  <w:num w:numId="2">
    <w:abstractNumId w:val="5"/>
  </w:num>
  <w:num w:numId="3">
    <w:abstractNumId w:val="4"/>
  </w:num>
  <w:num w:numId="4">
    <w:abstractNumId w:val="3"/>
  </w:num>
  <w:num w:numId="5">
    <w:abstractNumId w:val="2"/>
  </w:num>
  <w:num w:numId="6">
    <w:abstractNumId w:val="9"/>
  </w:num>
  <w:num w:numId="7">
    <w:abstractNumId w:val="10"/>
  </w:num>
  <w:num w:numId="8">
    <w:abstractNumId w:val="6"/>
  </w:num>
  <w:num w:numId="9">
    <w:abstractNumId w:val="7"/>
  </w:num>
  <w:num w:numId="10">
    <w:abstractNumId w:val="8"/>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harad Higgins (Swansea Bay UHB - Corporate Nursing)">
    <w15:presenceInfo w15:providerId="AD" w15:userId="S-1-5-21-978635462-3828570294-627434887-268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34194"/>
    <w:rsid w:val="00083FC0"/>
    <w:rsid w:val="000C30E7"/>
    <w:rsid w:val="000C5EBA"/>
    <w:rsid w:val="000D45C3"/>
    <w:rsid w:val="000F361B"/>
    <w:rsid w:val="00133EA1"/>
    <w:rsid w:val="0016096B"/>
    <w:rsid w:val="00180FA4"/>
    <w:rsid w:val="002043CE"/>
    <w:rsid w:val="0020539A"/>
    <w:rsid w:val="00233330"/>
    <w:rsid w:val="00235BE8"/>
    <w:rsid w:val="00241662"/>
    <w:rsid w:val="002950FF"/>
    <w:rsid w:val="00296CD9"/>
    <w:rsid w:val="002B7C9A"/>
    <w:rsid w:val="002C3DD6"/>
    <w:rsid w:val="002E7E73"/>
    <w:rsid w:val="0032747D"/>
    <w:rsid w:val="003324CB"/>
    <w:rsid w:val="003C0FF8"/>
    <w:rsid w:val="00414894"/>
    <w:rsid w:val="00436BD5"/>
    <w:rsid w:val="00461835"/>
    <w:rsid w:val="004B1698"/>
    <w:rsid w:val="0052297E"/>
    <w:rsid w:val="00585277"/>
    <w:rsid w:val="005D1652"/>
    <w:rsid w:val="006062A6"/>
    <w:rsid w:val="00650004"/>
    <w:rsid w:val="00653AEC"/>
    <w:rsid w:val="00655190"/>
    <w:rsid w:val="00662218"/>
    <w:rsid w:val="00685AE0"/>
    <w:rsid w:val="006920C8"/>
    <w:rsid w:val="006D1998"/>
    <w:rsid w:val="00703D77"/>
    <w:rsid w:val="00711095"/>
    <w:rsid w:val="0072604C"/>
    <w:rsid w:val="00762BBE"/>
    <w:rsid w:val="00767E3E"/>
    <w:rsid w:val="007F7EB0"/>
    <w:rsid w:val="008C15D9"/>
    <w:rsid w:val="008D0747"/>
    <w:rsid w:val="00900D69"/>
    <w:rsid w:val="009112DC"/>
    <w:rsid w:val="00950D0C"/>
    <w:rsid w:val="009E7AF7"/>
    <w:rsid w:val="00A25F95"/>
    <w:rsid w:val="00A3430A"/>
    <w:rsid w:val="00AD064D"/>
    <w:rsid w:val="00B35ECC"/>
    <w:rsid w:val="00B51DA8"/>
    <w:rsid w:val="00BA2507"/>
    <w:rsid w:val="00BC241D"/>
    <w:rsid w:val="00BC28F0"/>
    <w:rsid w:val="00BD6371"/>
    <w:rsid w:val="00C107F2"/>
    <w:rsid w:val="00C33A04"/>
    <w:rsid w:val="00C95B3C"/>
    <w:rsid w:val="00CA6D65"/>
    <w:rsid w:val="00CD7AA5"/>
    <w:rsid w:val="00D04431"/>
    <w:rsid w:val="00D7106A"/>
    <w:rsid w:val="00DA76AD"/>
    <w:rsid w:val="00DC47A6"/>
    <w:rsid w:val="00E242E5"/>
    <w:rsid w:val="00EB029D"/>
    <w:rsid w:val="00EC6433"/>
    <w:rsid w:val="00EF31AD"/>
    <w:rsid w:val="00F06D6F"/>
    <w:rsid w:val="00F1183D"/>
    <w:rsid w:val="00F11CD2"/>
    <w:rsid w:val="00F501C4"/>
    <w:rsid w:val="00F5082D"/>
    <w:rsid w:val="00F531BD"/>
    <w:rsid w:val="00F5324A"/>
    <w:rsid w:val="00F57042"/>
    <w:rsid w:val="00F57C68"/>
    <w:rsid w:val="00F7752A"/>
    <w:rsid w:val="00FA0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669DD9"/>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styleId="Revision">
    <w:name w:val="Revision"/>
    <w:hidden/>
    <w:uiPriority w:val="99"/>
    <w:semiHidden/>
    <w:rsid w:val="000C5EB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80592">
      <w:bodyDiv w:val="1"/>
      <w:marLeft w:val="0"/>
      <w:marRight w:val="0"/>
      <w:marTop w:val="0"/>
      <w:marBottom w:val="0"/>
      <w:divBdr>
        <w:top w:val="none" w:sz="0" w:space="0" w:color="auto"/>
        <w:left w:val="none" w:sz="0" w:space="0" w:color="auto"/>
        <w:bottom w:val="none" w:sz="0" w:space="0" w:color="auto"/>
        <w:right w:val="none" w:sz="0" w:space="0" w:color="auto"/>
      </w:divBdr>
    </w:div>
    <w:div w:id="209347714">
      <w:bodyDiv w:val="1"/>
      <w:marLeft w:val="0"/>
      <w:marRight w:val="0"/>
      <w:marTop w:val="0"/>
      <w:marBottom w:val="0"/>
      <w:divBdr>
        <w:top w:val="none" w:sz="0" w:space="0" w:color="auto"/>
        <w:left w:val="none" w:sz="0" w:space="0" w:color="auto"/>
        <w:bottom w:val="none" w:sz="0" w:space="0" w:color="auto"/>
        <w:right w:val="none" w:sz="0" w:space="0" w:color="auto"/>
      </w:divBdr>
    </w:div>
    <w:div w:id="465046768">
      <w:bodyDiv w:val="1"/>
      <w:marLeft w:val="0"/>
      <w:marRight w:val="0"/>
      <w:marTop w:val="0"/>
      <w:marBottom w:val="0"/>
      <w:divBdr>
        <w:top w:val="none" w:sz="0" w:space="0" w:color="auto"/>
        <w:left w:val="none" w:sz="0" w:space="0" w:color="auto"/>
        <w:bottom w:val="none" w:sz="0" w:space="0" w:color="auto"/>
        <w:right w:val="none" w:sz="0" w:space="0" w:color="auto"/>
      </w:divBdr>
    </w:div>
    <w:div w:id="500321184">
      <w:bodyDiv w:val="1"/>
      <w:marLeft w:val="0"/>
      <w:marRight w:val="0"/>
      <w:marTop w:val="0"/>
      <w:marBottom w:val="0"/>
      <w:divBdr>
        <w:top w:val="none" w:sz="0" w:space="0" w:color="auto"/>
        <w:left w:val="none" w:sz="0" w:space="0" w:color="auto"/>
        <w:bottom w:val="none" w:sz="0" w:space="0" w:color="auto"/>
        <w:right w:val="none" w:sz="0" w:space="0" w:color="auto"/>
      </w:divBdr>
    </w:div>
    <w:div w:id="673217434">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706760">
      <w:bodyDiv w:val="1"/>
      <w:marLeft w:val="0"/>
      <w:marRight w:val="0"/>
      <w:marTop w:val="0"/>
      <w:marBottom w:val="0"/>
      <w:divBdr>
        <w:top w:val="none" w:sz="0" w:space="0" w:color="auto"/>
        <w:left w:val="none" w:sz="0" w:space="0" w:color="auto"/>
        <w:bottom w:val="none" w:sz="0" w:space="0" w:color="auto"/>
        <w:right w:val="none" w:sz="0" w:space="0" w:color="auto"/>
      </w:divBdr>
    </w:div>
    <w:div w:id="1881088214">
      <w:bodyDiv w:val="1"/>
      <w:marLeft w:val="0"/>
      <w:marRight w:val="0"/>
      <w:marTop w:val="0"/>
      <w:marBottom w:val="0"/>
      <w:divBdr>
        <w:top w:val="none" w:sz="0" w:space="0" w:color="auto"/>
        <w:left w:val="none" w:sz="0" w:space="0" w:color="auto"/>
        <w:bottom w:val="none" w:sz="0" w:space="0" w:color="auto"/>
        <w:right w:val="none" w:sz="0" w:space="0" w:color="auto"/>
      </w:divBdr>
    </w:div>
    <w:div w:id="1964923167">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0418552">
      <w:bodyDiv w:val="1"/>
      <w:marLeft w:val="0"/>
      <w:marRight w:val="0"/>
      <w:marTop w:val="0"/>
      <w:marBottom w:val="0"/>
      <w:divBdr>
        <w:top w:val="none" w:sz="0" w:space="0" w:color="auto"/>
        <w:left w:val="none" w:sz="0" w:space="0" w:color="auto"/>
        <w:bottom w:val="none" w:sz="0" w:space="0" w:color="auto"/>
        <w:right w:val="none" w:sz="0" w:space="0" w:color="auto"/>
      </w:divBdr>
    </w:div>
    <w:div w:id="213177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BC0C4-3622-45FD-AD16-0F57409DA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7226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Amelia Cole (Swansea Bay UHB - Corporate)</cp:lastModifiedBy>
  <cp:revision>6</cp:revision>
  <dcterms:created xsi:type="dcterms:W3CDTF">2024-11-06T09:18:00Z</dcterms:created>
  <dcterms:modified xsi:type="dcterms:W3CDTF">2024-11-19T10:54:00Z</dcterms:modified>
</cp:coreProperties>
</file>