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A199B" w:rsidR="00FE5E56" w:rsidP="006D10EE" w:rsidRDefault="00AD2605" w14:paraId="3320771D" w14:textId="77777777">
      <w:pPr>
        <w:pStyle w:val="ListParagraph"/>
        <w:jc w:val="center"/>
        <w:rPr>
          <w:rFonts w:ascii="Verdana" w:hAnsi="Verdana" w:eastAsia="Arial Bold" w:cs="Arial Bold"/>
        </w:rPr>
      </w:pPr>
      <w:r w:rsidRPr="00EA199B">
        <w:rPr>
          <w:rFonts w:ascii="Verdana" w:hAnsi="Verdana"/>
        </w:rPr>
        <w:t>Swansea Bay University Health Board</w:t>
      </w:r>
    </w:p>
    <w:p w:rsidRPr="00EA199B" w:rsidR="00FE5E56" w:rsidRDefault="00F15C08" w14:paraId="7F866CFF" w14:textId="77777777">
      <w:pPr>
        <w:pStyle w:val="Body"/>
        <w:jc w:val="center"/>
        <w:rPr>
          <w:rFonts w:ascii="Verdana" w:hAnsi="Verdana" w:eastAsia="Arial Bold" w:cs="Arial Bold"/>
          <w:color w:val="auto"/>
          <w:sz w:val="24"/>
          <w:szCs w:val="24"/>
          <w:u w:color="FF0000"/>
        </w:rPr>
      </w:pPr>
      <w:r w:rsidRPr="00EA199B">
        <w:rPr>
          <w:rFonts w:ascii="Verdana" w:hAnsi="Verdana"/>
          <w:color w:val="FF0000"/>
          <w:sz w:val="24"/>
          <w:szCs w:val="24"/>
          <w:u w:color="FF0000"/>
        </w:rPr>
        <w:t>Unconfirmed</w:t>
      </w:r>
    </w:p>
    <w:p w:rsidRPr="00EA199B" w:rsidR="00882AD5" w:rsidP="00882AD5" w:rsidRDefault="00795B8E" w14:paraId="63106E31" w14:textId="5BF52795">
      <w:pPr>
        <w:pStyle w:val="Body"/>
        <w:jc w:val="center"/>
        <w:rPr>
          <w:rFonts w:ascii="Verdana" w:hAnsi="Verdana" w:eastAsia="Arial Bold" w:cs="Arial Bold"/>
          <w:b/>
          <w:color w:val="auto"/>
          <w:sz w:val="24"/>
          <w:szCs w:val="24"/>
        </w:rPr>
      </w:pPr>
      <w:r w:rsidRPr="00EA199B">
        <w:rPr>
          <w:rFonts w:ascii="Verdana" w:hAnsi="Verdana"/>
          <w:b/>
          <w:color w:val="auto"/>
          <w:sz w:val="24"/>
          <w:szCs w:val="24"/>
        </w:rPr>
        <w:t xml:space="preserve"> </w:t>
      </w:r>
      <w:r w:rsidRPr="00EA199B" w:rsidR="00882AD5">
        <w:rPr>
          <w:rFonts w:ascii="Verdana" w:hAnsi="Verdana"/>
          <w:b/>
          <w:color w:val="auto"/>
          <w:sz w:val="24"/>
          <w:szCs w:val="24"/>
        </w:rPr>
        <w:t>Minutes of the</w:t>
      </w:r>
      <w:r w:rsidRPr="00EA199B" w:rsidR="00432EA2">
        <w:rPr>
          <w:rFonts w:ascii="Verdana" w:hAnsi="Verdana"/>
          <w:b/>
          <w:color w:val="auto"/>
          <w:sz w:val="24"/>
          <w:szCs w:val="24"/>
        </w:rPr>
        <w:t xml:space="preserve"> </w:t>
      </w:r>
      <w:r w:rsidRPr="00EA199B" w:rsidR="006C7C29">
        <w:rPr>
          <w:rFonts w:ascii="Verdana" w:hAnsi="Verdana"/>
          <w:b/>
          <w:color w:val="auto"/>
          <w:sz w:val="24"/>
          <w:szCs w:val="24"/>
        </w:rPr>
        <w:t>Quality and Safety</w:t>
      </w:r>
      <w:r w:rsidRPr="00EA199B" w:rsidR="002054CE">
        <w:rPr>
          <w:rFonts w:ascii="Verdana" w:hAnsi="Verdana"/>
          <w:b/>
          <w:color w:val="auto"/>
          <w:sz w:val="24"/>
          <w:szCs w:val="24"/>
        </w:rPr>
        <w:t xml:space="preserve"> Committee</w:t>
      </w:r>
      <w:r w:rsidRPr="00EA199B" w:rsidR="00882AD5">
        <w:rPr>
          <w:rFonts w:ascii="Verdana" w:hAnsi="Verdana"/>
          <w:b/>
          <w:color w:val="auto"/>
          <w:sz w:val="24"/>
          <w:szCs w:val="24"/>
        </w:rPr>
        <w:t xml:space="preserve"> </w:t>
      </w:r>
    </w:p>
    <w:p w:rsidRPr="00EA199B" w:rsidR="00603DEC" w:rsidP="0099078F" w:rsidRDefault="00882AD5" w14:paraId="39D0DD83" w14:textId="724F9DAD">
      <w:pPr>
        <w:pStyle w:val="Body"/>
        <w:jc w:val="center"/>
        <w:rPr>
          <w:rFonts w:ascii="Verdana" w:hAnsi="Verdana" w:eastAsia="Arial Bold" w:cs="Arial Bold"/>
          <w:b/>
          <w:color w:val="auto"/>
          <w:sz w:val="24"/>
          <w:szCs w:val="24"/>
        </w:rPr>
      </w:pPr>
      <w:r w:rsidRPr="00EA199B">
        <w:rPr>
          <w:rFonts w:ascii="Verdana" w:hAnsi="Verdana"/>
          <w:b/>
          <w:color w:val="auto"/>
          <w:sz w:val="24"/>
          <w:szCs w:val="24"/>
        </w:rPr>
        <w:t xml:space="preserve">held on </w:t>
      </w:r>
      <w:r w:rsidRPr="00EA199B" w:rsidR="00AC1AF9">
        <w:rPr>
          <w:rFonts w:ascii="Verdana" w:hAnsi="Verdana"/>
          <w:b/>
          <w:color w:val="auto"/>
          <w:sz w:val="24"/>
          <w:szCs w:val="24"/>
        </w:rPr>
        <w:t>15</w:t>
      </w:r>
      <w:r w:rsidRPr="00EA199B" w:rsidR="00873EF9">
        <w:rPr>
          <w:rFonts w:ascii="Verdana" w:hAnsi="Verdana"/>
          <w:b/>
          <w:color w:val="auto"/>
          <w:sz w:val="24"/>
          <w:szCs w:val="24"/>
        </w:rPr>
        <w:t xml:space="preserve"> Ma</w:t>
      </w:r>
      <w:r w:rsidRPr="00EA199B" w:rsidR="00AC1AF9">
        <w:rPr>
          <w:rFonts w:ascii="Verdana" w:hAnsi="Verdana"/>
          <w:b/>
          <w:color w:val="auto"/>
          <w:sz w:val="24"/>
          <w:szCs w:val="24"/>
        </w:rPr>
        <w:t>y</w:t>
      </w:r>
      <w:r w:rsidRPr="00EA199B" w:rsidR="006C7C29">
        <w:rPr>
          <w:rFonts w:ascii="Verdana" w:hAnsi="Verdana"/>
          <w:b/>
          <w:color w:val="auto"/>
          <w:sz w:val="24"/>
          <w:szCs w:val="24"/>
        </w:rPr>
        <w:t xml:space="preserve"> 2025</w:t>
      </w:r>
      <w:r w:rsidRPr="00EA199B" w:rsidR="0099078F">
        <w:rPr>
          <w:rFonts w:ascii="Verdana" w:hAnsi="Verdana" w:eastAsia="Arial Bold" w:cs="Arial Bold"/>
          <w:b/>
          <w:color w:val="auto"/>
          <w:sz w:val="24"/>
          <w:szCs w:val="24"/>
        </w:rPr>
        <w:t xml:space="preserve"> </w:t>
      </w:r>
    </w:p>
    <w:p w:rsidRPr="00EA199B" w:rsidR="00882AD5" w:rsidP="0099078F" w:rsidRDefault="00882AD5" w14:paraId="08603BE0" w14:textId="400FD0FA">
      <w:pPr>
        <w:pStyle w:val="Body"/>
        <w:jc w:val="center"/>
        <w:rPr>
          <w:rFonts w:ascii="Verdana" w:hAnsi="Verdana" w:eastAsia="Arial Bold" w:cs="Arial Bold"/>
          <w:b/>
          <w:color w:val="auto"/>
          <w:sz w:val="24"/>
          <w:szCs w:val="24"/>
        </w:rPr>
      </w:pPr>
      <w:r w:rsidRPr="00EA199B">
        <w:rPr>
          <w:rFonts w:ascii="Verdana" w:hAnsi="Verdana"/>
          <w:b/>
          <w:color w:val="auto"/>
          <w:sz w:val="24"/>
          <w:szCs w:val="24"/>
        </w:rPr>
        <w:t>via Microsoft Teams</w:t>
      </w:r>
    </w:p>
    <w:p w:rsidRPr="00EA199B" w:rsidR="00882AD5" w:rsidP="00882AD5" w:rsidRDefault="00882AD5" w14:paraId="6EE5AD54" w14:textId="77777777">
      <w:pPr>
        <w:pStyle w:val="Body"/>
        <w:jc w:val="center"/>
        <w:rPr>
          <w:rFonts w:ascii="Verdana" w:hAnsi="Verdana" w:eastAsia="Arial Bold" w:cs="Arial Bold"/>
          <w:b/>
          <w:color w:val="auto"/>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83"/>
        <w:gridCol w:w="1134"/>
        <w:gridCol w:w="5959"/>
      </w:tblGrid>
      <w:tr w:rsidRPr="00EA199B" w:rsidR="00F56535" w:rsidTr="00F56535" w14:paraId="3EE05593" w14:textId="77777777">
        <w:trPr>
          <w:jc w:val="center"/>
        </w:trPr>
        <w:tc>
          <w:tcPr>
            <w:tcW w:w="10076" w:type="dxa"/>
            <w:gridSpan w:val="3"/>
            <w:shd w:val="clear" w:color="auto" w:fill="auto"/>
          </w:tcPr>
          <w:p w:rsidRPr="00EA199B" w:rsidR="00F56535" w:rsidP="00C314A3" w:rsidRDefault="00F56535" w14:paraId="1EB91ED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EA199B">
              <w:rPr>
                <w:rFonts w:ascii="Verdana" w:hAnsi="Verdana" w:eastAsia="Calibri" w:cs="Arial"/>
                <w:b/>
                <w:bdr w:val="none" w:color="auto" w:sz="0" w:space="0"/>
                <w:lang w:val="en-GB"/>
              </w:rPr>
              <w:t>Present:</w:t>
            </w:r>
          </w:p>
        </w:tc>
      </w:tr>
      <w:tr w:rsidRPr="00EA199B" w:rsidR="00D55E97" w:rsidTr="00F56535" w14:paraId="7D5C272B" w14:textId="77777777">
        <w:trPr>
          <w:jc w:val="center"/>
        </w:trPr>
        <w:tc>
          <w:tcPr>
            <w:tcW w:w="2983" w:type="dxa"/>
          </w:tcPr>
          <w:p w:rsidRPr="00EA199B" w:rsidR="00D55E97" w:rsidP="00C314A3" w:rsidRDefault="00D55E97" w14:paraId="0ECACE92" w14:textId="295FE81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Jean Church </w:t>
            </w:r>
          </w:p>
        </w:tc>
        <w:tc>
          <w:tcPr>
            <w:tcW w:w="1134" w:type="dxa"/>
          </w:tcPr>
          <w:p w:rsidRPr="00EA199B" w:rsidR="00D55E97" w:rsidP="00C314A3" w:rsidRDefault="00D55E97" w14:paraId="15636A11" w14:textId="3762D0F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(JC)</w:t>
            </w:r>
          </w:p>
        </w:tc>
        <w:tc>
          <w:tcPr>
            <w:tcW w:w="5959" w:type="dxa"/>
          </w:tcPr>
          <w:p w:rsidRPr="00EA199B" w:rsidR="00D55E97" w:rsidP="00C314A3" w:rsidRDefault="00D55E97" w14:paraId="21E8DC67" w14:textId="243DCC3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Chair </w:t>
            </w:r>
          </w:p>
        </w:tc>
      </w:tr>
      <w:tr w:rsidRPr="00EA199B" w:rsidR="00ED04F0" w:rsidTr="00F56535" w14:paraId="1E1F491E" w14:textId="77777777">
        <w:trPr>
          <w:jc w:val="center"/>
        </w:trPr>
        <w:tc>
          <w:tcPr>
            <w:tcW w:w="2983" w:type="dxa"/>
          </w:tcPr>
          <w:p w:rsidRPr="00EA199B" w:rsidR="00ED04F0" w:rsidP="00C314A3" w:rsidRDefault="00ED04F0" w14:paraId="5E273386" w14:textId="6DDB313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Jackie Davies </w:t>
            </w:r>
          </w:p>
        </w:tc>
        <w:tc>
          <w:tcPr>
            <w:tcW w:w="1134" w:type="dxa"/>
          </w:tcPr>
          <w:p w:rsidRPr="00EA199B" w:rsidR="00ED04F0" w:rsidP="00C314A3" w:rsidRDefault="00ED04F0" w14:paraId="20F07705" w14:textId="13E4E61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(JD)</w:t>
            </w:r>
          </w:p>
        </w:tc>
        <w:tc>
          <w:tcPr>
            <w:tcW w:w="5959" w:type="dxa"/>
          </w:tcPr>
          <w:p w:rsidRPr="00EA199B" w:rsidR="00ED04F0" w:rsidP="00C314A3" w:rsidRDefault="00ED04F0" w14:paraId="4412BE67" w14:textId="4B61B70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Independent Member </w:t>
            </w:r>
          </w:p>
        </w:tc>
      </w:tr>
      <w:tr w:rsidRPr="00EA199B" w:rsidR="00F56535" w:rsidTr="00F56535" w14:paraId="117FAFBA" w14:textId="77777777">
        <w:trPr>
          <w:jc w:val="center"/>
        </w:trPr>
        <w:tc>
          <w:tcPr>
            <w:tcW w:w="2983" w:type="dxa"/>
          </w:tcPr>
          <w:p w:rsidRPr="00EA199B" w:rsidR="00F56535" w:rsidP="00C314A3" w:rsidRDefault="00603DEC" w14:paraId="6892DDC9" w14:textId="43306B3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Anne Louise Ferguson</w:t>
            </w:r>
          </w:p>
        </w:tc>
        <w:tc>
          <w:tcPr>
            <w:tcW w:w="1134" w:type="dxa"/>
          </w:tcPr>
          <w:p w:rsidRPr="00EA199B" w:rsidR="00F56535" w:rsidP="00C314A3" w:rsidRDefault="00603DEC" w14:paraId="6553502B" w14:textId="3089808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(ALF)</w:t>
            </w:r>
          </w:p>
        </w:tc>
        <w:tc>
          <w:tcPr>
            <w:tcW w:w="5959" w:type="dxa"/>
          </w:tcPr>
          <w:p w:rsidRPr="00EA199B" w:rsidR="00F56535" w:rsidP="00C314A3" w:rsidRDefault="00603DEC" w14:paraId="48376DE4" w14:textId="4D16BDE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Independent Member </w:t>
            </w:r>
          </w:p>
        </w:tc>
      </w:tr>
      <w:tr w:rsidRPr="00EA199B" w:rsidR="00D55E97" w:rsidTr="00F56535" w14:paraId="41380C8C" w14:textId="77777777">
        <w:trPr>
          <w:jc w:val="center"/>
        </w:trPr>
        <w:tc>
          <w:tcPr>
            <w:tcW w:w="2983" w:type="dxa"/>
          </w:tcPr>
          <w:p w:rsidRPr="00EA199B" w:rsidR="00D55E97" w:rsidP="00C314A3" w:rsidRDefault="00D55E97" w14:paraId="220ECD69" w14:textId="34F7C5C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Keith Lloyd</w:t>
            </w:r>
          </w:p>
        </w:tc>
        <w:tc>
          <w:tcPr>
            <w:tcW w:w="1134" w:type="dxa"/>
          </w:tcPr>
          <w:p w:rsidRPr="00EA199B" w:rsidR="00D55E97" w:rsidP="00C314A3" w:rsidRDefault="00D55E97" w14:paraId="2CEAEF97" w14:textId="63E767F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(KL)</w:t>
            </w:r>
          </w:p>
        </w:tc>
        <w:tc>
          <w:tcPr>
            <w:tcW w:w="5959" w:type="dxa"/>
          </w:tcPr>
          <w:p w:rsidRPr="00EA199B" w:rsidR="00D55E97" w:rsidP="00C314A3" w:rsidRDefault="00D55E97" w14:paraId="4BF64168" w14:textId="4E32AAA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Independent Member </w:t>
            </w:r>
          </w:p>
        </w:tc>
      </w:tr>
      <w:tr w:rsidRPr="00EA199B" w:rsidR="00603DEC" w:rsidTr="00F56535" w14:paraId="2EF9C431" w14:textId="77777777">
        <w:trPr>
          <w:jc w:val="center"/>
        </w:trPr>
        <w:tc>
          <w:tcPr>
            <w:tcW w:w="2983" w:type="dxa"/>
          </w:tcPr>
          <w:p w:rsidRPr="00EA199B" w:rsidR="00603DEC" w:rsidP="00C314A3" w:rsidRDefault="00603DEC" w14:paraId="7E6A323E" w14:textId="323B11D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Nicola Matthews</w:t>
            </w:r>
          </w:p>
        </w:tc>
        <w:tc>
          <w:tcPr>
            <w:tcW w:w="1134" w:type="dxa"/>
          </w:tcPr>
          <w:p w:rsidRPr="00EA199B" w:rsidR="00603DEC" w:rsidP="00C314A3" w:rsidRDefault="00603DEC" w14:paraId="4B1677DF" w14:textId="17A80BF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(NM)</w:t>
            </w:r>
          </w:p>
        </w:tc>
        <w:tc>
          <w:tcPr>
            <w:tcW w:w="5959" w:type="dxa"/>
          </w:tcPr>
          <w:p w:rsidRPr="00EA199B" w:rsidR="00603DEC" w:rsidP="00C314A3" w:rsidRDefault="00603DEC" w14:paraId="38018FE3" w14:textId="26EE289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Independent Member </w:t>
            </w:r>
          </w:p>
        </w:tc>
      </w:tr>
      <w:tr w:rsidRPr="00EA199B" w:rsidR="00F56535" w:rsidTr="00F56535" w14:paraId="2933D1E3" w14:textId="77777777">
        <w:trPr>
          <w:trHeight w:val="310"/>
          <w:jc w:val="center"/>
        </w:trPr>
        <w:tc>
          <w:tcPr>
            <w:tcW w:w="10076" w:type="dxa"/>
            <w:gridSpan w:val="3"/>
          </w:tcPr>
          <w:p w:rsidRPr="00EA199B" w:rsidR="00F56535" w:rsidP="00C314A3" w:rsidRDefault="00F56535" w14:paraId="476C84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EA199B">
              <w:rPr>
                <w:rFonts w:ascii="Verdana" w:hAnsi="Verdana" w:eastAsia="Calibri" w:cs="Arial"/>
                <w:b/>
                <w:bdr w:val="none" w:color="auto" w:sz="0" w:space="0"/>
                <w:lang w:val="en-GB"/>
              </w:rPr>
              <w:t>In Attendance:</w:t>
            </w:r>
          </w:p>
        </w:tc>
      </w:tr>
      <w:tr w:rsidRPr="00EA199B" w:rsidR="00411BA7" w:rsidTr="00F56535" w14:paraId="365D8A4A" w14:textId="77777777">
        <w:trPr>
          <w:trHeight w:val="304"/>
          <w:jc w:val="center"/>
        </w:trPr>
        <w:tc>
          <w:tcPr>
            <w:tcW w:w="2983" w:type="dxa"/>
          </w:tcPr>
          <w:p w:rsidRPr="00EA199B" w:rsidR="00411BA7" w:rsidP="00C314A3" w:rsidRDefault="00411BA7" w14:paraId="15F62A93" w14:textId="611CE0E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Jock Andrew</w:t>
            </w:r>
          </w:p>
        </w:tc>
        <w:tc>
          <w:tcPr>
            <w:tcW w:w="1134" w:type="dxa"/>
          </w:tcPr>
          <w:p w:rsidRPr="00EA199B" w:rsidR="00411BA7" w:rsidP="00C314A3" w:rsidRDefault="00411BA7" w14:paraId="1FCC0546" w14:textId="0788502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(JA)</w:t>
            </w:r>
          </w:p>
        </w:tc>
        <w:tc>
          <w:tcPr>
            <w:tcW w:w="5959" w:type="dxa"/>
          </w:tcPr>
          <w:p w:rsidRPr="00EA199B" w:rsidR="00411BA7" w:rsidP="00C314A3" w:rsidRDefault="00411BA7" w14:paraId="70F306EC" w14:textId="5692714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Llais Cymru</w:t>
            </w:r>
          </w:p>
        </w:tc>
      </w:tr>
      <w:tr w:rsidRPr="00EA199B" w:rsidR="00411BA7" w:rsidTr="00F56535" w14:paraId="0D7AEBB9" w14:textId="77777777">
        <w:trPr>
          <w:trHeight w:val="304"/>
          <w:jc w:val="center"/>
        </w:trPr>
        <w:tc>
          <w:tcPr>
            <w:tcW w:w="2983" w:type="dxa"/>
          </w:tcPr>
          <w:p w:rsidRPr="00EA199B" w:rsidR="00411BA7" w:rsidP="00C314A3" w:rsidRDefault="00411BA7" w14:paraId="3D8F0AC8" w14:textId="2E2AFC6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Clare Baker</w:t>
            </w:r>
          </w:p>
        </w:tc>
        <w:tc>
          <w:tcPr>
            <w:tcW w:w="1134" w:type="dxa"/>
          </w:tcPr>
          <w:p w:rsidRPr="00EA199B" w:rsidR="00411BA7" w:rsidP="00C314A3" w:rsidRDefault="00411BA7" w14:paraId="339D6297" w14:textId="1002BEA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(CB)</w:t>
            </w:r>
          </w:p>
        </w:tc>
        <w:tc>
          <w:tcPr>
            <w:tcW w:w="5959" w:type="dxa"/>
          </w:tcPr>
          <w:p w:rsidRPr="00EA199B" w:rsidR="00411BA7" w:rsidP="00C314A3" w:rsidRDefault="00411BA7" w14:paraId="37DBFCB8" w14:textId="36944FE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Deputy Head of Quality and Safety </w:t>
            </w:r>
          </w:p>
        </w:tc>
      </w:tr>
      <w:tr w:rsidRPr="00EA199B" w:rsidR="00411BA7" w:rsidTr="00F56535" w14:paraId="767633BB" w14:textId="77777777">
        <w:trPr>
          <w:trHeight w:val="304"/>
          <w:jc w:val="center"/>
        </w:trPr>
        <w:tc>
          <w:tcPr>
            <w:tcW w:w="2983" w:type="dxa"/>
          </w:tcPr>
          <w:p w:rsidRPr="00EA199B" w:rsidR="00411BA7" w:rsidP="00C314A3" w:rsidRDefault="00411BA7" w14:paraId="3FB1D99F" w14:textId="730C5E5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Amelia Cole</w:t>
            </w:r>
          </w:p>
        </w:tc>
        <w:tc>
          <w:tcPr>
            <w:tcW w:w="1134" w:type="dxa"/>
          </w:tcPr>
          <w:p w:rsidRPr="00EA199B" w:rsidR="00411BA7" w:rsidP="00C314A3" w:rsidRDefault="00411BA7" w14:paraId="24F67232" w14:textId="227B3D1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(AC)</w:t>
            </w:r>
          </w:p>
        </w:tc>
        <w:tc>
          <w:tcPr>
            <w:tcW w:w="5959" w:type="dxa"/>
          </w:tcPr>
          <w:p w:rsidRPr="00EA199B" w:rsidR="00411BA7" w:rsidP="00C314A3" w:rsidRDefault="00411BA7" w14:paraId="1D879BF1" w14:textId="6E6FEC5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Corporate Governance Officer (Note taker) </w:t>
            </w:r>
          </w:p>
        </w:tc>
      </w:tr>
      <w:tr w:rsidRPr="00EA199B" w:rsidR="00411BA7" w:rsidTr="00F56535" w14:paraId="478AF159" w14:textId="77777777">
        <w:trPr>
          <w:trHeight w:val="304"/>
          <w:jc w:val="center"/>
        </w:trPr>
        <w:tc>
          <w:tcPr>
            <w:tcW w:w="2983" w:type="dxa"/>
          </w:tcPr>
          <w:p w:rsidRPr="00EA199B" w:rsidR="00411BA7" w:rsidP="00C314A3" w:rsidRDefault="00411BA7" w14:paraId="2FAB7C34" w14:textId="0711022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Richard Evans </w:t>
            </w:r>
          </w:p>
        </w:tc>
        <w:tc>
          <w:tcPr>
            <w:tcW w:w="1134" w:type="dxa"/>
          </w:tcPr>
          <w:p w:rsidRPr="00EA199B" w:rsidR="00411BA7" w:rsidP="00C314A3" w:rsidRDefault="00411BA7" w14:paraId="60C8A6B0" w14:textId="0519A78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(RE)</w:t>
            </w:r>
          </w:p>
        </w:tc>
        <w:tc>
          <w:tcPr>
            <w:tcW w:w="5959" w:type="dxa"/>
          </w:tcPr>
          <w:p w:rsidRPr="00EA199B" w:rsidR="00411BA7" w:rsidP="00C314A3" w:rsidRDefault="00411BA7" w14:paraId="0CAF98F0" w14:textId="2EEA9E9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Executive Medical Director and Deputy Chief Executive </w:t>
            </w:r>
          </w:p>
        </w:tc>
      </w:tr>
      <w:tr w:rsidRPr="00EA199B" w:rsidR="00411BA7" w:rsidTr="00F56535" w14:paraId="174EA5D0" w14:textId="77777777">
        <w:trPr>
          <w:trHeight w:val="304"/>
          <w:jc w:val="center"/>
        </w:trPr>
        <w:tc>
          <w:tcPr>
            <w:tcW w:w="2983" w:type="dxa"/>
          </w:tcPr>
          <w:p w:rsidRPr="00EA199B" w:rsidR="00411BA7" w:rsidP="00C314A3" w:rsidRDefault="00411BA7" w14:paraId="3859CC15" w14:textId="11CE340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Susan Ford </w:t>
            </w:r>
          </w:p>
        </w:tc>
        <w:tc>
          <w:tcPr>
            <w:tcW w:w="1134" w:type="dxa"/>
          </w:tcPr>
          <w:p w:rsidRPr="00EA199B" w:rsidR="00411BA7" w:rsidP="00C314A3" w:rsidRDefault="00411BA7" w14:paraId="67F718EB" w14:textId="7BDEE7F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(SF)</w:t>
            </w:r>
          </w:p>
        </w:tc>
        <w:tc>
          <w:tcPr>
            <w:tcW w:w="5959" w:type="dxa"/>
          </w:tcPr>
          <w:p w:rsidRPr="00EA199B" w:rsidR="00411BA7" w:rsidP="00C314A3" w:rsidRDefault="00411BA7" w14:paraId="0D83E0AB" w14:textId="3FCF231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Patient Feedback Manager </w:t>
            </w:r>
          </w:p>
        </w:tc>
      </w:tr>
      <w:tr w:rsidRPr="00EA199B" w:rsidR="00F56535" w:rsidTr="00F56535" w14:paraId="0796EDC6" w14:textId="77777777">
        <w:trPr>
          <w:trHeight w:val="304"/>
          <w:jc w:val="center"/>
        </w:trPr>
        <w:tc>
          <w:tcPr>
            <w:tcW w:w="2983" w:type="dxa"/>
          </w:tcPr>
          <w:p w:rsidRPr="00EA199B" w:rsidR="00F56535" w:rsidP="00C314A3" w:rsidRDefault="00411BA7" w14:paraId="11A95BA6" w14:textId="04DDED8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Cheryl Gooding </w:t>
            </w:r>
          </w:p>
        </w:tc>
        <w:tc>
          <w:tcPr>
            <w:tcW w:w="1134" w:type="dxa"/>
          </w:tcPr>
          <w:p w:rsidRPr="00EA199B" w:rsidR="00F56535" w:rsidP="00C314A3" w:rsidRDefault="00411BA7" w14:paraId="292DAB19" w14:textId="54B7248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(CG)</w:t>
            </w:r>
          </w:p>
        </w:tc>
        <w:tc>
          <w:tcPr>
            <w:tcW w:w="5959" w:type="dxa"/>
          </w:tcPr>
          <w:p w:rsidRPr="00EA199B" w:rsidR="00F56535" w:rsidP="00C314A3" w:rsidRDefault="00411BA7" w14:paraId="5809B5F9" w14:textId="379B524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Deputy Head of Nursing </w:t>
            </w:r>
            <w:r w:rsidRPr="00D50A7E" w:rsidR="00D50A7E">
              <w:rPr>
                <w:rFonts w:ascii="Verdana" w:hAnsi="Verdana" w:cs="Arial" w:eastAsiaTheme="minorHAnsi"/>
                <w:b/>
                <w:bCs/>
                <w:bdr w:val="none" w:color="auto" w:sz="0" w:space="0"/>
                <w:lang w:val="en-GB"/>
              </w:rPr>
              <w:t>(For item 54/25)</w:t>
            </w:r>
          </w:p>
        </w:tc>
      </w:tr>
      <w:tr w:rsidRPr="00EA199B" w:rsidR="00603DEC" w:rsidTr="00F56535" w14:paraId="0C29FAD3" w14:textId="77777777">
        <w:trPr>
          <w:trHeight w:val="304"/>
          <w:jc w:val="center"/>
        </w:trPr>
        <w:tc>
          <w:tcPr>
            <w:tcW w:w="2983" w:type="dxa"/>
          </w:tcPr>
          <w:p w:rsidRPr="00EA199B" w:rsidR="00603DEC" w:rsidP="00C314A3" w:rsidRDefault="00411BA7" w14:paraId="70FF3C1F" w14:textId="45E4A3F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Kathryn Greaves</w:t>
            </w:r>
          </w:p>
        </w:tc>
        <w:tc>
          <w:tcPr>
            <w:tcW w:w="1134" w:type="dxa"/>
          </w:tcPr>
          <w:p w:rsidRPr="00EA199B" w:rsidR="00603DEC" w:rsidP="00C314A3" w:rsidRDefault="00411BA7" w14:paraId="0AB26FBF" w14:textId="428D2BE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(KG)</w:t>
            </w:r>
          </w:p>
        </w:tc>
        <w:tc>
          <w:tcPr>
            <w:tcW w:w="5959" w:type="dxa"/>
          </w:tcPr>
          <w:p w:rsidRPr="00EA199B" w:rsidR="00603DEC" w:rsidP="00C314A3" w:rsidRDefault="00411BA7" w14:paraId="7A7596E0" w14:textId="3FEF270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Clinical Director of Midwifery </w:t>
            </w:r>
            <w:r w:rsidRPr="00D50A7E" w:rsidR="00D50A7E">
              <w:rPr>
                <w:rFonts w:ascii="Verdana" w:hAnsi="Verdana" w:cs="Arial" w:eastAsiaTheme="minorHAnsi"/>
                <w:b/>
                <w:bCs/>
                <w:bdr w:val="none" w:color="auto" w:sz="0" w:space="0"/>
                <w:lang w:val="en-GB"/>
              </w:rPr>
              <w:t>(For item 61/25)</w:t>
            </w:r>
          </w:p>
        </w:tc>
      </w:tr>
      <w:tr w:rsidRPr="00EA199B" w:rsidR="00C0779C" w:rsidTr="00F56535" w14:paraId="65F89730" w14:textId="77777777">
        <w:trPr>
          <w:trHeight w:val="304"/>
          <w:jc w:val="center"/>
        </w:trPr>
        <w:tc>
          <w:tcPr>
            <w:tcW w:w="2983" w:type="dxa"/>
          </w:tcPr>
          <w:p w:rsidR="00C0779C" w:rsidP="00C314A3" w:rsidRDefault="00C0779C" w14:paraId="7261744E" w14:textId="299CD5E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Kimberley </w:t>
            </w:r>
            <w:r w:rsidR="00D40DA2">
              <w:rPr>
                <w:rFonts w:ascii="Verdana" w:hAnsi="Verdana" w:cs="Arial" w:eastAsiaTheme="minorHAnsi"/>
                <w:bdr w:val="none" w:color="auto" w:sz="0" w:space="0"/>
                <w:lang w:val="en-GB"/>
              </w:rPr>
              <w:t>Hampton-Evans</w:t>
            </w:r>
          </w:p>
        </w:tc>
        <w:tc>
          <w:tcPr>
            <w:tcW w:w="1134" w:type="dxa"/>
          </w:tcPr>
          <w:p w:rsidR="00C0779C" w:rsidP="00C314A3" w:rsidRDefault="00D40DA2" w14:paraId="1FB7BD17" w14:textId="79BBE72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(KHE)</w:t>
            </w:r>
          </w:p>
        </w:tc>
        <w:tc>
          <w:tcPr>
            <w:tcW w:w="5959" w:type="dxa"/>
          </w:tcPr>
          <w:p w:rsidR="00C0779C" w:rsidP="00C314A3" w:rsidRDefault="00D40DA2" w14:paraId="66DDCC6E" w14:textId="57659E1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Care After Death Service Manager </w:t>
            </w:r>
            <w:r w:rsidRPr="00D50A7E" w:rsidR="00D50A7E">
              <w:rPr>
                <w:rFonts w:ascii="Verdana" w:hAnsi="Verdana" w:cs="Arial" w:eastAsiaTheme="minorHAnsi"/>
                <w:b/>
                <w:bCs/>
                <w:bdr w:val="none" w:color="auto" w:sz="0" w:space="0"/>
                <w:lang w:val="en-GB"/>
              </w:rPr>
              <w:t>(For item 59/25)</w:t>
            </w:r>
          </w:p>
        </w:tc>
      </w:tr>
      <w:tr w:rsidRPr="00EA199B" w:rsidR="00873EF9" w:rsidTr="00F56535" w14:paraId="128BED88" w14:textId="77777777">
        <w:trPr>
          <w:trHeight w:val="304"/>
          <w:jc w:val="center"/>
        </w:trPr>
        <w:tc>
          <w:tcPr>
            <w:tcW w:w="2983" w:type="dxa"/>
          </w:tcPr>
          <w:p w:rsidRPr="00EA199B" w:rsidR="00873EF9" w:rsidP="00C314A3" w:rsidRDefault="00411BA7" w14:paraId="4F9EEF2E" w14:textId="5BD5503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Jayne Hopkins </w:t>
            </w:r>
          </w:p>
        </w:tc>
        <w:tc>
          <w:tcPr>
            <w:tcW w:w="1134" w:type="dxa"/>
          </w:tcPr>
          <w:p w:rsidRPr="00EA199B" w:rsidR="00873EF9" w:rsidP="00C314A3" w:rsidRDefault="00411BA7" w14:paraId="1F4AA209" w14:textId="113FE8D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(JH)</w:t>
            </w:r>
          </w:p>
        </w:tc>
        <w:tc>
          <w:tcPr>
            <w:tcW w:w="5959" w:type="dxa"/>
          </w:tcPr>
          <w:p w:rsidRPr="00EA199B" w:rsidR="00873EF9" w:rsidP="00C314A3" w:rsidRDefault="00411BA7" w14:paraId="0D370372" w14:textId="087FFF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Head of Quality and Safety </w:t>
            </w:r>
          </w:p>
        </w:tc>
      </w:tr>
      <w:tr w:rsidRPr="00EA199B" w:rsidR="00873EF9" w:rsidTr="00F56535" w14:paraId="6649B824" w14:textId="77777777">
        <w:trPr>
          <w:trHeight w:val="304"/>
          <w:jc w:val="center"/>
        </w:trPr>
        <w:tc>
          <w:tcPr>
            <w:tcW w:w="2983" w:type="dxa"/>
          </w:tcPr>
          <w:p w:rsidRPr="00EA199B" w:rsidR="00873EF9" w:rsidP="00C314A3" w:rsidRDefault="00873EF9" w14:paraId="2A150B68" w14:textId="3442EA1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Raj Krishnan</w:t>
            </w:r>
          </w:p>
        </w:tc>
        <w:tc>
          <w:tcPr>
            <w:tcW w:w="1134" w:type="dxa"/>
          </w:tcPr>
          <w:p w:rsidRPr="00EA199B" w:rsidR="00873EF9" w:rsidP="00C314A3" w:rsidRDefault="00873EF9" w14:paraId="04635FF0" w14:textId="1CC7C5B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(RK)</w:t>
            </w:r>
          </w:p>
        </w:tc>
        <w:tc>
          <w:tcPr>
            <w:tcW w:w="5959" w:type="dxa"/>
          </w:tcPr>
          <w:p w:rsidRPr="00EA199B" w:rsidR="00873EF9" w:rsidP="00C314A3" w:rsidRDefault="00873EF9" w14:paraId="736434C7" w14:textId="5AA5291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Deputy Executive Medical Director</w:t>
            </w:r>
            <w:r w:rsidR="00D50A7E">
              <w:rPr>
                <w:rFonts w:ascii="Verdana" w:hAnsi="Verdana" w:cs="Arial" w:eastAsiaTheme="minorHAnsi"/>
                <w:bdr w:val="none" w:color="auto" w:sz="0" w:space="0"/>
                <w:lang w:val="en-GB"/>
              </w:rPr>
              <w:t xml:space="preserve"> </w:t>
            </w:r>
            <w:r w:rsidRPr="00D50A7E" w:rsidR="00D50A7E">
              <w:rPr>
                <w:rFonts w:ascii="Verdana" w:hAnsi="Verdana" w:cs="Arial" w:eastAsiaTheme="minorHAnsi"/>
                <w:b/>
                <w:bCs/>
                <w:bdr w:val="none" w:color="auto" w:sz="0" w:space="0"/>
                <w:lang w:val="en-GB"/>
              </w:rPr>
              <w:t>(For item 56/25)</w:t>
            </w:r>
            <w:r w:rsidRPr="00EA199B">
              <w:rPr>
                <w:rFonts w:ascii="Verdana" w:hAnsi="Verdana" w:cs="Arial" w:eastAsiaTheme="minorHAnsi"/>
                <w:bdr w:val="none" w:color="auto" w:sz="0" w:space="0"/>
                <w:lang w:val="en-GB"/>
              </w:rPr>
              <w:t xml:space="preserve"> </w:t>
            </w:r>
          </w:p>
        </w:tc>
      </w:tr>
      <w:tr w:rsidRPr="00EA199B" w:rsidR="00C0779C" w:rsidTr="00F56535" w14:paraId="11D4B7C6" w14:textId="77777777">
        <w:trPr>
          <w:trHeight w:val="304"/>
          <w:jc w:val="center"/>
        </w:trPr>
        <w:tc>
          <w:tcPr>
            <w:tcW w:w="2983" w:type="dxa"/>
          </w:tcPr>
          <w:p w:rsidRPr="00EA199B" w:rsidR="00C0779C" w:rsidP="00C314A3" w:rsidRDefault="00C0779C" w14:paraId="2BA635E4" w14:textId="5174581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Abi Landeg</w:t>
            </w:r>
          </w:p>
        </w:tc>
        <w:tc>
          <w:tcPr>
            <w:tcW w:w="1134" w:type="dxa"/>
          </w:tcPr>
          <w:p w:rsidRPr="00EA199B" w:rsidR="00C0779C" w:rsidP="00C314A3" w:rsidRDefault="00C0779C" w14:paraId="226E41ED" w14:textId="3E3AFFE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(AL)</w:t>
            </w:r>
          </w:p>
        </w:tc>
        <w:tc>
          <w:tcPr>
            <w:tcW w:w="5959" w:type="dxa"/>
          </w:tcPr>
          <w:p w:rsidRPr="00EA199B" w:rsidR="00C0779C" w:rsidP="00C314A3" w:rsidRDefault="00C0779C" w14:paraId="7AE3D7A4" w14:textId="137612F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Directorate Manager </w:t>
            </w:r>
          </w:p>
        </w:tc>
      </w:tr>
      <w:tr w:rsidRPr="00EA199B" w:rsidR="00603DEC" w:rsidTr="00F56535" w14:paraId="2F5938B7" w14:textId="77777777">
        <w:trPr>
          <w:trHeight w:val="304"/>
          <w:jc w:val="center"/>
        </w:trPr>
        <w:tc>
          <w:tcPr>
            <w:tcW w:w="2983" w:type="dxa"/>
          </w:tcPr>
          <w:p w:rsidRPr="00EA199B" w:rsidR="00603DEC" w:rsidP="00C314A3" w:rsidRDefault="00B80D67" w14:paraId="3D57AD52" w14:textId="39A76FE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Hazel Lloyd</w:t>
            </w:r>
          </w:p>
        </w:tc>
        <w:tc>
          <w:tcPr>
            <w:tcW w:w="1134" w:type="dxa"/>
          </w:tcPr>
          <w:p w:rsidRPr="00EA199B" w:rsidR="00603DEC" w:rsidP="00C314A3" w:rsidRDefault="00B80D67" w14:paraId="67A0E925" w14:textId="14BC0F9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(HL)</w:t>
            </w:r>
          </w:p>
        </w:tc>
        <w:tc>
          <w:tcPr>
            <w:tcW w:w="5959" w:type="dxa"/>
          </w:tcPr>
          <w:p w:rsidRPr="00EA199B" w:rsidR="00603DEC" w:rsidP="00C314A3" w:rsidRDefault="00B80D67" w14:paraId="231D1FC9" w14:textId="541D721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Director of Corporate Governance</w:t>
            </w:r>
            <w:r w:rsidRPr="00EA199B" w:rsidR="007F0152">
              <w:rPr>
                <w:rFonts w:ascii="Verdana" w:hAnsi="Verdana" w:cs="Arial" w:eastAsiaTheme="minorHAnsi"/>
                <w:b/>
                <w:bCs/>
                <w:bdr w:val="none" w:color="auto" w:sz="0" w:space="0"/>
                <w:lang w:val="en-GB"/>
              </w:rPr>
              <w:t xml:space="preserve"> </w:t>
            </w:r>
          </w:p>
        </w:tc>
      </w:tr>
      <w:tr w:rsidRPr="00EA199B" w:rsidR="00411BA7" w:rsidTr="00F56535" w14:paraId="4C2C4AB2" w14:textId="77777777">
        <w:trPr>
          <w:trHeight w:val="304"/>
          <w:jc w:val="center"/>
        </w:trPr>
        <w:tc>
          <w:tcPr>
            <w:tcW w:w="2983" w:type="dxa"/>
          </w:tcPr>
          <w:p w:rsidRPr="00EA199B" w:rsidR="00411BA7" w:rsidP="00C314A3" w:rsidRDefault="00411BA7" w14:paraId="7515093B" w14:textId="7EF4CC8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Osian Lloyd </w:t>
            </w:r>
          </w:p>
        </w:tc>
        <w:tc>
          <w:tcPr>
            <w:tcW w:w="1134" w:type="dxa"/>
          </w:tcPr>
          <w:p w:rsidRPr="00EA199B" w:rsidR="00411BA7" w:rsidP="00C314A3" w:rsidRDefault="00411BA7" w14:paraId="43100E2D" w14:textId="7D7655E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(OL)</w:t>
            </w:r>
          </w:p>
        </w:tc>
        <w:tc>
          <w:tcPr>
            <w:tcW w:w="5959" w:type="dxa"/>
          </w:tcPr>
          <w:p w:rsidRPr="00EA199B" w:rsidR="00411BA7" w:rsidP="00C314A3" w:rsidRDefault="00411BA7" w14:paraId="59FCA3FF" w14:textId="4D1B4A9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Head of Internal Audit </w:t>
            </w:r>
          </w:p>
        </w:tc>
      </w:tr>
      <w:tr w:rsidRPr="00EA199B" w:rsidR="00411BA7" w:rsidTr="00F56535" w14:paraId="5A80EC2A" w14:textId="77777777">
        <w:trPr>
          <w:trHeight w:val="304"/>
          <w:jc w:val="center"/>
        </w:trPr>
        <w:tc>
          <w:tcPr>
            <w:tcW w:w="2983" w:type="dxa"/>
          </w:tcPr>
          <w:p w:rsidRPr="00EA199B" w:rsidR="00411BA7" w:rsidP="00C314A3" w:rsidRDefault="00D40DA2" w14:paraId="5A3A7F6E" w14:textId="12B7E26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Heidi Maggs</w:t>
            </w:r>
          </w:p>
        </w:tc>
        <w:tc>
          <w:tcPr>
            <w:tcW w:w="1134" w:type="dxa"/>
          </w:tcPr>
          <w:p w:rsidRPr="00EA199B" w:rsidR="00411BA7" w:rsidP="00C314A3" w:rsidRDefault="00D40DA2" w14:paraId="113786F7" w14:textId="37B78B5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(HM)</w:t>
            </w:r>
          </w:p>
        </w:tc>
        <w:tc>
          <w:tcPr>
            <w:tcW w:w="5959" w:type="dxa"/>
          </w:tcPr>
          <w:p w:rsidRPr="00EA199B" w:rsidR="00411BA7" w:rsidP="00C314A3" w:rsidRDefault="00D40DA2" w14:paraId="1A4169B4" w14:textId="40ADC8B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Lead Service Manager </w:t>
            </w:r>
          </w:p>
        </w:tc>
      </w:tr>
      <w:tr w:rsidRPr="00EA199B" w:rsidR="00473616" w:rsidTr="00F56535" w14:paraId="2AA2A6D8" w14:textId="77777777">
        <w:trPr>
          <w:trHeight w:val="304"/>
          <w:jc w:val="center"/>
        </w:trPr>
        <w:tc>
          <w:tcPr>
            <w:tcW w:w="2983" w:type="dxa"/>
          </w:tcPr>
          <w:p w:rsidR="00473616" w:rsidP="00C314A3" w:rsidRDefault="00473616" w14:paraId="4A624AE5" w14:textId="1708107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Mark Parsons</w:t>
            </w:r>
          </w:p>
        </w:tc>
        <w:tc>
          <w:tcPr>
            <w:tcW w:w="1134" w:type="dxa"/>
          </w:tcPr>
          <w:p w:rsidR="00473616" w:rsidP="00C314A3" w:rsidRDefault="00473616" w14:paraId="37E00DEE" w14:textId="1EEAB69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(MP)</w:t>
            </w:r>
          </w:p>
        </w:tc>
        <w:tc>
          <w:tcPr>
            <w:tcW w:w="5959" w:type="dxa"/>
          </w:tcPr>
          <w:p w:rsidR="00473616" w:rsidP="00D40DA2" w:rsidRDefault="00473616" w14:paraId="29833C07" w14:textId="7B6DBD2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Assistant Director of Capital Planning </w:t>
            </w:r>
            <w:r w:rsidRPr="00D50A7E" w:rsidR="00D50A7E">
              <w:rPr>
                <w:rFonts w:ascii="Verdana" w:hAnsi="Verdana" w:cs="Arial" w:eastAsiaTheme="minorHAnsi"/>
                <w:b/>
                <w:bCs/>
                <w:bdr w:val="none" w:color="auto" w:sz="0" w:space="0"/>
                <w:lang w:val="en-GB"/>
              </w:rPr>
              <w:t>(For item 60/25)</w:t>
            </w:r>
          </w:p>
        </w:tc>
      </w:tr>
      <w:tr w:rsidRPr="00EA199B" w:rsidR="0095439D" w:rsidTr="00F56535" w14:paraId="37A4F6BB" w14:textId="77777777">
        <w:trPr>
          <w:trHeight w:val="304"/>
          <w:jc w:val="center"/>
        </w:trPr>
        <w:tc>
          <w:tcPr>
            <w:tcW w:w="2983" w:type="dxa"/>
          </w:tcPr>
          <w:p w:rsidR="0095439D" w:rsidP="00C314A3" w:rsidRDefault="0095439D" w14:paraId="5E3AC886" w14:textId="62F974F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95439D">
              <w:rPr>
                <w:rFonts w:ascii="Verdana" w:hAnsi="Verdana" w:cs="Arial" w:eastAsiaTheme="minorHAnsi"/>
                <w:bdr w:val="none" w:color="auto" w:sz="0" w:space="0"/>
                <w:lang w:val="en-GB"/>
              </w:rPr>
              <w:t>Alice Puchades</w:t>
            </w:r>
          </w:p>
        </w:tc>
        <w:tc>
          <w:tcPr>
            <w:tcW w:w="1134" w:type="dxa"/>
          </w:tcPr>
          <w:p w:rsidR="0095439D" w:rsidP="00C314A3" w:rsidRDefault="0095439D" w14:paraId="102BA3EF" w14:textId="3AFD69E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(AP)</w:t>
            </w:r>
          </w:p>
        </w:tc>
        <w:tc>
          <w:tcPr>
            <w:tcW w:w="5959" w:type="dxa"/>
          </w:tcPr>
          <w:p w:rsidR="0095439D" w:rsidP="00D40DA2" w:rsidRDefault="0095439D" w14:paraId="753CC6D6" w14:textId="150AED5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95439D">
              <w:rPr>
                <w:rFonts w:ascii="Verdana" w:hAnsi="Verdana" w:cs="Arial" w:eastAsiaTheme="minorHAnsi"/>
                <w:bdr w:val="none" w:color="auto" w:sz="0" w:space="0"/>
                <w:lang w:val="en-GB"/>
              </w:rPr>
              <w:t>Consultant in Public Health</w:t>
            </w:r>
            <w:r w:rsidR="00F603B7">
              <w:rPr>
                <w:rFonts w:ascii="Verdana" w:hAnsi="Verdana" w:cs="Arial" w:eastAsiaTheme="minorHAnsi"/>
                <w:bdr w:val="none" w:color="auto" w:sz="0" w:space="0"/>
                <w:lang w:val="en-GB"/>
              </w:rPr>
              <w:t xml:space="preserve"> </w:t>
            </w:r>
            <w:r w:rsidRPr="00F603B7" w:rsidR="00F603B7">
              <w:rPr>
                <w:rFonts w:ascii="Verdana" w:hAnsi="Verdana" w:cs="Arial" w:eastAsiaTheme="minorHAnsi"/>
                <w:b/>
                <w:bCs/>
                <w:bdr w:val="none" w:color="auto" w:sz="0" w:space="0"/>
                <w:lang w:val="en-GB"/>
              </w:rPr>
              <w:t>(For item 57/25)</w:t>
            </w:r>
          </w:p>
        </w:tc>
      </w:tr>
      <w:tr w:rsidRPr="00EA199B" w:rsidR="00411BA7" w:rsidTr="00F56535" w14:paraId="69374175" w14:textId="77777777">
        <w:trPr>
          <w:trHeight w:val="304"/>
          <w:jc w:val="center"/>
        </w:trPr>
        <w:tc>
          <w:tcPr>
            <w:tcW w:w="2983" w:type="dxa"/>
          </w:tcPr>
          <w:p w:rsidRPr="00EA199B" w:rsidR="00411BA7" w:rsidP="00C314A3" w:rsidRDefault="00D40DA2" w14:paraId="1EF0F5EE" w14:textId="01684DD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Sharron Price </w:t>
            </w:r>
          </w:p>
        </w:tc>
        <w:tc>
          <w:tcPr>
            <w:tcW w:w="1134" w:type="dxa"/>
          </w:tcPr>
          <w:p w:rsidRPr="00EA199B" w:rsidR="00411BA7" w:rsidP="00C314A3" w:rsidRDefault="00D40DA2" w14:paraId="1D1769CE" w14:textId="2F10F8E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(SP)</w:t>
            </w:r>
          </w:p>
        </w:tc>
        <w:tc>
          <w:tcPr>
            <w:tcW w:w="5959" w:type="dxa"/>
          </w:tcPr>
          <w:p w:rsidRPr="00EA199B" w:rsidR="00411BA7" w:rsidP="00D40DA2" w:rsidRDefault="00D40DA2" w14:paraId="2642BC1C" w14:textId="618C5EB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Group Nurse Director </w:t>
            </w:r>
            <w:r w:rsidRPr="00D50A7E" w:rsidR="00D50A7E">
              <w:rPr>
                <w:rFonts w:ascii="Verdana" w:hAnsi="Verdana" w:cs="Arial" w:eastAsiaTheme="minorHAnsi"/>
                <w:b/>
                <w:bCs/>
                <w:bdr w:val="none" w:color="auto" w:sz="0" w:space="0"/>
                <w:lang w:val="en-GB"/>
              </w:rPr>
              <w:t>(For item 55/25)</w:t>
            </w:r>
          </w:p>
        </w:tc>
      </w:tr>
      <w:tr w:rsidRPr="00EA199B" w:rsidR="00411BA7" w:rsidTr="00F56535" w14:paraId="49AF2414" w14:textId="77777777">
        <w:trPr>
          <w:trHeight w:val="304"/>
          <w:jc w:val="center"/>
        </w:trPr>
        <w:tc>
          <w:tcPr>
            <w:tcW w:w="2983" w:type="dxa"/>
          </w:tcPr>
          <w:p w:rsidRPr="00EA199B" w:rsidR="00411BA7" w:rsidP="00C314A3" w:rsidRDefault="00473616" w14:paraId="07D703B1" w14:textId="5A1E7F8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Elizabeth Rix </w:t>
            </w:r>
          </w:p>
        </w:tc>
        <w:tc>
          <w:tcPr>
            <w:tcW w:w="1134" w:type="dxa"/>
          </w:tcPr>
          <w:p w:rsidRPr="00EA199B" w:rsidR="00411BA7" w:rsidP="00C314A3" w:rsidRDefault="00473616" w14:paraId="5EB55D23" w14:textId="16898FA5">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(ER)</w:t>
            </w:r>
          </w:p>
        </w:tc>
        <w:tc>
          <w:tcPr>
            <w:tcW w:w="5959" w:type="dxa"/>
          </w:tcPr>
          <w:p w:rsidRPr="00EA199B" w:rsidR="00411BA7" w:rsidP="00C314A3" w:rsidRDefault="00473616" w14:paraId="6EC2FEA0" w14:textId="7042390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Executive Director of Nursing and Patient Experience </w:t>
            </w:r>
          </w:p>
        </w:tc>
      </w:tr>
      <w:tr w:rsidRPr="00EA199B" w:rsidR="00411BA7" w:rsidTr="00F56535" w14:paraId="23851592" w14:textId="77777777">
        <w:trPr>
          <w:trHeight w:val="304"/>
          <w:jc w:val="center"/>
        </w:trPr>
        <w:tc>
          <w:tcPr>
            <w:tcW w:w="2983" w:type="dxa"/>
          </w:tcPr>
          <w:p w:rsidRPr="00EA199B" w:rsidR="00411BA7" w:rsidP="00C314A3" w:rsidRDefault="00473616" w14:paraId="5F07F917" w14:textId="662ACE6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Peter Slade </w:t>
            </w:r>
          </w:p>
        </w:tc>
        <w:tc>
          <w:tcPr>
            <w:tcW w:w="1134" w:type="dxa"/>
          </w:tcPr>
          <w:p w:rsidRPr="00EA199B" w:rsidR="00411BA7" w:rsidP="00C314A3" w:rsidRDefault="00473616" w14:paraId="4FEBE1CA" w14:textId="7AC77E4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(PS)</w:t>
            </w:r>
          </w:p>
        </w:tc>
        <w:tc>
          <w:tcPr>
            <w:tcW w:w="5959" w:type="dxa"/>
          </w:tcPr>
          <w:p w:rsidRPr="00EA199B" w:rsidR="00411BA7" w:rsidP="00C314A3" w:rsidRDefault="00473616" w14:paraId="2741D495" w14:textId="00E3C23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Consultant Stroke Physician </w:t>
            </w:r>
            <w:r w:rsidRPr="00D50A7E" w:rsidR="00D50A7E">
              <w:rPr>
                <w:rFonts w:ascii="Verdana" w:hAnsi="Verdana" w:cs="Arial" w:eastAsiaTheme="minorHAnsi"/>
                <w:b/>
                <w:bCs/>
                <w:bdr w:val="none" w:color="auto" w:sz="0" w:space="0"/>
                <w:lang w:val="en-GB"/>
              </w:rPr>
              <w:t>(For item 58/25)</w:t>
            </w:r>
          </w:p>
        </w:tc>
      </w:tr>
      <w:tr w:rsidRPr="00EA199B" w:rsidR="00F603B7" w:rsidTr="00F56535" w14:paraId="52FAA281" w14:textId="77777777">
        <w:trPr>
          <w:trHeight w:val="304"/>
          <w:jc w:val="center"/>
        </w:trPr>
        <w:tc>
          <w:tcPr>
            <w:tcW w:w="2983" w:type="dxa"/>
          </w:tcPr>
          <w:p w:rsidR="00F603B7" w:rsidP="00C314A3" w:rsidRDefault="00F603B7" w14:paraId="0491FC20" w14:textId="2938EA6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Neil Thomas </w:t>
            </w:r>
          </w:p>
        </w:tc>
        <w:tc>
          <w:tcPr>
            <w:tcW w:w="1134" w:type="dxa"/>
          </w:tcPr>
          <w:p w:rsidR="00F603B7" w:rsidP="00F603B7" w:rsidRDefault="00F603B7" w14:paraId="6F820AF3" w14:textId="455356E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(NT)</w:t>
            </w:r>
          </w:p>
        </w:tc>
        <w:tc>
          <w:tcPr>
            <w:tcW w:w="5959" w:type="dxa"/>
          </w:tcPr>
          <w:p w:rsidR="00F603B7" w:rsidP="00C314A3" w:rsidRDefault="00F603B7" w14:paraId="6AEAF660" w14:textId="4D31AF5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Assistant Head of Risk and Assurance </w:t>
            </w:r>
            <w:r w:rsidRPr="00F603B7">
              <w:rPr>
                <w:rFonts w:ascii="Verdana" w:hAnsi="Verdana" w:cs="Arial" w:eastAsiaTheme="minorHAnsi"/>
                <w:b/>
                <w:bCs/>
                <w:bdr w:val="none" w:color="auto" w:sz="0" w:space="0"/>
                <w:lang w:val="en-GB"/>
              </w:rPr>
              <w:t>(For item 62/25)</w:t>
            </w:r>
          </w:p>
        </w:tc>
      </w:tr>
      <w:tr w:rsidRPr="00EA199B" w:rsidR="00473616" w:rsidTr="00F56535" w14:paraId="3094401C" w14:textId="77777777">
        <w:trPr>
          <w:trHeight w:val="304"/>
          <w:jc w:val="center"/>
        </w:trPr>
        <w:tc>
          <w:tcPr>
            <w:tcW w:w="2983" w:type="dxa"/>
          </w:tcPr>
          <w:p w:rsidR="00473616" w:rsidP="00C314A3" w:rsidRDefault="00473616" w14:paraId="6570FC46" w14:textId="16D47A4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Sara Utley </w:t>
            </w:r>
          </w:p>
        </w:tc>
        <w:tc>
          <w:tcPr>
            <w:tcW w:w="1134" w:type="dxa"/>
          </w:tcPr>
          <w:p w:rsidR="00473616" w:rsidP="00C314A3" w:rsidRDefault="00473616" w14:paraId="3A8AE359" w14:textId="099B21E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Pr>
                <w:rFonts w:ascii="Verdana" w:hAnsi="Verdana" w:cs="Arial" w:eastAsiaTheme="minorHAnsi"/>
                <w:bdr w:val="none" w:color="auto" w:sz="0" w:space="0"/>
                <w:lang w:val="en-GB"/>
              </w:rPr>
              <w:t>(SU)</w:t>
            </w:r>
          </w:p>
        </w:tc>
        <w:tc>
          <w:tcPr>
            <w:tcW w:w="5959" w:type="dxa"/>
          </w:tcPr>
          <w:p w:rsidR="00473616" w:rsidP="00C314A3" w:rsidRDefault="00473616" w14:paraId="7D408DFE" w14:textId="41BD804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Audit Wales </w:t>
            </w:r>
          </w:p>
        </w:tc>
      </w:tr>
      <w:tr w:rsidRPr="00EA199B" w:rsidR="00F56535" w:rsidTr="00F56535" w14:paraId="546E9481" w14:textId="77777777">
        <w:trPr>
          <w:trHeight w:val="304"/>
          <w:jc w:val="center"/>
        </w:trPr>
        <w:tc>
          <w:tcPr>
            <w:tcW w:w="10076" w:type="dxa"/>
            <w:gridSpan w:val="3"/>
          </w:tcPr>
          <w:p w:rsidRPr="00EA199B" w:rsidR="00F56535" w:rsidP="00C314A3" w:rsidRDefault="00F56535" w14:paraId="6EC3465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EA199B">
              <w:rPr>
                <w:rFonts w:ascii="Verdana" w:hAnsi="Verdana" w:eastAsia="Calibri" w:cs="Arial"/>
                <w:b/>
                <w:bdr w:val="none" w:color="auto" w:sz="0" w:space="0"/>
                <w:lang w:val="en-GB"/>
              </w:rPr>
              <w:lastRenderedPageBreak/>
              <w:t>Apologies:</w:t>
            </w:r>
          </w:p>
        </w:tc>
      </w:tr>
      <w:tr w:rsidRPr="00EA199B" w:rsidR="00AC1AF9" w:rsidTr="00F56535" w14:paraId="3B533E6D" w14:textId="77777777">
        <w:trPr>
          <w:trHeight w:val="304"/>
          <w:jc w:val="center"/>
        </w:trPr>
        <w:tc>
          <w:tcPr>
            <w:tcW w:w="2983" w:type="dxa"/>
          </w:tcPr>
          <w:p w:rsidRPr="00EA199B" w:rsidR="00AC1AF9" w:rsidP="00AC1AF9" w:rsidRDefault="00AC1AF9" w14:paraId="3144007E" w14:textId="39969CA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dr w:val="none" w:color="auto" w:sz="0" w:space="0"/>
                <w:lang w:val="en-GB"/>
              </w:rPr>
            </w:pPr>
            <w:r w:rsidRPr="00EA199B">
              <w:rPr>
                <w:rFonts w:ascii="Verdana" w:hAnsi="Verdana" w:cs="Arial" w:eastAsiaTheme="minorHAnsi"/>
                <w:bdr w:val="none" w:color="auto" w:sz="0" w:space="0"/>
                <w:lang w:val="en-GB"/>
              </w:rPr>
              <w:t xml:space="preserve">Christine Morell </w:t>
            </w:r>
          </w:p>
        </w:tc>
        <w:tc>
          <w:tcPr>
            <w:tcW w:w="1134" w:type="dxa"/>
          </w:tcPr>
          <w:p w:rsidRPr="00EA199B" w:rsidR="00AC1AF9" w:rsidP="00AC1AF9" w:rsidRDefault="00AC1AF9" w14:paraId="18D39D45" w14:textId="761053C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bdr w:val="none" w:color="auto" w:sz="0" w:space="0"/>
                <w:lang w:val="en-GB"/>
              </w:rPr>
            </w:pPr>
            <w:r w:rsidRPr="00EA199B">
              <w:rPr>
                <w:rFonts w:ascii="Verdana" w:hAnsi="Verdana" w:cs="Arial" w:eastAsiaTheme="minorHAnsi"/>
                <w:bdr w:val="none" w:color="auto" w:sz="0" w:space="0"/>
                <w:lang w:val="en-GB"/>
              </w:rPr>
              <w:t>(CM)</w:t>
            </w:r>
          </w:p>
        </w:tc>
        <w:tc>
          <w:tcPr>
            <w:tcW w:w="5959" w:type="dxa"/>
          </w:tcPr>
          <w:p w:rsidRPr="00EA199B" w:rsidR="00AC1AF9" w:rsidP="00AC1AF9" w:rsidRDefault="00AC1AF9" w14:paraId="09451C16" w14:textId="7073D85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bdr w:val="none" w:color="auto" w:sz="0" w:space="0"/>
                <w:lang w:val="en-GB"/>
              </w:rPr>
            </w:pPr>
            <w:r w:rsidRPr="00EA199B">
              <w:rPr>
                <w:rFonts w:ascii="Verdana" w:hAnsi="Verdana" w:cs="Arial" w:eastAsiaTheme="minorHAnsi"/>
                <w:bdr w:val="none" w:color="auto" w:sz="0" w:space="0"/>
                <w:lang w:val="en-GB"/>
              </w:rPr>
              <w:t xml:space="preserve">Director of Therapies and Health Science </w:t>
            </w:r>
          </w:p>
        </w:tc>
      </w:tr>
      <w:tr w:rsidRPr="00EA199B" w:rsidR="00AC1AF9" w:rsidTr="00F56535" w14:paraId="2627FC44" w14:textId="77777777">
        <w:trPr>
          <w:trHeight w:val="304"/>
          <w:jc w:val="center"/>
        </w:trPr>
        <w:tc>
          <w:tcPr>
            <w:tcW w:w="2983" w:type="dxa"/>
          </w:tcPr>
          <w:p w:rsidRPr="00EA199B" w:rsidR="00AC1AF9" w:rsidP="00AC1AF9" w:rsidRDefault="00AC1AF9" w14:paraId="0BC894CF" w14:textId="2CCF02C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Gillian Richardson </w:t>
            </w:r>
          </w:p>
        </w:tc>
        <w:tc>
          <w:tcPr>
            <w:tcW w:w="1134" w:type="dxa"/>
          </w:tcPr>
          <w:p w:rsidRPr="00EA199B" w:rsidR="00AC1AF9" w:rsidP="00AC1AF9" w:rsidRDefault="00AC1AF9" w14:paraId="29018F7C" w14:textId="064C51D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(GR)</w:t>
            </w:r>
          </w:p>
        </w:tc>
        <w:tc>
          <w:tcPr>
            <w:tcW w:w="5959" w:type="dxa"/>
          </w:tcPr>
          <w:p w:rsidRPr="00EA199B" w:rsidR="00AC1AF9" w:rsidP="00AC1AF9" w:rsidRDefault="00473616" w14:paraId="3BEA4A0F" w14:textId="0F5BF46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bdr w:val="none" w:color="auto" w:sz="0" w:space="0"/>
                <w:lang w:val="en-GB"/>
              </w:rPr>
            </w:pPr>
            <w:r>
              <w:rPr>
                <w:rFonts w:ascii="Verdana" w:hAnsi="Verdana" w:cs="Arial" w:eastAsiaTheme="minorHAnsi"/>
                <w:bdr w:val="none" w:color="auto" w:sz="0" w:space="0"/>
                <w:lang w:val="en-GB"/>
              </w:rPr>
              <w:t xml:space="preserve">Interim Executive Director </w:t>
            </w:r>
          </w:p>
        </w:tc>
      </w:tr>
    </w:tbl>
    <w:p w:rsidRPr="00EA199B" w:rsidR="00F56535" w:rsidP="001814A1" w:rsidRDefault="00F56535" w14:paraId="06FDA66D" w14:textId="77777777">
      <w:pPr>
        <w:ind w:left="2160" w:hanging="2160"/>
        <w:rPr>
          <w:rFonts w:ascii="Verdana" w:hAnsi="Verdana" w:cs="Arial"/>
          <w:u w:color="000000"/>
          <w:lang w:eastAsia="en-GB"/>
        </w:rPr>
      </w:pPr>
    </w:p>
    <w:p w:rsidRPr="00EA199B" w:rsidR="002917F4" w:rsidP="00301D7D" w:rsidRDefault="002917F4" w14:paraId="04EA4D9C" w14:textId="77777777">
      <w:pPr>
        <w:ind w:left="2880" w:hanging="2880"/>
        <w:rPr>
          <w:rFonts w:ascii="Verdana" w:hAnsi="Verdana" w:eastAsia="Arial Bold" w:cs="Arial"/>
        </w:rPr>
      </w:pPr>
    </w:p>
    <w:p w:rsidRPr="00EA199B" w:rsidR="0027236E" w:rsidP="00301D7D" w:rsidRDefault="0027236E" w14:paraId="33856C97" w14:textId="77777777">
      <w:pPr>
        <w:ind w:left="2880" w:hanging="2880"/>
        <w:rPr>
          <w:rFonts w:ascii="Verdana" w:hAnsi="Verdana" w:eastAsia="Arial Bold" w:cs="Arial"/>
        </w:rPr>
      </w:pPr>
    </w:p>
    <w:tbl>
      <w:tblPr>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363"/>
      </w:tblGrid>
      <w:tr w:rsidRPr="00EA199B" w:rsidR="00F56535" w:rsidTr="5A1587DB" w14:paraId="1BCBA94F" w14:textId="77777777">
        <w:trPr>
          <w:trHeight w:val="352"/>
        </w:trPr>
        <w:tc>
          <w:tcPr>
            <w:tcW w:w="1843" w:type="dxa"/>
            <w:shd w:val="clear" w:color="auto" w:fill="auto"/>
            <w:tcMar>
              <w:top w:w="80" w:type="dxa"/>
              <w:left w:w="80" w:type="dxa"/>
              <w:bottom w:w="80" w:type="dxa"/>
              <w:right w:w="80" w:type="dxa"/>
            </w:tcMar>
          </w:tcPr>
          <w:p w:rsidRPr="00EA199B" w:rsidR="00F56535" w:rsidP="00521C88" w:rsidRDefault="00F56535" w14:paraId="2BB01192" w14:textId="77777777">
            <w:pPr>
              <w:pStyle w:val="Body"/>
              <w:spacing w:before="120" w:after="120"/>
              <w:rPr>
                <w:rFonts w:ascii="Verdana" w:hAnsi="Verdana" w:cs="Arial"/>
                <w:b/>
                <w:color w:val="auto"/>
                <w:sz w:val="24"/>
                <w:szCs w:val="24"/>
              </w:rPr>
            </w:pPr>
            <w:r w:rsidRPr="00EA199B">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rsidRPr="00EA199B" w:rsidR="00F56535" w:rsidP="00521C88" w:rsidRDefault="00F56535" w14:paraId="1C9ED4D9" w14:textId="77777777">
            <w:pPr>
              <w:pStyle w:val="Body"/>
              <w:spacing w:before="120" w:after="120"/>
              <w:rPr>
                <w:rFonts w:ascii="Verdana" w:hAnsi="Verdana" w:cs="Arial"/>
                <w:b/>
                <w:color w:val="auto"/>
                <w:sz w:val="24"/>
                <w:szCs w:val="24"/>
              </w:rPr>
            </w:pPr>
          </w:p>
        </w:tc>
      </w:tr>
      <w:tr w:rsidRPr="00EA199B" w:rsidR="00F56535" w:rsidTr="5A1587DB" w14:paraId="390FB5DC" w14:textId="77777777">
        <w:trPr>
          <w:trHeight w:val="352"/>
        </w:trPr>
        <w:tc>
          <w:tcPr>
            <w:tcW w:w="1843" w:type="dxa"/>
            <w:shd w:val="clear" w:color="auto" w:fill="auto"/>
            <w:tcMar>
              <w:top w:w="80" w:type="dxa"/>
              <w:left w:w="80" w:type="dxa"/>
              <w:bottom w:w="80" w:type="dxa"/>
              <w:right w:w="80" w:type="dxa"/>
            </w:tcMar>
          </w:tcPr>
          <w:p w:rsidRPr="00EA199B" w:rsidR="00F56535" w:rsidP="001B56C6" w:rsidRDefault="00AC1AF9" w14:paraId="6F2AF77D" w14:textId="06048B24">
            <w:pPr>
              <w:pStyle w:val="Body"/>
              <w:spacing w:before="120" w:after="120"/>
              <w:rPr>
                <w:rFonts w:ascii="Verdana" w:hAnsi="Verdana" w:cs="Arial"/>
                <w:b/>
                <w:color w:val="auto"/>
                <w:sz w:val="24"/>
                <w:szCs w:val="24"/>
              </w:rPr>
            </w:pPr>
            <w:r w:rsidRPr="00EA199B">
              <w:rPr>
                <w:rFonts w:ascii="Verdana" w:hAnsi="Verdana" w:cs="Arial"/>
                <w:b/>
                <w:color w:val="auto"/>
                <w:sz w:val="24"/>
                <w:szCs w:val="24"/>
              </w:rPr>
              <w:t>48</w:t>
            </w:r>
            <w:r w:rsidRPr="00EA199B" w:rsidR="006C7C29">
              <w:rPr>
                <w:rFonts w:ascii="Verdana" w:hAnsi="Verdana" w:cs="Arial"/>
                <w:b/>
                <w:color w:val="auto"/>
                <w:sz w:val="24"/>
                <w:szCs w:val="24"/>
              </w:rPr>
              <w:t>/25</w:t>
            </w:r>
          </w:p>
        </w:tc>
        <w:tc>
          <w:tcPr>
            <w:tcW w:w="8363" w:type="dxa"/>
            <w:shd w:val="clear" w:color="auto" w:fill="auto"/>
            <w:tcMar>
              <w:top w:w="80" w:type="dxa"/>
              <w:left w:w="80" w:type="dxa"/>
              <w:bottom w:w="80" w:type="dxa"/>
              <w:right w:w="80" w:type="dxa"/>
            </w:tcMar>
          </w:tcPr>
          <w:p w:rsidRPr="00EA199B" w:rsidR="00F56535" w:rsidP="0095014B" w:rsidRDefault="00F56535" w14:paraId="5E6574AA" w14:textId="77777777">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Pr="00EA199B" w:rsidR="00F56535" w:rsidTr="5A1587DB" w14:paraId="36DA8B70" w14:textId="77777777">
        <w:trPr>
          <w:trHeight w:val="200"/>
        </w:trPr>
        <w:tc>
          <w:tcPr>
            <w:tcW w:w="1843" w:type="dxa"/>
            <w:shd w:val="clear" w:color="auto" w:fill="auto"/>
            <w:tcMar>
              <w:top w:w="80" w:type="dxa"/>
              <w:left w:w="80" w:type="dxa"/>
              <w:bottom w:w="80" w:type="dxa"/>
              <w:right w:w="80" w:type="dxa"/>
            </w:tcMar>
          </w:tcPr>
          <w:p w:rsidRPr="00EA199B" w:rsidR="00F56535" w:rsidP="0095014B" w:rsidRDefault="00F56535" w14:paraId="2AC07949" w14:textId="77777777">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rsidRPr="00EA199B" w:rsidR="006C7C29" w:rsidP="006C7C29" w:rsidRDefault="006C7C29" w14:paraId="344080CF" w14:textId="77777777">
            <w:pPr>
              <w:pStyle w:val="Body"/>
              <w:spacing w:before="120" w:after="120"/>
              <w:rPr>
                <w:rFonts w:ascii="Verdana" w:hAnsi="Verdana" w:cs="Arial"/>
                <w:color w:val="auto"/>
                <w:sz w:val="24"/>
                <w:szCs w:val="24"/>
              </w:rPr>
            </w:pPr>
            <w:r w:rsidRPr="00EA199B">
              <w:rPr>
                <w:rFonts w:ascii="Verdana" w:hAnsi="Verdana" w:cs="Arial"/>
                <w:color w:val="auto"/>
                <w:sz w:val="24"/>
                <w:szCs w:val="24"/>
              </w:rPr>
              <w:t>The Chair opened the meeting and welcomed all present.</w:t>
            </w:r>
          </w:p>
          <w:p w:rsidRPr="00EA199B" w:rsidR="00F56535" w:rsidP="006C7C29" w:rsidRDefault="006C7C29" w14:paraId="6C5A1C27" w14:textId="6B71330D">
            <w:pPr>
              <w:spacing w:before="120" w:after="120"/>
              <w:rPr>
                <w:rFonts w:ascii="Verdana" w:hAnsi="Verdana" w:cs="Arial"/>
                <w:b/>
                <w:color w:val="FF0000"/>
                <w:u w:color="000000"/>
                <w:lang w:eastAsia="en-GB"/>
              </w:rPr>
            </w:pPr>
            <w:r w:rsidRPr="00EA199B">
              <w:rPr>
                <w:rFonts w:ascii="Verdana" w:hAnsi="Verdana" w:cs="Arial"/>
              </w:rPr>
              <w:t xml:space="preserve">The </w:t>
            </w:r>
            <w:r w:rsidRPr="00EA199B" w:rsidR="00862E6A">
              <w:rPr>
                <w:rFonts w:ascii="Verdana" w:hAnsi="Verdana" w:cs="Arial"/>
              </w:rPr>
              <w:t>C</w:t>
            </w:r>
            <w:r w:rsidRPr="00EA199B">
              <w:rPr>
                <w:rFonts w:ascii="Verdana" w:hAnsi="Verdana" w:cs="Arial"/>
              </w:rPr>
              <w:t>ommittee noted the apologies above.</w:t>
            </w:r>
          </w:p>
        </w:tc>
      </w:tr>
      <w:tr w:rsidRPr="00EA199B" w:rsidR="00F56535" w:rsidTr="5A1587DB" w14:paraId="146845BF" w14:textId="77777777">
        <w:trPr>
          <w:trHeight w:val="374"/>
        </w:trPr>
        <w:tc>
          <w:tcPr>
            <w:tcW w:w="1843" w:type="dxa"/>
            <w:shd w:val="clear" w:color="auto" w:fill="auto"/>
            <w:tcMar>
              <w:top w:w="80" w:type="dxa"/>
              <w:left w:w="80" w:type="dxa"/>
              <w:bottom w:w="80" w:type="dxa"/>
              <w:right w:w="80" w:type="dxa"/>
            </w:tcMar>
          </w:tcPr>
          <w:p w:rsidRPr="00EA199B" w:rsidR="00F56535" w:rsidP="0088183E" w:rsidRDefault="00AC1AF9" w14:paraId="79242B57" w14:textId="375F93FE">
            <w:pPr>
              <w:spacing w:before="120" w:after="120"/>
              <w:rPr>
                <w:rFonts w:ascii="Verdana" w:hAnsi="Verdana" w:cs="Arial"/>
                <w:b/>
              </w:rPr>
            </w:pPr>
            <w:r w:rsidRPr="00EA199B">
              <w:rPr>
                <w:rFonts w:ascii="Verdana" w:hAnsi="Verdana" w:cs="Arial"/>
                <w:b/>
              </w:rPr>
              <w:t>49</w:t>
            </w:r>
            <w:r w:rsidRPr="00EA199B" w:rsidR="006C7C29">
              <w:rPr>
                <w:rFonts w:ascii="Verdana" w:hAnsi="Verdana" w:cs="Arial"/>
                <w:b/>
              </w:rPr>
              <w:t>/25</w:t>
            </w:r>
          </w:p>
        </w:tc>
        <w:tc>
          <w:tcPr>
            <w:tcW w:w="8363" w:type="dxa"/>
            <w:shd w:val="clear" w:color="auto" w:fill="auto"/>
            <w:tcMar>
              <w:top w:w="80" w:type="dxa"/>
              <w:left w:w="80" w:type="dxa"/>
              <w:bottom w:w="80" w:type="dxa"/>
              <w:right w:w="80" w:type="dxa"/>
            </w:tcMar>
          </w:tcPr>
          <w:p w:rsidRPr="00EA199B" w:rsidR="00F56535" w:rsidP="0095014B" w:rsidRDefault="00F56535" w14:paraId="7B9F98C5" w14:textId="77777777">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Pr="00EA199B" w:rsidR="00F56535" w:rsidTr="5A1587DB" w14:paraId="0ACF0D8E" w14:textId="77777777">
        <w:trPr>
          <w:trHeight w:val="374"/>
        </w:trPr>
        <w:tc>
          <w:tcPr>
            <w:tcW w:w="1843" w:type="dxa"/>
            <w:shd w:val="clear" w:color="auto" w:fill="auto"/>
            <w:tcMar>
              <w:top w:w="80" w:type="dxa"/>
              <w:left w:w="80" w:type="dxa"/>
              <w:bottom w:w="80" w:type="dxa"/>
              <w:right w:w="80" w:type="dxa"/>
            </w:tcMar>
          </w:tcPr>
          <w:p w:rsidRPr="00EA199B" w:rsidR="00F56535" w:rsidP="0095014B" w:rsidRDefault="00F56535" w14:paraId="7F487E02" w14:textId="7777777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rsidRPr="00EA199B" w:rsidR="00AC1AF9" w:rsidP="00AC1AF9" w:rsidRDefault="00AC1AF9" w14:paraId="1B1719D3" w14:textId="298328D2">
            <w:pPr>
              <w:pStyle w:val="Body"/>
              <w:spacing w:before="120" w:after="120"/>
              <w:jc w:val="both"/>
              <w:rPr>
                <w:rFonts w:ascii="Verdana" w:hAnsi="Verdana" w:cs="Arial"/>
                <w:color w:val="auto"/>
                <w:sz w:val="24"/>
                <w:szCs w:val="24"/>
              </w:rPr>
            </w:pPr>
            <w:r w:rsidRPr="00EA199B">
              <w:rPr>
                <w:rFonts w:ascii="Verdana" w:hAnsi="Verdana" w:cs="Arial"/>
                <w:color w:val="auto"/>
                <w:sz w:val="24"/>
                <w:szCs w:val="24"/>
              </w:rPr>
              <w:t xml:space="preserve">JC disclosed a potential conflict of interest during the meeting, noting that her daughter was the Director for Shared Services for Medical Examiners. JC mentioned this in the context of discussing item 3.5, the </w:t>
            </w:r>
            <w:r w:rsidR="00473616">
              <w:rPr>
                <w:rFonts w:ascii="Verdana" w:hAnsi="Verdana" w:cs="Arial"/>
                <w:color w:val="auto"/>
                <w:sz w:val="24"/>
                <w:szCs w:val="24"/>
              </w:rPr>
              <w:t>D</w:t>
            </w:r>
            <w:r w:rsidRPr="00EA199B">
              <w:rPr>
                <w:rFonts w:ascii="Verdana" w:hAnsi="Verdana" w:cs="Arial"/>
                <w:color w:val="auto"/>
                <w:sz w:val="24"/>
                <w:szCs w:val="24"/>
              </w:rPr>
              <w:t xml:space="preserve">eath </w:t>
            </w:r>
            <w:r w:rsidR="00473616">
              <w:rPr>
                <w:rFonts w:ascii="Verdana" w:hAnsi="Verdana" w:cs="Arial"/>
                <w:color w:val="auto"/>
                <w:sz w:val="24"/>
                <w:szCs w:val="24"/>
              </w:rPr>
              <w:t>C</w:t>
            </w:r>
            <w:r w:rsidRPr="00EA199B">
              <w:rPr>
                <w:rFonts w:ascii="Verdana" w:hAnsi="Verdana" w:cs="Arial"/>
                <w:color w:val="auto"/>
                <w:sz w:val="24"/>
                <w:szCs w:val="24"/>
              </w:rPr>
              <w:t xml:space="preserve">ertification </w:t>
            </w:r>
            <w:r w:rsidR="00473616">
              <w:rPr>
                <w:rFonts w:ascii="Verdana" w:hAnsi="Verdana" w:cs="Arial"/>
                <w:color w:val="auto"/>
                <w:sz w:val="24"/>
                <w:szCs w:val="24"/>
              </w:rPr>
              <w:t>R</w:t>
            </w:r>
            <w:r w:rsidRPr="00EA199B">
              <w:rPr>
                <w:rFonts w:ascii="Verdana" w:hAnsi="Verdana" w:cs="Arial"/>
                <w:color w:val="auto"/>
                <w:sz w:val="24"/>
                <w:szCs w:val="24"/>
              </w:rPr>
              <w:t>eform, which involved medical examiners. JC emphasised that this information should be noted, although it was already included in her annual declaration of interest pro forma.</w:t>
            </w:r>
          </w:p>
        </w:tc>
      </w:tr>
      <w:tr w:rsidRPr="00EA199B" w:rsidR="006C7C29" w:rsidTr="5A1587DB" w14:paraId="2346BDB6" w14:textId="77777777">
        <w:trPr>
          <w:trHeight w:val="210"/>
        </w:trPr>
        <w:tc>
          <w:tcPr>
            <w:tcW w:w="1843" w:type="dxa"/>
            <w:shd w:val="clear" w:color="auto" w:fill="auto"/>
            <w:tcMar>
              <w:top w:w="80" w:type="dxa"/>
              <w:left w:w="80" w:type="dxa"/>
              <w:bottom w:w="80" w:type="dxa"/>
              <w:right w:w="80" w:type="dxa"/>
            </w:tcMar>
          </w:tcPr>
          <w:p w:rsidRPr="00667F0C" w:rsidR="006C7C29" w:rsidP="006C7C29" w:rsidRDefault="00AC1AF9" w14:paraId="078C0EBD" w14:textId="02A520FE">
            <w:pPr>
              <w:pStyle w:val="BodyA"/>
              <w:rPr>
                <w:rFonts w:ascii="Verdana" w:hAnsi="Verdana" w:cs="Arial"/>
                <w:b/>
                <w:color w:val="auto"/>
              </w:rPr>
            </w:pPr>
            <w:r w:rsidRPr="00667F0C">
              <w:rPr>
                <w:rFonts w:ascii="Verdana" w:hAnsi="Verdana" w:cs="Arial"/>
                <w:b/>
                <w:color w:val="auto"/>
              </w:rPr>
              <w:t>50</w:t>
            </w:r>
            <w:r w:rsidRPr="00667F0C" w:rsidR="006C7C29">
              <w:rPr>
                <w:rFonts w:ascii="Verdana" w:hAnsi="Verdana" w:cs="Arial"/>
                <w:b/>
                <w:color w:val="auto"/>
              </w:rPr>
              <w:t>/25</w:t>
            </w:r>
          </w:p>
        </w:tc>
        <w:tc>
          <w:tcPr>
            <w:tcW w:w="8363" w:type="dxa"/>
            <w:shd w:val="clear" w:color="auto" w:fill="auto"/>
            <w:tcMar>
              <w:top w:w="80" w:type="dxa"/>
              <w:left w:w="80" w:type="dxa"/>
              <w:bottom w:w="80" w:type="dxa"/>
              <w:right w:w="80" w:type="dxa"/>
            </w:tcMar>
          </w:tcPr>
          <w:p w:rsidRPr="00EA199B" w:rsidR="006C7C29" w:rsidP="006C7C29" w:rsidRDefault="006C7C29" w14:paraId="231E13AC" w14:textId="02C16BE6">
            <w:pPr>
              <w:pStyle w:val="BodyA"/>
              <w:rPr>
                <w:rFonts w:ascii="Verdana" w:hAnsi="Verdana" w:cs="Arial"/>
                <w:b/>
                <w:bCs/>
                <w:color w:val="auto"/>
              </w:rPr>
            </w:pPr>
            <w:r w:rsidRPr="00EA199B">
              <w:rPr>
                <w:rFonts w:ascii="Verdana" w:hAnsi="Verdana" w:cs="Arial"/>
                <w:b/>
                <w:bCs/>
                <w:color w:val="auto"/>
              </w:rPr>
              <w:t>MATTERS ARISING</w:t>
            </w:r>
          </w:p>
        </w:tc>
      </w:tr>
      <w:tr w:rsidRPr="00EA199B" w:rsidR="006C7C29" w:rsidTr="5A1587DB" w14:paraId="67C544FD" w14:textId="77777777">
        <w:trPr>
          <w:trHeight w:val="210"/>
        </w:trPr>
        <w:tc>
          <w:tcPr>
            <w:tcW w:w="1843" w:type="dxa"/>
            <w:shd w:val="clear" w:color="auto" w:fill="auto"/>
            <w:tcMar>
              <w:top w:w="80" w:type="dxa"/>
              <w:left w:w="80" w:type="dxa"/>
              <w:bottom w:w="80" w:type="dxa"/>
              <w:right w:w="80" w:type="dxa"/>
            </w:tcMar>
          </w:tcPr>
          <w:p w:rsidRPr="00EA199B" w:rsidR="006C7C29" w:rsidP="006C7C29" w:rsidRDefault="006C7C29" w14:paraId="02204D50"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EA199B" w:rsidR="006C7C29" w:rsidP="006C7C29" w:rsidRDefault="006C7C29" w14:paraId="2C42A438" w14:textId="43A2E6C8">
            <w:pPr>
              <w:pStyle w:val="Body"/>
              <w:spacing w:before="120" w:after="120"/>
              <w:rPr>
                <w:rFonts w:ascii="Verdana" w:hAnsi="Verdana" w:cs="Arial"/>
                <w:bCs/>
                <w:color w:val="auto"/>
                <w:sz w:val="24"/>
                <w:szCs w:val="24"/>
              </w:rPr>
            </w:pPr>
            <w:r w:rsidRPr="00EA199B">
              <w:rPr>
                <w:rFonts w:ascii="Verdana" w:hAnsi="Verdana" w:cs="Arial"/>
                <w:color w:val="auto"/>
                <w:sz w:val="24"/>
                <w:szCs w:val="24"/>
              </w:rPr>
              <w:t>There were no items raised.</w:t>
            </w:r>
          </w:p>
        </w:tc>
      </w:tr>
      <w:tr w:rsidRPr="00EA199B" w:rsidR="006C7C29" w:rsidTr="5A1587DB" w14:paraId="3BE1AE69" w14:textId="77777777">
        <w:trPr>
          <w:trHeight w:val="210"/>
        </w:trPr>
        <w:tc>
          <w:tcPr>
            <w:tcW w:w="1843" w:type="dxa"/>
            <w:shd w:val="clear" w:color="auto" w:fill="auto"/>
            <w:tcMar>
              <w:top w:w="80" w:type="dxa"/>
              <w:left w:w="80" w:type="dxa"/>
              <w:bottom w:w="80" w:type="dxa"/>
              <w:right w:w="80" w:type="dxa"/>
            </w:tcMar>
          </w:tcPr>
          <w:p w:rsidRPr="00EA199B" w:rsidR="006C7C29" w:rsidP="006C7C29" w:rsidRDefault="00AC1AF9" w14:paraId="7623F61C" w14:textId="0D4D014C">
            <w:pPr>
              <w:pStyle w:val="BodyA"/>
              <w:rPr>
                <w:rFonts w:ascii="Verdana" w:hAnsi="Verdana" w:cs="Arial"/>
                <w:b/>
                <w:color w:val="auto"/>
              </w:rPr>
            </w:pPr>
            <w:r w:rsidRPr="00EA199B">
              <w:rPr>
                <w:rFonts w:ascii="Verdana" w:hAnsi="Verdana" w:cs="Arial"/>
                <w:b/>
                <w:color w:val="auto"/>
              </w:rPr>
              <w:t>51</w:t>
            </w:r>
            <w:r w:rsidRPr="00EA199B" w:rsidR="006C7C29">
              <w:rPr>
                <w:rFonts w:ascii="Verdana" w:hAnsi="Verdana" w:cs="Arial"/>
                <w:b/>
                <w:color w:val="auto"/>
              </w:rPr>
              <w:t>/25</w:t>
            </w:r>
          </w:p>
        </w:tc>
        <w:tc>
          <w:tcPr>
            <w:tcW w:w="8363" w:type="dxa"/>
            <w:shd w:val="clear" w:color="auto" w:fill="auto"/>
            <w:tcMar>
              <w:top w:w="80" w:type="dxa"/>
              <w:left w:w="80" w:type="dxa"/>
              <w:bottom w:w="80" w:type="dxa"/>
              <w:right w:w="80" w:type="dxa"/>
            </w:tcMar>
          </w:tcPr>
          <w:p w:rsidRPr="00EA199B" w:rsidR="006C7C29" w:rsidP="006C7C29" w:rsidRDefault="006C7C29" w14:paraId="5CA58A9A" w14:textId="1C38C679">
            <w:pPr>
              <w:pStyle w:val="BodyA"/>
              <w:rPr>
                <w:rFonts w:ascii="Verdana" w:hAnsi="Verdana" w:cs="Arial"/>
                <w:b/>
                <w:bCs/>
                <w:color w:val="auto"/>
              </w:rPr>
            </w:pPr>
            <w:r w:rsidRPr="00EA199B">
              <w:rPr>
                <w:rFonts w:ascii="Verdana" w:hAnsi="Verdana" w:eastAsia="Calibri" w:cs="Arial"/>
                <w:b/>
              </w:rPr>
              <w:t>MINUTES OF THE PREVIOUS MEETING</w:t>
            </w:r>
          </w:p>
        </w:tc>
      </w:tr>
      <w:tr w:rsidRPr="00EA199B" w:rsidR="006C7C29" w:rsidTr="5A1587DB" w14:paraId="3B5568B2" w14:textId="77777777">
        <w:trPr>
          <w:trHeight w:val="210"/>
        </w:trPr>
        <w:tc>
          <w:tcPr>
            <w:tcW w:w="1843" w:type="dxa"/>
            <w:shd w:val="clear" w:color="auto" w:fill="auto"/>
            <w:tcMar>
              <w:top w:w="80" w:type="dxa"/>
              <w:left w:w="80" w:type="dxa"/>
              <w:bottom w:w="80" w:type="dxa"/>
              <w:right w:w="80" w:type="dxa"/>
            </w:tcMar>
          </w:tcPr>
          <w:p w:rsidRPr="00EA199B" w:rsidR="006C7C29" w:rsidP="006C7C29" w:rsidRDefault="006C7C29" w14:paraId="7D7BD91B"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EA199B" w:rsidR="006C7C29" w:rsidP="006C7C29" w:rsidRDefault="006C7C29" w14:paraId="1344E2AA" w14:textId="3325BF65">
            <w:pPr>
              <w:pStyle w:val="BodyA"/>
              <w:rPr>
                <w:rFonts w:ascii="Verdana" w:hAnsi="Verdana" w:cs="Arial"/>
                <w:b/>
                <w:bCs/>
                <w:color w:val="auto"/>
              </w:rPr>
            </w:pPr>
            <w:r w:rsidRPr="00EA199B">
              <w:rPr>
                <w:rFonts w:ascii="Verdana" w:hAnsi="Verdana" w:cs="Arial"/>
              </w:rPr>
              <w:t xml:space="preserve">The minutes of the meeting held on the </w:t>
            </w:r>
            <w:r w:rsidRPr="00EA199B" w:rsidR="00AC1AF9">
              <w:rPr>
                <w:rFonts w:ascii="Verdana" w:hAnsi="Verdana" w:cs="Arial"/>
                <w:color w:val="auto"/>
              </w:rPr>
              <w:t>25 March</w:t>
            </w:r>
            <w:r w:rsidRPr="00EA199B" w:rsidR="00763B90">
              <w:rPr>
                <w:rFonts w:ascii="Verdana" w:hAnsi="Verdana" w:cs="Arial"/>
                <w:color w:val="auto"/>
              </w:rPr>
              <w:t xml:space="preserve"> 2025</w:t>
            </w:r>
            <w:r w:rsidRPr="00EA199B">
              <w:rPr>
                <w:rFonts w:ascii="Verdana" w:hAnsi="Verdana" w:cs="Arial"/>
                <w:color w:val="auto"/>
              </w:rPr>
              <w:t xml:space="preserve"> </w:t>
            </w:r>
            <w:r w:rsidRPr="00EA199B">
              <w:rPr>
                <w:rFonts w:ascii="Verdana" w:hAnsi="Verdana" w:cs="Arial"/>
              </w:rPr>
              <w:t xml:space="preserve">were </w:t>
            </w:r>
            <w:r w:rsidRPr="00EA199B">
              <w:rPr>
                <w:rFonts w:ascii="Verdana" w:hAnsi="Verdana" w:cs="Arial"/>
                <w:b/>
                <w:bCs/>
              </w:rPr>
              <w:t>received</w:t>
            </w:r>
            <w:r w:rsidRPr="00EA199B">
              <w:rPr>
                <w:rFonts w:ascii="Verdana" w:hAnsi="Verdana" w:cs="Arial"/>
              </w:rPr>
              <w:t xml:space="preserve"> and </w:t>
            </w:r>
            <w:r w:rsidRPr="00EA199B">
              <w:rPr>
                <w:rFonts w:ascii="Verdana" w:hAnsi="Verdana" w:cs="Arial"/>
                <w:b/>
              </w:rPr>
              <w:t>confirmed</w:t>
            </w:r>
            <w:r w:rsidRPr="00EA199B">
              <w:rPr>
                <w:rFonts w:ascii="Verdana" w:hAnsi="Verdana" w:cs="Arial"/>
              </w:rPr>
              <w:t xml:space="preserve"> as a true and accurate record.</w:t>
            </w:r>
          </w:p>
        </w:tc>
      </w:tr>
      <w:tr w:rsidRPr="00EA199B" w:rsidR="006C7C29" w:rsidTr="5A1587DB" w14:paraId="4854322F" w14:textId="77777777">
        <w:trPr>
          <w:trHeight w:val="210"/>
        </w:trPr>
        <w:tc>
          <w:tcPr>
            <w:tcW w:w="1843" w:type="dxa"/>
            <w:shd w:val="clear" w:color="auto" w:fill="auto"/>
            <w:tcMar>
              <w:top w:w="80" w:type="dxa"/>
              <w:left w:w="80" w:type="dxa"/>
              <w:bottom w:w="80" w:type="dxa"/>
              <w:right w:w="80" w:type="dxa"/>
            </w:tcMar>
          </w:tcPr>
          <w:p w:rsidRPr="00EA199B" w:rsidR="006C7C29" w:rsidP="006C7C29" w:rsidRDefault="00AC1AF9" w14:paraId="3A0732B8" w14:textId="5D9BAE8E">
            <w:pPr>
              <w:pStyle w:val="BodyA"/>
              <w:rPr>
                <w:rFonts w:ascii="Verdana" w:hAnsi="Verdana" w:cs="Arial"/>
                <w:b/>
                <w:color w:val="auto"/>
              </w:rPr>
            </w:pPr>
            <w:r w:rsidRPr="00EA199B">
              <w:rPr>
                <w:rFonts w:ascii="Verdana" w:hAnsi="Verdana" w:cs="Arial"/>
                <w:b/>
                <w:color w:val="auto"/>
              </w:rPr>
              <w:t>52</w:t>
            </w:r>
            <w:r w:rsidRPr="00EA199B" w:rsidR="00FC004D">
              <w:rPr>
                <w:rFonts w:ascii="Verdana" w:hAnsi="Verdana" w:cs="Arial"/>
                <w:b/>
                <w:color w:val="auto"/>
              </w:rPr>
              <w:t>/25</w:t>
            </w:r>
          </w:p>
        </w:tc>
        <w:tc>
          <w:tcPr>
            <w:tcW w:w="8363" w:type="dxa"/>
            <w:shd w:val="clear" w:color="auto" w:fill="auto"/>
            <w:tcMar>
              <w:top w:w="80" w:type="dxa"/>
              <w:left w:w="80" w:type="dxa"/>
              <w:bottom w:w="80" w:type="dxa"/>
              <w:right w:w="80" w:type="dxa"/>
            </w:tcMar>
          </w:tcPr>
          <w:p w:rsidRPr="00EA199B" w:rsidR="006C7C29" w:rsidP="006C7C29" w:rsidRDefault="006C7C29" w14:paraId="4131976F" w14:textId="5FC47817">
            <w:pPr>
              <w:pStyle w:val="BodyA"/>
              <w:rPr>
                <w:rFonts w:ascii="Verdana" w:hAnsi="Verdana" w:cs="Arial"/>
                <w:b/>
                <w:bCs/>
                <w:color w:val="auto"/>
              </w:rPr>
            </w:pPr>
            <w:r w:rsidRPr="00EA199B">
              <w:rPr>
                <w:rFonts w:ascii="Verdana" w:hAnsi="Verdana" w:cs="Arial"/>
                <w:b/>
                <w:bCs/>
                <w:color w:val="auto"/>
              </w:rPr>
              <w:t>ACTION LOG</w:t>
            </w:r>
          </w:p>
        </w:tc>
      </w:tr>
      <w:tr w:rsidRPr="00EA199B" w:rsidR="006C7C29" w:rsidTr="5A1587DB" w14:paraId="7CF8589E" w14:textId="77777777">
        <w:trPr>
          <w:trHeight w:val="210"/>
        </w:trPr>
        <w:tc>
          <w:tcPr>
            <w:tcW w:w="1843" w:type="dxa"/>
            <w:shd w:val="clear" w:color="auto" w:fill="auto"/>
            <w:tcMar>
              <w:top w:w="80" w:type="dxa"/>
              <w:left w:w="80" w:type="dxa"/>
              <w:bottom w:w="80" w:type="dxa"/>
              <w:right w:w="80" w:type="dxa"/>
            </w:tcMar>
          </w:tcPr>
          <w:p w:rsidRPr="00EA199B" w:rsidR="006C7C29" w:rsidP="006C7C29" w:rsidRDefault="006C7C29" w14:paraId="2D01C95A"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EA199B" w:rsidR="007B2210" w:rsidP="00FC004D" w:rsidRDefault="006C7C29" w14:paraId="09F953CC" w14:textId="77777777">
            <w:pPr>
              <w:pStyle w:val="Body"/>
              <w:spacing w:before="120" w:after="120"/>
              <w:jc w:val="both"/>
              <w:rPr>
                <w:rFonts w:ascii="Verdana" w:hAnsi="Verdana" w:cs="Arial"/>
                <w:bCs/>
                <w:color w:val="auto"/>
                <w:sz w:val="24"/>
                <w:szCs w:val="24"/>
              </w:rPr>
            </w:pPr>
            <w:r w:rsidRPr="00EA199B">
              <w:rPr>
                <w:rFonts w:ascii="Verdana" w:hAnsi="Verdana" w:cs="Arial"/>
                <w:color w:val="auto"/>
                <w:sz w:val="24"/>
                <w:szCs w:val="24"/>
              </w:rPr>
              <w:t xml:space="preserve">The Committee </w:t>
            </w:r>
            <w:r w:rsidRPr="00EA199B">
              <w:rPr>
                <w:rFonts w:ascii="Verdana" w:hAnsi="Verdana" w:cs="Arial"/>
                <w:b/>
                <w:color w:val="auto"/>
                <w:sz w:val="24"/>
                <w:szCs w:val="24"/>
              </w:rPr>
              <w:t xml:space="preserve">received </w:t>
            </w:r>
            <w:r w:rsidRPr="00EA199B">
              <w:rPr>
                <w:rFonts w:ascii="Verdana" w:hAnsi="Verdana" w:cs="Arial"/>
                <w:color w:val="auto"/>
                <w:sz w:val="24"/>
                <w:szCs w:val="24"/>
              </w:rPr>
              <w:t xml:space="preserve">and </w:t>
            </w:r>
            <w:r w:rsidRPr="00EA199B">
              <w:rPr>
                <w:rFonts w:ascii="Verdana" w:hAnsi="Verdana" w:cs="Arial"/>
                <w:b/>
                <w:color w:val="auto"/>
                <w:sz w:val="24"/>
                <w:szCs w:val="24"/>
              </w:rPr>
              <w:t xml:space="preserve">noted </w:t>
            </w:r>
            <w:r w:rsidRPr="00EA199B">
              <w:rPr>
                <w:rFonts w:ascii="Verdana" w:hAnsi="Verdana" w:cs="Arial"/>
                <w:bCs/>
                <w:color w:val="auto"/>
                <w:sz w:val="24"/>
                <w:szCs w:val="24"/>
              </w:rPr>
              <w:t>the action log.</w:t>
            </w:r>
          </w:p>
          <w:p w:rsidRPr="00EA199B" w:rsidR="00AC1AF9" w:rsidP="00FC004D" w:rsidRDefault="00AC1AF9" w14:paraId="6753235C" w14:textId="587E1294">
            <w:pPr>
              <w:pStyle w:val="Body"/>
              <w:spacing w:before="120" w:after="120"/>
              <w:jc w:val="both"/>
              <w:rPr>
                <w:rFonts w:ascii="Verdana" w:hAnsi="Verdana" w:cs="Arial"/>
                <w:bCs/>
                <w:color w:val="auto"/>
                <w:sz w:val="24"/>
                <w:szCs w:val="24"/>
              </w:rPr>
            </w:pPr>
            <w:r w:rsidRPr="00EA199B">
              <w:rPr>
                <w:rFonts w:ascii="Verdana" w:hAnsi="Verdana" w:cs="Arial"/>
                <w:bCs/>
                <w:color w:val="auto"/>
                <w:sz w:val="24"/>
                <w:szCs w:val="24"/>
              </w:rPr>
              <w:t xml:space="preserve">HL </w:t>
            </w:r>
            <w:r w:rsidRPr="00EA199B" w:rsidR="0070743F">
              <w:rPr>
                <w:rFonts w:ascii="Verdana" w:hAnsi="Verdana" w:cs="Arial"/>
                <w:bCs/>
                <w:color w:val="auto"/>
                <w:sz w:val="24"/>
                <w:szCs w:val="24"/>
              </w:rPr>
              <w:t>commented on</w:t>
            </w:r>
            <w:r w:rsidRPr="00EA199B">
              <w:rPr>
                <w:rFonts w:ascii="Verdana" w:hAnsi="Verdana" w:cs="Arial"/>
                <w:bCs/>
                <w:color w:val="auto"/>
                <w:sz w:val="24"/>
                <w:szCs w:val="24"/>
              </w:rPr>
              <w:t xml:space="preserve"> chasing updates from the three individuals leading the update on the children's community nursing. </w:t>
            </w:r>
            <w:r w:rsidRPr="00EA199B" w:rsidR="0070743F">
              <w:rPr>
                <w:rFonts w:ascii="Verdana" w:hAnsi="Verdana" w:cs="Arial"/>
                <w:bCs/>
                <w:color w:val="auto"/>
                <w:sz w:val="24"/>
                <w:szCs w:val="24"/>
              </w:rPr>
              <w:t>HL</w:t>
            </w:r>
            <w:r w:rsidRPr="00EA199B">
              <w:rPr>
                <w:rFonts w:ascii="Verdana" w:hAnsi="Verdana" w:cs="Arial"/>
                <w:bCs/>
                <w:color w:val="auto"/>
                <w:sz w:val="24"/>
                <w:szCs w:val="24"/>
              </w:rPr>
              <w:t xml:space="preserve"> suggested that instead of keeping the item open until March 2026, </w:t>
            </w:r>
            <w:r w:rsidRPr="00EA199B">
              <w:rPr>
                <w:rFonts w:ascii="Verdana" w:hAnsi="Verdana" w:cs="Arial"/>
                <w:bCs/>
                <w:color w:val="auto"/>
                <w:sz w:val="24"/>
                <w:szCs w:val="24"/>
              </w:rPr>
              <w:lastRenderedPageBreak/>
              <w:t>the committee should consider approving its addition to the work programme.</w:t>
            </w:r>
          </w:p>
          <w:p w:rsidRPr="00EA199B" w:rsidR="0070743F" w:rsidP="00FC004D" w:rsidRDefault="0070743F" w14:paraId="423D08A9" w14:textId="77777777">
            <w:pPr>
              <w:pStyle w:val="Body"/>
              <w:spacing w:before="120" w:after="120"/>
              <w:jc w:val="both"/>
              <w:rPr>
                <w:rFonts w:ascii="Verdana" w:hAnsi="Verdana" w:cs="Arial"/>
                <w:bCs/>
                <w:color w:val="auto"/>
                <w:sz w:val="24"/>
                <w:szCs w:val="24"/>
              </w:rPr>
            </w:pPr>
            <w:r w:rsidRPr="00EA199B">
              <w:rPr>
                <w:rFonts w:ascii="Verdana" w:hAnsi="Verdana" w:cs="Arial"/>
                <w:bCs/>
                <w:color w:val="auto"/>
                <w:sz w:val="24"/>
                <w:szCs w:val="24"/>
              </w:rPr>
              <w:t xml:space="preserve">JC raised a question about the timeline for adding the Quality and Safety Dashboard to the next agenda. </w:t>
            </w:r>
          </w:p>
          <w:p w:rsidRPr="00EA199B" w:rsidR="0070743F" w:rsidP="00FC004D" w:rsidRDefault="0070743F" w14:paraId="779B9DF7" w14:textId="3DD30821">
            <w:pPr>
              <w:pStyle w:val="Body"/>
              <w:spacing w:before="120" w:after="120"/>
              <w:jc w:val="both"/>
              <w:rPr>
                <w:rFonts w:ascii="Verdana" w:hAnsi="Verdana" w:cs="Arial"/>
                <w:bCs/>
                <w:color w:val="auto"/>
                <w:sz w:val="24"/>
                <w:szCs w:val="24"/>
              </w:rPr>
            </w:pPr>
            <w:r w:rsidRPr="00EA199B">
              <w:rPr>
                <w:rFonts w:ascii="Verdana" w:hAnsi="Verdana" w:cs="Arial"/>
                <w:bCs/>
                <w:color w:val="auto"/>
                <w:sz w:val="24"/>
                <w:szCs w:val="24"/>
              </w:rPr>
              <w:t>HL responded that she would take an action to check if it had already been covered in a previous committee and then schedule it for the next meeting</w:t>
            </w:r>
          </w:p>
          <w:p w:rsidRPr="00EA199B" w:rsidR="0070743F" w:rsidP="00FC004D" w:rsidRDefault="0070743F" w14:paraId="56808E9B" w14:textId="77777777">
            <w:pPr>
              <w:pStyle w:val="Body"/>
              <w:spacing w:before="120" w:after="120"/>
              <w:jc w:val="both"/>
              <w:rPr>
                <w:rFonts w:ascii="Verdana" w:hAnsi="Verdana" w:cs="Arial"/>
                <w:bCs/>
                <w:color w:val="auto"/>
                <w:sz w:val="24"/>
                <w:szCs w:val="24"/>
              </w:rPr>
            </w:pPr>
          </w:p>
          <w:p w:rsidRPr="00EA199B" w:rsidR="0070743F" w:rsidP="00FC004D" w:rsidRDefault="00DB137E" w14:paraId="0BD06BEE" w14:textId="71E839F6">
            <w:pPr>
              <w:pStyle w:val="Body"/>
              <w:spacing w:before="120" w:after="120"/>
              <w:jc w:val="both"/>
              <w:rPr>
                <w:rFonts w:ascii="Verdana" w:hAnsi="Verdana" w:cs="Arial"/>
                <w:bCs/>
                <w:color w:val="auto"/>
                <w:sz w:val="24"/>
                <w:szCs w:val="24"/>
              </w:rPr>
            </w:pPr>
            <w:r>
              <w:rPr>
                <w:rFonts w:ascii="Verdana" w:hAnsi="Verdana" w:cs="Arial"/>
                <w:bCs/>
                <w:color w:val="auto"/>
                <w:sz w:val="24"/>
                <w:szCs w:val="24"/>
              </w:rPr>
              <w:t>The Committee:</w:t>
            </w:r>
          </w:p>
          <w:p w:rsidR="00DB137E" w:rsidP="00FC004D" w:rsidRDefault="00DB137E" w14:paraId="7C41D88F" w14:textId="77777777">
            <w:pPr>
              <w:pStyle w:val="Body"/>
              <w:numPr>
                <w:ilvl w:val="0"/>
                <w:numId w:val="43"/>
              </w:numPr>
              <w:spacing w:before="120" w:after="120"/>
              <w:jc w:val="both"/>
              <w:rPr>
                <w:rFonts w:ascii="Verdana" w:hAnsi="Verdana" w:cs="Arial"/>
                <w:bCs/>
                <w:color w:val="auto"/>
                <w:sz w:val="24"/>
                <w:szCs w:val="24"/>
              </w:rPr>
            </w:pPr>
            <w:r w:rsidRPr="00DB137E">
              <w:rPr>
                <w:rFonts w:ascii="Verdana" w:hAnsi="Verdana" w:cs="Arial"/>
                <w:b/>
                <w:color w:val="auto"/>
                <w:sz w:val="24"/>
                <w:szCs w:val="24"/>
              </w:rPr>
              <w:t>Action:</w:t>
            </w:r>
            <w:r w:rsidRPr="00EA199B" w:rsidR="0070743F">
              <w:rPr>
                <w:rFonts w:ascii="Verdana" w:hAnsi="Verdana" w:cs="Arial"/>
                <w:bCs/>
                <w:color w:val="auto"/>
                <w:sz w:val="24"/>
                <w:szCs w:val="24"/>
              </w:rPr>
              <w:t xml:space="preserve"> AC to add the action log item to the Work Programm</w:t>
            </w:r>
            <w:r>
              <w:rPr>
                <w:rFonts w:ascii="Verdana" w:hAnsi="Verdana" w:cs="Arial"/>
                <w:bCs/>
                <w:color w:val="auto"/>
                <w:sz w:val="24"/>
                <w:szCs w:val="24"/>
              </w:rPr>
              <w:t>e.</w:t>
            </w:r>
          </w:p>
          <w:p w:rsidRPr="00DB137E" w:rsidR="0070743F" w:rsidP="00FC004D" w:rsidRDefault="00DB137E" w14:paraId="38965072" w14:textId="0B594F3F">
            <w:pPr>
              <w:pStyle w:val="Body"/>
              <w:numPr>
                <w:ilvl w:val="0"/>
                <w:numId w:val="43"/>
              </w:numPr>
              <w:spacing w:before="120" w:after="120"/>
              <w:jc w:val="both"/>
              <w:rPr>
                <w:rFonts w:ascii="Verdana" w:hAnsi="Verdana" w:cs="Arial"/>
                <w:bCs/>
                <w:color w:val="auto"/>
                <w:sz w:val="24"/>
                <w:szCs w:val="24"/>
              </w:rPr>
            </w:pPr>
            <w:r w:rsidRPr="00DB137E">
              <w:rPr>
                <w:rFonts w:ascii="Verdana" w:hAnsi="Verdana" w:cs="Arial"/>
                <w:b/>
                <w:color w:val="auto"/>
                <w:sz w:val="24"/>
                <w:szCs w:val="24"/>
              </w:rPr>
              <w:t>Action:</w:t>
            </w:r>
            <w:r>
              <w:rPr>
                <w:rFonts w:ascii="Verdana" w:hAnsi="Verdana" w:cs="Arial"/>
                <w:bCs/>
                <w:color w:val="auto"/>
                <w:sz w:val="24"/>
                <w:szCs w:val="24"/>
              </w:rPr>
              <w:t xml:space="preserve"> </w:t>
            </w:r>
            <w:r w:rsidRPr="00DB137E" w:rsidR="0070743F">
              <w:rPr>
                <w:rFonts w:ascii="Verdana" w:hAnsi="Verdana" w:cs="Arial"/>
                <w:bCs/>
                <w:color w:val="auto"/>
                <w:sz w:val="24"/>
                <w:szCs w:val="24"/>
              </w:rPr>
              <w:t xml:space="preserve">HL to check if the Quality and Safety Dashboard had been   covered. </w:t>
            </w:r>
          </w:p>
        </w:tc>
      </w:tr>
      <w:tr w:rsidRPr="00EA199B" w:rsidR="00FC004D" w:rsidTr="5A1587DB" w14:paraId="2E52B379" w14:textId="77777777">
        <w:trPr>
          <w:trHeight w:val="210"/>
        </w:trPr>
        <w:tc>
          <w:tcPr>
            <w:tcW w:w="1843" w:type="dxa"/>
            <w:shd w:val="clear" w:color="auto" w:fill="auto"/>
            <w:tcMar>
              <w:top w:w="80" w:type="dxa"/>
              <w:left w:w="80" w:type="dxa"/>
              <w:bottom w:w="80" w:type="dxa"/>
              <w:right w:w="80" w:type="dxa"/>
            </w:tcMar>
          </w:tcPr>
          <w:p w:rsidRPr="00EA199B" w:rsidR="00FC004D" w:rsidP="00FC004D" w:rsidRDefault="00AC1AF9" w14:paraId="0B13A45A" w14:textId="1C54B4F1">
            <w:pPr>
              <w:pStyle w:val="BodyA"/>
              <w:rPr>
                <w:rFonts w:ascii="Verdana" w:hAnsi="Verdana" w:cs="Arial"/>
                <w:b/>
                <w:color w:val="auto"/>
              </w:rPr>
            </w:pPr>
            <w:r w:rsidRPr="00EA199B">
              <w:rPr>
                <w:rFonts w:ascii="Verdana" w:hAnsi="Verdana" w:cs="Arial"/>
                <w:b/>
                <w:color w:val="auto"/>
              </w:rPr>
              <w:lastRenderedPageBreak/>
              <w:t>53</w:t>
            </w:r>
            <w:r w:rsidRPr="00EA199B" w:rsidR="00FC004D">
              <w:rPr>
                <w:rFonts w:ascii="Verdana" w:hAnsi="Verdana" w:cs="Arial"/>
                <w:b/>
                <w:color w:val="auto"/>
              </w:rPr>
              <w:t>/25</w:t>
            </w:r>
          </w:p>
        </w:tc>
        <w:tc>
          <w:tcPr>
            <w:tcW w:w="8363" w:type="dxa"/>
            <w:shd w:val="clear" w:color="auto" w:fill="auto"/>
            <w:tcMar>
              <w:top w:w="80" w:type="dxa"/>
              <w:left w:w="80" w:type="dxa"/>
              <w:bottom w:w="80" w:type="dxa"/>
              <w:right w:w="80" w:type="dxa"/>
            </w:tcMar>
          </w:tcPr>
          <w:p w:rsidRPr="00EA199B" w:rsidR="00FC004D" w:rsidP="00FC004D" w:rsidRDefault="00FC004D" w14:paraId="0B94CAFE" w14:textId="34873B54">
            <w:pPr>
              <w:pStyle w:val="BodyA"/>
              <w:rPr>
                <w:rFonts w:ascii="Verdana" w:hAnsi="Verdana" w:cs="Arial"/>
                <w:b/>
                <w:bCs/>
                <w:color w:val="auto"/>
              </w:rPr>
            </w:pPr>
            <w:r w:rsidRPr="00EA199B">
              <w:rPr>
                <w:rFonts w:ascii="Verdana" w:hAnsi="Verdana" w:cs="Arial"/>
                <w:b/>
                <w:bCs/>
                <w:color w:val="auto"/>
              </w:rPr>
              <w:t>WORK PROGRAMME</w:t>
            </w:r>
          </w:p>
        </w:tc>
      </w:tr>
      <w:tr w:rsidRPr="00EA199B" w:rsidR="00FC004D" w:rsidTr="5A1587DB" w14:paraId="0178C9EA" w14:textId="77777777">
        <w:trPr>
          <w:trHeight w:val="210"/>
        </w:trPr>
        <w:tc>
          <w:tcPr>
            <w:tcW w:w="1843" w:type="dxa"/>
            <w:shd w:val="clear" w:color="auto" w:fill="auto"/>
            <w:tcMar>
              <w:top w:w="80" w:type="dxa"/>
              <w:left w:w="80" w:type="dxa"/>
              <w:bottom w:w="80" w:type="dxa"/>
              <w:right w:w="80" w:type="dxa"/>
            </w:tcMar>
          </w:tcPr>
          <w:p w:rsidRPr="00EA199B" w:rsidR="00FC004D" w:rsidP="00FC004D" w:rsidRDefault="00FC004D" w14:paraId="78624135"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EA199B" w:rsidR="004D232C" w:rsidP="00FC004D" w:rsidRDefault="004D232C" w14:paraId="6C6C85FD" w14:textId="59116ABB">
            <w:pPr>
              <w:pStyle w:val="Body"/>
              <w:spacing w:before="120" w:after="120"/>
              <w:rPr>
                <w:rFonts w:ascii="Verdana" w:hAnsi="Verdana" w:cs="Arial"/>
                <w:color w:val="auto"/>
                <w:sz w:val="24"/>
                <w:szCs w:val="24"/>
              </w:rPr>
            </w:pPr>
            <w:r w:rsidRPr="00EA199B">
              <w:rPr>
                <w:rFonts w:ascii="Verdana" w:hAnsi="Verdana" w:cs="Arial"/>
                <w:color w:val="auto"/>
                <w:sz w:val="24"/>
                <w:szCs w:val="24"/>
              </w:rPr>
              <w:t>HL commented that the committee was in the process of resetting</w:t>
            </w:r>
            <w:r w:rsidRPr="00EA199B">
              <w:rPr>
                <w:rFonts w:ascii="Verdana" w:hAnsi="Verdana"/>
                <w:sz w:val="24"/>
                <w:szCs w:val="24"/>
              </w:rPr>
              <w:t xml:space="preserve"> </w:t>
            </w:r>
            <w:r w:rsidRPr="00EA199B">
              <w:rPr>
                <w:rFonts w:ascii="Verdana" w:hAnsi="Verdana" w:cs="Arial"/>
                <w:color w:val="auto"/>
                <w:sz w:val="24"/>
                <w:szCs w:val="24"/>
              </w:rPr>
              <w:t>the Committee work programme for 2025-2026. A revised version will be brought back to the next committee meeting.</w:t>
            </w:r>
          </w:p>
        </w:tc>
      </w:tr>
      <w:tr w:rsidRPr="00EA199B" w:rsidR="00F56535" w:rsidTr="5A1587DB" w14:paraId="2435C285" w14:textId="77777777">
        <w:trPr>
          <w:trHeight w:val="210"/>
        </w:trPr>
        <w:tc>
          <w:tcPr>
            <w:tcW w:w="1843" w:type="dxa"/>
            <w:shd w:val="clear" w:color="auto" w:fill="auto"/>
            <w:tcMar>
              <w:top w:w="80" w:type="dxa"/>
              <w:left w:w="80" w:type="dxa"/>
              <w:bottom w:w="80" w:type="dxa"/>
              <w:right w:w="80" w:type="dxa"/>
            </w:tcMar>
          </w:tcPr>
          <w:p w:rsidRPr="00EA199B" w:rsidR="00F56535" w:rsidP="0088183E" w:rsidRDefault="00AC1AF9" w14:paraId="70B742D4" w14:textId="60CA39E6">
            <w:pPr>
              <w:pStyle w:val="BodyA"/>
              <w:rPr>
                <w:rFonts w:ascii="Verdana" w:hAnsi="Verdana" w:cs="Arial"/>
                <w:b/>
                <w:color w:val="auto"/>
              </w:rPr>
            </w:pPr>
            <w:bookmarkStart w:name="_Hlk199846805" w:id="0"/>
            <w:r w:rsidRPr="00EA199B">
              <w:rPr>
                <w:rFonts w:ascii="Verdana" w:hAnsi="Verdana" w:cs="Arial"/>
                <w:b/>
                <w:color w:val="auto"/>
              </w:rPr>
              <w:t>54</w:t>
            </w:r>
            <w:r w:rsidRPr="00EA199B" w:rsidR="00FD3EF2">
              <w:rPr>
                <w:rFonts w:ascii="Verdana" w:hAnsi="Verdana" w:cs="Arial"/>
                <w:b/>
                <w:color w:val="auto"/>
              </w:rPr>
              <w:t>/25</w:t>
            </w:r>
          </w:p>
        </w:tc>
        <w:tc>
          <w:tcPr>
            <w:tcW w:w="8363" w:type="dxa"/>
            <w:shd w:val="clear" w:color="auto" w:fill="auto"/>
            <w:tcMar>
              <w:top w:w="80" w:type="dxa"/>
              <w:left w:w="80" w:type="dxa"/>
              <w:bottom w:w="80" w:type="dxa"/>
              <w:right w:w="80" w:type="dxa"/>
            </w:tcMar>
          </w:tcPr>
          <w:p w:rsidRPr="00EA199B" w:rsidR="00F56535" w:rsidP="00763B90" w:rsidRDefault="00763B90" w14:paraId="418BB255" w14:textId="32B998D5">
            <w:pPr>
              <w:spacing w:before="120" w:after="120"/>
              <w:rPr>
                <w:rFonts w:ascii="Verdana" w:hAnsi="Verdana" w:cs="Arial"/>
                <w:b/>
                <w:bCs/>
              </w:rPr>
            </w:pPr>
            <w:bookmarkStart w:name="_Hlk167362883" w:id="1"/>
            <w:r w:rsidRPr="00EA199B">
              <w:rPr>
                <w:rFonts w:ascii="Verdana" w:hAnsi="Verdana" w:cs="Arial"/>
                <w:b/>
                <w:bCs/>
              </w:rPr>
              <w:t xml:space="preserve">PATIENT STORY: </w:t>
            </w:r>
            <w:r w:rsidRPr="00EA199B" w:rsidR="00AC1AF9">
              <w:rPr>
                <w:rFonts w:ascii="Verdana" w:hAnsi="Verdana" w:cs="Arial"/>
                <w:b/>
                <w:bCs/>
              </w:rPr>
              <w:t xml:space="preserve">NEATH PORT TALBOT HOSPITAL/SINGLETON HOSPITAL </w:t>
            </w:r>
            <w:bookmarkEnd w:id="1"/>
          </w:p>
        </w:tc>
      </w:tr>
      <w:tr w:rsidRPr="00EA199B" w:rsidR="00F56535" w:rsidTr="5A1587DB" w14:paraId="69AFA8CE" w14:textId="77777777">
        <w:trPr>
          <w:trHeight w:val="210"/>
        </w:trPr>
        <w:tc>
          <w:tcPr>
            <w:tcW w:w="1843" w:type="dxa"/>
            <w:shd w:val="clear" w:color="auto" w:fill="auto"/>
            <w:tcMar>
              <w:top w:w="80" w:type="dxa"/>
              <w:left w:w="80" w:type="dxa"/>
              <w:bottom w:w="80" w:type="dxa"/>
              <w:right w:w="80" w:type="dxa"/>
            </w:tcMar>
          </w:tcPr>
          <w:p w:rsidRPr="00EA199B" w:rsidR="00F56535" w:rsidP="0088183E" w:rsidRDefault="00F56535" w14:paraId="36D5A2B2"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vAlign w:val="top"/>
          </w:tcPr>
          <w:p w:rsidRPr="00C36645" w:rsidR="00C36645" w:rsidP="5A1587DB" w:rsidRDefault="00C36645" w14:paraId="38A2CD43" w14:textId="77777777">
            <w:pPr>
              <w:pStyle w:val="BodyA"/>
              <w:jc w:val="left"/>
              <w:rPr>
                <w:rFonts w:ascii="Verdana" w:hAnsi="Verdana" w:cs="Segoe UI"/>
                <w:color w:val="242424"/>
                <w:shd w:val="clear" w:color="auto" w:fill="FFFFFF"/>
                <w:lang w:val="en-GB"/>
              </w:rPr>
            </w:pPr>
            <w:r w:rsidRPr="00C36645" w:rsidR="00C36645">
              <w:rPr>
                <w:rFonts w:ascii="Verdana" w:hAnsi="Verdana" w:cs="Segoe UI"/>
                <w:color w:val="242424"/>
                <w:shd w:val="clear" w:color="auto" w:fill="FFFFFF"/>
                <w:lang w:val="en-GB"/>
              </w:rPr>
              <w:t>Members welcomed CG to the Committee.</w:t>
            </w:r>
          </w:p>
          <w:p w:rsidRPr="00C36645" w:rsidR="00C36645" w:rsidP="5A1587DB" w:rsidRDefault="00C36645" w14:paraId="58A942BA"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CG shared a patient's story involving a lady and her husband who came through Ward 4 in Singleton Hospital. CG explained that the lady was 17 weeks pregnant and found out at an antenatal clinic that her baby had died. CG detailed that the lady was planned to be admitted to the ward a couple of days later to come to terms with the loss and </w:t>
            </w:r>
            <w:r w:rsidRPr="00C36645" w:rsidR="00C36645">
              <w:rPr>
                <w:rFonts w:ascii="Verdana" w:hAnsi="Verdana" w:cs="Segoe UI"/>
                <w:color w:val="242424"/>
                <w:shd w:val="clear" w:color="auto" w:fill="FFFFFF"/>
              </w:rPr>
              <w:t xml:space="preserve">make arrangements</w:t>
            </w:r>
            <w:r w:rsidRPr="00C36645" w:rsidR="00C36645">
              <w:rPr>
                <w:rFonts w:ascii="Verdana" w:hAnsi="Verdana" w:cs="Segoe UI"/>
                <w:color w:val="242424"/>
                <w:shd w:val="clear" w:color="auto" w:fill="FFFFFF"/>
              </w:rPr>
              <w:t xml:space="preserve"> with family members. Unfortunately, the lady delivered the baby </w:t>
            </w:r>
            <w:r w:rsidRPr="00C36645" w:rsidR="00C36645">
              <w:rPr>
                <w:rFonts w:ascii="Verdana" w:hAnsi="Verdana" w:cs="Segoe UI"/>
                <w:color w:val="242424"/>
                <w:shd w:val="clear" w:color="auto" w:fill="FFFFFF"/>
              </w:rPr>
              <w:t xml:space="preserve">at</w:t>
            </w:r>
            <w:r w:rsidRPr="00C36645" w:rsidR="00C36645">
              <w:rPr>
                <w:rFonts w:ascii="Verdana" w:hAnsi="Verdana" w:cs="Segoe UI"/>
                <w:color w:val="242424"/>
                <w:shd w:val="clear" w:color="auto" w:fill="FFFFFF"/>
              </w:rPr>
              <w:t xml:space="preserve"> home and contacted paramedics, who conveyed her to the hospital with her baby and husband due to </w:t>
            </w:r>
            <w:r w:rsidRPr="00C36645" w:rsidR="00C36645">
              <w:rPr>
                <w:rFonts w:ascii="Verdana" w:hAnsi="Verdana" w:cs="Segoe UI"/>
                <w:color w:val="242424"/>
                <w:shd w:val="clear" w:color="auto" w:fill="FFFFFF"/>
              </w:rPr>
              <w:t xml:space="preserve">retained</w:t>
            </w:r>
            <w:r w:rsidRPr="00C36645" w:rsidR="00C36645">
              <w:rPr>
                <w:rFonts w:ascii="Verdana" w:hAnsi="Verdana" w:cs="Segoe UI"/>
                <w:color w:val="242424"/>
                <w:shd w:val="clear" w:color="auto" w:fill="FFFFFF"/>
              </w:rPr>
              <w:t xml:space="preserve"> placenta. Upon arrival, she was taken to the treatment room, where a doctor examined her without explaining the procedure or obtaining consent. The doctor </w:t>
            </w:r>
            <w:r w:rsidRPr="00C36645" w:rsidR="00C36645">
              <w:rPr>
                <w:rFonts w:ascii="Verdana" w:hAnsi="Verdana" w:cs="Segoe UI"/>
                <w:color w:val="242424"/>
                <w:shd w:val="clear" w:color="auto" w:fill="FFFFFF"/>
              </w:rPr>
              <w:t xml:space="preserve">identified</w:t>
            </w:r>
            <w:r w:rsidRPr="00C36645" w:rsidR="00C36645">
              <w:rPr>
                <w:rFonts w:ascii="Verdana" w:hAnsi="Verdana" w:cs="Segoe UI"/>
                <w:color w:val="242424"/>
                <w:shd w:val="clear" w:color="auto" w:fill="FFFFFF"/>
              </w:rPr>
              <w:t xml:space="preserve"> and removed the placenta without offering pain relief or Entonox as promised. CG continued the patient's story, explaining that a nurse later came in and left a memory box wrapped in cellophane on the bed without any explanation. The husband was told he could not stay and had to leave. There were many </w:t>
            </w:r>
            <w:r w:rsidRPr="00C36645" w:rsidR="00C36645">
              <w:rPr>
                <w:rFonts w:ascii="Verdana" w:hAnsi="Verdana" w:cs="Segoe UI"/>
                <w:color w:val="242424"/>
                <w:shd w:val="clear" w:color="auto" w:fill="FFFFFF"/>
              </w:rPr>
              <w:lastRenderedPageBreak/>
              <w:t xml:space="preserve">questions about post-mortem, burial, and cremation, but none were answered at that time. The patient was told she could go home, but she wanted to stay. The following day, the patient was discharged home, and the nurse provided information about post-mortems. The patient was then referred to Christi-Anne Lang, Bereavement Support Midwife, who met with her later. CG informed the committee that they first learned about the incident in May 2024. CG explained that after learning about the incident, she went to the ward and had a conversation with the ward manager and staff. They had already implemented compassion rounds to address compassion fatigue due to an increase in concerns around miscarriage management and baby loss. </w:t>
            </w:r>
          </w:p>
          <w:p w:rsidRPr="00C36645" w:rsidR="00C36645" w:rsidP="5A1587DB" w:rsidRDefault="00C36645" w14:paraId="7071CD08" w14:textId="77777777">
            <w:pPr>
              <w:pStyle w:val="BodyA"/>
              <w:jc w:val="left"/>
              <w:rPr>
                <w:rFonts w:ascii="Verdana" w:hAnsi="Verdana" w:cs="Segoe UI"/>
                <w:color w:val="242424"/>
                <w:shd w:val="clear" w:color="auto" w:fill="FFFFFF"/>
              </w:rPr>
            </w:pPr>
          </w:p>
          <w:p w:rsidRPr="00C36645" w:rsidR="00C36645" w:rsidP="5A1587DB" w:rsidRDefault="00C36645" w14:paraId="58D3A896" w14:textId="1FBD1F98">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Taking into account</w:t>
            </w:r>
            <w:r w:rsidRPr="00C36645" w:rsidR="00C36645">
              <w:rPr>
                <w:rFonts w:ascii="Verdana" w:hAnsi="Verdana" w:cs="Segoe UI"/>
                <w:color w:val="242424"/>
                <w:shd w:val="clear" w:color="auto" w:fill="FFFFFF"/>
              </w:rPr>
              <w:t xml:space="preserve"> the feedback from </w:t>
            </w:r>
            <w:r w:rsidR="00C36645">
              <w:rPr>
                <w:rFonts w:ascii="Verdana" w:hAnsi="Verdana" w:cs="Segoe UI"/>
                <w:color w:val="242424"/>
                <w:shd w:val="clear" w:color="auto" w:fill="FFFFFF"/>
              </w:rPr>
              <w:t xml:space="preserve">the Bereavement Midwife </w:t>
            </w:r>
            <w:r w:rsidRPr="00C36645" w:rsidR="00C36645">
              <w:rPr>
                <w:rFonts w:ascii="Verdana" w:hAnsi="Verdana" w:cs="Segoe UI"/>
                <w:color w:val="242424"/>
                <w:shd w:val="clear" w:color="auto" w:fill="FFFFFF"/>
              </w:rPr>
              <w:t>about the patient's experience, the</w:t>
            </w:r>
            <w:r w:rsidR="00C36645">
              <w:rPr>
                <w:rFonts w:ascii="Verdana" w:hAnsi="Verdana" w:cs="Segoe UI"/>
                <w:color w:val="242424"/>
                <w:shd w:val="clear" w:color="auto" w:fill="FFFFFF"/>
              </w:rPr>
              <w:t xml:space="preserve"> Service Group</w:t>
            </w:r>
            <w:r w:rsidRPr="00C36645" w:rsidR="00C36645">
              <w:rPr>
                <w:rFonts w:ascii="Verdana" w:hAnsi="Verdana" w:cs="Segoe UI"/>
                <w:color w:val="242424"/>
                <w:shd w:val="clear" w:color="auto" w:fill="FFFFFF"/>
              </w:rPr>
              <w:t xml:space="preserve"> decided to make significant changes</w:t>
            </w:r>
            <w:r w:rsidR="00C36645">
              <w:rPr>
                <w:rFonts w:ascii="Verdana" w:hAnsi="Verdana" w:cs="Segoe UI"/>
                <w:color w:val="242424"/>
                <w:shd w:val="clear" w:color="auto" w:fill="FFFFFF"/>
              </w:rPr>
              <w:t>.</w:t>
            </w:r>
          </w:p>
          <w:p w:rsidRPr="00C36645" w:rsidR="00C36645" w:rsidP="5A1587DB" w:rsidRDefault="00C36645" w14:paraId="3940FC88" w14:textId="13E368FB">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Following the feedback of the Patient’s experience, significant changes were implemented including the development of a training package re-enforcing the need for compassion and use of </w:t>
            </w:r>
            <w:r w:rsidRPr="00C36645" w:rsidR="00C36645">
              <w:rPr>
                <w:rFonts w:ascii="Verdana" w:hAnsi="Verdana" w:cs="Segoe UI"/>
                <w:color w:val="242424"/>
                <w:shd w:val="clear" w:color="auto" w:fill="FFFFFF"/>
              </w:rPr>
              <w:t>appropriate language</w:t>
            </w:r>
            <w:r w:rsidRPr="00C36645" w:rsidR="00C36645">
              <w:rPr>
                <w:rFonts w:ascii="Verdana" w:hAnsi="Verdana" w:cs="Segoe UI"/>
                <w:color w:val="242424"/>
                <w:shd w:val="clear" w:color="auto" w:fill="FFFFFF"/>
              </w:rPr>
              <w:t xml:space="preserve"> and the formation of a Baby Loss Support Team on Ward 4, launched in September 2024. Measures were put in place to ensure women coming in were given a named nurse to speak with upon arrive, clarifying with parents how their choice of language regarding their pregnancy, the standardization of memory boxes, footprints and a recognition of life certificate, recognition of the time families need and the impact to mothers, fathers and siblings.</w:t>
            </w:r>
          </w:p>
          <w:p w:rsidRPr="00C36645" w:rsidR="00C36645" w:rsidP="5A1587DB" w:rsidRDefault="00C36645" w14:paraId="67E62F2F" w14:textId="7617A672">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CG </w:t>
            </w:r>
            <w:r w:rsidRPr="00C36645" w:rsidR="00C36645">
              <w:rPr>
                <w:rFonts w:ascii="Verdana" w:hAnsi="Verdana" w:cs="Segoe UI"/>
                <w:color w:val="242424"/>
                <w:shd w:val="clear" w:color="auto" w:fill="FFFFFF"/>
              </w:rPr>
              <w:t xml:space="preserve">indicated</w:t>
            </w:r>
            <w:r w:rsidRPr="00C36645" w:rsidR="00C36645">
              <w:rPr>
                <w:rFonts w:ascii="Verdana" w:hAnsi="Verdana" w:cs="Segoe UI"/>
                <w:color w:val="242424"/>
                <w:shd w:val="clear" w:color="auto" w:fill="FFFFFF"/>
              </w:rPr>
              <w:t xml:space="preserve"> that since the launch, </w:t>
            </w:r>
            <w:r w:rsidRPr="00C36645" w:rsidR="00C36645">
              <w:rPr>
                <w:rFonts w:ascii="Verdana" w:hAnsi="Verdana" w:cs="Segoe UI"/>
                <w:color w:val="242424"/>
                <w:shd w:val="clear" w:color="auto" w:fill="FFFFFF"/>
              </w:rPr>
              <w:t xml:space="preserve">had</w:t>
            </w:r>
            <w:r w:rsidRPr="00C36645" w:rsidR="00C36645">
              <w:rPr>
                <w:rFonts w:ascii="Verdana" w:hAnsi="Verdana" w:cs="Segoe UI"/>
                <w:color w:val="242424"/>
                <w:shd w:val="clear" w:color="auto" w:fill="FFFFFF"/>
              </w:rPr>
              <w:t xml:space="preserve"> been raised about the management of miscarriage, particularly around the language </w:t>
            </w:r>
            <w:r w:rsidRPr="00C36645" w:rsidR="00C36645">
              <w:rPr>
                <w:rFonts w:ascii="Verdana" w:hAnsi="Verdana" w:cs="Segoe UI"/>
                <w:color w:val="242424"/>
                <w:shd w:val="clear" w:color="auto" w:fill="FFFFFF"/>
              </w:rPr>
              <w:t xml:space="preserve">used</w:t>
            </w:r>
            <w:r w:rsidRPr="00C36645" w:rsidR="00C36645">
              <w:rPr>
                <w:rFonts w:ascii="Verdana" w:hAnsi="Verdana" w:cs="Segoe UI"/>
                <w:color w:val="242424"/>
                <w:shd w:val="clear" w:color="auto" w:fill="FFFFFF"/>
              </w:rPr>
              <w:t xml:space="preserve"> and that there is a plan to undertake broader work in relation to language. </w:t>
            </w:r>
          </w:p>
          <w:p w:rsidRPr="00C36645" w:rsidR="00C36645" w:rsidP="5A1587DB" w:rsidRDefault="00C36645" w14:paraId="04AD0435" w14:textId="41813EEF">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CG informed that this had been a significant piece of work over the past year to ensure the care for women, their partners, and extended families is right. The Service had recently started providing pregnancy tests on discharge to confirm women were no longer pregnant. </w:t>
            </w:r>
          </w:p>
          <w:p w:rsidRPr="00C36645" w:rsidR="00C36645" w:rsidP="5A1587DB" w:rsidRDefault="00C36645" w14:paraId="79FE447F" w14:textId="0924F21A">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A bereavement room on the ward will be created to provide a private space and </w:t>
            </w:r>
            <w:r w:rsidRPr="00C36645" w:rsidR="00C36645">
              <w:rPr>
                <w:rFonts w:ascii="Verdana" w:hAnsi="Verdana" w:cs="Segoe UI"/>
                <w:color w:val="242424"/>
                <w:shd w:val="clear" w:color="auto" w:fill="FFFFFF"/>
              </w:rPr>
              <w:t>less</w:t>
            </w:r>
            <w:r w:rsidRPr="00C36645" w:rsidR="00C36645">
              <w:rPr>
                <w:rFonts w:ascii="Verdana" w:hAnsi="Verdana" w:cs="Segoe UI"/>
                <w:color w:val="242424"/>
                <w:shd w:val="clear" w:color="auto" w:fill="FFFFFF"/>
              </w:rPr>
              <w:t xml:space="preserve"> clinical environment for families</w:t>
            </w:r>
            <w:r w:rsidR="00C36645">
              <w:rPr>
                <w:rFonts w:ascii="Verdana" w:hAnsi="Verdana" w:cs="Segoe UI"/>
                <w:color w:val="242424"/>
                <w:shd w:val="clear" w:color="auto" w:fill="FFFFFF"/>
              </w:rPr>
              <w:t>.</w:t>
            </w:r>
          </w:p>
          <w:p w:rsidRPr="00C36645" w:rsidR="00C36645" w:rsidP="5A1587DB" w:rsidRDefault="00C36645" w14:paraId="2A96B320"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JC invited questions:</w:t>
            </w:r>
          </w:p>
          <w:p w:rsidRPr="00C36645" w:rsidR="00C36645" w:rsidP="5A1587DB" w:rsidRDefault="00C36645" w14:paraId="7262972E" w14:textId="615CF293">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NM raised a question about the support provided to families who might go through the experience of baby loss again, </w:t>
            </w:r>
            <w:r w:rsidRPr="00C36645" w:rsidR="00C36645">
              <w:rPr>
                <w:rFonts w:ascii="Verdana" w:hAnsi="Verdana" w:cs="Segoe UI"/>
                <w:color w:val="242424"/>
                <w:shd w:val="clear" w:color="auto" w:fill="FFFFFF"/>
              </w:rPr>
              <w:t xml:space="preserve">emphasising</w:t>
            </w:r>
            <w:r w:rsidRPr="00C36645" w:rsidR="00C36645">
              <w:rPr>
                <w:rFonts w:ascii="Verdana" w:hAnsi="Verdana" w:cs="Segoe UI"/>
                <w:color w:val="242424"/>
                <w:shd w:val="clear" w:color="auto" w:fill="FFFFFF"/>
              </w:rPr>
              <w:t xml:space="preserve"> </w:t>
            </w:r>
            <w:r w:rsidRPr="00C36645" w:rsidR="00C36645">
              <w:rPr>
                <w:rFonts w:ascii="Verdana" w:hAnsi="Verdana" w:cs="Segoe UI"/>
                <w:color w:val="242424"/>
                <w:shd w:val="clear" w:color="auto" w:fill="FFFFFF"/>
              </w:rPr>
              <w:t xml:space="preserve">the need for better services. NM </w:t>
            </w:r>
            <w:r w:rsidRPr="00C36645" w:rsidR="20A880AD">
              <w:rPr>
                <w:rFonts w:ascii="Verdana" w:hAnsi="Verdana" w:cs="Segoe UI"/>
                <w:color w:val="242424"/>
                <w:shd w:val="clear" w:color="auto" w:fill="FFFFFF"/>
              </w:rPr>
              <w:t>e</w:t>
            </w:r>
            <w:r w:rsidRPr="00C36645" w:rsidR="00C36645">
              <w:rPr>
                <w:rFonts w:ascii="Verdana" w:hAnsi="Verdana" w:cs="Segoe UI"/>
                <w:color w:val="242424"/>
                <w:shd w:val="clear" w:color="auto" w:fill="FFFFFF"/>
              </w:rPr>
              <w:t xml:space="preserve">nquired if there could be work done with the Charity Committee to make the room more comfortable, </w:t>
            </w:r>
            <w:r w:rsidRPr="00C36645" w:rsidR="00C36645">
              <w:rPr>
                <w:rFonts w:ascii="Verdana" w:hAnsi="Verdana" w:cs="Segoe UI"/>
                <w:color w:val="242424"/>
                <w:shd w:val="clear" w:color="auto" w:fill="FFFFFF"/>
              </w:rPr>
              <w:t>possibly allowing</w:t>
            </w:r>
            <w:r w:rsidRPr="00C36645" w:rsidR="00C36645">
              <w:rPr>
                <w:rFonts w:ascii="Verdana" w:hAnsi="Verdana" w:cs="Segoe UI"/>
                <w:color w:val="242424"/>
                <w:shd w:val="clear" w:color="auto" w:fill="FFFFFF"/>
              </w:rPr>
              <w:lastRenderedPageBreak/>
              <w:t xml:space="preserve"> dads to stay overnight.</w:t>
            </w:r>
          </w:p>
          <w:p w:rsidRPr="00C36645" w:rsidR="00C36645" w:rsidP="5A1587DB" w:rsidRDefault="00C36645" w14:paraId="4B4EC7A1" w14:textId="3F2AE981">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CG acknowledged the feedback and </w:t>
            </w:r>
            <w:r w:rsidRPr="00C36645" w:rsidR="00C36645">
              <w:rPr>
                <w:rFonts w:ascii="Verdana" w:hAnsi="Verdana" w:cs="Segoe UI"/>
                <w:color w:val="242424"/>
                <w:shd w:val="clear" w:color="auto" w:fill="FFFFFF"/>
              </w:rPr>
              <w:t xml:space="preserve">advised</w:t>
            </w:r>
            <w:r w:rsidRPr="00C36645" w:rsidR="00C36645">
              <w:rPr>
                <w:rFonts w:ascii="Verdana" w:hAnsi="Verdana" w:cs="Segoe UI"/>
                <w:color w:val="242424"/>
                <w:shd w:val="clear" w:color="auto" w:fill="FFFFFF"/>
              </w:rPr>
              <w:t xml:space="preserve"> these aspects are being </w:t>
            </w:r>
            <w:r w:rsidR="00C36645">
              <w:rPr>
                <w:rFonts w:ascii="Verdana" w:hAnsi="Verdana" w:cs="Segoe UI"/>
                <w:color w:val="242424"/>
                <w:shd w:val="clear" w:color="auto" w:fill="FFFFFF"/>
              </w:rPr>
              <w:t xml:space="preserve">considered. </w:t>
            </w:r>
            <w:r w:rsidRPr="00C36645" w:rsidR="00C36645">
              <w:rPr>
                <w:rFonts w:ascii="Verdana" w:hAnsi="Verdana" w:cs="Segoe UI"/>
                <w:color w:val="242424"/>
                <w:shd w:val="clear" w:color="auto" w:fill="FFFFFF"/>
              </w:rPr>
              <w:t xml:space="preserve">CG said there was ongoing work looking into creating a bereavement room on the ward to provide a more comfortable and private space for families. </w:t>
            </w:r>
          </w:p>
          <w:p w:rsidRPr="00C36645" w:rsidR="00C36645" w:rsidP="5A1587DB" w:rsidRDefault="00C36645" w14:paraId="284D5883" w14:textId="5FC2D5F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JD</w:t>
            </w:r>
            <w:r w:rsidR="00C36645">
              <w:rPr>
                <w:rFonts w:ascii="Verdana" w:hAnsi="Verdana" w:cs="Segoe UI"/>
                <w:color w:val="242424"/>
                <w:shd w:val="clear" w:color="auto" w:fill="FFFFFF"/>
              </w:rPr>
              <w:t xml:space="preserve"> </w:t>
            </w:r>
            <w:r w:rsidRPr="00C36645" w:rsidR="00C36645">
              <w:rPr>
                <w:rFonts w:ascii="Verdana" w:hAnsi="Verdana" w:cs="Segoe UI"/>
                <w:color w:val="242424"/>
                <w:shd w:val="clear" w:color="auto" w:fill="FFFFFF"/>
              </w:rPr>
              <w:t>emphasised</w:t>
            </w:r>
            <w:r w:rsidRPr="00C36645" w:rsidR="00C36645">
              <w:rPr>
                <w:rFonts w:ascii="Verdana" w:hAnsi="Verdana" w:cs="Segoe UI"/>
                <w:color w:val="242424"/>
                <w:shd w:val="clear" w:color="auto" w:fill="FFFFFF"/>
              </w:rPr>
              <w:t xml:space="preserve"> the importance of counsel</w:t>
            </w:r>
            <w:r w:rsidRPr="00C36645" w:rsidR="5B2AB7AF">
              <w:rPr>
                <w:rFonts w:ascii="Verdana" w:hAnsi="Verdana" w:cs="Segoe UI"/>
                <w:color w:val="242424"/>
                <w:shd w:val="clear" w:color="auto" w:fill="FFFFFF"/>
              </w:rPr>
              <w:t>l</w:t>
            </w:r>
            <w:r w:rsidRPr="00C36645" w:rsidR="00C36645">
              <w:rPr>
                <w:rFonts w:ascii="Verdana" w:hAnsi="Verdana" w:cs="Segoe UI"/>
                <w:color w:val="242424"/>
                <w:shd w:val="clear" w:color="auto" w:fill="FFFFFF"/>
              </w:rPr>
              <w:t xml:space="preserve">ing and psychological support for families experiencing the loss of a child. JD </w:t>
            </w:r>
            <w:r w:rsidRPr="00C36645" w:rsidR="65BC142B">
              <w:rPr>
                <w:rFonts w:ascii="Verdana" w:hAnsi="Verdana" w:cs="Segoe UI"/>
                <w:color w:val="242424"/>
                <w:shd w:val="clear" w:color="auto" w:fill="FFFFFF"/>
              </w:rPr>
              <w:t>e</w:t>
            </w:r>
            <w:r w:rsidRPr="00C36645" w:rsidR="00C36645">
              <w:rPr>
                <w:rFonts w:ascii="Verdana" w:hAnsi="Verdana" w:cs="Segoe UI"/>
                <w:color w:val="242424"/>
                <w:shd w:val="clear" w:color="auto" w:fill="FFFFFF"/>
              </w:rPr>
              <w:t xml:space="preserve">nquired about the ongoing community support provided by the bereavement support team and whether a key contact point was </w:t>
            </w:r>
            <w:r w:rsidRPr="00C36645" w:rsidR="00C36645">
              <w:rPr>
                <w:rFonts w:ascii="Verdana" w:hAnsi="Verdana" w:cs="Segoe UI"/>
                <w:color w:val="242424"/>
                <w:shd w:val="clear" w:color="auto" w:fill="FFFFFF"/>
              </w:rPr>
              <w:t>allocated</w:t>
            </w:r>
            <w:r w:rsidRPr="00C36645" w:rsidR="00C36645">
              <w:rPr>
                <w:rFonts w:ascii="Verdana" w:hAnsi="Verdana" w:cs="Segoe UI"/>
                <w:color w:val="242424"/>
                <w:shd w:val="clear" w:color="auto" w:fill="FFFFFF"/>
              </w:rPr>
              <w:t xml:space="preserve"> to families from the start of their experience.</w:t>
            </w:r>
          </w:p>
          <w:p w:rsidRPr="00C36645" w:rsidR="00C36645" w:rsidP="5A1587DB" w:rsidRDefault="00C36645" w14:paraId="3A495815"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CG responded that they </w:t>
            </w:r>
            <w:r w:rsidRPr="00C36645" w:rsidR="00C36645">
              <w:rPr>
                <w:rFonts w:ascii="Verdana" w:hAnsi="Verdana" w:cs="Segoe UI"/>
                <w:color w:val="242424"/>
                <w:shd w:val="clear" w:color="auto" w:fill="FFFFFF"/>
              </w:rPr>
              <w:t xml:space="preserve">allocated</w:t>
            </w:r>
            <w:r w:rsidRPr="00C36645" w:rsidR="00C36645">
              <w:rPr>
                <w:rFonts w:ascii="Verdana" w:hAnsi="Verdana" w:cs="Segoe UI"/>
                <w:color w:val="242424"/>
                <w:shd w:val="clear" w:color="auto" w:fill="FFFFFF"/>
              </w:rPr>
              <w:t xml:space="preserve"> a named nurse to each patient referred for miscarriage management. CG said this nurse served as the key contact point, ensuring that families had someone to speak to and coordinate with when they came into the hospital. </w:t>
            </w:r>
          </w:p>
          <w:p w:rsidRPr="00C36645" w:rsidR="00C36645" w:rsidP="5A1587DB" w:rsidRDefault="00C36645" w14:paraId="2AC4E3D7"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JA expressed gratitude to CG for sharing the story and acknowledged the difficulty of doing so. JA appreciated the inclusion of the lady's voice in the training and feedback to staff, </w:t>
            </w:r>
            <w:r w:rsidRPr="00C36645" w:rsidR="00C36645">
              <w:rPr>
                <w:rFonts w:ascii="Verdana" w:hAnsi="Verdana" w:cs="Segoe UI"/>
                <w:color w:val="242424"/>
                <w:shd w:val="clear" w:color="auto" w:fill="FFFFFF"/>
              </w:rPr>
              <w:t>recognising</w:t>
            </w:r>
            <w:r w:rsidRPr="00C36645" w:rsidR="00C36645">
              <w:rPr>
                <w:rFonts w:ascii="Verdana" w:hAnsi="Verdana" w:cs="Segoe UI"/>
                <w:color w:val="242424"/>
                <w:shd w:val="clear" w:color="auto" w:fill="FFFFFF"/>
              </w:rPr>
              <w:t xml:space="preserve"> it as a testament to the integrity and willingness of public services to change. JA also mentioned receiving positive feedback through their enquiries inbox from a gentleman who had a positive experience with his wife and six-week-old son. The gentleman wanted to ensure that his positive experience was passed on.</w:t>
            </w:r>
          </w:p>
          <w:p w:rsidRPr="00C36645" w:rsidR="00C36645" w:rsidP="5A1587DB" w:rsidRDefault="00C36645" w14:paraId="5E656A26"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ER </w:t>
            </w:r>
            <w:r w:rsidRPr="00C36645" w:rsidR="00C36645">
              <w:rPr>
                <w:rFonts w:ascii="Verdana" w:hAnsi="Verdana" w:cs="Segoe UI"/>
                <w:color w:val="242424"/>
                <w:shd w:val="clear" w:color="auto" w:fill="FFFFFF"/>
              </w:rPr>
              <w:t>emphasised</w:t>
            </w:r>
            <w:r w:rsidRPr="00C36645" w:rsidR="00C36645">
              <w:rPr>
                <w:rFonts w:ascii="Verdana" w:hAnsi="Verdana" w:cs="Segoe UI"/>
                <w:color w:val="242424"/>
                <w:shd w:val="clear" w:color="auto" w:fill="FFFFFF"/>
              </w:rPr>
              <w:t xml:space="preserve"> the importance of listening and gathering feedback, particularly in challenging situations like the one shared by CG. ER highlighted the significance of co-designing solutions with patients and their families to ensure their voices were heard and their experiences were valued. ER also reflected on her experience with a patient experience group focused on cognitive impairment, stressing the need for the Swansea Bay University Health Board (SBUHB) to consistently listen and respond to patient feedback across all service groups. ER </w:t>
            </w:r>
            <w:r w:rsidRPr="00C36645" w:rsidR="00C36645">
              <w:rPr>
                <w:rFonts w:ascii="Verdana" w:hAnsi="Verdana" w:cs="Segoe UI"/>
                <w:color w:val="242424"/>
                <w:shd w:val="clear" w:color="auto" w:fill="FFFFFF"/>
              </w:rPr>
              <w:t>encouraged</w:t>
            </w:r>
            <w:r w:rsidRPr="00C36645" w:rsidR="00C36645">
              <w:rPr>
                <w:rFonts w:ascii="Verdana" w:hAnsi="Verdana" w:cs="Segoe UI"/>
                <w:color w:val="242424"/>
                <w:shd w:val="clear" w:color="auto" w:fill="FFFFFF"/>
              </w:rPr>
              <w:t xml:space="preserve"> sharing best practices and fostering a culture of compassionate care throughout the SBUHB.</w:t>
            </w:r>
          </w:p>
          <w:p w:rsidRPr="00C36645" w:rsidR="00C36645" w:rsidP="5A1587DB" w:rsidRDefault="00C36645" w14:paraId="73A612BC"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JC acknowledged the difficulty of listening to challenging patient stories and </w:t>
            </w:r>
            <w:r w:rsidRPr="00C36645" w:rsidR="00C36645">
              <w:rPr>
                <w:rFonts w:ascii="Verdana" w:hAnsi="Verdana" w:cs="Segoe UI"/>
                <w:color w:val="242424"/>
                <w:shd w:val="clear" w:color="auto" w:fill="FFFFFF"/>
              </w:rPr>
              <w:t xml:space="preserve">emphasised</w:t>
            </w:r>
            <w:r w:rsidRPr="00C36645" w:rsidR="00C36645">
              <w:rPr>
                <w:rFonts w:ascii="Verdana" w:hAnsi="Verdana" w:cs="Segoe UI"/>
                <w:color w:val="242424"/>
                <w:shd w:val="clear" w:color="auto" w:fill="FFFFFF"/>
              </w:rPr>
              <w:t xml:space="preserve"> the importance of learning from them. JC committed to making the board aware of the patient's story shared during the meeting. </w:t>
            </w:r>
          </w:p>
          <w:p w:rsidRPr="00C36645" w:rsidR="00C36645" w:rsidP="5A1587DB" w:rsidRDefault="00C36645" w14:paraId="4529BBD2"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JC referred to item 3.1.1, </w:t>
            </w:r>
            <w:r w:rsidRPr="00C36645" w:rsidR="00C36645">
              <w:rPr>
                <w:rFonts w:ascii="Verdana" w:hAnsi="Verdana" w:cs="Segoe UI"/>
                <w:color w:val="242424"/>
                <w:shd w:val="clear" w:color="auto" w:fill="FFFFFF"/>
              </w:rPr>
              <w:t xml:space="preserve">indicating</w:t>
            </w:r>
            <w:r w:rsidRPr="00C36645" w:rsidR="00C36645">
              <w:rPr>
                <w:rFonts w:ascii="Verdana" w:hAnsi="Verdana" w:cs="Segoe UI"/>
                <w:color w:val="242424"/>
                <w:shd w:val="clear" w:color="auto" w:fill="FFFFFF"/>
              </w:rPr>
              <w:lastRenderedPageBreak/>
              <w:t xml:space="preserve"> that there might be more questions related to the patient experience and concerns report. JC opened the floor for questions, highlighting that it might be easier to ask questions first rather than going through the report traditionally. </w:t>
            </w:r>
          </w:p>
          <w:p w:rsidRPr="00C36645" w:rsidR="00C36645" w:rsidP="5A1587DB" w:rsidRDefault="00C36645" w14:paraId="6D173523"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NM asked about the number of incidents that remained extremely high and what was being done to support the staff and what measures have been put in place to reduce those numbers.</w:t>
            </w:r>
          </w:p>
          <w:p w:rsidRPr="00C36645" w:rsidR="00C36645" w:rsidP="5A1587DB" w:rsidRDefault="00C36645" w14:paraId="2E5E755B"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ER mentioned that it was a focus for the service groups and was discussed during performance reviews. ER said each service group had been asked to provide a plan to reduce incidents, and the corporate team was offering support. Additionally, ER said a workshop with the Nurse Directors and governance leads was planned to ensure the process was as efficient as possible and to </w:t>
            </w:r>
            <w:r w:rsidRPr="00C36645" w:rsidR="00C36645">
              <w:rPr>
                <w:rFonts w:ascii="Verdana" w:hAnsi="Verdana" w:cs="Segoe UI"/>
                <w:color w:val="242424"/>
                <w:shd w:val="clear" w:color="auto" w:fill="FFFFFF"/>
              </w:rPr>
              <w:t>identify</w:t>
            </w:r>
            <w:r w:rsidRPr="00C36645" w:rsidR="00C36645">
              <w:rPr>
                <w:rFonts w:ascii="Verdana" w:hAnsi="Verdana" w:cs="Segoe UI"/>
                <w:color w:val="242424"/>
                <w:shd w:val="clear" w:color="auto" w:fill="FFFFFF"/>
              </w:rPr>
              <w:t xml:space="preserve"> areas for improvement.</w:t>
            </w:r>
          </w:p>
          <w:p w:rsidRPr="00C36645" w:rsidR="00C36645" w:rsidP="5A1587DB" w:rsidRDefault="00C36645" w14:paraId="78C8DE6D"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ALF highlighted that communication issues were </w:t>
            </w:r>
            <w:r w:rsidRPr="00C36645" w:rsidR="00C36645">
              <w:rPr>
                <w:rFonts w:ascii="Verdana" w:hAnsi="Verdana" w:cs="Segoe UI"/>
                <w:color w:val="242424"/>
                <w:shd w:val="clear" w:color="auto" w:fill="FFFFFF"/>
              </w:rPr>
              <w:t>frequently</w:t>
            </w:r>
            <w:r w:rsidRPr="00C36645" w:rsidR="00C36645">
              <w:rPr>
                <w:rFonts w:ascii="Verdana" w:hAnsi="Verdana" w:cs="Segoe UI"/>
                <w:color w:val="242424"/>
                <w:shd w:val="clear" w:color="auto" w:fill="FFFFFF"/>
              </w:rPr>
              <w:t xml:space="preserve"> at the top of complaint lists and were quite subjective. ALF inquired about what had been done or could be done to improve </w:t>
            </w:r>
            <w:r w:rsidRPr="00C36645" w:rsidR="00C36645">
              <w:rPr>
                <w:rFonts w:ascii="Verdana" w:hAnsi="Verdana" w:cs="Segoe UI"/>
                <w:color w:val="242424"/>
                <w:shd w:val="clear" w:color="auto" w:fill="FFFFFF"/>
              </w:rPr>
              <w:t>communication</w:t>
            </w:r>
            <w:r w:rsidRPr="00C36645" w:rsidR="00C36645">
              <w:rPr>
                <w:rFonts w:ascii="Verdana" w:hAnsi="Verdana" w:cs="Segoe UI"/>
                <w:color w:val="242424"/>
                <w:shd w:val="clear" w:color="auto" w:fill="FFFFFF"/>
              </w:rPr>
              <w:t xml:space="preserve"> and the training and support for staff to ensure communication was not a recurring issue. ALF also highlighted the disparity in scores between different wards, specifically mentioning that Ward H had a 100% </w:t>
            </w:r>
            <w:r w:rsidRPr="00C36645" w:rsidR="00C36645">
              <w:rPr>
                <w:rFonts w:ascii="Verdana" w:hAnsi="Verdana" w:cs="Segoe UI"/>
                <w:color w:val="242424"/>
                <w:shd w:val="clear" w:color="auto" w:fill="FFFFFF"/>
              </w:rPr>
              <w:t>score,</w:t>
            </w:r>
            <w:r w:rsidRPr="00C36645" w:rsidR="00C36645">
              <w:rPr>
                <w:rFonts w:ascii="Verdana" w:hAnsi="Verdana" w:cs="Segoe UI"/>
                <w:color w:val="242424"/>
                <w:shd w:val="clear" w:color="auto" w:fill="FFFFFF"/>
              </w:rPr>
              <w:t xml:space="preserve"> the Fracture Clinic has 93%, while Wards G and W had much lower scores at 76% and </w:t>
            </w:r>
            <w:r w:rsidRPr="00C36645" w:rsidR="00C36645">
              <w:rPr>
                <w:rFonts w:ascii="Verdana" w:hAnsi="Verdana" w:cs="Segoe UI"/>
                <w:color w:val="242424"/>
                <w:shd w:val="clear" w:color="auto" w:fill="FFFFFF"/>
              </w:rPr>
              <w:t>60%</w:t>
            </w:r>
            <w:r w:rsidRPr="00C36645" w:rsidR="00C36645">
              <w:rPr>
                <w:rFonts w:ascii="Verdana" w:hAnsi="Verdana" w:cs="Segoe UI"/>
                <w:color w:val="242424"/>
                <w:shd w:val="clear" w:color="auto" w:fill="FFFFFF"/>
              </w:rPr>
              <w:t xml:space="preserve"> respectively. ALF asked if there had been a drill down to understand the reasons for these differences and to ensure that good practices are shared across wards.</w:t>
            </w:r>
          </w:p>
          <w:p w:rsidRPr="00C36645" w:rsidR="00C36645" w:rsidP="5A1587DB" w:rsidRDefault="00C36645" w14:paraId="4D09E88B" w14:textId="329D7332">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ER acknowledged that communication was often the highest area of complaint and </w:t>
            </w:r>
            <w:r w:rsidRPr="00C36645" w:rsidR="00C36645">
              <w:rPr>
                <w:rFonts w:ascii="Verdana" w:hAnsi="Verdana" w:cs="Segoe UI"/>
                <w:color w:val="242424"/>
                <w:shd w:val="clear" w:color="auto" w:fill="FFFFFF"/>
              </w:rPr>
              <w:t xml:space="preserve">emphasised</w:t>
            </w:r>
            <w:r w:rsidRPr="00C36645" w:rsidR="00C36645">
              <w:rPr>
                <w:rFonts w:ascii="Verdana" w:hAnsi="Verdana" w:cs="Segoe UI"/>
                <w:color w:val="242424"/>
                <w:shd w:val="clear" w:color="auto" w:fill="FFFFFF"/>
              </w:rPr>
              <w:t xml:space="preserve"> the importance of listening and supporting staff to engage compassionately with patients. ER mentioned that she and RE had discussed the impact of words with a group of clinicians and highlighted the need for role mode</w:t>
            </w:r>
            <w:r w:rsidRPr="00C36645" w:rsidR="55BF9181">
              <w:rPr>
                <w:rFonts w:ascii="Verdana" w:hAnsi="Verdana" w:cs="Segoe UI"/>
                <w:color w:val="242424"/>
                <w:shd w:val="clear" w:color="auto" w:fill="FFFFFF"/>
              </w:rPr>
              <w:t xml:space="preserve">l</w:t>
            </w:r>
            <w:r w:rsidRPr="00C36645" w:rsidR="00C36645">
              <w:rPr>
                <w:rFonts w:ascii="Verdana" w:hAnsi="Verdana" w:cs="Segoe UI"/>
                <w:color w:val="242424"/>
                <w:shd w:val="clear" w:color="auto" w:fill="FFFFFF"/>
              </w:rPr>
              <w:t xml:space="preserve">ling and reinforcing clear and compassionate communication. ER admitted uncertainty about the current training in place for this and expressed the need to investigate further. ER mentioned that she would follow up with the service group to ensure that the good practices from the high-performing areas are shared and that there was curiosity about the areas with lower scores. ER acknowledged the need to investigate further. </w:t>
            </w:r>
          </w:p>
          <w:p w:rsidRPr="00C36645" w:rsidR="00C36645" w:rsidP="5A1587DB" w:rsidRDefault="00C36645" w14:paraId="102AFA89"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JD raised concerns about the 30-day timescale for responding to complaints, highlighting that it might be too long, especially for less complicated cases. JD acknowledged that some complaints were more complex and require longer investigation but </w:t>
            </w:r>
            <w:r w:rsidRPr="00C36645" w:rsidR="00C36645">
              <w:rPr>
                <w:rFonts w:ascii="Verdana" w:hAnsi="Verdana" w:cs="Segoe UI"/>
                <w:color w:val="242424"/>
                <w:shd w:val="clear" w:color="auto" w:fill="FFFFFF"/>
              </w:rPr>
              <w:t xml:space="preserve">questioned whether the 30-day timescale is always </w:t>
            </w:r>
            <w:r w:rsidRPr="00C36645" w:rsidR="00C36645">
              <w:rPr>
                <w:rFonts w:ascii="Verdana" w:hAnsi="Verdana" w:cs="Segoe UI"/>
                <w:color w:val="242424"/>
                <w:shd w:val="clear" w:color="auto" w:fill="FFFFFF"/>
              </w:rPr>
              <w:t>appropriate</w:t>
            </w:r>
            <w:r w:rsidRPr="00C36645" w:rsidR="00C36645">
              <w:rPr>
                <w:rFonts w:ascii="Verdana" w:hAnsi="Verdana" w:cs="Segoe UI"/>
                <w:color w:val="242424"/>
                <w:shd w:val="clear" w:color="auto" w:fill="FFFFFF"/>
              </w:rPr>
              <w:lastRenderedPageBreak/>
              <w:t>. JD also mentioned the effectiveness of the matrix in dealing with complaints at the informal stage and expressed a desire to see the volume of complaints in numbers. JD suggested that the timescale for less complicated complaints could potentially be reduced.</w:t>
            </w:r>
          </w:p>
          <w:p w:rsidRPr="00C36645" w:rsidR="00C36645" w:rsidP="5A1587DB" w:rsidRDefault="00C36645" w14:paraId="5BDA0BAC" w14:textId="16793CB0">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HL explained that there was a training program</w:t>
            </w:r>
            <w:r w:rsidRPr="00C36645" w:rsidR="003EEC00">
              <w:rPr>
                <w:rFonts w:ascii="Verdana" w:hAnsi="Verdana" w:cs="Segoe UI"/>
                <w:color w:val="242424"/>
                <w:shd w:val="clear" w:color="auto" w:fill="FFFFFF"/>
              </w:rPr>
              <w:t xml:space="preserve">me</w:t>
            </w:r>
            <w:r w:rsidRPr="00C36645" w:rsidR="00C36645">
              <w:rPr>
                <w:rFonts w:ascii="Verdana" w:hAnsi="Verdana" w:cs="Segoe UI"/>
                <w:color w:val="242424"/>
                <w:shd w:val="clear" w:color="auto" w:fill="FFFFFF"/>
              </w:rPr>
              <w:t xml:space="preserve"> in place to support early resolution of complaints. HL said staff were encouraged to address complaints promptly, and if the complainant </w:t>
            </w:r>
            <w:r w:rsidRPr="00C36645" w:rsidR="00C36645">
              <w:rPr>
                <w:rFonts w:ascii="Verdana" w:hAnsi="Verdana" w:cs="Segoe UI"/>
                <w:color w:val="242424"/>
                <w:shd w:val="clear" w:color="auto" w:fill="FFFFFF"/>
              </w:rPr>
              <w:t xml:space="preserve">was</w:t>
            </w:r>
            <w:r w:rsidRPr="00C36645" w:rsidR="00C36645">
              <w:rPr>
                <w:rFonts w:ascii="Verdana" w:hAnsi="Verdana" w:cs="Segoe UI"/>
                <w:color w:val="242424"/>
                <w:shd w:val="clear" w:color="auto" w:fill="FFFFFF"/>
              </w:rPr>
              <w:t xml:space="preserve"> not satisfied or </w:t>
            </w:r>
            <w:r w:rsidRPr="00C36645" w:rsidR="00C36645">
              <w:rPr>
                <w:rFonts w:ascii="Verdana" w:hAnsi="Verdana" w:cs="Segoe UI"/>
                <w:color w:val="242424"/>
                <w:shd w:val="clear" w:color="auto" w:fill="FFFFFF"/>
              </w:rPr>
              <w:t xml:space="preserve">required</w:t>
            </w:r>
            <w:r w:rsidRPr="00C36645" w:rsidR="00C36645">
              <w:rPr>
                <w:rFonts w:ascii="Verdana" w:hAnsi="Verdana" w:cs="Segoe UI"/>
                <w:color w:val="242424"/>
                <w:shd w:val="clear" w:color="auto" w:fill="FFFFFF"/>
              </w:rPr>
              <w:t xml:space="preserve"> a more detailed response, the complaint could then become formal. </w:t>
            </w:r>
          </w:p>
          <w:p w:rsidRPr="00C36645" w:rsidR="00C36645" w:rsidP="5A1587DB" w:rsidRDefault="00C36645" w14:paraId="56FE9E46"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ER acknowledged the challenges in the Emergency Department (ED), highlighting that it was often overcrowded and could feel unsafe for patients. ER mentioned that the environment was volatile and that the busyness and overcrowding could </w:t>
            </w:r>
            <w:r w:rsidRPr="00C36645" w:rsidR="00C36645">
              <w:rPr>
                <w:rFonts w:ascii="Verdana" w:hAnsi="Verdana" w:cs="Segoe UI"/>
                <w:color w:val="242424"/>
                <w:shd w:val="clear" w:color="auto" w:fill="FFFFFF"/>
              </w:rPr>
              <w:t>impact</w:t>
            </w:r>
            <w:r w:rsidRPr="00C36645" w:rsidR="00C36645">
              <w:rPr>
                <w:rFonts w:ascii="Verdana" w:hAnsi="Verdana" w:cs="Segoe UI"/>
                <w:color w:val="242424"/>
                <w:shd w:val="clear" w:color="auto" w:fill="FFFFFF"/>
              </w:rPr>
              <w:t xml:space="preserve"> patients' feelings of safety and comfort. ER </w:t>
            </w:r>
            <w:r w:rsidRPr="00C36645" w:rsidR="00C36645">
              <w:rPr>
                <w:rFonts w:ascii="Verdana" w:hAnsi="Verdana" w:cs="Segoe UI"/>
                <w:color w:val="242424"/>
                <w:shd w:val="clear" w:color="auto" w:fill="FFFFFF"/>
              </w:rPr>
              <w:t>observed</w:t>
            </w:r>
            <w:r w:rsidRPr="00C36645" w:rsidR="00C36645">
              <w:rPr>
                <w:rFonts w:ascii="Verdana" w:hAnsi="Verdana" w:cs="Segoe UI"/>
                <w:color w:val="242424"/>
                <w:shd w:val="clear" w:color="auto" w:fill="FFFFFF"/>
              </w:rPr>
              <w:t xml:space="preserve"> good interactions between staff and patients but </w:t>
            </w:r>
            <w:r w:rsidRPr="00C36645" w:rsidR="00C36645">
              <w:rPr>
                <w:rFonts w:ascii="Verdana" w:hAnsi="Verdana" w:cs="Segoe UI"/>
                <w:color w:val="242424"/>
                <w:shd w:val="clear" w:color="auto" w:fill="FFFFFF"/>
              </w:rPr>
              <w:t>emphasised</w:t>
            </w:r>
            <w:r w:rsidRPr="00C36645" w:rsidR="00C36645">
              <w:rPr>
                <w:rFonts w:ascii="Verdana" w:hAnsi="Verdana" w:cs="Segoe UI"/>
                <w:color w:val="242424"/>
                <w:shd w:val="clear" w:color="auto" w:fill="FFFFFF"/>
              </w:rPr>
              <w:t xml:space="preserve"> the need for further improvements.</w:t>
            </w:r>
          </w:p>
          <w:p w:rsidRPr="00C36645" w:rsidR="00C36645" w:rsidP="5A1587DB" w:rsidRDefault="00C36645" w14:paraId="15732193" w14:textId="5682DA6D">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 xml:space="preserve">ER highlighted that there were ongoing efforts to support patients while they waited, and a transformation program was in place to create a better environment in the ED. ER committed to discussing the situation with the Service Group to understand what additional measures could be taken and to ensure there was a reaction to the concerns raised. ER also pointed out the need for the report to address the "so what" aspect, meaning it should include information on what actions had been taken and what the next steps were. ER </w:t>
            </w:r>
            <w:r w:rsidRPr="00C36645" w:rsidR="00C36645">
              <w:rPr>
                <w:rFonts w:ascii="Verdana" w:hAnsi="Verdana" w:cs="Segoe UI"/>
                <w:color w:val="242424"/>
                <w:shd w:val="clear" w:color="auto" w:fill="FFFFFF"/>
              </w:rPr>
              <w:t>emphasised</w:t>
            </w:r>
            <w:r w:rsidRPr="00C36645" w:rsidR="00C36645">
              <w:rPr>
                <w:rFonts w:ascii="Verdana" w:hAnsi="Verdana" w:cs="Segoe UI"/>
                <w:color w:val="242424"/>
                <w:shd w:val="clear" w:color="auto" w:fill="FFFFFF"/>
              </w:rPr>
              <w:t xml:space="preserve"> the importance of reflecting on actions taken and improving the response time for complaints. ER informed that while the 30-day response time was a national standard, it was crucial to acknowledge complaints promptly and understand what the complainant was </w:t>
            </w:r>
            <w:r w:rsidRPr="00C36645" w:rsidR="00C36645">
              <w:rPr>
                <w:rFonts w:ascii="Verdana" w:hAnsi="Verdana" w:cs="Segoe UI"/>
                <w:color w:val="242424"/>
                <w:shd w:val="clear" w:color="auto" w:fill="FFFFFF"/>
              </w:rPr>
              <w:t>seeking</w:t>
            </w:r>
            <w:r w:rsidRPr="00C36645" w:rsidR="00C36645">
              <w:rPr>
                <w:rFonts w:ascii="Verdana" w:hAnsi="Verdana" w:cs="Segoe UI"/>
                <w:color w:val="242424"/>
                <w:shd w:val="clear" w:color="auto" w:fill="FFFFFF"/>
              </w:rPr>
              <w:t xml:space="preserve">. ER mentioned that all matrons and staff were trained in resolution, and there was a pilot program in maternity for real-time patient feedback. ER explained real-time feedback allowed for immediate action, which was often more effective than addressing complaints after the event. ER suggested that incorporating the "so what" aspect into reports would help understand the impact of actions taken. ER advocated for being ambitious in seeking real-time patient feedback, which could be acted upon within 24 hours, moving the </w:t>
            </w:r>
            <w:r w:rsidRPr="00C36645" w:rsidR="00C36645">
              <w:rPr>
                <w:rFonts w:ascii="Verdana" w:hAnsi="Verdana" w:cs="Segoe UI"/>
                <w:color w:val="242424"/>
                <w:shd w:val="clear" w:color="auto" w:fill="FFFFFF"/>
              </w:rPr>
              <w:t>organisation</w:t>
            </w:r>
            <w:r w:rsidRPr="00C36645" w:rsidR="00C36645">
              <w:rPr>
                <w:rFonts w:ascii="Verdana" w:hAnsi="Verdana" w:cs="Segoe UI"/>
                <w:color w:val="242424"/>
                <w:shd w:val="clear" w:color="auto" w:fill="FFFFFF"/>
              </w:rPr>
              <w:t xml:space="preserve"> to a better place.</w:t>
            </w:r>
          </w:p>
          <w:p w:rsidRPr="00C36645" w:rsidR="00C36645" w:rsidP="5A1587DB" w:rsidRDefault="00C36645" w14:paraId="7CDBCD61" w14:textId="77777777">
            <w:pPr>
              <w:pStyle w:val="BodyA"/>
              <w:jc w:val="left"/>
              <w:rPr>
                <w:rFonts w:ascii="Verdana" w:hAnsi="Verdana" w:cs="Segoe UI"/>
                <w:color w:val="242424"/>
                <w:shd w:val="clear" w:color="auto" w:fill="FFFFFF"/>
              </w:rPr>
            </w:pPr>
            <w:r w:rsidRPr="00C36645" w:rsidR="00C36645">
              <w:rPr>
                <w:rFonts w:ascii="Verdana" w:hAnsi="Verdana" w:cs="Segoe UI"/>
                <w:color w:val="242424"/>
                <w:shd w:val="clear" w:color="auto" w:fill="FFFFFF"/>
              </w:rPr>
              <w:t>The Committee:</w:t>
            </w:r>
          </w:p>
          <w:p w:rsidRPr="00EA199B" w:rsidR="00026DC1" w:rsidP="5A1587DB" w:rsidRDefault="00026DC1" w14:paraId="3431EABC" w14:textId="77777777">
            <w:pPr>
              <w:pStyle w:val="BodyA"/>
              <w:jc w:val="left"/>
              <w:rPr>
                <w:rFonts w:ascii="Verdana" w:hAnsi="Verdana" w:cs="Segoe UI"/>
                <w:color w:val="242424"/>
                <w:shd w:val="clear" w:color="auto" w:fill="FFFFFF"/>
              </w:rPr>
            </w:pPr>
            <w:r w:rsidRPr="00EA199B" w:rsidR="00026DC1">
              <w:rPr>
                <w:rFonts w:ascii="Verdana" w:hAnsi="Verdana" w:cs="Segoe UI"/>
                <w:color w:val="242424"/>
                <w:shd w:val="clear" w:color="auto" w:fill="FFFFFF"/>
              </w:rPr>
              <w:t>The Committee:</w:t>
            </w:r>
          </w:p>
          <w:p w:rsidRPr="00EA199B" w:rsidR="00026DC1" w:rsidP="5A1587DB" w:rsidRDefault="00026DC1" w14:paraId="4988F572" w14:textId="1BA6B8B6">
            <w:pPr>
              <w:pStyle w:val="ListParagraph"/>
              <w:numPr>
                <w:ilvl w:val="0"/>
                <w:numId w:val="42"/>
              </w:numPr>
              <w:spacing w:before="0" w:beforeAutospacing="off" w:after="0" w:afterAutospacing="off"/>
              <w:ind w:right="0"/>
              <w:jc w:val="both"/>
              <w:rPr>
                <w:rFonts w:ascii="Verdana" w:hAnsi="Verdana" w:eastAsia="Verdana" w:cs="Verdana"/>
                <w:noProof w:val="0"/>
                <w:color w:val="auto"/>
                <w:sz w:val="24"/>
                <w:szCs w:val="24"/>
                <w:shd w:val="clear" w:color="auto" w:fill="FFFFFF"/>
                <w:lang w:val="en-US"/>
              </w:rPr>
            </w:pPr>
            <w:r w:rsidRPr="5A1587DB" w:rsidR="07585693">
              <w:rPr>
                <w:rFonts w:ascii="Verdana" w:hAnsi="Verdana" w:eastAsia="Verdana" w:cs="Verdana"/>
                <w:b w:val="1"/>
                <w:bCs w:val="1"/>
                <w:noProof w:val="0"/>
                <w:color w:val="auto"/>
                <w:sz w:val="24"/>
                <w:szCs w:val="24"/>
                <w:lang w:val="en-US"/>
              </w:rPr>
              <w:t>Were</w:t>
            </w:r>
            <w:r w:rsidRPr="5A1587DB" w:rsidR="07585693">
              <w:rPr>
                <w:rFonts w:ascii="Verdana" w:hAnsi="Verdana" w:eastAsia="Verdana" w:cs="Verdana"/>
                <w:b w:val="1"/>
                <w:bCs w:val="1"/>
                <w:noProof w:val="0"/>
                <w:color w:val="auto"/>
                <w:sz w:val="24"/>
                <w:szCs w:val="24"/>
                <w:lang w:val="en-US"/>
              </w:rPr>
              <w:t xml:space="preserve"> assured</w:t>
            </w:r>
            <w:r w:rsidRPr="5A1587DB" w:rsidR="07585693">
              <w:rPr>
                <w:rFonts w:ascii="Verdana" w:hAnsi="Verdana" w:eastAsia="Verdana" w:cs="Verdana"/>
                <w:noProof w:val="0"/>
                <w:color w:val="auto"/>
                <w:sz w:val="24"/>
                <w:szCs w:val="24"/>
                <w:lang w:val="en-US"/>
              </w:rPr>
              <w:t xml:space="preserve"> by the Patient Story. The committee acknowledged the importance of listening to patient experiences and learning from them.</w:t>
            </w:r>
          </w:p>
          <w:p w:rsidRPr="00EA199B" w:rsidR="00026DC1" w:rsidP="5A1587DB" w:rsidRDefault="00026DC1" w14:paraId="3CCF51AB" w14:textId="3EC8407B">
            <w:pPr>
              <w:pStyle w:val="ListParagraph"/>
              <w:numPr>
                <w:ilvl w:val="0"/>
                <w:numId w:val="42"/>
              </w:numPr>
              <w:rPr>
                <w:noProof w:val="0"/>
                <w:color w:val="auto"/>
                <w:sz w:val="24"/>
                <w:szCs w:val="24"/>
                <w:shd w:val="clear" w:color="auto" w:fill="FFFFFF"/>
                <w:lang w:val="en-US"/>
              </w:rPr>
            </w:pPr>
            <w:r w:rsidRPr="5A1587DB" w:rsidR="07585693">
              <w:rPr>
                <w:rFonts w:ascii="Verdana" w:hAnsi="Verdana" w:eastAsia="Verdana" w:cs="Verdana"/>
                <w:b w:val="1"/>
                <w:bCs w:val="1"/>
                <w:noProof w:val="0"/>
                <w:color w:val="auto"/>
                <w:sz w:val="24"/>
                <w:szCs w:val="24"/>
                <w:lang w:val="en-US"/>
              </w:rPr>
              <w:t xml:space="preserve">Agreed </w:t>
            </w:r>
            <w:r w:rsidRPr="5A1587DB" w:rsidR="07585693">
              <w:rPr>
                <w:rFonts w:ascii="Verdana" w:hAnsi="Verdana" w:eastAsia="Verdana" w:cs="Verdana"/>
                <w:noProof w:val="0"/>
                <w:color w:val="auto"/>
                <w:sz w:val="24"/>
                <w:szCs w:val="24"/>
                <w:lang w:val="en-US"/>
              </w:rPr>
              <w:t xml:space="preserve">to </w:t>
            </w:r>
            <w:r w:rsidRPr="5A1587DB" w:rsidR="07585693">
              <w:rPr>
                <w:rFonts w:ascii="Verdana" w:hAnsi="Verdana" w:eastAsia="Verdana" w:cs="Verdana"/>
                <w:i w:val="1"/>
                <w:iCs w:val="1"/>
                <w:noProof w:val="0"/>
                <w:color w:val="auto"/>
                <w:sz w:val="24"/>
                <w:szCs w:val="24"/>
                <w:lang w:val="en-US"/>
              </w:rPr>
              <w:t xml:space="preserve">alert </w:t>
            </w:r>
            <w:r w:rsidRPr="5A1587DB" w:rsidR="07585693">
              <w:rPr>
                <w:rFonts w:ascii="Verdana" w:hAnsi="Verdana" w:eastAsia="Verdana" w:cs="Verdana"/>
                <w:noProof w:val="0"/>
                <w:color w:val="auto"/>
                <w:sz w:val="24"/>
                <w:szCs w:val="24"/>
                <w:lang w:val="en-US"/>
              </w:rPr>
              <w:t xml:space="preserve">the board </w:t>
            </w:r>
            <w:r w:rsidRPr="5A1587DB" w:rsidR="07585693">
              <w:rPr>
                <w:rFonts w:ascii="Verdana" w:hAnsi="Verdana" w:eastAsia="Verdana" w:cs="Verdana"/>
                <w:noProof w:val="0"/>
                <w:color w:val="auto"/>
                <w:sz w:val="24"/>
                <w:szCs w:val="24"/>
                <w:lang w:val="en-US"/>
              </w:rPr>
              <w:t>on</w:t>
            </w:r>
            <w:r w:rsidRPr="5A1587DB" w:rsidR="07585693">
              <w:rPr>
                <w:rFonts w:ascii="Verdana" w:hAnsi="Verdana" w:eastAsia="Verdana" w:cs="Verdana"/>
                <w:noProof w:val="0"/>
                <w:color w:val="auto"/>
                <w:sz w:val="24"/>
                <w:szCs w:val="24"/>
                <w:lang w:val="en-US"/>
              </w:rPr>
              <w:t xml:space="preserve"> </w:t>
            </w:r>
            <w:r w:rsidRPr="5A1587DB" w:rsidR="07585693">
              <w:rPr>
                <w:rFonts w:ascii="Verdana" w:hAnsi="Verdana" w:eastAsia="Verdana" w:cs="Verdana"/>
                <w:noProof w:val="0"/>
                <w:color w:val="auto"/>
                <w:sz w:val="24"/>
                <w:szCs w:val="24"/>
                <w:lang w:val="en-US"/>
              </w:rPr>
              <w:t>the Patient</w:t>
            </w:r>
            <w:r w:rsidRPr="5A1587DB" w:rsidR="07585693">
              <w:rPr>
                <w:rFonts w:ascii="Verdana" w:hAnsi="Verdana" w:eastAsia="Verdana" w:cs="Verdana"/>
                <w:noProof w:val="0"/>
                <w:color w:val="auto"/>
                <w:sz w:val="24"/>
                <w:szCs w:val="24"/>
                <w:lang w:val="en-US"/>
              </w:rPr>
              <w:t xml:space="preserve"> Story and the improvements made in its response. The discussion highlighted the value of compassionate care and the need to share best practices across service groups</w:t>
            </w:r>
            <w:r w:rsidRPr="5A1587DB" w:rsidR="07585693">
              <w:rPr>
                <w:rFonts w:ascii="Verdana" w:hAnsi="Verdana" w:eastAsia="Verdana" w:cs="Verdana"/>
                <w:noProof w:val="0"/>
                <w:color w:val="auto"/>
                <w:sz w:val="24"/>
                <w:szCs w:val="24"/>
                <w:lang w:val="en-US"/>
              </w:rPr>
              <w:t>.</w:t>
            </w:r>
          </w:p>
        </w:tc>
      </w:tr>
      <w:bookmarkEnd w:id="0"/>
      <w:tr w:rsidRPr="00EA199B" w:rsidR="00F56535" w:rsidTr="5A1587DB" w14:paraId="1D357E2F" w14:textId="77777777">
        <w:trPr>
          <w:trHeight w:val="210"/>
        </w:trPr>
        <w:tc>
          <w:tcPr>
            <w:tcW w:w="1843" w:type="dxa"/>
            <w:shd w:val="clear" w:color="auto" w:fill="auto"/>
            <w:tcMar>
              <w:top w:w="80" w:type="dxa"/>
              <w:left w:w="80" w:type="dxa"/>
              <w:bottom w:w="80" w:type="dxa"/>
              <w:right w:w="80" w:type="dxa"/>
            </w:tcMar>
          </w:tcPr>
          <w:p w:rsidRPr="00EA199B" w:rsidR="00F56535" w:rsidP="00E8181C" w:rsidRDefault="00026DC1" w14:paraId="5C7F3860" w14:textId="1CB02E90">
            <w:pPr>
              <w:pStyle w:val="BodyA"/>
              <w:rPr>
                <w:rFonts w:ascii="Verdana" w:hAnsi="Verdana" w:cs="Arial"/>
                <w:b/>
                <w:color w:val="auto"/>
              </w:rPr>
            </w:pPr>
            <w:r w:rsidRPr="00EA199B">
              <w:rPr>
                <w:rFonts w:ascii="Verdana" w:hAnsi="Verdana" w:cs="Arial"/>
                <w:b/>
                <w:color w:val="auto"/>
              </w:rPr>
              <w:lastRenderedPageBreak/>
              <w:t>55</w:t>
            </w:r>
            <w:r w:rsidRPr="00EA199B" w:rsidR="00C864FD">
              <w:rPr>
                <w:rFonts w:ascii="Verdana" w:hAnsi="Verdana" w:cs="Arial"/>
                <w:b/>
                <w:color w:val="auto"/>
              </w:rPr>
              <w:t>/</w:t>
            </w:r>
            <w:r w:rsidRPr="00EA199B" w:rsidR="00FD3EF2">
              <w:rPr>
                <w:rFonts w:ascii="Verdana" w:hAnsi="Verdana" w:cs="Arial"/>
                <w:b/>
                <w:color w:val="auto"/>
              </w:rPr>
              <w:t>25</w:t>
            </w:r>
          </w:p>
        </w:tc>
        <w:tc>
          <w:tcPr>
            <w:tcW w:w="8363" w:type="dxa"/>
            <w:shd w:val="clear" w:color="auto" w:fill="auto"/>
            <w:tcMar>
              <w:top w:w="80" w:type="dxa"/>
              <w:left w:w="80" w:type="dxa"/>
              <w:bottom w:w="80" w:type="dxa"/>
              <w:right w:w="80" w:type="dxa"/>
            </w:tcMar>
          </w:tcPr>
          <w:p w:rsidRPr="00EA199B" w:rsidR="00F56535" w:rsidP="0095014B" w:rsidRDefault="002A2A2A" w14:paraId="17A292EB" w14:textId="4EBA4768">
            <w:pPr>
              <w:pStyle w:val="BodyA"/>
              <w:rPr>
                <w:rFonts w:ascii="Verdana" w:hAnsi="Verdana" w:cs="Arial"/>
                <w:b/>
                <w:bCs/>
                <w:color w:val="auto"/>
              </w:rPr>
            </w:pPr>
            <w:r w:rsidRPr="00EA199B">
              <w:rPr>
                <w:rFonts w:ascii="Verdana" w:hAnsi="Verdana" w:cs="Arial"/>
                <w:b/>
                <w:bCs/>
                <w:color w:val="auto"/>
              </w:rPr>
              <w:t xml:space="preserve">SERVICE GROUP HIGHLIGHT REPORT </w:t>
            </w:r>
            <w:r w:rsidRPr="00EA199B" w:rsidR="00026DC1">
              <w:rPr>
                <w:rFonts w:ascii="Verdana" w:hAnsi="Verdana" w:cs="Arial"/>
                <w:b/>
                <w:bCs/>
                <w:color w:val="auto"/>
              </w:rPr>
              <w:t xml:space="preserve"> </w:t>
            </w:r>
          </w:p>
        </w:tc>
      </w:tr>
      <w:tr w:rsidRPr="00EA199B" w:rsidR="00056481" w:rsidTr="5A1587DB" w14:paraId="4CCB99CA" w14:textId="77777777">
        <w:trPr>
          <w:trHeight w:val="210"/>
        </w:trPr>
        <w:tc>
          <w:tcPr>
            <w:tcW w:w="1843" w:type="dxa"/>
            <w:shd w:val="clear" w:color="auto" w:fill="auto"/>
            <w:tcMar>
              <w:top w:w="80" w:type="dxa"/>
              <w:left w:w="80" w:type="dxa"/>
              <w:bottom w:w="80" w:type="dxa"/>
              <w:right w:w="80" w:type="dxa"/>
            </w:tcMar>
          </w:tcPr>
          <w:p w:rsidRPr="00EA199B" w:rsidR="00F56535" w:rsidP="0088183E" w:rsidRDefault="00F56535" w14:paraId="1AA29544"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EA199B" w:rsidR="002A2A2A" w:rsidP="002A2A2A" w:rsidRDefault="00026DC1" w14:paraId="3B657DC9"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The </w:t>
            </w:r>
            <w:r w:rsidRPr="00EA199B" w:rsidR="002A2A2A">
              <w:rPr>
                <w:rFonts w:ascii="Verdana" w:hAnsi="Verdana" w:cs="Arial" w:eastAsiaTheme="minorHAnsi"/>
                <w:bdr w:val="none" w:color="auto" w:sz="0" w:space="0"/>
                <w:lang w:val="en-GB"/>
              </w:rPr>
              <w:t>Service Group Highlight report</w:t>
            </w:r>
            <w:r w:rsidRPr="00EA199B">
              <w:rPr>
                <w:rFonts w:ascii="Verdana" w:hAnsi="Verdana" w:cs="Arial" w:eastAsiaTheme="minorHAnsi"/>
                <w:bdr w:val="none" w:color="auto" w:sz="0" w:space="0"/>
                <w:lang w:val="en-GB"/>
              </w:rPr>
              <w:t xml:space="preserve"> was </w:t>
            </w:r>
            <w:r w:rsidRPr="00EA199B">
              <w:rPr>
                <w:rFonts w:ascii="Verdana" w:hAnsi="Verdana" w:cs="Arial" w:eastAsiaTheme="minorHAnsi"/>
                <w:b/>
                <w:bCs/>
                <w:bdr w:val="none" w:color="auto" w:sz="0" w:space="0"/>
                <w:lang w:val="en-GB"/>
              </w:rPr>
              <w:t>received</w:t>
            </w:r>
            <w:r w:rsidRPr="00EA199B">
              <w:rPr>
                <w:rFonts w:ascii="Verdana" w:hAnsi="Verdana" w:cs="Arial" w:eastAsiaTheme="minorHAnsi"/>
                <w:bdr w:val="none" w:color="auto" w:sz="0" w:space="0"/>
                <w:lang w:val="en-GB"/>
              </w:rPr>
              <w:t xml:space="preserve">. </w:t>
            </w:r>
            <w:r w:rsidRPr="00EA199B" w:rsidR="002A2A2A">
              <w:rPr>
                <w:rFonts w:ascii="Verdana" w:hAnsi="Verdana" w:cs="Arial" w:eastAsiaTheme="minorHAnsi"/>
                <w:bdr w:val="none" w:color="auto" w:sz="0" w:space="0"/>
                <w:lang w:val="en-GB"/>
              </w:rPr>
              <w:t>SP</w:t>
            </w:r>
            <w:r w:rsidRPr="00EA199B">
              <w:rPr>
                <w:rFonts w:ascii="Verdana" w:hAnsi="Verdana" w:cs="Arial" w:eastAsiaTheme="minorHAnsi"/>
                <w:bdr w:val="none" w:color="auto" w:sz="0" w:space="0"/>
                <w:lang w:val="en-GB"/>
              </w:rPr>
              <w:t xml:space="preserve"> highlighted the following key points; </w:t>
            </w:r>
          </w:p>
          <w:p w:rsidRPr="00EA199B" w:rsidR="008A28C8" w:rsidP="007131FD" w:rsidRDefault="002A2A2A" w14:paraId="703A93D2" w14:textId="57EEFB08">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incident trend was coming down, indicating positive progress. A more robust system for managing overdue incidents ha</w:t>
            </w:r>
            <w:r w:rsidRPr="00EA199B" w:rsidR="008A28C8">
              <w:rPr>
                <w:rFonts w:ascii="Verdana" w:hAnsi="Verdana" w:cs="Arial" w:eastAsiaTheme="minorHAnsi"/>
                <w:bdr w:val="none" w:color="auto" w:sz="0" w:space="0"/>
                <w:lang w:val="en-GB"/>
              </w:rPr>
              <w:t>d</w:t>
            </w:r>
            <w:r w:rsidRPr="00EA199B">
              <w:rPr>
                <w:rFonts w:ascii="Verdana" w:hAnsi="Verdana" w:cs="Arial" w:eastAsiaTheme="minorHAnsi"/>
                <w:bdr w:val="none" w:color="auto" w:sz="0" w:space="0"/>
                <w:lang w:val="en-GB"/>
              </w:rPr>
              <w:t xml:space="preserve"> been implemented, including "incident sprints"</w:t>
            </w:r>
            <w:ins w:author="Claire Mulcahy (Swansea Bay UHB - Corporate Governance )" w:date="2025-06-03T12:41:00Z" w:id="2">
              <w:r w:rsidR="00CD6A4F">
                <w:rPr>
                  <w:rFonts w:ascii="Verdana" w:hAnsi="Verdana" w:cs="Arial" w:eastAsiaTheme="minorHAnsi"/>
                  <w:bdr w:val="none" w:color="auto" w:sz="0" w:space="0"/>
                  <w:lang w:val="en-GB"/>
                </w:rPr>
                <w:t>.</w:t>
              </w:r>
            </w:ins>
            <w:r w:rsidRPr="00EA199B">
              <w:rPr>
                <w:rFonts w:ascii="Verdana" w:hAnsi="Verdana" w:cs="Arial" w:eastAsiaTheme="minorHAnsi"/>
                <w:bdr w:val="none" w:color="auto" w:sz="0" w:space="0"/>
                <w:lang w:val="en-GB"/>
              </w:rPr>
              <w:t xml:space="preserve"> This approach started in maternity and ha</w:t>
            </w:r>
            <w:r w:rsidRPr="00EA199B" w:rsidR="008A28C8">
              <w:rPr>
                <w:rFonts w:ascii="Verdana" w:hAnsi="Verdana" w:cs="Arial" w:eastAsiaTheme="minorHAnsi"/>
                <w:bdr w:val="none" w:color="auto" w:sz="0" w:space="0"/>
                <w:lang w:val="en-GB"/>
              </w:rPr>
              <w:t>d</w:t>
            </w:r>
            <w:r w:rsidRPr="00EA199B">
              <w:rPr>
                <w:rFonts w:ascii="Verdana" w:hAnsi="Verdana" w:cs="Arial" w:eastAsiaTheme="minorHAnsi"/>
                <w:bdr w:val="none" w:color="auto" w:sz="0" w:space="0"/>
                <w:lang w:val="en-GB"/>
              </w:rPr>
              <w:t xml:space="preserve"> now been adopted across the whole service</w:t>
            </w:r>
            <w:r w:rsidRPr="00EA199B" w:rsidR="008A28C8">
              <w:rPr>
                <w:rFonts w:ascii="Verdana" w:hAnsi="Verdana" w:cs="Arial" w:eastAsiaTheme="minorHAnsi"/>
                <w:bdr w:val="none" w:color="auto" w:sz="0" w:space="0"/>
                <w:lang w:val="en-GB"/>
              </w:rPr>
              <w:t>;</w:t>
            </w:r>
          </w:p>
          <w:p w:rsidRPr="00EA199B" w:rsidR="008A28C8" w:rsidP="00F53E91" w:rsidRDefault="002A2A2A" w14:paraId="41080D86"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While concern responses appear</w:t>
            </w:r>
            <w:r w:rsidRPr="00EA199B" w:rsidR="008A28C8">
              <w:rPr>
                <w:rFonts w:ascii="Verdana" w:hAnsi="Verdana" w:cs="Arial" w:eastAsiaTheme="minorHAnsi"/>
                <w:bdr w:val="none" w:color="auto" w:sz="0" w:space="0"/>
                <w:lang w:val="en-GB"/>
              </w:rPr>
              <w:t>ed</w:t>
            </w:r>
            <w:r w:rsidRPr="00EA199B">
              <w:rPr>
                <w:rFonts w:ascii="Verdana" w:hAnsi="Verdana" w:cs="Arial" w:eastAsiaTheme="minorHAnsi"/>
                <w:bdr w:val="none" w:color="auto" w:sz="0" w:space="0"/>
                <w:lang w:val="en-GB"/>
              </w:rPr>
              <w:t xml:space="preserve"> static, significant efforts ha</w:t>
            </w:r>
            <w:r w:rsidRPr="00EA199B" w:rsidR="008A28C8">
              <w:rPr>
                <w:rFonts w:ascii="Verdana" w:hAnsi="Verdana" w:cs="Arial" w:eastAsiaTheme="minorHAnsi"/>
                <w:bdr w:val="none" w:color="auto" w:sz="0" w:space="0"/>
                <w:lang w:val="en-GB"/>
              </w:rPr>
              <w:t>d</w:t>
            </w:r>
            <w:r w:rsidRPr="00EA199B">
              <w:rPr>
                <w:rFonts w:ascii="Verdana" w:hAnsi="Verdana" w:cs="Arial" w:eastAsiaTheme="minorHAnsi"/>
                <w:bdr w:val="none" w:color="auto" w:sz="0" w:space="0"/>
                <w:lang w:val="en-GB"/>
              </w:rPr>
              <w:t xml:space="preserve"> been made to address longer-standing concerns. Concerns over 12 months have been reduced to three, with ongoing communication with families to explain the status. Efforts </w:t>
            </w:r>
            <w:r w:rsidRPr="00EA199B" w:rsidR="008A28C8">
              <w:rPr>
                <w:rFonts w:ascii="Verdana" w:hAnsi="Verdana" w:cs="Arial" w:eastAsiaTheme="minorHAnsi"/>
                <w:bdr w:val="none" w:color="auto" w:sz="0" w:space="0"/>
                <w:lang w:val="en-GB"/>
              </w:rPr>
              <w:t>we</w:t>
            </w:r>
            <w:r w:rsidRPr="00EA199B">
              <w:rPr>
                <w:rFonts w:ascii="Verdana" w:hAnsi="Verdana" w:cs="Arial" w:eastAsiaTheme="minorHAnsi"/>
                <w:bdr w:val="none" w:color="auto" w:sz="0" w:space="0"/>
                <w:lang w:val="en-GB"/>
              </w:rPr>
              <w:t>re now focused on reducing concerns over six months</w:t>
            </w:r>
            <w:r w:rsidRPr="00EA199B" w:rsidR="008A28C8">
              <w:rPr>
                <w:rFonts w:ascii="Verdana" w:hAnsi="Verdana" w:cs="Arial" w:eastAsiaTheme="minorHAnsi"/>
                <w:bdr w:val="none" w:color="auto" w:sz="0" w:space="0"/>
                <w:lang w:val="en-GB"/>
              </w:rPr>
              <w:t>;</w:t>
            </w:r>
          </w:p>
          <w:p w:rsidRPr="00EA199B" w:rsidR="008A28C8" w:rsidP="008A28C8" w:rsidRDefault="002A2A2A" w14:paraId="23768176"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An improvement plan is in place for </w:t>
            </w:r>
            <w:r w:rsidRPr="00EA199B" w:rsidR="008A28C8">
              <w:rPr>
                <w:rFonts w:ascii="Verdana" w:hAnsi="Verdana" w:cs="Arial" w:eastAsiaTheme="minorHAnsi"/>
                <w:bdr w:val="none" w:color="auto" w:sz="0" w:space="0"/>
                <w:lang w:val="en-GB"/>
              </w:rPr>
              <w:t>N</w:t>
            </w:r>
            <w:r w:rsidRPr="00EA199B">
              <w:rPr>
                <w:rFonts w:ascii="Verdana" w:hAnsi="Verdana" w:cs="Arial" w:eastAsiaTheme="minorHAnsi"/>
                <w:bdr w:val="none" w:color="auto" w:sz="0" w:space="0"/>
                <w:lang w:val="en-GB"/>
              </w:rPr>
              <w:t xml:space="preserve">ever </w:t>
            </w:r>
            <w:r w:rsidRPr="00EA199B" w:rsidR="008A28C8">
              <w:rPr>
                <w:rFonts w:ascii="Verdana" w:hAnsi="Verdana" w:cs="Arial" w:eastAsiaTheme="minorHAnsi"/>
                <w:bdr w:val="none" w:color="auto" w:sz="0" w:space="0"/>
                <w:lang w:val="en-GB"/>
              </w:rPr>
              <w:t>E</w:t>
            </w:r>
            <w:r w:rsidRPr="00EA199B">
              <w:rPr>
                <w:rFonts w:ascii="Verdana" w:hAnsi="Verdana" w:cs="Arial" w:eastAsiaTheme="minorHAnsi"/>
                <w:bdr w:val="none" w:color="auto" w:sz="0" w:space="0"/>
                <w:lang w:val="en-GB"/>
              </w:rPr>
              <w:t>vents, including daily briefings for staff to inform them of any never events and prevent further episodes</w:t>
            </w:r>
            <w:r w:rsidRPr="00EA199B" w:rsidR="008A28C8">
              <w:rPr>
                <w:rFonts w:ascii="Verdana" w:hAnsi="Verdana" w:cs="Arial" w:eastAsiaTheme="minorHAnsi"/>
                <w:bdr w:val="none" w:color="auto" w:sz="0" w:space="0"/>
                <w:lang w:val="en-GB"/>
              </w:rPr>
              <w:t>;</w:t>
            </w:r>
          </w:p>
          <w:p w:rsidRPr="00EA199B" w:rsidR="008A28C8" w:rsidP="005F6D9F" w:rsidRDefault="008A28C8" w14:paraId="3916FF7D"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corporate improvement team linked in with SP to conduct training around patient safety and human factors for the theatre team;</w:t>
            </w:r>
          </w:p>
          <w:p w:rsidRPr="00EA199B" w:rsidR="008A28C8" w:rsidP="00D0070C" w:rsidRDefault="008A28C8" w14:paraId="266A3740" w14:textId="0B3A5C64">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The </w:t>
            </w:r>
            <w:r w:rsidR="007615B4">
              <w:rPr>
                <w:rFonts w:ascii="Verdana" w:hAnsi="Verdana" w:cs="Arial" w:eastAsiaTheme="minorHAnsi"/>
                <w:bdr w:val="none" w:color="auto" w:sz="0" w:space="0"/>
                <w:lang w:val="en-GB"/>
              </w:rPr>
              <w:t xml:space="preserve">Llias </w:t>
            </w:r>
            <w:r w:rsidRPr="00EA199B">
              <w:rPr>
                <w:rFonts w:ascii="Verdana" w:hAnsi="Verdana" w:cs="Arial" w:eastAsiaTheme="minorHAnsi"/>
                <w:bdr w:val="none" w:color="auto" w:sz="0" w:space="0"/>
                <w:lang w:val="en-GB"/>
              </w:rPr>
              <w:t xml:space="preserve">report was published, and while it was difficult to read, improvements had been made based on its findings. However, there was still work to be done, and the commitment </w:t>
            </w:r>
            <w:r w:rsidRPr="00EA199B">
              <w:rPr>
                <w:rFonts w:ascii="Verdana" w:hAnsi="Verdana" w:cs="Arial" w:eastAsiaTheme="minorHAnsi"/>
                <w:bdr w:val="none" w:color="auto" w:sz="0" w:space="0"/>
                <w:lang w:val="en-GB"/>
              </w:rPr>
              <w:lastRenderedPageBreak/>
              <w:t>to continue working with patients and families remained strong;</w:t>
            </w:r>
          </w:p>
          <w:p w:rsidRPr="00EA199B" w:rsidR="008A28C8" w:rsidP="00D279DA" w:rsidRDefault="008A28C8" w14:paraId="705EE611"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There had been challenges with Clostridium difficile (C. diff) infections, with increased incidents in unexpected areas. A focused effort on one ward at Neath Port Talbot was successful, involving a deep clean of a four-bedroom area. Replicating this in other areas had been challenging due to patient flow pressures, but efforts were ongoing;</w:t>
            </w:r>
          </w:p>
          <w:p w:rsidRPr="00EA199B" w:rsidR="008A28C8" w:rsidP="008A28C8" w:rsidRDefault="008A28C8" w14:paraId="0877CCFF"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highest proportion of reported incidents involved assaults and aggression towards staff, primarily related to cognitive impairment and dementia. A structured activity program in the new rehab unit had significantly reduced these incidents, and the plan was to roll this out to other wards at Neath Port Talbot;</w:t>
            </w:r>
          </w:p>
          <w:p w:rsidRPr="00EA199B" w:rsidR="002A2A2A" w:rsidP="008A28C8" w:rsidRDefault="008A28C8" w14:paraId="04D4A0D0"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Mandatory and statutory training, as well as fire plans and activities, were in place and noted.</w:t>
            </w:r>
          </w:p>
          <w:p w:rsidRPr="00EA199B" w:rsidR="008A28C8" w:rsidP="008A28C8" w:rsidRDefault="008A28C8" w14:paraId="16A23E9F"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JC invited questions: </w:t>
            </w:r>
          </w:p>
          <w:p w:rsidRPr="00EA199B" w:rsidR="008A28C8" w:rsidP="008A28C8" w:rsidRDefault="008A28C8" w14:paraId="0518DDF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JC expressed satisfaction with the emphasis on both qualitative and quantitative data in the reports, highlighting the importance of balancing those aspects to facilitate meaningful discussions. JC appreciated SP’s commitment to including both types of data, as it helped in understanding the full context and making informed decisions.</w:t>
            </w:r>
          </w:p>
          <w:p w:rsidRPr="00EA199B" w:rsidR="008A28C8" w:rsidP="008A28C8" w:rsidRDefault="008A28C8" w14:paraId="3823892F" w14:textId="6DE8552F">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NM praised the team for the decline in incidents and inquired about the three Never Events in the last 12 months. NM asked how the team learnt from those incidents and ensured that the learning was disseminated across all departments to prevent recurrence. </w:t>
            </w:r>
          </w:p>
          <w:p w:rsidRPr="00EA199B" w:rsidR="008A28C8" w:rsidP="008A28C8" w:rsidRDefault="008A28C8" w14:paraId="05B95C7B" w14:textId="65E9B8B1">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SP responded that learning from Never Events was shared within clinical audit days in theatre, and safety briefings and internal safety notices were used to highlight incidents and share learning across all theatres. Additionally, SP said there was a longer-term plan to address training and education needs identified from the reviews. NM asked about the internal mechanisms in place for conducting inspections before external inspectors arrive. S</w:t>
            </w:r>
            <w:r w:rsidRPr="00EA199B" w:rsidR="00E319DA">
              <w:rPr>
                <w:rFonts w:ascii="Verdana" w:hAnsi="Verdana" w:cs="Arial" w:eastAsiaTheme="minorHAnsi"/>
                <w:bdr w:val="none" w:color="auto" w:sz="0" w:space="0"/>
                <w:lang w:val="en-GB"/>
              </w:rPr>
              <w:t>P</w:t>
            </w:r>
            <w:r w:rsidRPr="00EA199B">
              <w:rPr>
                <w:rFonts w:ascii="Verdana" w:hAnsi="Verdana" w:cs="Arial" w:eastAsiaTheme="minorHAnsi"/>
                <w:bdr w:val="none" w:color="auto" w:sz="0" w:space="0"/>
                <w:lang w:val="en-GB"/>
              </w:rPr>
              <w:t xml:space="preserve"> explained that the corporate team conduct</w:t>
            </w:r>
            <w:r w:rsidRPr="00EA199B" w:rsidR="00E319DA">
              <w:rPr>
                <w:rFonts w:ascii="Verdana" w:hAnsi="Verdana" w:cs="Arial" w:eastAsiaTheme="minorHAnsi"/>
                <w:bdr w:val="none" w:color="auto" w:sz="0" w:space="0"/>
                <w:lang w:val="en-GB"/>
              </w:rPr>
              <w:t>ed</w:t>
            </w:r>
            <w:r w:rsidRPr="00EA199B">
              <w:rPr>
                <w:rFonts w:ascii="Verdana" w:hAnsi="Verdana" w:cs="Arial" w:eastAsiaTheme="minorHAnsi"/>
                <w:bdr w:val="none" w:color="auto" w:sz="0" w:space="0"/>
                <w:lang w:val="en-GB"/>
              </w:rPr>
              <w:t xml:space="preserve"> unannounced quality assurance framework visits to clinical areas, and matrons perform</w:t>
            </w:r>
            <w:r w:rsidRPr="00EA199B" w:rsidR="00E319DA">
              <w:rPr>
                <w:rFonts w:ascii="Verdana" w:hAnsi="Verdana" w:cs="Arial" w:eastAsiaTheme="minorHAnsi"/>
                <w:bdr w:val="none" w:color="auto" w:sz="0" w:space="0"/>
                <w:lang w:val="en-GB"/>
              </w:rPr>
              <w:t>ed</w:t>
            </w:r>
            <w:r w:rsidRPr="00EA199B">
              <w:rPr>
                <w:rFonts w:ascii="Verdana" w:hAnsi="Verdana" w:cs="Arial" w:eastAsiaTheme="minorHAnsi"/>
                <w:bdr w:val="none" w:color="auto" w:sz="0" w:space="0"/>
                <w:lang w:val="en-GB"/>
              </w:rPr>
              <w:t xml:space="preserve"> monthly audits. Additionally, </w:t>
            </w:r>
            <w:r w:rsidRPr="00EA199B" w:rsidR="00E319DA">
              <w:rPr>
                <w:rFonts w:ascii="Verdana" w:hAnsi="Verdana" w:cs="Arial" w:eastAsiaTheme="minorHAnsi"/>
                <w:bdr w:val="none" w:color="auto" w:sz="0" w:space="0"/>
                <w:lang w:val="en-GB"/>
              </w:rPr>
              <w:t>there was a</w:t>
            </w:r>
            <w:r w:rsidRPr="00EA199B">
              <w:rPr>
                <w:rFonts w:ascii="Verdana" w:hAnsi="Verdana" w:cs="Arial" w:eastAsiaTheme="minorHAnsi"/>
                <w:bdr w:val="none" w:color="auto" w:sz="0" w:space="0"/>
                <w:lang w:val="en-GB"/>
              </w:rPr>
              <w:t xml:space="preserve"> 15-step challenge every Friday to experience the clinical areas as if they were patients and gather </w:t>
            </w:r>
            <w:r w:rsidRPr="00EA199B">
              <w:rPr>
                <w:rFonts w:ascii="Verdana" w:hAnsi="Verdana" w:cs="Arial" w:eastAsiaTheme="minorHAnsi"/>
                <w:bdr w:val="none" w:color="auto" w:sz="0" w:space="0"/>
                <w:lang w:val="en-GB"/>
              </w:rPr>
              <w:lastRenderedPageBreak/>
              <w:t xml:space="preserve">feedback. </w:t>
            </w:r>
            <w:r w:rsidRPr="00EA199B" w:rsidR="00E319DA">
              <w:rPr>
                <w:rFonts w:ascii="Verdana" w:hAnsi="Verdana" w:cs="Arial" w:eastAsiaTheme="minorHAnsi"/>
                <w:bdr w:val="none" w:color="auto" w:sz="0" w:space="0"/>
                <w:lang w:val="en-GB"/>
              </w:rPr>
              <w:t>SP said i</w:t>
            </w:r>
            <w:r w:rsidRPr="00EA199B">
              <w:rPr>
                <w:rFonts w:ascii="Verdana" w:hAnsi="Verdana" w:cs="Arial" w:eastAsiaTheme="minorHAnsi"/>
                <w:bdr w:val="none" w:color="auto" w:sz="0" w:space="0"/>
                <w:lang w:val="en-GB"/>
              </w:rPr>
              <w:t xml:space="preserve">f there </w:t>
            </w:r>
            <w:r w:rsidRPr="00EA199B" w:rsidR="00E319DA">
              <w:rPr>
                <w:rFonts w:ascii="Verdana" w:hAnsi="Verdana" w:cs="Arial" w:eastAsiaTheme="minorHAnsi"/>
                <w:bdr w:val="none" w:color="auto" w:sz="0" w:space="0"/>
                <w:lang w:val="en-GB"/>
              </w:rPr>
              <w:t>we</w:t>
            </w:r>
            <w:r w:rsidRPr="00EA199B">
              <w:rPr>
                <w:rFonts w:ascii="Verdana" w:hAnsi="Verdana" w:cs="Arial" w:eastAsiaTheme="minorHAnsi"/>
                <w:bdr w:val="none" w:color="auto" w:sz="0" w:space="0"/>
                <w:lang w:val="en-GB"/>
              </w:rPr>
              <w:t xml:space="preserve">re concerns, </w:t>
            </w:r>
            <w:r w:rsidRPr="00EA199B" w:rsidR="00E319DA">
              <w:rPr>
                <w:rFonts w:ascii="Verdana" w:hAnsi="Verdana" w:cs="Arial" w:eastAsiaTheme="minorHAnsi"/>
                <w:bdr w:val="none" w:color="auto" w:sz="0" w:space="0"/>
                <w:lang w:val="en-GB"/>
              </w:rPr>
              <w:t>an</w:t>
            </w:r>
            <w:r w:rsidRPr="00EA199B">
              <w:rPr>
                <w:rFonts w:ascii="Verdana" w:hAnsi="Verdana" w:cs="Arial" w:eastAsiaTheme="minorHAnsi"/>
                <w:bdr w:val="none" w:color="auto" w:sz="0" w:space="0"/>
                <w:lang w:val="en-GB"/>
              </w:rPr>
              <w:t xml:space="preserve"> internal unannounced quality assurance framework assessment</w:t>
            </w:r>
            <w:r w:rsidRPr="00EA199B" w:rsidR="00E319DA">
              <w:rPr>
                <w:rFonts w:ascii="Verdana" w:hAnsi="Verdana" w:cs="Arial" w:eastAsiaTheme="minorHAnsi"/>
                <w:bdr w:val="none" w:color="auto" w:sz="0" w:space="0"/>
                <w:lang w:val="en-GB"/>
              </w:rPr>
              <w:t xml:space="preserve"> would be conducted. </w:t>
            </w:r>
          </w:p>
          <w:p w:rsidRPr="00EA199B" w:rsidR="00E319DA" w:rsidP="00E319DA" w:rsidRDefault="00E319DA" w14:paraId="3EF0F355" w14:textId="56AFFB95">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ALF raised concerns about the support provided to families affected by Nationally Reportable Incidents in Singleton, particularly in maternity. ALF asked what measures were in place for these families and whether they were informed about the nature of the incidents.</w:t>
            </w:r>
          </w:p>
          <w:p w:rsidRPr="00EA199B" w:rsidR="00E319DA" w:rsidP="00E319DA" w:rsidRDefault="00E319DA" w14:paraId="1D9934B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SP explained that the governance team and risk midwife maintained regular communication with affected families, providing updates on the investigation process and addressing any questions they may have. SP said this ensured that the families' voices were included in the investigations, capturing their experiences and concerns. Additionally, SP said external factors such as coroner delays and peer reviews could cause delays in reporting, but the team kept families informed throughout the process.</w:t>
            </w:r>
          </w:p>
          <w:p w:rsidRPr="00EA199B" w:rsidR="00E319DA" w:rsidP="00E319DA" w:rsidRDefault="00E319DA" w14:paraId="525F4387" w14:textId="316791B8">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KG added that the bereavement team was involved immediately after the loss, providing compassionate support to the families. KG explained the Perinatal Mortality Review tool was used to standardise reviews and include patient voices, ensuring that language and interactions were compassionate and sensitive to the families' needs.</w:t>
            </w:r>
          </w:p>
          <w:p w:rsidRPr="00EA199B" w:rsidR="00E319DA" w:rsidP="5A1587DB" w:rsidRDefault="00E319DA" w14:paraId="6E97219F" w14:textId="7E49E0D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Calibri" w:cs="Arial" w:eastAsiaTheme="minorAscii"/>
                <w:bdr w:val="none" w:color="auto" w:sz="0" w:space="0"/>
                <w:lang w:val="en-GB"/>
              </w:rPr>
            </w:pPr>
            <w:r w:rsidRPr="5A1587DB" w:rsidR="00E319DA">
              <w:rPr>
                <w:rFonts w:ascii="Verdana" w:hAnsi="Verdana" w:eastAsia="Calibri" w:cs="Arial" w:eastAsiaTheme="minorAscii"/>
                <w:bdr w:val="none" w:color="auto" w:sz="0" w:space="0"/>
                <w:lang w:val="en-GB"/>
              </w:rPr>
              <w:t xml:space="preserve">JD raised concerns about the distinction between Health and Safety and Quality and Safety, emphasising the need for a clear structure and reporting mechanism for Health and Safety issues within the delivery unit. JD </w:t>
            </w:r>
            <w:r w:rsidRPr="5A1587DB" w:rsidR="656BD1A0">
              <w:rPr>
                <w:rFonts w:ascii="Verdana" w:hAnsi="Verdana" w:eastAsia="Calibri" w:cs="Arial" w:eastAsiaTheme="minorAscii"/>
                <w:bdr w:val="none" w:color="auto" w:sz="0" w:space="0"/>
                <w:lang w:val="en-GB"/>
              </w:rPr>
              <w:t>e</w:t>
            </w:r>
            <w:r w:rsidRPr="5A1587DB" w:rsidR="00E319DA">
              <w:rPr>
                <w:rFonts w:ascii="Verdana" w:hAnsi="Verdana" w:eastAsia="Calibri" w:cs="Arial" w:eastAsiaTheme="minorAscii"/>
                <w:bdr w:val="none" w:color="auto" w:sz="0" w:space="0"/>
                <w:lang w:val="en-GB"/>
              </w:rPr>
              <w:t>nquired about the specific structure for Health and Safety reporting, partnership involvement, and the escalation process for Health and Safety issues.</w:t>
            </w:r>
          </w:p>
          <w:p w:rsidRPr="00EA199B" w:rsidR="00E319DA" w:rsidP="00E319DA" w:rsidRDefault="00E319DA" w14:paraId="32DE5F8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JC mentioned that during the IM pre-meet, the issue of Health and Safety reporting was discussed. JC said it was agreed that this topic would be addressed differently in the future to ensure it received the necessary attention and thorough discussion. </w:t>
            </w:r>
          </w:p>
          <w:p w:rsidRPr="00EA199B" w:rsidR="00E319DA" w:rsidP="00E319DA" w:rsidRDefault="00E319DA" w14:paraId="181B988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SP expressed her willingness to sit down with JD outside of the meeting to discuss and formulate what would be helpful for the committee in terms of Health and Safety reporting.</w:t>
            </w:r>
          </w:p>
          <w:p w:rsidRPr="00EA199B" w:rsidR="00E319DA" w:rsidP="00E319DA" w:rsidRDefault="00A671E8" w14:paraId="1B75D0D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HM added to the discussion about preparing for external inspections by mentioning that in the patient safety and compliance group, which sat under the Quality and Safety group, themes and lessons </w:t>
            </w:r>
            <w:r w:rsidRPr="00EA199B">
              <w:rPr>
                <w:rFonts w:ascii="Verdana" w:hAnsi="Verdana" w:cs="Arial" w:eastAsiaTheme="minorHAnsi"/>
                <w:bdr w:val="none" w:color="auto" w:sz="0" w:space="0"/>
                <w:lang w:val="en-GB"/>
              </w:rPr>
              <w:lastRenderedPageBreak/>
              <w:t xml:space="preserve">learned from all Health Inspectorate Wales (HIW) inspections and assurance visits were shared with all service groups. </w:t>
            </w:r>
          </w:p>
          <w:p w:rsidRPr="00EA199B" w:rsidR="00A671E8" w:rsidP="00E319DA" w:rsidRDefault="00A671E8" w14:paraId="701F8BC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Committee:</w:t>
            </w:r>
          </w:p>
          <w:p w:rsidRPr="00EA199B" w:rsidR="00A671E8" w:rsidP="00A671E8" w:rsidRDefault="00A671E8" w14:paraId="6A450ACC" w14:textId="778C1DEA">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eastAsiaTheme="minorHAnsi"/>
                <w:bdr w:val="none" w:color="auto" w:sz="0" w:space="0"/>
                <w:lang w:val="en-GB"/>
              </w:rPr>
            </w:pPr>
            <w:r w:rsidRPr="00EA199B">
              <w:rPr>
                <w:rFonts w:ascii="Verdana" w:hAnsi="Verdana" w:cs="Arial" w:eastAsiaTheme="minorHAnsi"/>
                <w:b/>
                <w:bCs/>
                <w:bdr w:val="none" w:color="auto" w:sz="0" w:space="0"/>
                <w:lang w:val="en-GB"/>
              </w:rPr>
              <w:t>Acknowledged</w:t>
            </w:r>
            <w:r w:rsidRPr="00EA199B">
              <w:rPr>
                <w:rFonts w:ascii="Verdana" w:hAnsi="Verdana" w:cs="Arial" w:eastAsiaTheme="minorHAnsi"/>
                <w:bdr w:val="none" w:color="auto" w:sz="0" w:space="0"/>
                <w:lang w:val="en-GB"/>
              </w:rPr>
              <w:t xml:space="preserve"> the report but were not fully assured. The discussion indicated a need to amend the report formats to better address patient safety, compliance, and Health and Safety topics.</w:t>
            </w:r>
          </w:p>
        </w:tc>
      </w:tr>
      <w:tr w:rsidRPr="00EA199B" w:rsidR="00F56535" w:rsidTr="5A1587DB" w14:paraId="3EAC25F4" w14:textId="77777777">
        <w:trPr>
          <w:trHeight w:val="210"/>
        </w:trPr>
        <w:tc>
          <w:tcPr>
            <w:tcW w:w="1843" w:type="dxa"/>
            <w:shd w:val="clear" w:color="auto" w:fill="auto"/>
            <w:tcMar>
              <w:top w:w="80" w:type="dxa"/>
              <w:left w:w="80" w:type="dxa"/>
              <w:bottom w:w="80" w:type="dxa"/>
              <w:right w:w="80" w:type="dxa"/>
            </w:tcMar>
          </w:tcPr>
          <w:p w:rsidRPr="00EA199B" w:rsidR="00F56535" w:rsidP="0095014B" w:rsidRDefault="00A671E8" w14:paraId="6BE8B95E" w14:textId="68CACB19">
            <w:pPr>
              <w:spacing w:before="120" w:after="120"/>
              <w:rPr>
                <w:rFonts w:ascii="Verdana" w:hAnsi="Verdana" w:cs="Arial"/>
                <w:b/>
              </w:rPr>
            </w:pPr>
            <w:r w:rsidRPr="00EA199B">
              <w:rPr>
                <w:rFonts w:ascii="Verdana" w:hAnsi="Verdana" w:cs="Arial"/>
                <w:b/>
              </w:rPr>
              <w:lastRenderedPageBreak/>
              <w:t>56</w:t>
            </w:r>
            <w:r w:rsidRPr="00EA199B" w:rsidR="002256D7">
              <w:rPr>
                <w:rFonts w:ascii="Verdana" w:hAnsi="Verdana" w:cs="Arial"/>
                <w:b/>
              </w:rPr>
              <w:t>/25</w:t>
            </w:r>
          </w:p>
        </w:tc>
        <w:tc>
          <w:tcPr>
            <w:tcW w:w="8363" w:type="dxa"/>
            <w:shd w:val="clear" w:color="auto" w:fill="auto"/>
            <w:tcMar>
              <w:top w:w="80" w:type="dxa"/>
              <w:left w:w="85" w:type="dxa"/>
              <w:bottom w:w="80" w:type="dxa"/>
              <w:right w:w="80" w:type="dxa"/>
            </w:tcMar>
          </w:tcPr>
          <w:p w:rsidRPr="00EA199B" w:rsidR="00F56535" w:rsidP="006743A3" w:rsidRDefault="00A671E8" w14:paraId="5A1C4B93" w14:textId="7C063CE4">
            <w:pPr>
              <w:spacing w:before="120" w:after="120"/>
              <w:rPr>
                <w:rFonts w:ascii="Verdana" w:hAnsi="Verdana" w:cs="Arial"/>
                <w:b/>
                <w:bCs/>
              </w:rPr>
            </w:pPr>
            <w:r w:rsidRPr="00EA199B">
              <w:rPr>
                <w:rFonts w:ascii="Verdana" w:hAnsi="Verdana" w:cs="Arial"/>
                <w:b/>
                <w:bCs/>
              </w:rPr>
              <w:t xml:space="preserve">MATERNITY GOLD COMMAND REPORT </w:t>
            </w:r>
            <w:r w:rsidRPr="00EA199B" w:rsidR="00535111">
              <w:rPr>
                <w:rFonts w:ascii="Verdana" w:hAnsi="Verdana" w:cs="Arial"/>
              </w:rPr>
              <w:t xml:space="preserve"> </w:t>
            </w:r>
          </w:p>
        </w:tc>
      </w:tr>
      <w:tr w:rsidRPr="00EA199B" w:rsidR="00F56535" w:rsidTr="5A1587DB" w14:paraId="559C4A4F" w14:textId="77777777">
        <w:trPr>
          <w:trHeight w:val="210"/>
        </w:trPr>
        <w:tc>
          <w:tcPr>
            <w:tcW w:w="1843" w:type="dxa"/>
            <w:shd w:val="clear" w:color="auto" w:fill="auto"/>
            <w:tcMar>
              <w:top w:w="80" w:type="dxa"/>
              <w:left w:w="80" w:type="dxa"/>
              <w:bottom w:w="80" w:type="dxa"/>
              <w:right w:w="80" w:type="dxa"/>
            </w:tcMar>
          </w:tcPr>
          <w:p w:rsidRPr="00EA199B" w:rsidR="00F56535" w:rsidP="004B2F46" w:rsidRDefault="00F56535" w14:paraId="6D38C8BF" w14:textId="7465B599">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rsidRPr="00EA199B" w:rsidR="00A671E8" w:rsidP="00A671E8" w:rsidRDefault="00A671E8" w14:paraId="3AB5858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Calibri" w:cs="Arial"/>
                <w:bCs/>
                <w:u w:color="000000"/>
                <w:lang w:val="en-GB" w:eastAsia="en-GB"/>
              </w:rPr>
            </w:pPr>
            <w:r w:rsidRPr="00EA199B">
              <w:rPr>
                <w:rFonts w:ascii="Verdana" w:hAnsi="Verdana" w:eastAsia="Calibri" w:cs="Arial"/>
                <w:bCs/>
                <w:u w:color="000000"/>
                <w:lang w:val="en-GB" w:eastAsia="en-GB"/>
              </w:rPr>
              <w:t>The Maternity Gold Command report was received. RK highlighted the following key points;</w:t>
            </w:r>
          </w:p>
          <w:p w:rsidRPr="00EA199B" w:rsidR="00A671E8" w:rsidP="00907F76" w:rsidRDefault="00A671E8" w14:paraId="5E907565"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All improvement plans from the 2019-2023 and 2024 HIW inspections had been completed, with a sample check by the corporate assurance team underway to ensure sufficiency in closing the recommendations:</w:t>
            </w:r>
          </w:p>
          <w:p w:rsidRPr="00EA199B" w:rsidR="00A671E8" w:rsidP="00D73754" w:rsidRDefault="00A671E8" w14:paraId="040FA432" w14:textId="36BDC69A">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 xml:space="preserve">The Health Education and Improvement Wales (HEIW) raised concerns about the training environment in obstetrics and </w:t>
            </w:r>
            <w:r w:rsidRPr="00EA199B" w:rsidR="0095439D">
              <w:rPr>
                <w:rFonts w:ascii="Verdana" w:hAnsi="Verdana" w:eastAsia="Times New Roman" w:cs="Segoe UI"/>
                <w:bdr w:val="none" w:color="auto" w:sz="0" w:space="0"/>
                <w:lang w:val="en-GB"/>
              </w:rPr>
              <w:t>gynaecology</w:t>
            </w:r>
            <w:r w:rsidRPr="00EA199B">
              <w:rPr>
                <w:rFonts w:ascii="Verdana" w:hAnsi="Verdana" w:eastAsia="Times New Roman" w:cs="Segoe UI"/>
                <w:bdr w:val="none" w:color="auto" w:sz="0" w:space="0"/>
                <w:lang w:val="en-GB"/>
              </w:rPr>
              <w:t>. The risk score was initially reported at nine but was actually 12. Following a subsequent review, the score was reduced to eight;</w:t>
            </w:r>
          </w:p>
          <w:p w:rsidRPr="00EA199B" w:rsidR="00A671E8" w:rsidP="00CB5416" w:rsidRDefault="00A671E8" w14:paraId="253E5256"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The General Medical Council (GMC) decided not to escalate the service into enhanced monitoring after the last visit by HEIW, indicating progress in the training environment;</w:t>
            </w:r>
          </w:p>
          <w:p w:rsidRPr="00EA199B" w:rsidR="00A671E8" w:rsidP="00A671E8" w:rsidRDefault="00A671E8" w14:paraId="3370232B"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color w:val="auto"/>
                <w:bdr w:val="none" w:color="auto" w:sz="0" w:space="0"/>
                <w:lang w:val="en-GB"/>
              </w:rPr>
            </w:pPr>
            <w:r w:rsidRPr="00EA199B">
              <w:rPr>
                <w:rFonts w:ascii="Verdana" w:hAnsi="Verdana" w:eastAsia="Times New Roman" w:cs="Segoe UI"/>
                <w:bdr w:val="none" w:color="auto" w:sz="0" w:space="0"/>
                <w:lang w:val="en-GB"/>
              </w:rPr>
              <w:t>The number of open incidents in obstetrics had decreased from 230 to 81, with about 120 incidents reported monthly. This reflected a culture shift towards learning over blame and improved psychological safety within the unit;</w:t>
            </w:r>
          </w:p>
          <w:p w:rsidRPr="00EA199B" w:rsidR="00A671E8" w:rsidP="5A1587DB" w:rsidRDefault="00A671E8" w14:paraId="29FA70D1" w14:textId="77777777">
            <w:pPr>
              <w:pStyle w:val="ListParagraph"/>
              <w:numPr>
                <w:ilvl w:val="0"/>
                <w:numId w:val="4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Times New Roman" w:cs="Segoe UI"/>
                <w:color w:val="auto"/>
                <w:bdr w:val="none" w:color="auto" w:sz="0" w:space="0"/>
                <w:lang w:val="en-GB"/>
              </w:rPr>
            </w:pPr>
            <w:r w:rsidRPr="00EA199B" w:rsidR="00A671E8">
              <w:rPr>
                <w:rFonts w:ascii="Verdana" w:hAnsi="Verdana" w:eastAsia="Times New Roman" w:cs="Segoe UI"/>
                <w:bdr w:val="none" w:color="auto" w:sz="0" w:space="0"/>
                <w:lang w:val="en-GB"/>
              </w:rPr>
              <w:t xml:space="preserve">The Gold Command structure would be closed after the last meeting on June 2nd, and a maternity and neonatal committee would be </w:t>
            </w:r>
            <w:r w:rsidRPr="00EA199B" w:rsidR="00A671E8">
              <w:rPr>
                <w:rFonts w:ascii="Verdana" w:hAnsi="Verdana" w:eastAsia="Times New Roman" w:cs="Segoe UI"/>
                <w:bdr w:val="none" w:color="auto" w:sz="0" w:space="0"/>
                <w:lang w:val="en-GB"/>
              </w:rPr>
              <w:t>established</w:t>
            </w:r>
            <w:r w:rsidRPr="00EA199B" w:rsidR="00A671E8">
              <w:rPr>
                <w:rFonts w:ascii="Verdana" w:hAnsi="Verdana" w:eastAsia="Times New Roman" w:cs="Segoe UI"/>
                <w:bdr w:val="none" w:color="auto" w:sz="0" w:space="0"/>
                <w:lang w:val="en-GB"/>
              </w:rPr>
              <w:t>, commencing within a week of the final Gold Command meeting.</w:t>
            </w:r>
          </w:p>
          <w:p w:rsidR="5A1587DB" w:rsidP="5A1587DB" w:rsidRDefault="5A1587DB" w14:paraId="45572818" w14:textId="4F313CFC">
            <w:pPr>
              <w:pStyle w:val="ListParagraph"/>
              <w:numPr>
                <w:ilvl w:val="0"/>
                <w:numId w:val="4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color w:val="auto"/>
                <w:lang w:val="en-GB"/>
              </w:rPr>
            </w:pPr>
          </w:p>
          <w:p w:rsidRPr="00EA199B" w:rsidR="00A671E8" w:rsidP="00A671E8" w:rsidRDefault="00A671E8" w14:paraId="5587FBD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sidR="00A671E8">
              <w:rPr>
                <w:rFonts w:ascii="Verdana" w:hAnsi="Verdana" w:eastAsia="Times New Roman" w:cs="Segoe UI"/>
                <w:bdr w:val="none" w:color="auto" w:sz="0" w:space="0"/>
                <w:lang w:val="en-GB"/>
              </w:rPr>
              <w:t xml:space="preserve">JC invited questions: </w:t>
            </w:r>
          </w:p>
          <w:p w:rsidR="5A1587DB" w:rsidP="5A1587DB" w:rsidRDefault="5A1587DB" w14:paraId="7928C1F3" w14:textId="5E8EEB18">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A671E8" w:rsidP="5A1587DB" w:rsidRDefault="00A671E8" w14:paraId="5345CA1F"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Times New Roman" w:cs="Segoe UI"/>
                <w:bdr w:val="none" w:color="auto" w:sz="0" w:space="0"/>
                <w:lang w:val="en-GB"/>
              </w:rPr>
            </w:pPr>
            <w:r w:rsidRPr="00EA199B" w:rsidR="00A671E8">
              <w:rPr>
                <w:rFonts w:ascii="Verdana" w:hAnsi="Verdana" w:eastAsia="Times New Roman" w:cs="Segoe UI"/>
                <w:bdr w:val="none" w:color="auto" w:sz="0" w:space="0"/>
                <w:lang w:val="en-GB"/>
              </w:rPr>
              <w:t xml:space="preserve">ER provided </w:t>
            </w:r>
            <w:r w:rsidRPr="00EA199B" w:rsidR="00A671E8">
              <w:rPr>
                <w:rFonts w:ascii="Verdana" w:hAnsi="Verdana" w:eastAsia="Times New Roman" w:cs="Segoe UI"/>
                <w:bdr w:val="none" w:color="auto" w:sz="0" w:space="0"/>
                <w:lang w:val="en-GB"/>
              </w:rPr>
              <w:t xml:space="preserve">additional</w:t>
            </w:r>
            <w:r w:rsidRPr="00EA199B" w:rsidR="00A671E8">
              <w:rPr>
                <w:rFonts w:ascii="Verdana" w:hAnsi="Verdana" w:eastAsia="Times New Roman" w:cs="Segoe UI"/>
                <w:bdr w:val="none" w:color="auto" w:sz="0" w:space="0"/>
                <w:lang w:val="en-GB"/>
              </w:rPr>
              <w:t xml:space="preserve"> context on the transition from Gold Command to the formation of a perinatal committee. ER explained that the Gold Command had successfully addressed regulatory issues and provided updates on their status. </w:t>
            </w:r>
            <w:r w:rsidRPr="00EA199B" w:rsidR="00AC54B5">
              <w:rPr>
                <w:rFonts w:ascii="Verdana" w:hAnsi="Verdana" w:eastAsia="Times New Roman" w:cs="Segoe UI"/>
                <w:bdr w:val="none" w:color="auto" w:sz="0" w:space="0"/>
                <w:lang w:val="en-GB"/>
              </w:rPr>
              <w:t>ER informed t</w:t>
            </w:r>
            <w:r w:rsidRPr="00EA199B" w:rsidR="00A671E8">
              <w:rPr>
                <w:rFonts w:ascii="Verdana" w:hAnsi="Verdana" w:eastAsia="Times New Roman" w:cs="Segoe UI"/>
                <w:bdr w:val="none" w:color="auto" w:sz="0" w:space="0"/>
                <w:lang w:val="en-GB"/>
              </w:rPr>
              <w:t>he new perinatal committee w</w:t>
            </w:r>
            <w:r w:rsidRPr="00EA199B" w:rsidR="00AC54B5">
              <w:rPr>
                <w:rFonts w:ascii="Verdana" w:hAnsi="Verdana" w:eastAsia="Times New Roman" w:cs="Segoe UI"/>
                <w:bdr w:val="none" w:color="auto" w:sz="0" w:space="0"/>
                <w:lang w:val="en-GB"/>
              </w:rPr>
              <w:t>ould</w:t>
            </w:r>
            <w:r w:rsidRPr="00EA199B" w:rsidR="00A671E8">
              <w:rPr>
                <w:rFonts w:ascii="Verdana" w:hAnsi="Verdana" w:eastAsia="Times New Roman" w:cs="Segoe UI"/>
                <w:bdr w:val="none" w:color="auto" w:sz="0" w:space="0"/>
                <w:lang w:val="en-GB"/>
              </w:rPr>
              <w:t xml:space="preserve"> align with a perinatal framework, encompassing a </w:t>
            </w:r>
            <w:r w:rsidRPr="00EA199B" w:rsidR="00A671E8">
              <w:rPr>
                <w:rFonts w:ascii="Verdana" w:hAnsi="Verdana" w:eastAsia="Times New Roman" w:cs="Segoe UI"/>
                <w:bdr w:val="none" w:color="auto" w:sz="0" w:space="0"/>
                <w:lang w:val="en-GB"/>
              </w:rPr>
              <w:lastRenderedPageBreak/>
              <w:t>broader scope of maternity and neonatal care.</w:t>
            </w:r>
            <w:r w:rsidRPr="00EA199B" w:rsidR="00AC54B5">
              <w:rPr>
                <w:rFonts w:ascii="Verdana" w:hAnsi="Verdana" w:eastAsia="Times New Roman" w:cs="Segoe UI"/>
                <w:bdr w:val="none" w:color="auto" w:sz="0" w:space="0"/>
                <w:lang w:val="en-GB"/>
              </w:rPr>
              <w:t xml:space="preserve"> ER said t</w:t>
            </w:r>
            <w:r w:rsidRPr="00EA199B" w:rsidR="00A671E8">
              <w:rPr>
                <w:rFonts w:ascii="Verdana" w:hAnsi="Verdana" w:eastAsia="Times New Roman" w:cs="Segoe UI"/>
                <w:bdr w:val="none" w:color="auto" w:sz="0" w:space="0"/>
                <w:lang w:val="en-GB"/>
              </w:rPr>
              <w:t>he committee w</w:t>
            </w:r>
            <w:r w:rsidRPr="00EA199B" w:rsidR="00AC54B5">
              <w:rPr>
                <w:rFonts w:ascii="Verdana" w:hAnsi="Verdana" w:eastAsia="Times New Roman" w:cs="Segoe UI"/>
                <w:bdr w:val="none" w:color="auto" w:sz="0" w:space="0"/>
                <w:lang w:val="en-GB"/>
              </w:rPr>
              <w:t>ould</w:t>
            </w:r>
            <w:r w:rsidRPr="00EA199B" w:rsidR="00A671E8">
              <w:rPr>
                <w:rFonts w:ascii="Verdana" w:hAnsi="Verdana" w:eastAsia="Times New Roman" w:cs="Segoe UI"/>
                <w:bdr w:val="none" w:color="auto" w:sz="0" w:space="0"/>
                <w:lang w:val="en-GB"/>
              </w:rPr>
              <w:t xml:space="preserve"> focus not only on quantitative indicators and monitoring but also on incorporating the voices of women and families through collaboration with the Maternity and Neonatal Voices Partnership (MNVP). </w:t>
            </w:r>
            <w:r w:rsidRPr="00EA199B" w:rsidR="00AC54B5">
              <w:rPr>
                <w:rFonts w:ascii="Verdana" w:hAnsi="Verdana" w:eastAsia="Times New Roman" w:cs="Segoe UI"/>
                <w:bdr w:val="none" w:color="auto" w:sz="0" w:space="0"/>
                <w:lang w:val="en-GB"/>
              </w:rPr>
              <w:t>ER explained that th</w:t>
            </w:r>
            <w:r w:rsidRPr="00EA199B" w:rsidR="00A671E8">
              <w:rPr>
                <w:rFonts w:ascii="Verdana" w:hAnsi="Verdana" w:eastAsia="Times New Roman" w:cs="Segoe UI"/>
                <w:bdr w:val="none" w:color="auto" w:sz="0" w:space="0"/>
                <w:lang w:val="en-GB"/>
              </w:rPr>
              <w:t>e perinatal committee w</w:t>
            </w:r>
            <w:r w:rsidRPr="00EA199B" w:rsidR="00AC54B5">
              <w:rPr>
                <w:rFonts w:ascii="Verdana" w:hAnsi="Verdana" w:eastAsia="Times New Roman" w:cs="Segoe UI"/>
                <w:bdr w:val="none" w:color="auto" w:sz="0" w:space="0"/>
                <w:lang w:val="en-GB"/>
              </w:rPr>
              <w:t xml:space="preserve">ould </w:t>
            </w:r>
            <w:r w:rsidRPr="00EA199B" w:rsidR="00A671E8">
              <w:rPr>
                <w:rFonts w:ascii="Verdana" w:hAnsi="Verdana" w:eastAsia="Times New Roman" w:cs="Segoe UI"/>
                <w:bdr w:val="none" w:color="auto" w:sz="0" w:space="0"/>
                <w:lang w:val="en-GB"/>
              </w:rPr>
              <w:t>have a broader remit and membership compared to Gold Command and w</w:t>
            </w:r>
            <w:r w:rsidRPr="00EA199B" w:rsidR="00AC54B5">
              <w:rPr>
                <w:rFonts w:ascii="Verdana" w:hAnsi="Verdana" w:eastAsia="Times New Roman" w:cs="Segoe UI"/>
                <w:bdr w:val="none" w:color="auto" w:sz="0" w:space="0"/>
                <w:lang w:val="en-GB"/>
              </w:rPr>
              <w:t xml:space="preserve">ould </w:t>
            </w:r>
            <w:r w:rsidRPr="00EA199B" w:rsidR="00A671E8">
              <w:rPr>
                <w:rFonts w:ascii="Verdana" w:hAnsi="Verdana" w:eastAsia="Times New Roman" w:cs="Segoe UI"/>
                <w:bdr w:val="none" w:color="auto" w:sz="0" w:space="0"/>
                <w:lang w:val="en-GB"/>
              </w:rPr>
              <w:t>report directly to the Quality and Safety Committee.</w:t>
            </w:r>
            <w:r w:rsidRPr="00EA199B" w:rsidR="00AC54B5">
              <w:rPr>
                <w:rFonts w:ascii="Verdana" w:hAnsi="Verdana" w:eastAsia="Times New Roman" w:cs="Segoe UI"/>
                <w:bdr w:val="none" w:color="auto" w:sz="0" w:space="0"/>
                <w:lang w:val="en-GB"/>
              </w:rPr>
              <w:t xml:space="preserve"> </w:t>
            </w:r>
          </w:p>
          <w:p w:rsidR="5A1587DB" w:rsidP="5A1587DB" w:rsidRDefault="5A1587DB" w14:paraId="76F6C529" w14:textId="080FEED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AC54B5" w:rsidP="00AC54B5" w:rsidRDefault="00AC54B5" w14:paraId="29CFE3ED" w14:textId="6CF5B279">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 xml:space="preserve">NM highlighted the effectiveness of the reporting, </w:t>
            </w:r>
            <w:r w:rsidRPr="00EA199B" w:rsidR="0095439D">
              <w:rPr>
                <w:rFonts w:ascii="Verdana" w:hAnsi="Verdana" w:eastAsia="Times New Roman" w:cs="Segoe UI"/>
                <w:bdr w:val="none" w:color="auto" w:sz="0" w:space="0"/>
                <w:lang w:val="en-GB"/>
              </w:rPr>
              <w:t>NM inquired</w:t>
            </w:r>
            <w:r w:rsidRPr="00EA199B">
              <w:rPr>
                <w:rFonts w:ascii="Verdana" w:hAnsi="Verdana" w:eastAsia="Times New Roman" w:cs="Segoe UI"/>
                <w:bdr w:val="none" w:color="auto" w:sz="0" w:space="0"/>
                <w:lang w:val="en-GB"/>
              </w:rPr>
              <w:t xml:space="preserve"> about the status of overdue incidents in both maternity and neonatal services.</w:t>
            </w:r>
          </w:p>
          <w:p w:rsidRPr="00EA199B" w:rsidR="00AC54B5" w:rsidP="00AC54B5" w:rsidRDefault="00AC54B5" w14:paraId="00304521" w14:textId="0CAEC58E">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sidR="00AC54B5">
              <w:rPr>
                <w:rFonts w:ascii="Verdana" w:hAnsi="Verdana" w:eastAsia="Times New Roman" w:cs="Segoe UI"/>
                <w:bdr w:val="none" w:color="auto" w:sz="0" w:space="0"/>
                <w:lang w:val="en-GB"/>
              </w:rPr>
              <w:t>RK responded that the number of open incidents in obstetrics had decreased significantly from 230 to 81. RK emphasised that the incidents were not just being closed for the sake of closing but were being addressed with a focus on learning. RK said the reduction in open incidents reflected a culture shift towards learning over blame and improved psychological safety within the unit.</w:t>
            </w:r>
          </w:p>
          <w:p w:rsidR="5A1587DB" w:rsidP="5A1587DB" w:rsidRDefault="5A1587DB" w14:paraId="0A391835" w14:textId="285AEA1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AC54B5" w:rsidP="00AC54B5" w:rsidRDefault="00AC54B5" w14:paraId="5F06E007" w14:textId="21A2874D">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JC asked about the reference to the SBUHB providing written assurance to the Welsh Government on the gap and grow serial scanning mentioned on page three of the report.</w:t>
            </w:r>
          </w:p>
          <w:p w:rsidRPr="00EA199B" w:rsidR="00AC54B5" w:rsidP="5A1587DB" w:rsidRDefault="00AC54B5" w14:paraId="27DD8399" w14:textId="0BD927DF">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Times New Roman" w:cs="Segoe UI"/>
                <w:bdr w:val="none" w:color="auto" w:sz="0" w:space="0"/>
                <w:lang w:val="en-GB"/>
              </w:rPr>
            </w:pPr>
            <w:r w:rsidRPr="00EA199B" w:rsidR="00AC54B5">
              <w:rPr>
                <w:rFonts w:ascii="Verdana" w:hAnsi="Verdana" w:eastAsia="Times New Roman" w:cs="Segoe UI"/>
                <w:bdr w:val="none" w:color="auto" w:sz="0" w:space="0"/>
                <w:lang w:val="en-GB"/>
              </w:rPr>
              <w:t xml:space="preserve">KG clarified that the gap and grow serial scanning protocol was used to </w:t>
            </w:r>
            <w:r w:rsidRPr="00EA199B" w:rsidR="00AC54B5">
              <w:rPr>
                <w:rFonts w:ascii="Verdana" w:hAnsi="Verdana" w:eastAsia="Times New Roman" w:cs="Segoe UI"/>
                <w:bdr w:val="none" w:color="auto" w:sz="0" w:space="0"/>
                <w:lang w:val="en-GB"/>
              </w:rPr>
              <w:t xml:space="preserve">monitor</w:t>
            </w:r>
            <w:r w:rsidRPr="00EA199B" w:rsidR="00AC54B5">
              <w:rPr>
                <w:rFonts w:ascii="Verdana" w:hAnsi="Verdana" w:eastAsia="Times New Roman" w:cs="Segoe UI"/>
                <w:bdr w:val="none" w:color="auto" w:sz="0" w:space="0"/>
                <w:lang w:val="en-GB"/>
              </w:rPr>
              <w:t xml:space="preserve"> </w:t>
            </w:r>
            <w:r w:rsidRPr="00EA199B" w:rsidR="0095439D">
              <w:rPr>
                <w:rFonts w:ascii="Verdana" w:hAnsi="Verdana" w:eastAsia="Times New Roman" w:cs="Segoe UI"/>
                <w:bdr w:val="none" w:color="auto" w:sz="0" w:space="0"/>
                <w:lang w:val="en-GB"/>
              </w:rPr>
              <w:t>foetal</w:t>
            </w:r>
            <w:r w:rsidRPr="00EA199B" w:rsidR="00AC54B5">
              <w:rPr>
                <w:rFonts w:ascii="Verdana" w:hAnsi="Verdana" w:eastAsia="Times New Roman" w:cs="Segoe UI"/>
                <w:bdr w:val="none" w:color="auto" w:sz="0" w:space="0"/>
                <w:lang w:val="en-GB"/>
              </w:rPr>
              <w:t xml:space="preserve"> growth in pregnancy. KG said this protocol, originating from the Birmingham Perinatal Institute, involved a three-weekly scanning schedule for high-risk pregnancies to ensure </w:t>
            </w:r>
            <w:r w:rsidRPr="00EA199B" w:rsidR="00AC54B5">
              <w:rPr>
                <w:rFonts w:ascii="Verdana" w:hAnsi="Verdana" w:eastAsia="Times New Roman" w:cs="Segoe UI"/>
                <w:bdr w:val="none" w:color="auto" w:sz="0" w:space="0"/>
                <w:lang w:val="en-GB"/>
              </w:rPr>
              <w:t xml:space="preserve">appropriate monitoring</w:t>
            </w:r>
            <w:r w:rsidRPr="00EA199B" w:rsidR="00AC54B5">
              <w:rPr>
                <w:rFonts w:ascii="Verdana" w:hAnsi="Verdana" w:eastAsia="Times New Roman" w:cs="Segoe UI"/>
                <w:bdr w:val="none" w:color="auto" w:sz="0" w:space="0"/>
                <w:lang w:val="en-GB"/>
              </w:rPr>
              <w:t xml:space="preserve">. KG mentioned that the SBUHB was compliant with this protocol and </w:t>
            </w:r>
            <w:r w:rsidRPr="00EA199B" w:rsidR="00AC54B5">
              <w:rPr>
                <w:rFonts w:ascii="Verdana" w:hAnsi="Verdana" w:eastAsia="Times New Roman" w:cs="Segoe UI"/>
                <w:bdr w:val="none" w:color="auto" w:sz="0" w:space="0"/>
                <w:lang w:val="en-GB"/>
              </w:rPr>
              <w:t xml:space="preserve">monitored</w:t>
            </w:r>
            <w:r w:rsidRPr="00EA199B" w:rsidR="00AC54B5">
              <w:rPr>
                <w:rFonts w:ascii="Verdana" w:hAnsi="Verdana" w:eastAsia="Times New Roman" w:cs="Segoe UI"/>
                <w:bdr w:val="none" w:color="auto" w:sz="0" w:space="0"/>
                <w:lang w:val="en-GB"/>
              </w:rPr>
              <w:t xml:space="preserve"> staff training to </w:t>
            </w:r>
            <w:r w:rsidRPr="00EA199B" w:rsidR="00AC54B5">
              <w:rPr>
                <w:rFonts w:ascii="Verdana" w:hAnsi="Verdana" w:eastAsia="Times New Roman" w:cs="Segoe UI"/>
                <w:bdr w:val="none" w:color="auto" w:sz="0" w:space="0"/>
                <w:lang w:val="en-GB"/>
              </w:rPr>
              <w:t xml:space="preserve">maintain</w:t>
            </w:r>
            <w:r w:rsidRPr="00EA199B" w:rsidR="00AC54B5">
              <w:rPr>
                <w:rFonts w:ascii="Verdana" w:hAnsi="Verdana" w:eastAsia="Times New Roman" w:cs="Segoe UI"/>
                <w:bdr w:val="none" w:color="auto" w:sz="0" w:space="0"/>
                <w:lang w:val="en-GB"/>
              </w:rPr>
              <w:t xml:space="preserve"> competency in this area.</w:t>
            </w:r>
          </w:p>
          <w:p w:rsidR="5A1587DB" w:rsidP="5A1587DB" w:rsidRDefault="5A1587DB" w14:paraId="1FA7FAE5" w14:textId="0F508AAF">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AC54B5" w:rsidP="00AC54B5" w:rsidRDefault="00AC54B5" w14:paraId="6DC1A0E5" w14:textId="59E21D9C">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sidR="00AC54B5">
              <w:rPr>
                <w:rFonts w:ascii="Verdana" w:hAnsi="Verdana" w:eastAsia="Times New Roman" w:cs="Segoe UI"/>
                <w:bdr w:val="none" w:color="auto" w:sz="0" w:space="0"/>
                <w:lang w:val="en-GB"/>
              </w:rPr>
              <w:t xml:space="preserve">JC asked </w:t>
            </w:r>
            <w:r w:rsidRPr="00EA199B" w:rsidR="00F9110F">
              <w:rPr>
                <w:rFonts w:ascii="Verdana" w:hAnsi="Verdana" w:eastAsia="Times New Roman" w:cs="Segoe UI"/>
                <w:bdr w:val="none" w:color="auto" w:sz="0" w:space="0"/>
                <w:lang w:val="en-GB"/>
              </w:rPr>
              <w:t>RK about</w:t>
            </w:r>
            <w:r w:rsidRPr="00EA199B" w:rsidR="00AC54B5">
              <w:rPr>
                <w:rFonts w:ascii="Verdana" w:hAnsi="Verdana" w:eastAsia="Times New Roman" w:cs="Segoe UI"/>
                <w:bdr w:val="none" w:color="auto" w:sz="0" w:space="0"/>
                <w:lang w:val="en-GB"/>
              </w:rPr>
              <w:t xml:space="preserve"> the reference to Hypoxic Ischemic Encephalopathy (HIE) and the Thematic Analysis paper mentioned on page six of the report.</w:t>
            </w:r>
          </w:p>
          <w:p w:rsidR="5A1587DB" w:rsidP="5A1587DB" w:rsidRDefault="5A1587DB" w14:paraId="7682F9F7" w14:textId="0DB4681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AC54B5" w:rsidP="5A1587DB" w:rsidRDefault="00AC54B5" w14:paraId="246B47B2" w14:textId="5296CC8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Times New Roman" w:cs="Segoe UI"/>
                <w:bdr w:val="none" w:color="auto" w:sz="0" w:space="0"/>
                <w:lang w:val="en-GB"/>
              </w:rPr>
            </w:pPr>
            <w:r w:rsidRPr="00EA199B" w:rsidR="00AC54B5">
              <w:rPr>
                <w:rFonts w:ascii="Verdana" w:hAnsi="Verdana" w:eastAsia="Times New Roman" w:cs="Segoe UI"/>
                <w:bdr w:val="none" w:color="auto" w:sz="0" w:space="0"/>
                <w:lang w:val="en-GB"/>
              </w:rPr>
              <w:t xml:space="preserve">RK explained that HIE </w:t>
            </w:r>
            <w:r w:rsidRPr="00EA199B" w:rsidR="00F9110F">
              <w:rPr>
                <w:rFonts w:ascii="Verdana" w:hAnsi="Verdana" w:eastAsia="Times New Roman" w:cs="Segoe UI"/>
                <w:bdr w:val="none" w:color="auto" w:sz="0" w:space="0"/>
                <w:lang w:val="en-GB"/>
              </w:rPr>
              <w:t>referred</w:t>
            </w:r>
            <w:r w:rsidRPr="00EA199B" w:rsidR="00AC54B5">
              <w:rPr>
                <w:rFonts w:ascii="Verdana" w:hAnsi="Verdana" w:eastAsia="Times New Roman" w:cs="Segoe UI"/>
                <w:bdr w:val="none" w:color="auto" w:sz="0" w:space="0"/>
                <w:lang w:val="en-GB"/>
              </w:rPr>
              <w:t xml:space="preserve"> to a condition where the brain did not receive enough oxygen and blood flow around the time of birth, leading to potential brain damage. </w:t>
            </w:r>
            <w:r w:rsidRPr="00EA199B" w:rsidR="00F9110F">
              <w:rPr>
                <w:rFonts w:ascii="Verdana" w:hAnsi="Verdana" w:eastAsia="Times New Roman" w:cs="Segoe UI"/>
                <w:bdr w:val="none" w:color="auto" w:sz="0" w:space="0"/>
                <w:lang w:val="en-GB"/>
              </w:rPr>
              <w:t>RK said t</w:t>
            </w:r>
            <w:r w:rsidRPr="00EA199B" w:rsidR="00AC54B5">
              <w:rPr>
                <w:rFonts w:ascii="Verdana" w:hAnsi="Verdana" w:eastAsia="Times New Roman" w:cs="Segoe UI"/>
                <w:bdr w:val="none" w:color="auto" w:sz="0" w:space="0"/>
                <w:lang w:val="en-GB"/>
              </w:rPr>
              <w:t xml:space="preserve">he </w:t>
            </w:r>
            <w:r w:rsidRPr="00EA199B" w:rsidR="00F9110F">
              <w:rPr>
                <w:rFonts w:ascii="Verdana" w:hAnsi="Verdana" w:eastAsia="Times New Roman" w:cs="Segoe UI"/>
                <w:bdr w:val="none" w:color="auto" w:sz="0" w:space="0"/>
                <w:lang w:val="en-GB"/>
              </w:rPr>
              <w:t>T</w:t>
            </w:r>
            <w:r w:rsidRPr="00EA199B" w:rsidR="00AC54B5">
              <w:rPr>
                <w:rFonts w:ascii="Verdana" w:hAnsi="Verdana" w:eastAsia="Times New Roman" w:cs="Segoe UI"/>
                <w:bdr w:val="none" w:color="auto" w:sz="0" w:space="0"/>
                <w:lang w:val="en-GB"/>
              </w:rPr>
              <w:t xml:space="preserve">hematic </w:t>
            </w:r>
            <w:r w:rsidRPr="00EA199B" w:rsidR="00F9110F">
              <w:rPr>
                <w:rFonts w:ascii="Verdana" w:hAnsi="Verdana" w:eastAsia="Times New Roman" w:cs="Segoe UI"/>
                <w:bdr w:val="none" w:color="auto" w:sz="0" w:space="0"/>
                <w:lang w:val="en-GB"/>
              </w:rPr>
              <w:t>A</w:t>
            </w:r>
            <w:r w:rsidRPr="00EA199B" w:rsidR="00AC54B5">
              <w:rPr>
                <w:rFonts w:ascii="Verdana" w:hAnsi="Verdana" w:eastAsia="Times New Roman" w:cs="Segoe UI"/>
                <w:bdr w:val="none" w:color="auto" w:sz="0" w:space="0"/>
                <w:lang w:val="en-GB"/>
              </w:rPr>
              <w:t>nalysis paper aim</w:t>
            </w:r>
            <w:r w:rsidRPr="00EA199B" w:rsidR="00F9110F">
              <w:rPr>
                <w:rFonts w:ascii="Verdana" w:hAnsi="Verdana" w:eastAsia="Times New Roman" w:cs="Segoe UI"/>
                <w:bdr w:val="none" w:color="auto" w:sz="0" w:space="0"/>
                <w:lang w:val="en-GB"/>
              </w:rPr>
              <w:t>ed</w:t>
            </w:r>
            <w:r w:rsidRPr="00EA199B" w:rsidR="00AC54B5">
              <w:rPr>
                <w:rFonts w:ascii="Verdana" w:hAnsi="Verdana" w:eastAsia="Times New Roman" w:cs="Segoe UI"/>
                <w:bdr w:val="none" w:color="auto" w:sz="0" w:space="0"/>
                <w:lang w:val="en-GB"/>
              </w:rPr>
              <w:t xml:space="preserve"> to review cases of HIE to </w:t>
            </w:r>
            <w:r w:rsidRPr="00EA199B" w:rsidR="00AC54B5">
              <w:rPr>
                <w:rFonts w:ascii="Verdana" w:hAnsi="Verdana" w:eastAsia="Times New Roman" w:cs="Segoe UI"/>
                <w:bdr w:val="none" w:color="auto" w:sz="0" w:space="0"/>
                <w:lang w:val="en-GB"/>
              </w:rPr>
              <w:t xml:space="preserve">identify</w:t>
            </w:r>
            <w:r w:rsidRPr="00EA199B" w:rsidR="00AC54B5">
              <w:rPr>
                <w:rFonts w:ascii="Verdana" w:hAnsi="Verdana" w:eastAsia="Times New Roman" w:cs="Segoe UI"/>
                <w:bdr w:val="none" w:color="auto" w:sz="0" w:space="0"/>
                <w:lang w:val="en-GB"/>
              </w:rPr>
              <w:t xml:space="preserve"> patterns and areas for improvement. </w:t>
            </w:r>
            <w:r w:rsidRPr="00EA199B" w:rsidR="00F9110F">
              <w:rPr>
                <w:rFonts w:ascii="Verdana" w:hAnsi="Verdana" w:eastAsia="Times New Roman" w:cs="Segoe UI"/>
                <w:bdr w:val="none" w:color="auto" w:sz="0" w:space="0"/>
                <w:lang w:val="en-GB"/>
              </w:rPr>
              <w:t>RK explained the</w:t>
            </w:r>
            <w:r w:rsidRPr="00EA199B" w:rsidR="00AC54B5">
              <w:rPr>
                <w:rFonts w:ascii="Verdana" w:hAnsi="Verdana" w:eastAsia="Times New Roman" w:cs="Segoe UI"/>
                <w:bdr w:val="none" w:color="auto" w:sz="0" w:space="0"/>
                <w:lang w:val="en-GB"/>
              </w:rPr>
              <w:t xml:space="preserve"> review involv</w:t>
            </w:r>
            <w:r w:rsidRPr="00EA199B" w:rsidR="00F9110F">
              <w:rPr>
                <w:rFonts w:ascii="Verdana" w:hAnsi="Verdana" w:eastAsia="Times New Roman" w:cs="Segoe UI"/>
                <w:bdr w:val="none" w:color="auto" w:sz="0" w:space="0"/>
                <w:lang w:val="en-GB"/>
              </w:rPr>
              <w:t>ed</w:t>
            </w:r>
            <w:r w:rsidRPr="00EA199B" w:rsidR="00AC54B5">
              <w:rPr>
                <w:rFonts w:ascii="Verdana" w:hAnsi="Verdana" w:eastAsia="Times New Roman" w:cs="Segoe UI"/>
                <w:bdr w:val="none" w:color="auto" w:sz="0" w:space="0"/>
                <w:lang w:val="en-GB"/>
              </w:rPr>
              <w:t xml:space="preserve"> joint efforts between maternity and neonatal teams to ensure comprehensive analysis and learning from these incidents. </w:t>
            </w:r>
            <w:r w:rsidRPr="00EA199B" w:rsidR="00F9110F">
              <w:rPr>
                <w:rFonts w:ascii="Verdana" w:hAnsi="Verdana" w:eastAsia="Times New Roman" w:cs="Segoe UI"/>
                <w:bdr w:val="none" w:color="auto" w:sz="0" w:space="0"/>
                <w:lang w:val="en-GB"/>
              </w:rPr>
              <w:t>RK informed that t</w:t>
            </w:r>
            <w:r w:rsidRPr="00EA199B" w:rsidR="00AC54B5">
              <w:rPr>
                <w:rFonts w:ascii="Verdana" w:hAnsi="Verdana" w:eastAsia="Times New Roman" w:cs="Segoe UI"/>
                <w:bdr w:val="none" w:color="auto" w:sz="0" w:space="0"/>
                <w:lang w:val="en-GB"/>
              </w:rPr>
              <w:t xml:space="preserve">he </w:t>
            </w:r>
            <w:r w:rsidRPr="00EA199B" w:rsidR="00AC54B5">
              <w:rPr>
                <w:rFonts w:ascii="Verdana" w:hAnsi="Verdana" w:eastAsia="Times New Roman" w:cs="Segoe UI"/>
                <w:bdr w:val="none" w:color="auto" w:sz="0" w:space="0"/>
                <w:lang w:val="en-GB"/>
              </w:rPr>
              <w:lastRenderedPageBreak/>
              <w:t xml:space="preserve">work on this </w:t>
            </w:r>
            <w:r w:rsidRPr="00EA199B" w:rsidR="00F9110F">
              <w:rPr>
                <w:rFonts w:ascii="Verdana" w:hAnsi="Verdana" w:eastAsia="Times New Roman" w:cs="Segoe UI"/>
                <w:bdr w:val="none" w:color="auto" w:sz="0" w:space="0"/>
                <w:lang w:val="en-GB"/>
              </w:rPr>
              <w:t>T</w:t>
            </w:r>
            <w:r w:rsidRPr="00EA199B" w:rsidR="00AC54B5">
              <w:rPr>
                <w:rFonts w:ascii="Verdana" w:hAnsi="Verdana" w:eastAsia="Times New Roman" w:cs="Segoe UI"/>
                <w:bdr w:val="none" w:color="auto" w:sz="0" w:space="0"/>
                <w:lang w:val="en-GB"/>
              </w:rPr>
              <w:t xml:space="preserve">hematic </w:t>
            </w:r>
            <w:r w:rsidRPr="00EA199B" w:rsidR="00F9110F">
              <w:rPr>
                <w:rFonts w:ascii="Verdana" w:hAnsi="Verdana" w:eastAsia="Times New Roman" w:cs="Segoe UI"/>
                <w:bdr w:val="none" w:color="auto" w:sz="0" w:space="0"/>
                <w:lang w:val="en-GB"/>
              </w:rPr>
              <w:t>A</w:t>
            </w:r>
            <w:r w:rsidRPr="00EA199B" w:rsidR="00AC54B5">
              <w:rPr>
                <w:rFonts w:ascii="Verdana" w:hAnsi="Verdana" w:eastAsia="Times New Roman" w:cs="Segoe UI"/>
                <w:bdr w:val="none" w:color="auto" w:sz="0" w:space="0"/>
                <w:lang w:val="en-GB"/>
              </w:rPr>
              <w:t xml:space="preserve">nalysis </w:t>
            </w:r>
            <w:r w:rsidRPr="00EA199B" w:rsidR="00F9110F">
              <w:rPr>
                <w:rFonts w:ascii="Verdana" w:hAnsi="Verdana" w:eastAsia="Times New Roman" w:cs="Segoe UI"/>
                <w:bdr w:val="none" w:color="auto" w:sz="0" w:space="0"/>
                <w:lang w:val="en-GB"/>
              </w:rPr>
              <w:t>wa</w:t>
            </w:r>
            <w:r w:rsidRPr="00EA199B" w:rsidR="00AC54B5">
              <w:rPr>
                <w:rFonts w:ascii="Verdana" w:hAnsi="Verdana" w:eastAsia="Times New Roman" w:cs="Segoe UI"/>
                <w:bdr w:val="none" w:color="auto" w:sz="0" w:space="0"/>
                <w:lang w:val="en-GB"/>
              </w:rPr>
              <w:t>s ongoing, and the findings w</w:t>
            </w:r>
            <w:r w:rsidRPr="00EA199B" w:rsidR="00F9110F">
              <w:rPr>
                <w:rFonts w:ascii="Verdana" w:hAnsi="Verdana" w:eastAsia="Times New Roman" w:cs="Segoe UI"/>
                <w:bdr w:val="none" w:color="auto" w:sz="0" w:space="0"/>
                <w:lang w:val="en-GB"/>
              </w:rPr>
              <w:t xml:space="preserve">ould </w:t>
            </w:r>
            <w:r w:rsidRPr="00EA199B" w:rsidR="00AC54B5">
              <w:rPr>
                <w:rFonts w:ascii="Verdana" w:hAnsi="Verdana" w:eastAsia="Times New Roman" w:cs="Segoe UI"/>
                <w:bdr w:val="none" w:color="auto" w:sz="0" w:space="0"/>
                <w:lang w:val="en-GB"/>
              </w:rPr>
              <w:t>be reported to the Perinatal Committee.</w:t>
            </w:r>
          </w:p>
          <w:p w:rsidR="5A1587DB" w:rsidP="5A1587DB" w:rsidRDefault="5A1587DB" w14:paraId="5EBAAFA1" w14:textId="0AF5D9B8">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F9110F" w:rsidP="5A1587DB" w:rsidRDefault="00F9110F" w14:paraId="7E303ABD" w14:textId="205F73D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Times New Roman" w:cs="Segoe UI"/>
                <w:bdr w:val="none" w:color="auto" w:sz="0" w:space="0"/>
                <w:lang w:val="en-GB"/>
              </w:rPr>
            </w:pPr>
            <w:r w:rsidRPr="00EA199B" w:rsidR="00F9110F">
              <w:rPr>
                <w:rFonts w:ascii="Verdana" w:hAnsi="Verdana" w:eastAsia="Times New Roman" w:cs="Segoe UI"/>
                <w:bdr w:val="none" w:color="auto" w:sz="0" w:space="0"/>
                <w:lang w:val="en-GB"/>
              </w:rPr>
              <w:t xml:space="preserve">KG responded to JC’s </w:t>
            </w:r>
            <w:r w:rsidRPr="00EA199B" w:rsidR="277B1D27">
              <w:rPr>
                <w:rFonts w:ascii="Verdana" w:hAnsi="Verdana" w:eastAsia="Times New Roman" w:cs="Segoe UI"/>
                <w:bdr w:val="none" w:color="auto" w:sz="0" w:space="0"/>
                <w:lang w:val="en-GB"/>
              </w:rPr>
              <w:t>e</w:t>
            </w:r>
            <w:r w:rsidRPr="00EA199B" w:rsidR="00F9110F">
              <w:rPr>
                <w:rFonts w:ascii="Verdana" w:hAnsi="Verdana" w:eastAsia="Times New Roman" w:cs="Segoe UI"/>
                <w:bdr w:val="none" w:color="auto" w:sz="0" w:space="0"/>
                <w:lang w:val="en-GB"/>
              </w:rPr>
              <w:t>nquiry about the timeline for the delivery of the thematic analysis papers on HIE. KG mentioned that the work would be reported through the newly established Perinatal Committee, which would then present the findings to the Quality and Safety Committee. KG said the exact timeline for the delivery of those papers was not specified, but the process was in progress.</w:t>
            </w:r>
          </w:p>
          <w:p w:rsidR="5A1587DB" w:rsidP="5A1587DB" w:rsidRDefault="5A1587DB" w14:paraId="44127D29" w14:textId="69A55FC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AC54B5" w:rsidP="00AC54B5" w:rsidRDefault="00AC54B5" w14:paraId="220AFB6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The Committee:</w:t>
            </w:r>
          </w:p>
          <w:p w:rsidRPr="00EA199B" w:rsidR="00AC54B5" w:rsidP="00AC54B5" w:rsidRDefault="00AC54B5" w14:paraId="5ECDAC6E" w14:textId="009269AB">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color w:val="auto"/>
                <w:bdr w:val="none" w:color="auto" w:sz="0" w:space="0"/>
                <w:lang w:val="en-GB"/>
              </w:rPr>
            </w:pPr>
            <w:r w:rsidRPr="00EA199B">
              <w:rPr>
                <w:rFonts w:ascii="Verdana" w:hAnsi="Verdana" w:eastAsia="Times New Roman" w:cs="Segoe UI"/>
                <w:b/>
                <w:bCs/>
                <w:bdr w:val="none" w:color="auto" w:sz="0" w:space="0"/>
                <w:lang w:val="en-GB"/>
              </w:rPr>
              <w:t>Were assured</w:t>
            </w:r>
            <w:r w:rsidRPr="00EA199B">
              <w:rPr>
                <w:rFonts w:ascii="Verdana" w:hAnsi="Verdana" w:eastAsia="Times New Roman" w:cs="Segoe UI"/>
                <w:bdr w:val="none" w:color="auto" w:sz="0" w:space="0"/>
                <w:lang w:val="en-GB"/>
              </w:rPr>
              <w:t xml:space="preserve"> by the Maternity Gold Command report</w:t>
            </w:r>
            <w:r w:rsidRPr="00EA199B" w:rsidR="00F9110F">
              <w:rPr>
                <w:rFonts w:ascii="Verdana" w:hAnsi="Verdana" w:eastAsia="Times New Roman" w:cs="Segoe UI"/>
                <w:bdr w:val="none" w:color="auto" w:sz="0" w:space="0"/>
                <w:lang w:val="en-GB"/>
              </w:rPr>
              <w:t xml:space="preserve">. The committee also looked forward to receiving the two </w:t>
            </w:r>
            <w:r w:rsidR="0095439D">
              <w:rPr>
                <w:rFonts w:ascii="Verdana" w:hAnsi="Verdana" w:eastAsia="Times New Roman" w:cs="Segoe UI"/>
                <w:bdr w:val="none" w:color="auto" w:sz="0" w:space="0"/>
                <w:lang w:val="en-GB"/>
              </w:rPr>
              <w:t>T</w:t>
            </w:r>
            <w:r w:rsidRPr="00EA199B" w:rsidR="00F9110F">
              <w:rPr>
                <w:rFonts w:ascii="Verdana" w:hAnsi="Verdana" w:eastAsia="Times New Roman" w:cs="Segoe UI"/>
                <w:bdr w:val="none" w:color="auto" w:sz="0" w:space="0"/>
                <w:lang w:val="en-GB"/>
              </w:rPr>
              <w:t xml:space="preserve">hematic </w:t>
            </w:r>
            <w:r w:rsidR="0095439D">
              <w:rPr>
                <w:rFonts w:ascii="Verdana" w:hAnsi="Verdana" w:eastAsia="Times New Roman" w:cs="Segoe UI"/>
                <w:bdr w:val="none" w:color="auto" w:sz="0" w:space="0"/>
                <w:lang w:val="en-GB"/>
              </w:rPr>
              <w:t>A</w:t>
            </w:r>
            <w:r w:rsidRPr="00EA199B" w:rsidR="00F9110F">
              <w:rPr>
                <w:rFonts w:ascii="Verdana" w:hAnsi="Verdana" w:eastAsia="Times New Roman" w:cs="Segoe UI"/>
                <w:bdr w:val="none" w:color="auto" w:sz="0" w:space="0"/>
                <w:lang w:val="en-GB"/>
              </w:rPr>
              <w:t xml:space="preserve">nalysis reports on </w:t>
            </w:r>
            <w:r w:rsidR="0095439D">
              <w:rPr>
                <w:rFonts w:ascii="Verdana" w:hAnsi="Verdana" w:eastAsia="Times New Roman" w:cs="Segoe UI"/>
                <w:bdr w:val="none" w:color="auto" w:sz="0" w:space="0"/>
                <w:lang w:val="en-GB"/>
              </w:rPr>
              <w:t>H</w:t>
            </w:r>
            <w:r w:rsidRPr="00EA199B" w:rsidR="00F9110F">
              <w:rPr>
                <w:rFonts w:ascii="Verdana" w:hAnsi="Verdana" w:eastAsia="Times New Roman" w:cs="Segoe UI"/>
                <w:bdr w:val="none" w:color="auto" w:sz="0" w:space="0"/>
                <w:lang w:val="en-GB"/>
              </w:rPr>
              <w:t xml:space="preserve">ypoxic </w:t>
            </w:r>
            <w:r w:rsidR="0095439D">
              <w:rPr>
                <w:rFonts w:ascii="Verdana" w:hAnsi="Verdana" w:eastAsia="Times New Roman" w:cs="Segoe UI"/>
                <w:bdr w:val="none" w:color="auto" w:sz="0" w:space="0"/>
                <w:lang w:val="en-GB"/>
              </w:rPr>
              <w:t>I</w:t>
            </w:r>
            <w:r w:rsidRPr="00EA199B" w:rsidR="00F9110F">
              <w:rPr>
                <w:rFonts w:ascii="Verdana" w:hAnsi="Verdana" w:eastAsia="Times New Roman" w:cs="Segoe UI"/>
                <w:bdr w:val="none" w:color="auto" w:sz="0" w:space="0"/>
                <w:lang w:val="en-GB"/>
              </w:rPr>
              <w:t xml:space="preserve">schemic </w:t>
            </w:r>
            <w:r w:rsidR="0095439D">
              <w:rPr>
                <w:rFonts w:ascii="Verdana" w:hAnsi="Verdana" w:eastAsia="Times New Roman" w:cs="Segoe UI"/>
                <w:bdr w:val="none" w:color="auto" w:sz="0" w:space="0"/>
                <w:lang w:val="en-GB"/>
              </w:rPr>
              <w:t>E</w:t>
            </w:r>
            <w:r w:rsidRPr="00EA199B" w:rsidR="00F9110F">
              <w:rPr>
                <w:rFonts w:ascii="Verdana" w:hAnsi="Verdana" w:eastAsia="Times New Roman" w:cs="Segoe UI"/>
                <w:bdr w:val="none" w:color="auto" w:sz="0" w:space="0"/>
                <w:lang w:val="en-GB"/>
              </w:rPr>
              <w:t>ncephalopathy (HIE) and term admission of babies to the neonatal unit, which were mentioned laterally in RK’s presentation.</w:t>
            </w:r>
          </w:p>
          <w:p w:rsidRPr="00EA199B" w:rsidR="00F9110F" w:rsidP="00AC54B5" w:rsidRDefault="00F9110F" w14:paraId="367A2FB0" w14:textId="5ADF0DAC">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color w:val="auto"/>
                <w:bdr w:val="none" w:color="auto" w:sz="0" w:space="0"/>
                <w:lang w:val="en-GB"/>
              </w:rPr>
            </w:pPr>
            <w:r w:rsidRPr="00EA199B">
              <w:rPr>
                <w:rFonts w:ascii="Verdana" w:hAnsi="Verdana" w:eastAsia="Times New Roman" w:cs="Segoe UI"/>
                <w:b/>
                <w:bCs/>
                <w:bdr w:val="none" w:color="auto" w:sz="0" w:space="0"/>
                <w:lang w:val="en-GB"/>
              </w:rPr>
              <w:t xml:space="preserve">Acknowledged </w:t>
            </w:r>
            <w:r w:rsidRPr="00EA199B">
              <w:rPr>
                <w:rFonts w:ascii="Verdana" w:hAnsi="Verdana" w:eastAsia="Times New Roman" w:cs="Segoe UI"/>
                <w:bdr w:val="none" w:color="auto" w:sz="0" w:space="0"/>
                <w:lang w:val="en-GB"/>
              </w:rPr>
              <w:t>the</w:t>
            </w:r>
            <w:r w:rsidRPr="00EA199B">
              <w:rPr>
                <w:rFonts w:ascii="Verdana" w:hAnsi="Verdana" w:eastAsia="Times New Roman" w:cs="Segoe UI"/>
                <w:b/>
                <w:bCs/>
                <w:bdr w:val="none" w:color="auto" w:sz="0" w:space="0"/>
                <w:lang w:val="en-GB"/>
              </w:rPr>
              <w:t xml:space="preserve"> </w:t>
            </w:r>
            <w:r w:rsidRPr="00EA199B">
              <w:rPr>
                <w:rFonts w:ascii="Verdana" w:hAnsi="Verdana" w:eastAsia="Times New Roman" w:cs="Segoe UI"/>
                <w:bdr w:val="none" w:color="auto" w:sz="0" w:space="0"/>
                <w:lang w:val="en-GB"/>
              </w:rPr>
              <w:t>Maternity Gold Command report</w:t>
            </w:r>
            <w:r w:rsidR="0095439D">
              <w:rPr>
                <w:rFonts w:ascii="Verdana" w:hAnsi="Verdana" w:eastAsia="Times New Roman" w:cs="Segoe UI"/>
                <w:bdr w:val="none" w:color="auto" w:sz="0" w:space="0"/>
                <w:lang w:val="en-GB"/>
              </w:rPr>
              <w:t>.</w:t>
            </w:r>
          </w:p>
        </w:tc>
      </w:tr>
      <w:tr w:rsidRPr="00EA199B" w:rsidR="00F56535" w:rsidTr="5A1587DB" w14:paraId="7E8644CB" w14:textId="77777777">
        <w:trPr>
          <w:trHeight w:val="210"/>
        </w:trPr>
        <w:tc>
          <w:tcPr>
            <w:tcW w:w="1843" w:type="dxa"/>
            <w:shd w:val="clear" w:color="auto" w:fill="auto"/>
            <w:tcMar>
              <w:top w:w="80" w:type="dxa"/>
              <w:left w:w="80" w:type="dxa"/>
              <w:bottom w:w="80" w:type="dxa"/>
              <w:right w:w="80" w:type="dxa"/>
            </w:tcMar>
          </w:tcPr>
          <w:p w:rsidRPr="00EA199B" w:rsidR="00F56535" w:rsidP="0095014B" w:rsidRDefault="00F9110F" w14:paraId="67DBA8DD" w14:textId="1FF701EE">
            <w:pPr>
              <w:spacing w:before="120" w:after="120"/>
              <w:rPr>
                <w:rFonts w:ascii="Verdana" w:hAnsi="Verdana" w:cs="Arial"/>
                <w:b/>
                <w:bCs/>
              </w:rPr>
            </w:pPr>
            <w:r w:rsidRPr="00EA199B">
              <w:rPr>
                <w:rFonts w:ascii="Verdana" w:hAnsi="Verdana" w:cs="Arial"/>
                <w:b/>
                <w:bCs/>
              </w:rPr>
              <w:lastRenderedPageBreak/>
              <w:t>57</w:t>
            </w:r>
            <w:r w:rsidRPr="00EA199B" w:rsidR="00A41C67">
              <w:rPr>
                <w:rFonts w:ascii="Verdana" w:hAnsi="Verdana" w:cs="Arial"/>
                <w:b/>
                <w:bCs/>
              </w:rPr>
              <w:t>/25</w:t>
            </w:r>
          </w:p>
        </w:tc>
        <w:tc>
          <w:tcPr>
            <w:tcW w:w="8363" w:type="dxa"/>
            <w:shd w:val="clear" w:color="auto" w:fill="auto"/>
            <w:tcMar>
              <w:top w:w="80" w:type="dxa"/>
              <w:left w:w="80" w:type="dxa"/>
              <w:bottom w:w="80" w:type="dxa"/>
              <w:right w:w="80" w:type="dxa"/>
            </w:tcMar>
          </w:tcPr>
          <w:p w:rsidRPr="00EA199B" w:rsidR="00F56535" w:rsidP="00E8181C" w:rsidRDefault="00F9110F" w14:paraId="70EA2343" w14:textId="6002B04E">
            <w:pPr>
              <w:pStyle w:val="BodyA"/>
              <w:rPr>
                <w:rFonts w:ascii="Verdana" w:hAnsi="Verdana" w:cs="Arial"/>
                <w:b/>
                <w:bCs/>
                <w:color w:val="auto"/>
              </w:rPr>
            </w:pPr>
            <w:r w:rsidRPr="00EA199B">
              <w:rPr>
                <w:rFonts w:ascii="Verdana" w:hAnsi="Verdana" w:cs="Arial"/>
                <w:b/>
                <w:bCs/>
              </w:rPr>
              <w:t xml:space="preserve">TACKLING DIABETES TOGETHER </w:t>
            </w:r>
          </w:p>
        </w:tc>
      </w:tr>
      <w:tr w:rsidRPr="00EA199B" w:rsidR="00A41C67" w:rsidTr="5A1587DB" w14:paraId="25CFD37D" w14:textId="77777777">
        <w:trPr>
          <w:trHeight w:val="210"/>
        </w:trPr>
        <w:tc>
          <w:tcPr>
            <w:tcW w:w="1843" w:type="dxa"/>
            <w:shd w:val="clear" w:color="auto" w:fill="auto"/>
            <w:tcMar>
              <w:top w:w="80" w:type="dxa"/>
              <w:left w:w="80" w:type="dxa"/>
              <w:bottom w:w="80" w:type="dxa"/>
              <w:right w:w="80" w:type="dxa"/>
            </w:tcMar>
          </w:tcPr>
          <w:p w:rsidRPr="00EA199B" w:rsidR="00A41C67" w:rsidP="0095014B" w:rsidRDefault="00A41C67" w14:paraId="5B6B3CA0" w14:textId="7777777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rsidRPr="00EA199B" w:rsidR="00F9110F" w:rsidP="00F9110F" w:rsidRDefault="00F9110F" w14:paraId="4B71C287" w14:textId="78D46B65">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Calibri" w:cs="Arial"/>
                <w:bCs/>
                <w:u w:color="000000"/>
                <w:lang w:val="en-GB" w:eastAsia="en-GB"/>
              </w:rPr>
            </w:pPr>
            <w:r w:rsidRPr="00EA199B">
              <w:rPr>
                <w:rFonts w:ascii="Verdana" w:hAnsi="Verdana" w:eastAsia="Calibri" w:cs="Arial"/>
                <w:bCs/>
                <w:u w:color="000000"/>
                <w:lang w:val="en-GB" w:eastAsia="en-GB"/>
              </w:rPr>
              <w:t xml:space="preserve">The Tackling Diabetes Together progress report was </w:t>
            </w:r>
            <w:r w:rsidRPr="00EA199B">
              <w:rPr>
                <w:rFonts w:ascii="Verdana" w:hAnsi="Verdana" w:eastAsia="Calibri" w:cs="Arial"/>
                <w:b/>
                <w:u w:color="000000"/>
                <w:lang w:val="en-GB" w:eastAsia="en-GB"/>
              </w:rPr>
              <w:t>received</w:t>
            </w:r>
            <w:r w:rsidRPr="00EA199B">
              <w:rPr>
                <w:rFonts w:ascii="Verdana" w:hAnsi="Verdana" w:eastAsia="Calibri" w:cs="Arial"/>
                <w:bCs/>
                <w:u w:color="000000"/>
                <w:lang w:val="en-GB" w:eastAsia="en-GB"/>
              </w:rPr>
              <w:t xml:space="preserve">. </w:t>
            </w:r>
            <w:r w:rsidR="00F603B7">
              <w:rPr>
                <w:rFonts w:ascii="Verdana" w:hAnsi="Verdana" w:eastAsia="Calibri" w:cs="Arial"/>
                <w:bCs/>
                <w:u w:color="000000"/>
                <w:lang w:val="en-GB" w:eastAsia="en-GB"/>
              </w:rPr>
              <w:t>AP</w:t>
            </w:r>
            <w:r w:rsidRPr="00EA199B">
              <w:rPr>
                <w:rFonts w:ascii="Verdana" w:hAnsi="Verdana" w:eastAsia="Calibri" w:cs="Arial"/>
                <w:bCs/>
                <w:u w:color="000000"/>
                <w:lang w:val="en-GB" w:eastAsia="en-GB"/>
              </w:rPr>
              <w:t xml:space="preserve"> highlighted the following key points;</w:t>
            </w:r>
          </w:p>
          <w:p w:rsidRPr="00EA199B" w:rsidR="00F9110F" w:rsidP="00F9110F" w:rsidRDefault="00F9110F" w14:paraId="418466CB" w14:textId="77777777">
            <w:pPr>
              <w:pStyle w:val="BodyA"/>
              <w:numPr>
                <w:ilvl w:val="0"/>
                <w:numId w:val="42"/>
              </w:numPr>
              <w:jc w:val="both"/>
              <w:rPr>
                <w:rFonts w:ascii="Verdana" w:hAnsi="Verdana" w:cs="Arial"/>
                <w:color w:val="auto"/>
              </w:rPr>
            </w:pPr>
            <w:r w:rsidRPr="00EA199B">
              <w:rPr>
                <w:rFonts w:ascii="Verdana" w:hAnsi="Verdana" w:cs="Arial"/>
                <w:color w:val="auto"/>
              </w:rPr>
              <w:t>The paper outlined the SBUHB plans for the "Tackling Diabetes Together" program, which included the implementation of eight care standards aimed at improving clinical management and consistency for people with type 1 and type 2 diabetes.</w:t>
            </w:r>
          </w:p>
          <w:p w:rsidRPr="00EA199B" w:rsidR="00F9110F" w:rsidP="00F9110F" w:rsidRDefault="00F9110F" w14:paraId="782F3462" w14:textId="5D830456">
            <w:pPr>
              <w:pStyle w:val="BodyA"/>
              <w:numPr>
                <w:ilvl w:val="0"/>
                <w:numId w:val="42"/>
              </w:numPr>
              <w:jc w:val="both"/>
              <w:rPr>
                <w:rFonts w:ascii="Verdana" w:hAnsi="Verdana" w:cs="Arial"/>
                <w:color w:val="auto"/>
              </w:rPr>
            </w:pPr>
            <w:r w:rsidRPr="5A1587DB" w:rsidR="00F9110F">
              <w:rPr>
                <w:rFonts w:ascii="Verdana" w:hAnsi="Verdana" w:cs="Arial"/>
                <w:color w:val="auto"/>
              </w:rPr>
              <w:t>The program</w:t>
            </w:r>
            <w:r w:rsidRPr="5A1587DB" w:rsidR="716B7288">
              <w:rPr>
                <w:rFonts w:ascii="Verdana" w:hAnsi="Verdana" w:cs="Arial"/>
                <w:color w:val="auto"/>
              </w:rPr>
              <w:t xml:space="preserve">me </w:t>
            </w:r>
            <w:r w:rsidRPr="5A1587DB" w:rsidR="00F9110F">
              <w:rPr>
                <w:rFonts w:ascii="Verdana" w:hAnsi="Verdana" w:cs="Arial"/>
                <w:color w:val="auto"/>
              </w:rPr>
              <w:t xml:space="preserve">also encompassed broader aims such as the </w:t>
            </w:r>
            <w:r w:rsidRPr="5A1587DB" w:rsidR="00CB5C5B">
              <w:rPr>
                <w:rFonts w:ascii="Verdana" w:hAnsi="Verdana" w:cs="Arial"/>
                <w:color w:val="auto"/>
              </w:rPr>
              <w:t>All-Wales</w:t>
            </w:r>
            <w:r w:rsidRPr="5A1587DB" w:rsidR="00F9110F">
              <w:rPr>
                <w:rFonts w:ascii="Verdana" w:hAnsi="Verdana" w:cs="Arial"/>
                <w:color w:val="auto"/>
              </w:rPr>
              <w:t xml:space="preserve"> Diabetes Prevention Programme and the development of hybrid closed-loop systems for type 1 diabetics. </w:t>
            </w:r>
          </w:p>
          <w:p w:rsidRPr="00EA199B" w:rsidR="004B08ED" w:rsidP="00F9110F" w:rsidRDefault="00F9110F" w14:paraId="5FACA942" w14:textId="77777777">
            <w:pPr>
              <w:pStyle w:val="BodyA"/>
              <w:numPr>
                <w:ilvl w:val="0"/>
                <w:numId w:val="42"/>
              </w:numPr>
              <w:jc w:val="both"/>
              <w:rPr>
                <w:rFonts w:ascii="Verdana" w:hAnsi="Verdana" w:cs="Arial"/>
                <w:color w:val="auto"/>
              </w:rPr>
            </w:pPr>
            <w:r w:rsidRPr="00EA199B">
              <w:rPr>
                <w:rFonts w:ascii="Verdana" w:hAnsi="Verdana" w:cs="Arial"/>
                <w:color w:val="auto"/>
              </w:rPr>
              <w:t>The Diabetes Planning and Delivery Group was leading the implementation of these plans, with the goal of preventing diabetes and improving care consistency for those already diagnosed.</w:t>
            </w:r>
          </w:p>
          <w:p w:rsidRPr="00EA199B" w:rsidR="00CB5C5B" w:rsidP="00CB5C5B" w:rsidRDefault="00CB5C5B" w14:paraId="72E8581D" w14:textId="77777777">
            <w:pPr>
              <w:pStyle w:val="BodyA"/>
              <w:jc w:val="both"/>
              <w:rPr>
                <w:rFonts w:ascii="Verdana" w:hAnsi="Verdana" w:cs="Arial"/>
                <w:color w:val="auto"/>
              </w:rPr>
            </w:pPr>
            <w:r w:rsidRPr="00EA199B">
              <w:rPr>
                <w:rFonts w:ascii="Verdana" w:hAnsi="Verdana" w:cs="Arial"/>
                <w:color w:val="auto"/>
              </w:rPr>
              <w:t>JC invited questions:</w:t>
            </w:r>
          </w:p>
          <w:p w:rsidRPr="00EA199B" w:rsidR="00CB5C5B" w:rsidP="00CB5C5B" w:rsidRDefault="00CB5C5B" w14:paraId="43188B42" w14:textId="14A09884">
            <w:pPr>
              <w:pStyle w:val="BodyA"/>
              <w:jc w:val="both"/>
              <w:rPr>
                <w:rFonts w:ascii="Verdana" w:hAnsi="Verdana" w:cs="Arial"/>
                <w:color w:val="auto"/>
              </w:rPr>
            </w:pPr>
            <w:r w:rsidRPr="5A1587DB" w:rsidR="00CB5C5B">
              <w:rPr>
                <w:rFonts w:ascii="Verdana" w:hAnsi="Verdana" w:cs="Arial"/>
                <w:color w:val="auto"/>
              </w:rPr>
              <w:t>JD raised a question about the use of weight loss injections, specifically mentioning the effectiveness of M</w:t>
            </w:r>
            <w:r w:rsidRPr="5A1587DB" w:rsidR="05E1FE38">
              <w:rPr>
                <w:rFonts w:ascii="Verdana" w:hAnsi="Verdana" w:cs="Arial"/>
                <w:color w:val="auto"/>
              </w:rPr>
              <w:t>ounjaro</w:t>
            </w:r>
            <w:r w:rsidRPr="5A1587DB" w:rsidR="00CB5C5B">
              <w:rPr>
                <w:rFonts w:ascii="Verdana" w:hAnsi="Verdana" w:cs="Arial"/>
                <w:color w:val="auto"/>
              </w:rPr>
              <w:t xml:space="preserve"> with a 20% weight loss. </w:t>
            </w:r>
          </w:p>
          <w:p w:rsidRPr="00EA199B" w:rsidR="00CB5C5B" w:rsidP="00CB5C5B" w:rsidRDefault="00CB5C5B" w14:paraId="35F2EFDE" w14:textId="045D7D86">
            <w:pPr>
              <w:pStyle w:val="BodyA"/>
              <w:jc w:val="both"/>
              <w:rPr>
                <w:rFonts w:ascii="Verdana" w:hAnsi="Verdana" w:cs="Arial"/>
                <w:color w:val="auto"/>
              </w:rPr>
            </w:pPr>
            <w:r w:rsidRPr="00EA199B">
              <w:rPr>
                <w:rFonts w:ascii="Verdana" w:hAnsi="Verdana" w:cs="Arial"/>
                <w:color w:val="auto"/>
              </w:rPr>
              <w:t xml:space="preserve">AP responded by explaining that while weight loss medications like GLP-1 analogues were effective, their implementation within the </w:t>
            </w:r>
            <w:r w:rsidRPr="00EA199B">
              <w:rPr>
                <w:rFonts w:ascii="Verdana" w:hAnsi="Verdana" w:cs="Arial"/>
                <w:color w:val="auto"/>
              </w:rPr>
              <w:lastRenderedPageBreak/>
              <w:t>SBUHB was limited due to cost and the need for a comprehensive weight management pathway. AP said currently, only a small number of people received those medications, and there was ongoing work to develop a more structured approach to weight management, including the use of th</w:t>
            </w:r>
            <w:r w:rsidR="0095439D">
              <w:rPr>
                <w:rFonts w:ascii="Verdana" w:hAnsi="Verdana" w:cs="Arial"/>
                <w:color w:val="auto"/>
              </w:rPr>
              <w:t>o</w:t>
            </w:r>
            <w:r w:rsidRPr="00EA199B">
              <w:rPr>
                <w:rFonts w:ascii="Verdana" w:hAnsi="Verdana" w:cs="Arial"/>
                <w:color w:val="auto"/>
              </w:rPr>
              <w:t>se medications.</w:t>
            </w:r>
          </w:p>
          <w:p w:rsidRPr="00EA199B" w:rsidR="00CB5C5B" w:rsidP="00CB5C5B" w:rsidRDefault="00CB5C5B" w14:paraId="34E32147" w14:textId="280327A3">
            <w:pPr>
              <w:pStyle w:val="BodyA"/>
              <w:jc w:val="both"/>
              <w:rPr>
                <w:rFonts w:ascii="Verdana" w:hAnsi="Verdana" w:cs="Arial"/>
                <w:color w:val="auto"/>
              </w:rPr>
            </w:pPr>
            <w:r w:rsidRPr="00EA199B">
              <w:rPr>
                <w:rFonts w:ascii="Verdana" w:hAnsi="Verdana" w:cs="Arial"/>
                <w:color w:val="auto"/>
              </w:rPr>
              <w:t xml:space="preserve">ALF raised several questions regarding the data and the digital solution being looked at by Digital Health and Care Wales (DHCW). ALF queried the cost implications of being an outlier in various metrics, particularly concerning amputations and the follow-up treatment and care required for individuals. </w:t>
            </w:r>
          </w:p>
          <w:p w:rsidRPr="00EA199B" w:rsidR="00CB5C5B" w:rsidP="00CB5C5B" w:rsidRDefault="00CB5C5B" w14:paraId="53AB1FD3" w14:textId="77777777">
            <w:pPr>
              <w:pStyle w:val="BodyA"/>
              <w:jc w:val="both"/>
              <w:rPr>
                <w:rFonts w:ascii="Verdana" w:hAnsi="Verdana" w:cs="Arial"/>
                <w:color w:val="auto"/>
              </w:rPr>
            </w:pPr>
            <w:r w:rsidRPr="00EA199B">
              <w:rPr>
                <w:rFonts w:ascii="Verdana" w:hAnsi="Verdana" w:cs="Arial"/>
                <w:color w:val="auto"/>
              </w:rPr>
              <w:t>AP acknowledged that while there was ongoing work on the digital solution, she did not have the exact timeline for its implementation. AP mentioned that the group was advocating for this to be done as quickly as possible, but some aspects were outside their direct control. AP committed to finding out more information about the timeline and getting back to the committee with the details. AP acknowledged the importance of those concerns but did not have specific answers regarding the cost to the SBUHB or the wider community. AP mentioned that while there was a significant impact on patients, she was unsure if specific work had been done to measure these costs. AP committed to asking the wider group for more information on this topic and getting back to the committee with details. Regarding podiatry services, AP acknowledged the importance of foot care in diabetes management and the challenges posed by reduced recruitment of podiatrists. AP mentioned that foot exams were part of the eight care standards in the Tackling Diabetes Together program but did not have specific details on funding or staffing for podiatry services. AP committed to asking the wider group for more information on this topic and getting back to the committee with details.</w:t>
            </w:r>
          </w:p>
          <w:p w:rsidRPr="00EA199B" w:rsidR="00C4186B" w:rsidP="00CB5C5B" w:rsidRDefault="00C4186B" w14:paraId="0DF86AC9" w14:textId="77777777">
            <w:pPr>
              <w:pStyle w:val="BodyA"/>
              <w:jc w:val="both"/>
              <w:rPr>
                <w:rFonts w:ascii="Verdana" w:hAnsi="Verdana" w:cs="Arial"/>
                <w:color w:val="auto"/>
              </w:rPr>
            </w:pPr>
            <w:r w:rsidRPr="00EA199B">
              <w:rPr>
                <w:rFonts w:ascii="Verdana" w:hAnsi="Verdana" w:cs="Arial"/>
                <w:color w:val="auto"/>
              </w:rPr>
              <w:t xml:space="preserve">KL raised a question about the long-term aims of the SBUHB to move towards population health approaches and the implementation of a community-focused model for managing chronic conditions like diabetes. </w:t>
            </w:r>
          </w:p>
          <w:p w:rsidRPr="00EA199B" w:rsidR="00CB5C5B" w:rsidP="00CB5C5B" w:rsidRDefault="00C4186B" w14:paraId="3AF4125A" w14:textId="18D5CED4">
            <w:pPr>
              <w:pStyle w:val="BodyA"/>
              <w:jc w:val="both"/>
              <w:rPr>
                <w:rFonts w:ascii="Verdana" w:hAnsi="Verdana" w:cs="Arial"/>
                <w:color w:val="auto"/>
              </w:rPr>
            </w:pPr>
            <w:r w:rsidRPr="00EA199B">
              <w:rPr>
                <w:rFonts w:ascii="Verdana" w:hAnsi="Verdana" w:cs="Arial"/>
                <w:color w:val="auto"/>
              </w:rPr>
              <w:t>AP acknowledged the importance of these aims but did not provide a specific timeline for their implementation. AP mentioned that there were ongoing discussions within the Diabetes Planning and Delivery Group about developing the service and improving compliance levels, but did not have exact time scales. AP committed to asking the wider group for more information on this topic and getting back to the committee with details.</w:t>
            </w:r>
          </w:p>
          <w:p w:rsidRPr="00EA199B" w:rsidR="00C4186B" w:rsidP="00CB5C5B" w:rsidRDefault="00C4186B" w14:paraId="5D6C63B2" w14:textId="3C675B14">
            <w:pPr>
              <w:pStyle w:val="BodyA"/>
              <w:jc w:val="both"/>
              <w:rPr>
                <w:rFonts w:ascii="Verdana" w:hAnsi="Verdana" w:cs="Arial"/>
                <w:color w:val="auto"/>
              </w:rPr>
            </w:pPr>
            <w:r w:rsidRPr="00EA199B">
              <w:rPr>
                <w:rFonts w:ascii="Verdana" w:hAnsi="Verdana" w:cs="Arial"/>
                <w:color w:val="auto"/>
              </w:rPr>
              <w:lastRenderedPageBreak/>
              <w:t>RE clarified that individuals with type 2 diabetes were eligible to receive weight loss medications, and this eligibility was separate from the restrictions that applied to weight loss medications for individuals without diabetes. Therefore, RE said those with type 2 diabetes can be on the pathway to receive these medications.</w:t>
            </w:r>
          </w:p>
          <w:p w:rsidRPr="00EA199B" w:rsidR="00CB5C5B" w:rsidP="00CB5C5B" w:rsidRDefault="00C05870" w14:paraId="678CA5F0" w14:textId="09C869D4">
            <w:pPr>
              <w:pStyle w:val="BodyA"/>
              <w:jc w:val="both"/>
              <w:rPr>
                <w:rFonts w:ascii="Verdana" w:hAnsi="Verdana" w:cs="Arial"/>
                <w:b/>
                <w:bCs/>
                <w:color w:val="auto"/>
              </w:rPr>
            </w:pPr>
            <w:r w:rsidRPr="00EA199B">
              <w:rPr>
                <w:rFonts w:ascii="Verdana" w:hAnsi="Verdana" w:cs="Arial"/>
                <w:b/>
                <w:bCs/>
                <w:color w:val="auto"/>
              </w:rPr>
              <w:t xml:space="preserve">Action: AP </w:t>
            </w:r>
          </w:p>
          <w:p w:rsidRPr="00EA199B" w:rsidR="00C4186B" w:rsidP="00CB5C5B" w:rsidRDefault="00C4186B" w14:paraId="05C4AD35" w14:textId="77777777">
            <w:pPr>
              <w:pStyle w:val="BodyA"/>
              <w:jc w:val="both"/>
              <w:rPr>
                <w:rFonts w:ascii="Verdana" w:hAnsi="Verdana" w:cs="Arial"/>
                <w:color w:val="auto"/>
              </w:rPr>
            </w:pPr>
            <w:r w:rsidRPr="00EA199B">
              <w:rPr>
                <w:rFonts w:ascii="Verdana" w:hAnsi="Verdana" w:cs="Arial"/>
                <w:color w:val="auto"/>
              </w:rPr>
              <w:t xml:space="preserve">The Committee: </w:t>
            </w:r>
          </w:p>
          <w:p w:rsidRPr="00EA199B" w:rsidR="00C4186B" w:rsidP="00C4186B" w:rsidRDefault="00C4186B" w14:paraId="209C1886" w14:textId="2A9014D9">
            <w:pPr>
              <w:pStyle w:val="BodyA"/>
              <w:numPr>
                <w:ilvl w:val="0"/>
                <w:numId w:val="42"/>
              </w:numPr>
              <w:jc w:val="both"/>
              <w:rPr>
                <w:rFonts w:ascii="Verdana" w:hAnsi="Verdana" w:cs="Arial"/>
                <w:color w:val="auto"/>
              </w:rPr>
            </w:pPr>
            <w:r w:rsidRPr="5A1587DB" w:rsidR="00C4186B">
              <w:rPr>
                <w:rFonts w:ascii="Verdana" w:hAnsi="Verdana" w:cs="Arial"/>
                <w:b w:val="1"/>
                <w:bCs w:val="1"/>
                <w:color w:val="auto"/>
              </w:rPr>
              <w:t>Were</w:t>
            </w:r>
            <w:r w:rsidRPr="5A1587DB" w:rsidR="00C4186B">
              <w:rPr>
                <w:rFonts w:ascii="Verdana" w:hAnsi="Verdana" w:cs="Arial"/>
                <w:b w:val="1"/>
                <w:bCs w:val="1"/>
                <w:color w:val="auto"/>
              </w:rPr>
              <w:t xml:space="preserve"> assured</w:t>
            </w:r>
            <w:r w:rsidRPr="5A1587DB" w:rsidR="00C4186B">
              <w:rPr>
                <w:rFonts w:ascii="Verdana" w:hAnsi="Verdana" w:cs="Arial"/>
                <w:color w:val="auto"/>
              </w:rPr>
              <w:t xml:space="preserve"> by the Tackling Diabetes Together progress report.</w:t>
            </w:r>
            <w:r w:rsidRPr="5A1587DB" w:rsidR="00C4186B">
              <w:rPr>
                <w:rFonts w:ascii="Verdana" w:hAnsi="Verdana" w:cs="Arial"/>
                <w:color w:val="auto"/>
              </w:rPr>
              <w:t xml:space="preserve"> </w:t>
            </w:r>
            <w:r w:rsidRPr="5A1587DB" w:rsidR="494B89F1">
              <w:rPr>
                <w:rFonts w:ascii="Verdana" w:hAnsi="Verdana" w:eastAsia="Verdana" w:cs="Verdana"/>
                <w:noProof w:val="0"/>
                <w:color w:val="auto"/>
                <w:sz w:val="24"/>
                <w:szCs w:val="24"/>
                <w:lang w:val="en-US"/>
              </w:rPr>
              <w:t xml:space="preserve">Greater focus was </w:t>
            </w:r>
            <w:r w:rsidRPr="5A1587DB" w:rsidR="494B89F1">
              <w:rPr>
                <w:rFonts w:ascii="Verdana" w:hAnsi="Verdana" w:eastAsia="Verdana" w:cs="Verdana"/>
                <w:noProof w:val="0"/>
                <w:color w:val="auto"/>
                <w:sz w:val="24"/>
                <w:szCs w:val="24"/>
                <w:lang w:val="en-US"/>
              </w:rPr>
              <w:t>required</w:t>
            </w:r>
            <w:r w:rsidRPr="5A1587DB" w:rsidR="494B89F1">
              <w:rPr>
                <w:rFonts w:ascii="Verdana" w:hAnsi="Verdana" w:eastAsia="Verdana" w:cs="Verdana"/>
                <w:noProof w:val="0"/>
                <w:color w:val="auto"/>
                <w:sz w:val="24"/>
                <w:szCs w:val="24"/>
                <w:lang w:val="en-US"/>
              </w:rPr>
              <w:t xml:space="preserve"> in terms of benchmarking and quantitative data provision.  </w:t>
            </w:r>
          </w:p>
          <w:p w:rsidRPr="00EA199B" w:rsidR="00C4186B" w:rsidP="00C4186B" w:rsidRDefault="00C4186B" w14:paraId="39116072" w14:textId="77777777">
            <w:pPr>
              <w:pStyle w:val="BodyA"/>
              <w:numPr>
                <w:ilvl w:val="0"/>
                <w:numId w:val="42"/>
              </w:numPr>
              <w:jc w:val="both"/>
              <w:rPr>
                <w:rFonts w:ascii="Verdana" w:hAnsi="Verdana" w:cs="Arial"/>
                <w:color w:val="auto"/>
              </w:rPr>
            </w:pPr>
            <w:r w:rsidRPr="00EA199B">
              <w:rPr>
                <w:rFonts w:ascii="Verdana" w:hAnsi="Verdana" w:cs="Arial"/>
                <w:b/>
                <w:bCs/>
                <w:color w:val="auto"/>
              </w:rPr>
              <w:t xml:space="preserve">Acknowledged </w:t>
            </w:r>
            <w:r w:rsidRPr="00EA199B">
              <w:rPr>
                <w:rFonts w:ascii="Verdana" w:hAnsi="Verdana" w:cs="Arial"/>
                <w:color w:val="auto"/>
              </w:rPr>
              <w:t xml:space="preserve">the SBUHB had formulated a plan to take forward the Public Health Wales tackling diabetes together programme. The Diabetes Planning and Delivery Group would oversee the implementation and delivery of the plan. </w:t>
            </w:r>
          </w:p>
          <w:p w:rsidRPr="00EA199B" w:rsidR="00C4186B" w:rsidP="00C4186B" w:rsidRDefault="00C4186B" w14:paraId="4AA21541" w14:textId="69B2F4F7">
            <w:pPr>
              <w:pStyle w:val="BodyA"/>
              <w:numPr>
                <w:ilvl w:val="0"/>
                <w:numId w:val="42"/>
              </w:numPr>
              <w:jc w:val="both"/>
              <w:rPr>
                <w:rFonts w:ascii="Verdana" w:hAnsi="Verdana" w:cs="Arial"/>
                <w:color w:val="auto"/>
              </w:rPr>
            </w:pPr>
            <w:r w:rsidRPr="00EA199B">
              <w:rPr>
                <w:rFonts w:ascii="Verdana" w:hAnsi="Verdana" w:cs="Arial"/>
                <w:b/>
                <w:bCs/>
                <w:color w:val="auto"/>
              </w:rPr>
              <w:t xml:space="preserve">Action: </w:t>
            </w:r>
            <w:r w:rsidRPr="00EA199B" w:rsidR="00C05870">
              <w:rPr>
                <w:rFonts w:ascii="Verdana" w:hAnsi="Verdana" w:cs="Arial"/>
                <w:color w:val="auto"/>
              </w:rPr>
              <w:t>AP to plan a</w:t>
            </w:r>
            <w:r w:rsidRPr="00EA199B" w:rsidR="00C05870">
              <w:rPr>
                <w:rFonts w:ascii="Verdana" w:hAnsi="Verdana" w:cs="Arial"/>
                <w:b/>
                <w:bCs/>
                <w:color w:val="auto"/>
              </w:rPr>
              <w:t xml:space="preserve"> </w:t>
            </w:r>
            <w:r w:rsidRPr="00EA199B" w:rsidR="00C05870">
              <w:rPr>
                <w:rFonts w:ascii="Verdana" w:hAnsi="Verdana" w:cs="Arial"/>
                <w:color w:val="auto"/>
              </w:rPr>
              <w:t>visit to the Diabetes Planning and Delivery Group, it involves the committee members visiting the group to understand the initiatives better and conduct a deeper dive.</w:t>
            </w:r>
          </w:p>
          <w:p w:rsidRPr="00EA199B" w:rsidR="00C05870" w:rsidP="00C4186B" w:rsidRDefault="00C05870" w14:paraId="3C01A2D0" w14:textId="3F7FDD47">
            <w:pPr>
              <w:pStyle w:val="BodyA"/>
              <w:numPr>
                <w:ilvl w:val="0"/>
                <w:numId w:val="42"/>
              </w:numPr>
              <w:jc w:val="both"/>
              <w:rPr>
                <w:rFonts w:ascii="Verdana" w:hAnsi="Verdana" w:cs="Arial"/>
                <w:color w:val="auto"/>
              </w:rPr>
            </w:pPr>
            <w:r w:rsidRPr="00EA199B">
              <w:rPr>
                <w:rFonts w:ascii="Verdana" w:hAnsi="Verdana" w:cs="Arial"/>
                <w:b/>
                <w:bCs/>
                <w:color w:val="auto"/>
              </w:rPr>
              <w:t>Action:</w:t>
            </w:r>
            <w:r w:rsidRPr="00EA199B">
              <w:rPr>
                <w:rFonts w:ascii="Verdana" w:hAnsi="Verdana" w:cs="Arial"/>
                <w:color w:val="auto"/>
              </w:rPr>
              <w:t xml:space="preserve"> AP to provide a full Report on Compliance, the request for a detailed report on compliance with the eight care standards.</w:t>
            </w:r>
          </w:p>
        </w:tc>
      </w:tr>
      <w:tr w:rsidRPr="00EA199B" w:rsidR="008E0957" w:rsidTr="5A1587DB" w14:paraId="6E31C391" w14:textId="77777777">
        <w:trPr>
          <w:trHeight w:val="210"/>
        </w:trPr>
        <w:tc>
          <w:tcPr>
            <w:tcW w:w="1843" w:type="dxa"/>
            <w:shd w:val="clear" w:color="auto" w:fill="auto"/>
            <w:tcMar>
              <w:top w:w="80" w:type="dxa"/>
              <w:left w:w="80" w:type="dxa"/>
              <w:bottom w:w="80" w:type="dxa"/>
              <w:right w:w="80" w:type="dxa"/>
            </w:tcMar>
          </w:tcPr>
          <w:p w:rsidRPr="00EA199B" w:rsidR="008E0957" w:rsidP="0095014B" w:rsidRDefault="00C05870" w14:paraId="2E9CDCB4" w14:textId="100D38F4">
            <w:pPr>
              <w:spacing w:before="120" w:after="120"/>
              <w:rPr>
                <w:rFonts w:ascii="Verdana" w:hAnsi="Verdana" w:cs="Arial"/>
                <w:b/>
                <w:bCs/>
              </w:rPr>
            </w:pPr>
            <w:r w:rsidRPr="00EA199B">
              <w:rPr>
                <w:rFonts w:ascii="Verdana" w:hAnsi="Verdana" w:cs="Arial"/>
                <w:b/>
                <w:bCs/>
              </w:rPr>
              <w:lastRenderedPageBreak/>
              <w:t>58</w:t>
            </w:r>
            <w:r w:rsidRPr="00EA199B" w:rsidR="008E0957">
              <w:rPr>
                <w:rFonts w:ascii="Verdana" w:hAnsi="Verdana" w:cs="Arial"/>
                <w:b/>
                <w:bCs/>
              </w:rPr>
              <w:t>/25</w:t>
            </w:r>
          </w:p>
        </w:tc>
        <w:tc>
          <w:tcPr>
            <w:tcW w:w="8363" w:type="dxa"/>
            <w:shd w:val="clear" w:color="auto" w:fill="auto"/>
            <w:tcMar>
              <w:top w:w="80" w:type="dxa"/>
              <w:left w:w="80" w:type="dxa"/>
              <w:bottom w:w="80" w:type="dxa"/>
              <w:right w:w="80" w:type="dxa"/>
            </w:tcMar>
          </w:tcPr>
          <w:p w:rsidRPr="00EA199B" w:rsidR="008E0957" w:rsidP="009B381F" w:rsidRDefault="00C05870" w14:paraId="52CBC42D" w14:textId="1A8F626D">
            <w:pPr>
              <w:spacing w:before="60" w:after="60"/>
              <w:rPr>
                <w:rFonts w:ascii="Verdana" w:hAnsi="Verdana" w:cs="Arial" w:eastAsiaTheme="minorHAnsi"/>
                <w:b/>
                <w:bCs/>
                <w:bdr w:val="none" w:color="auto" w:sz="0" w:space="0"/>
                <w:lang w:val="en-GB" w:eastAsia="en-GB"/>
              </w:rPr>
            </w:pPr>
            <w:r w:rsidRPr="00EA199B">
              <w:rPr>
                <w:rFonts w:ascii="Verdana" w:hAnsi="Verdana" w:cs="Arial"/>
                <w:b/>
                <w:bCs/>
              </w:rPr>
              <w:t xml:space="preserve">STROKE PERFORMANCE </w:t>
            </w:r>
          </w:p>
        </w:tc>
      </w:tr>
      <w:tr w:rsidRPr="00EA199B" w:rsidR="008E0957" w:rsidTr="5A1587DB" w14:paraId="74F69116" w14:textId="77777777">
        <w:trPr>
          <w:trHeight w:val="210"/>
        </w:trPr>
        <w:tc>
          <w:tcPr>
            <w:tcW w:w="1843" w:type="dxa"/>
            <w:shd w:val="clear" w:color="auto" w:fill="auto"/>
            <w:tcMar>
              <w:top w:w="80" w:type="dxa"/>
              <w:left w:w="80" w:type="dxa"/>
              <w:bottom w:w="80" w:type="dxa"/>
              <w:right w:w="80" w:type="dxa"/>
            </w:tcMar>
          </w:tcPr>
          <w:p w:rsidRPr="00EA199B" w:rsidR="008E0957" w:rsidP="00843208" w:rsidRDefault="008E0957" w14:paraId="06288DFC" w14:textId="77777777">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rsidRPr="00EA199B" w:rsidR="00C05870" w:rsidP="00C05870" w:rsidRDefault="00C05870" w14:paraId="75EFD81A"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Arial"/>
                <w:bCs/>
                <w:lang w:val="en-GB"/>
              </w:rPr>
            </w:pPr>
            <w:r w:rsidRPr="00EA199B">
              <w:rPr>
                <w:rFonts w:ascii="Verdana" w:hAnsi="Verdana" w:cs="Arial"/>
                <w:bCs/>
                <w:lang w:val="en-GB"/>
              </w:rPr>
              <w:t>The stroke performance update was received. PS highlighted the following key points;</w:t>
            </w:r>
          </w:p>
          <w:p w:rsidRPr="00EA199B" w:rsidR="006A3A62" w:rsidP="002954D6" w:rsidRDefault="00C05870" w14:paraId="76884E2E"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 xml:space="preserve">The performance of stroke services </w:t>
            </w:r>
            <w:r w:rsidRPr="00EA199B" w:rsidR="006A3A62">
              <w:rPr>
                <w:rFonts w:ascii="Verdana" w:hAnsi="Verdana" w:eastAsia="Times New Roman" w:cs="Segoe UI"/>
                <w:bdr w:val="none" w:color="auto" w:sz="0" w:space="0"/>
                <w:lang w:val="en-GB"/>
              </w:rPr>
              <w:t>wa</w:t>
            </w:r>
            <w:r w:rsidRPr="00EA199B">
              <w:rPr>
                <w:rFonts w:ascii="Verdana" w:hAnsi="Verdana" w:eastAsia="Times New Roman" w:cs="Segoe UI"/>
                <w:bdr w:val="none" w:color="auto" w:sz="0" w:space="0"/>
                <w:lang w:val="en-GB"/>
              </w:rPr>
              <w:t xml:space="preserve">s heavily audited, and all stroke patients </w:t>
            </w:r>
            <w:r w:rsidRPr="00EA199B" w:rsidR="006A3A62">
              <w:rPr>
                <w:rFonts w:ascii="Verdana" w:hAnsi="Verdana" w:eastAsia="Times New Roman" w:cs="Segoe UI"/>
                <w:bdr w:val="none" w:color="auto" w:sz="0" w:space="0"/>
                <w:lang w:val="en-GB"/>
              </w:rPr>
              <w:t>we</w:t>
            </w:r>
            <w:r w:rsidRPr="00EA199B">
              <w:rPr>
                <w:rFonts w:ascii="Verdana" w:hAnsi="Verdana" w:eastAsia="Times New Roman" w:cs="Segoe UI"/>
                <w:bdr w:val="none" w:color="auto" w:sz="0" w:space="0"/>
                <w:lang w:val="en-GB"/>
              </w:rPr>
              <w:t>re followed through, with performance scrutini</w:t>
            </w:r>
            <w:r w:rsidRPr="00EA199B" w:rsidR="006A3A62">
              <w:rPr>
                <w:rFonts w:ascii="Verdana" w:hAnsi="Verdana" w:eastAsia="Times New Roman" w:cs="Segoe UI"/>
                <w:bdr w:val="none" w:color="auto" w:sz="0" w:space="0"/>
                <w:lang w:val="en-GB"/>
              </w:rPr>
              <w:t>s</w:t>
            </w:r>
            <w:r w:rsidRPr="00EA199B">
              <w:rPr>
                <w:rFonts w:ascii="Verdana" w:hAnsi="Verdana" w:eastAsia="Times New Roman" w:cs="Segoe UI"/>
                <w:bdr w:val="none" w:color="auto" w:sz="0" w:space="0"/>
                <w:lang w:val="en-GB"/>
              </w:rPr>
              <w:t>ed against national targets</w:t>
            </w:r>
            <w:r w:rsidRPr="00EA199B" w:rsidR="006A3A62">
              <w:rPr>
                <w:rFonts w:ascii="Verdana" w:hAnsi="Verdana" w:eastAsia="Times New Roman" w:cs="Segoe UI"/>
                <w:bdr w:val="none" w:color="auto" w:sz="0" w:space="0"/>
                <w:lang w:val="en-GB"/>
              </w:rPr>
              <w:t>;</w:t>
            </w:r>
          </w:p>
          <w:p w:rsidRPr="00EA199B" w:rsidR="006A3A62" w:rsidP="00C05870" w:rsidRDefault="00C05870" w14:paraId="0D57C392"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In October 2024, there were significant changes to national targets, including:</w:t>
            </w:r>
            <w:r w:rsidRPr="00EA199B" w:rsidR="006A3A62">
              <w:rPr>
                <w:rFonts w:ascii="Verdana" w:hAnsi="Verdana" w:eastAsia="Times New Roman" w:cs="Segoe UI"/>
                <w:bdr w:val="none" w:color="auto" w:sz="0" w:space="0"/>
                <w:lang w:val="en-GB"/>
              </w:rPr>
              <w:t xml:space="preserve"> </w:t>
            </w:r>
            <w:r w:rsidRPr="00EA199B">
              <w:rPr>
                <w:rFonts w:ascii="Verdana" w:hAnsi="Verdana" w:eastAsia="Times New Roman" w:cs="Segoe UI"/>
                <w:bdr w:val="none" w:color="auto" w:sz="0" w:space="0"/>
                <w:lang w:val="en-GB"/>
              </w:rPr>
              <w:t>Imaging with a CT scan within 20 minutes</w:t>
            </w:r>
            <w:r w:rsidRPr="00EA199B" w:rsidR="006A3A62">
              <w:rPr>
                <w:rFonts w:ascii="Verdana" w:hAnsi="Verdana" w:eastAsia="Times New Roman" w:cs="Segoe UI"/>
                <w:bdr w:val="none" w:color="auto" w:sz="0" w:space="0"/>
                <w:lang w:val="en-GB"/>
              </w:rPr>
              <w:t>, t</w:t>
            </w:r>
            <w:r w:rsidRPr="00EA199B">
              <w:rPr>
                <w:rFonts w:ascii="Verdana" w:hAnsi="Verdana" w:eastAsia="Times New Roman" w:cs="Segoe UI"/>
                <w:bdr w:val="none" w:color="auto" w:sz="0" w:space="0"/>
                <w:lang w:val="en-GB"/>
              </w:rPr>
              <w:t>reatment within 30 minutes</w:t>
            </w:r>
            <w:r w:rsidRPr="00EA199B" w:rsidR="006A3A62">
              <w:rPr>
                <w:rFonts w:ascii="Verdana" w:hAnsi="Verdana" w:eastAsia="Times New Roman" w:cs="Segoe UI"/>
                <w:bdr w:val="none" w:color="auto" w:sz="0" w:space="0"/>
                <w:lang w:val="en-GB"/>
              </w:rPr>
              <w:t>, s</w:t>
            </w:r>
            <w:r w:rsidRPr="00EA199B">
              <w:rPr>
                <w:rFonts w:ascii="Verdana" w:hAnsi="Verdana" w:eastAsia="Times New Roman" w:cs="Segoe UI"/>
                <w:bdr w:val="none" w:color="auto" w:sz="0" w:space="0"/>
                <w:lang w:val="en-GB"/>
              </w:rPr>
              <w:t>troke consultant review within 14 hours</w:t>
            </w:r>
            <w:r w:rsidRPr="00EA199B" w:rsidR="006A3A62">
              <w:rPr>
                <w:rFonts w:ascii="Verdana" w:hAnsi="Verdana" w:eastAsia="Times New Roman" w:cs="Segoe UI"/>
                <w:bdr w:val="none" w:color="auto" w:sz="0" w:space="0"/>
                <w:lang w:val="en-GB"/>
              </w:rPr>
              <w:t>, i</w:t>
            </w:r>
            <w:r w:rsidRPr="00EA199B">
              <w:rPr>
                <w:rFonts w:ascii="Verdana" w:hAnsi="Verdana" w:eastAsia="Times New Roman" w:cs="Segoe UI"/>
                <w:bdr w:val="none" w:color="auto" w:sz="0" w:space="0"/>
                <w:lang w:val="en-GB"/>
              </w:rPr>
              <w:t>ncreased time spent with therapists</w:t>
            </w:r>
            <w:r w:rsidRPr="00EA199B" w:rsidR="006A3A62">
              <w:rPr>
                <w:rFonts w:ascii="Verdana" w:hAnsi="Verdana" w:eastAsia="Times New Roman" w:cs="Segoe UI"/>
                <w:bdr w:val="none" w:color="auto" w:sz="0" w:space="0"/>
                <w:lang w:val="en-GB"/>
              </w:rPr>
              <w:t>;</w:t>
            </w:r>
          </w:p>
          <w:p w:rsidRPr="00EA199B" w:rsidR="006A3A62" w:rsidP="006A3A62" w:rsidRDefault="00C05870" w14:paraId="38978D00"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 xml:space="preserve">These targets </w:t>
            </w:r>
            <w:r w:rsidRPr="00EA199B" w:rsidR="006A3A62">
              <w:rPr>
                <w:rFonts w:ascii="Verdana" w:hAnsi="Verdana" w:eastAsia="Times New Roman" w:cs="Segoe UI"/>
                <w:bdr w:val="none" w:color="auto" w:sz="0" w:space="0"/>
                <w:lang w:val="en-GB"/>
              </w:rPr>
              <w:t>we</w:t>
            </w:r>
            <w:r w:rsidRPr="00EA199B">
              <w:rPr>
                <w:rFonts w:ascii="Verdana" w:hAnsi="Verdana" w:eastAsia="Times New Roman" w:cs="Segoe UI"/>
                <w:bdr w:val="none" w:color="auto" w:sz="0" w:space="0"/>
                <w:lang w:val="en-GB"/>
              </w:rPr>
              <w:t>re evidence-based but have put additional pressure on achieving performance</w:t>
            </w:r>
            <w:r w:rsidRPr="00EA199B" w:rsidR="006A3A62">
              <w:rPr>
                <w:rFonts w:ascii="Verdana" w:hAnsi="Verdana" w:eastAsia="Times New Roman" w:cs="Segoe UI"/>
                <w:bdr w:val="none" w:color="auto" w:sz="0" w:space="0"/>
                <w:lang w:val="en-GB"/>
              </w:rPr>
              <w:t>;</w:t>
            </w:r>
          </w:p>
          <w:p w:rsidRPr="00EA199B" w:rsidR="006A3A62" w:rsidP="006A3A62" w:rsidRDefault="00C05870" w14:paraId="577FB786"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Key performance indicators include:</w:t>
            </w:r>
            <w:r w:rsidRPr="00EA199B" w:rsidR="006A3A62">
              <w:rPr>
                <w:rFonts w:ascii="Verdana" w:hAnsi="Verdana" w:eastAsia="Times New Roman" w:cs="Segoe UI"/>
                <w:bdr w:val="none" w:color="auto" w:sz="0" w:space="0"/>
                <w:lang w:val="en-GB"/>
              </w:rPr>
              <w:t xml:space="preserve"> </w:t>
            </w:r>
            <w:r w:rsidRPr="00EA199B">
              <w:rPr>
                <w:rFonts w:ascii="Verdana" w:hAnsi="Verdana" w:eastAsia="Times New Roman" w:cs="Segoe UI"/>
                <w:bdr w:val="none" w:color="auto" w:sz="0" w:space="0"/>
                <w:lang w:val="en-GB"/>
              </w:rPr>
              <w:t xml:space="preserve">Admission within </w:t>
            </w:r>
            <w:r w:rsidRPr="00EA199B" w:rsidR="006A3A62">
              <w:rPr>
                <w:rFonts w:ascii="Verdana" w:hAnsi="Verdana" w:eastAsia="Times New Roman" w:cs="Segoe UI"/>
                <w:bdr w:val="none" w:color="auto" w:sz="0" w:space="0"/>
                <w:lang w:val="en-GB"/>
              </w:rPr>
              <w:t>four</w:t>
            </w:r>
            <w:r w:rsidRPr="00EA199B">
              <w:rPr>
                <w:rFonts w:ascii="Verdana" w:hAnsi="Verdana" w:eastAsia="Times New Roman" w:cs="Segoe UI"/>
                <w:bdr w:val="none" w:color="auto" w:sz="0" w:space="0"/>
                <w:lang w:val="en-GB"/>
              </w:rPr>
              <w:t xml:space="preserve"> hours</w:t>
            </w:r>
            <w:r w:rsidRPr="00EA199B" w:rsidR="006A3A62">
              <w:rPr>
                <w:rFonts w:ascii="Verdana" w:hAnsi="Verdana" w:eastAsia="Times New Roman" w:cs="Segoe UI"/>
                <w:bdr w:val="none" w:color="auto" w:sz="0" w:space="0"/>
                <w:lang w:val="en-GB"/>
              </w:rPr>
              <w:t>;</w:t>
            </w:r>
            <w:r w:rsidRPr="00EA199B">
              <w:rPr>
                <w:rFonts w:ascii="Verdana" w:hAnsi="Verdana" w:eastAsia="Times New Roman" w:cs="Segoe UI"/>
                <w:bdr w:val="none" w:color="auto" w:sz="0" w:space="0"/>
                <w:lang w:val="en-GB"/>
              </w:rPr>
              <w:t xml:space="preserve"> National target </w:t>
            </w:r>
            <w:r w:rsidRPr="00EA199B" w:rsidR="006A3A62">
              <w:rPr>
                <w:rFonts w:ascii="Verdana" w:hAnsi="Verdana" w:eastAsia="Times New Roman" w:cs="Segoe UI"/>
                <w:bdr w:val="none" w:color="auto" w:sz="0" w:space="0"/>
                <w:lang w:val="en-GB"/>
              </w:rPr>
              <w:t>wa</w:t>
            </w:r>
            <w:r w:rsidRPr="00EA199B">
              <w:rPr>
                <w:rFonts w:ascii="Verdana" w:hAnsi="Verdana" w:eastAsia="Times New Roman" w:cs="Segoe UI"/>
                <w:bdr w:val="none" w:color="auto" w:sz="0" w:space="0"/>
                <w:lang w:val="en-GB"/>
              </w:rPr>
              <w:t xml:space="preserve">s 95%, current compliance </w:t>
            </w:r>
            <w:r w:rsidRPr="00EA199B" w:rsidR="006A3A62">
              <w:rPr>
                <w:rFonts w:ascii="Verdana" w:hAnsi="Verdana" w:eastAsia="Times New Roman" w:cs="Segoe UI"/>
                <w:bdr w:val="none" w:color="auto" w:sz="0" w:space="0"/>
                <w:lang w:val="en-GB"/>
              </w:rPr>
              <w:t>wa</w:t>
            </w:r>
            <w:r w:rsidRPr="00EA199B">
              <w:rPr>
                <w:rFonts w:ascii="Verdana" w:hAnsi="Verdana" w:eastAsia="Times New Roman" w:cs="Segoe UI"/>
                <w:bdr w:val="none" w:color="auto" w:sz="0" w:space="0"/>
                <w:lang w:val="en-GB"/>
              </w:rPr>
              <w:t>s 15.4% as of March 2025</w:t>
            </w:r>
            <w:r w:rsidRPr="00EA199B" w:rsidR="006A3A62">
              <w:rPr>
                <w:rFonts w:ascii="Verdana" w:hAnsi="Verdana" w:eastAsia="Times New Roman" w:cs="Segoe UI"/>
                <w:bdr w:val="none" w:color="auto" w:sz="0" w:space="0"/>
                <w:lang w:val="en-GB"/>
              </w:rPr>
              <w:t>, t</w:t>
            </w:r>
            <w:r w:rsidRPr="00EA199B">
              <w:rPr>
                <w:rFonts w:ascii="Verdana" w:hAnsi="Verdana" w:eastAsia="Times New Roman" w:cs="Segoe UI"/>
                <w:bdr w:val="none" w:color="auto" w:sz="0" w:space="0"/>
                <w:lang w:val="en-GB"/>
              </w:rPr>
              <w:t>hrombolysis within 30 minutes</w:t>
            </w:r>
            <w:r w:rsidRPr="00EA199B" w:rsidR="006A3A62">
              <w:rPr>
                <w:rFonts w:ascii="Verdana" w:hAnsi="Verdana" w:eastAsia="Times New Roman" w:cs="Segoe UI"/>
                <w:bdr w:val="none" w:color="auto" w:sz="0" w:space="0"/>
                <w:lang w:val="en-GB"/>
              </w:rPr>
              <w:t>;</w:t>
            </w:r>
            <w:r w:rsidRPr="00EA199B">
              <w:rPr>
                <w:rFonts w:ascii="Verdana" w:hAnsi="Verdana" w:eastAsia="Times New Roman" w:cs="Segoe UI"/>
                <w:bdr w:val="none" w:color="auto" w:sz="0" w:space="0"/>
                <w:lang w:val="en-GB"/>
              </w:rPr>
              <w:t xml:space="preserve"> Current compliance </w:t>
            </w:r>
            <w:r w:rsidRPr="00EA199B" w:rsidR="006A3A62">
              <w:rPr>
                <w:rFonts w:ascii="Verdana" w:hAnsi="Verdana" w:eastAsia="Times New Roman" w:cs="Segoe UI"/>
                <w:bdr w:val="none" w:color="auto" w:sz="0" w:space="0"/>
                <w:lang w:val="en-GB"/>
              </w:rPr>
              <w:t>was</w:t>
            </w:r>
            <w:r w:rsidRPr="00EA199B">
              <w:rPr>
                <w:rFonts w:ascii="Verdana" w:hAnsi="Verdana" w:eastAsia="Times New Roman" w:cs="Segoe UI"/>
                <w:bdr w:val="none" w:color="auto" w:sz="0" w:space="0"/>
                <w:lang w:val="en-GB"/>
              </w:rPr>
              <w:t xml:space="preserve"> 0%</w:t>
            </w:r>
            <w:r w:rsidRPr="00EA199B" w:rsidR="006A3A62">
              <w:rPr>
                <w:rFonts w:ascii="Verdana" w:hAnsi="Verdana" w:eastAsia="Times New Roman" w:cs="Segoe UI"/>
                <w:bdr w:val="none" w:color="auto" w:sz="0" w:space="0"/>
                <w:lang w:val="en-GB"/>
              </w:rPr>
              <w:t>, i</w:t>
            </w:r>
            <w:r w:rsidRPr="00EA199B">
              <w:rPr>
                <w:rFonts w:ascii="Verdana" w:hAnsi="Verdana" w:eastAsia="Times New Roman" w:cs="Segoe UI"/>
                <w:bdr w:val="none" w:color="auto" w:sz="0" w:space="0"/>
                <w:lang w:val="en-GB"/>
              </w:rPr>
              <w:t>maging within 20 minutes</w:t>
            </w:r>
            <w:r w:rsidRPr="00EA199B" w:rsidR="006A3A62">
              <w:rPr>
                <w:rFonts w:ascii="Verdana" w:hAnsi="Verdana" w:eastAsia="Times New Roman" w:cs="Segoe UI"/>
                <w:bdr w:val="none" w:color="auto" w:sz="0" w:space="0"/>
                <w:lang w:val="en-GB"/>
              </w:rPr>
              <w:t>;</w:t>
            </w:r>
            <w:r w:rsidRPr="00EA199B">
              <w:rPr>
                <w:rFonts w:ascii="Verdana" w:hAnsi="Verdana" w:eastAsia="Times New Roman" w:cs="Segoe UI"/>
                <w:bdr w:val="none" w:color="auto" w:sz="0" w:space="0"/>
                <w:lang w:val="en-GB"/>
              </w:rPr>
              <w:t xml:space="preserve"> Current compliance </w:t>
            </w:r>
            <w:r w:rsidRPr="00EA199B" w:rsidR="006A3A62">
              <w:rPr>
                <w:rFonts w:ascii="Verdana" w:hAnsi="Verdana" w:eastAsia="Times New Roman" w:cs="Segoe UI"/>
                <w:bdr w:val="none" w:color="auto" w:sz="0" w:space="0"/>
                <w:lang w:val="en-GB"/>
              </w:rPr>
              <w:t>wa</w:t>
            </w:r>
            <w:r w:rsidRPr="00EA199B">
              <w:rPr>
                <w:rFonts w:ascii="Verdana" w:hAnsi="Verdana" w:eastAsia="Times New Roman" w:cs="Segoe UI"/>
                <w:bdr w:val="none" w:color="auto" w:sz="0" w:space="0"/>
                <w:lang w:val="en-GB"/>
              </w:rPr>
              <w:t>s 15%</w:t>
            </w:r>
            <w:r w:rsidRPr="00EA199B" w:rsidR="006A3A62">
              <w:rPr>
                <w:rFonts w:ascii="Verdana" w:hAnsi="Verdana" w:eastAsia="Times New Roman" w:cs="Segoe UI"/>
                <w:bdr w:val="none" w:color="auto" w:sz="0" w:space="0"/>
                <w:lang w:val="en-GB"/>
              </w:rPr>
              <w:t>, c</w:t>
            </w:r>
            <w:r w:rsidRPr="00EA199B">
              <w:rPr>
                <w:rFonts w:ascii="Verdana" w:hAnsi="Verdana" w:eastAsia="Times New Roman" w:cs="Segoe UI"/>
                <w:bdr w:val="none" w:color="auto" w:sz="0" w:space="0"/>
                <w:lang w:val="en-GB"/>
              </w:rPr>
              <w:t>onsultant review within 24 hours</w:t>
            </w:r>
            <w:r w:rsidRPr="00EA199B" w:rsidR="006A3A62">
              <w:rPr>
                <w:rFonts w:ascii="Verdana" w:hAnsi="Verdana" w:eastAsia="Times New Roman" w:cs="Segoe UI"/>
                <w:bdr w:val="none" w:color="auto" w:sz="0" w:space="0"/>
                <w:lang w:val="en-GB"/>
              </w:rPr>
              <w:t xml:space="preserve">; </w:t>
            </w:r>
            <w:r w:rsidRPr="00EA199B">
              <w:rPr>
                <w:rFonts w:ascii="Verdana" w:hAnsi="Verdana" w:eastAsia="Times New Roman" w:cs="Segoe UI"/>
                <w:bdr w:val="none" w:color="auto" w:sz="0" w:space="0"/>
                <w:lang w:val="en-GB"/>
              </w:rPr>
              <w:t>Current compliance</w:t>
            </w:r>
            <w:r w:rsidRPr="00EA199B" w:rsidR="006A3A62">
              <w:rPr>
                <w:rFonts w:ascii="Verdana" w:hAnsi="Verdana" w:eastAsia="Times New Roman" w:cs="Segoe UI"/>
                <w:bdr w:val="none" w:color="auto" w:sz="0" w:space="0"/>
                <w:lang w:val="en-GB"/>
              </w:rPr>
              <w:t xml:space="preserve"> was</w:t>
            </w:r>
            <w:r w:rsidRPr="00EA199B">
              <w:rPr>
                <w:rFonts w:ascii="Verdana" w:hAnsi="Verdana" w:eastAsia="Times New Roman" w:cs="Segoe UI"/>
                <w:bdr w:val="none" w:color="auto" w:sz="0" w:space="0"/>
                <w:lang w:val="en-GB"/>
              </w:rPr>
              <w:t xml:space="preserve"> 65%</w:t>
            </w:r>
            <w:r w:rsidRPr="00EA199B" w:rsidR="006A3A62">
              <w:rPr>
                <w:rFonts w:ascii="Verdana" w:hAnsi="Verdana" w:eastAsia="Times New Roman" w:cs="Segoe UI"/>
                <w:bdr w:val="none" w:color="auto" w:sz="0" w:space="0"/>
                <w:lang w:val="en-GB"/>
              </w:rPr>
              <w:t>;</w:t>
            </w:r>
          </w:p>
          <w:p w:rsidRPr="00EA199B" w:rsidR="006A3A62" w:rsidP="006A3A62" w:rsidRDefault="006A3A62" w14:paraId="5E0D3D57"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lastRenderedPageBreak/>
              <w:t>The performance was comparable to other sites across Wales, but some sites perform significantly better;</w:t>
            </w:r>
          </w:p>
          <w:p w:rsidRPr="00EA199B" w:rsidR="006A3A62" w:rsidP="006A3A62" w:rsidRDefault="006A3A62" w14:paraId="26EE107B"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Efforts to enhance the ability to deliver treatments using advanced imaging were in place Monday to Friday, 9:00 to 5:00.;</w:t>
            </w:r>
          </w:p>
          <w:p w:rsidRPr="00EA199B" w:rsidR="006A3A62" w:rsidP="5A1587DB" w:rsidRDefault="006A3A62" w14:paraId="616B6429" w14:textId="0B16A7FC">
            <w:pPr>
              <w:pStyle w:val="ListParagraph"/>
              <w:numPr>
                <w:ilvl w:val="0"/>
                <w:numId w:val="4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Times New Roman" w:cs="Segoe UI"/>
                <w:bdr w:val="none" w:color="auto" w:sz="0" w:space="0"/>
                <w:lang w:val="en-GB"/>
              </w:rPr>
            </w:pPr>
            <w:r w:rsidRPr="00EA199B" w:rsidR="006A3A62">
              <w:rPr>
                <w:rFonts w:ascii="Verdana" w:hAnsi="Verdana" w:eastAsia="Times New Roman" w:cs="Segoe UI"/>
                <w:bdr w:val="none" w:color="auto" w:sz="0" w:space="0"/>
                <w:lang w:val="en-GB"/>
              </w:rPr>
              <w:t>Efforts to improve pathways to deliver treatments more effectiv</w:t>
            </w:r>
            <w:r w:rsidRPr="00EA199B" w:rsidR="7A997E8C">
              <w:rPr>
                <w:rFonts w:ascii="Verdana" w:hAnsi="Verdana" w:eastAsia="Times New Roman" w:cs="Segoe UI"/>
                <w:bdr w:val="none" w:color="auto" w:sz="0" w:space="0"/>
                <w:lang w:val="en-GB"/>
              </w:rPr>
              <w:t>e</w:t>
            </w:r>
            <w:r w:rsidRPr="00EA199B" w:rsidR="006A3A62">
              <w:rPr>
                <w:rFonts w:ascii="Verdana" w:hAnsi="Verdana" w:eastAsia="Times New Roman" w:cs="Segoe UI"/>
                <w:bdr w:val="none" w:color="auto" w:sz="0" w:space="0"/>
                <w:lang w:val="en-GB"/>
              </w:rPr>
              <w:t>, including a pre-hospital video triage pilot where paramedic crews call the stroke department before leaving the patient's home;</w:t>
            </w:r>
          </w:p>
          <w:p w:rsidRPr="00EA199B" w:rsidR="006A3A62" w:rsidP="006A3A62" w:rsidRDefault="006A3A62" w14:paraId="28A31D09"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Efforts to recruit more stroke consultants and enhance community services.</w:t>
            </w:r>
          </w:p>
          <w:p w:rsidRPr="00EA199B" w:rsidR="006A3A62" w:rsidP="006A3A62" w:rsidRDefault="006A3A62" w14:paraId="56ED2227"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JC invited questions:</w:t>
            </w:r>
          </w:p>
          <w:p w:rsidRPr="00EA199B" w:rsidR="006A3A62" w:rsidP="006A3A62" w:rsidRDefault="006A3A62" w14:paraId="1BB80FA6" w14:textId="6FFF06CF">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 xml:space="preserve">JD expressed significant concern about the deterioration in </w:t>
            </w:r>
            <w:r w:rsidRPr="00EA199B" w:rsidR="00BE2F37">
              <w:rPr>
                <w:rFonts w:ascii="Verdana" w:hAnsi="Verdana" w:eastAsia="Times New Roman" w:cs="Segoe UI"/>
                <w:bdr w:val="none" w:color="auto" w:sz="0" w:space="0"/>
                <w:lang w:val="en-GB"/>
              </w:rPr>
              <w:t>S</w:t>
            </w:r>
            <w:r w:rsidRPr="00EA199B">
              <w:rPr>
                <w:rFonts w:ascii="Verdana" w:hAnsi="Verdana" w:eastAsia="Times New Roman" w:cs="Segoe UI"/>
                <w:bdr w:val="none" w:color="auto" w:sz="0" w:space="0"/>
                <w:lang w:val="en-GB"/>
              </w:rPr>
              <w:t xml:space="preserve">troke </w:t>
            </w:r>
            <w:r w:rsidRPr="00EA199B" w:rsidR="00BE2F37">
              <w:rPr>
                <w:rFonts w:ascii="Verdana" w:hAnsi="Verdana" w:eastAsia="Times New Roman" w:cs="Segoe UI"/>
                <w:bdr w:val="none" w:color="auto" w:sz="0" w:space="0"/>
                <w:lang w:val="en-GB"/>
              </w:rPr>
              <w:t>S</w:t>
            </w:r>
            <w:r w:rsidRPr="00EA199B">
              <w:rPr>
                <w:rFonts w:ascii="Verdana" w:hAnsi="Verdana" w:eastAsia="Times New Roman" w:cs="Segoe UI"/>
                <w:bdr w:val="none" w:color="auto" w:sz="0" w:space="0"/>
                <w:lang w:val="en-GB"/>
              </w:rPr>
              <w:t>ervice performance. JD highlighted the significant decline in performance compared to previous reports, particularly in thrombolysis treatment, where compliance was 15% against a 95% target. JD questioned whether the issue should be escalated due to its seriousness, given the hospital's pressure. JD pointed out the discrepancy between public messaging about the importance of timely stroke treatment and the actual performance, where patients may not receive the necessary treatment promptly. JD emphasised the severe implications for patients due to the failure to deliver the service effectively. While acknowledging the ongoing trials and initiatives, JD stressed that the current efforts were insufficient to address the fundamental issues in delivering stroke services.</w:t>
            </w:r>
          </w:p>
          <w:p w:rsidRPr="00EA199B" w:rsidR="00416B96" w:rsidP="00416B96" w:rsidRDefault="006A3A62" w14:paraId="63571548" w14:textId="40AA8693">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dr w:val="none" w:color="auto" w:sz="0" w:space="0"/>
                <w:lang w:val="en-GB"/>
              </w:rPr>
              <w:t>PS acknowledged the critical importance of timely treatment for stroke patients</w:t>
            </w:r>
            <w:r w:rsidRPr="00EA199B" w:rsidR="00416B96">
              <w:rPr>
                <w:rFonts w:ascii="Verdana" w:hAnsi="Verdana" w:eastAsia="Times New Roman" w:cs="Segoe UI"/>
                <w:bdr w:val="none" w:color="auto" w:sz="0" w:space="0"/>
                <w:lang w:val="en-GB"/>
              </w:rPr>
              <w:t>. PS explained that early</w:t>
            </w:r>
            <w:r w:rsidRPr="00EA199B">
              <w:rPr>
                <w:rFonts w:ascii="Verdana" w:hAnsi="Verdana" w:eastAsia="Times New Roman" w:cs="Segoe UI"/>
                <w:bdr w:val="none" w:color="auto" w:sz="0" w:space="0"/>
                <w:lang w:val="en-GB"/>
              </w:rPr>
              <w:t xml:space="preserve"> treatment significantly improve</w:t>
            </w:r>
            <w:r w:rsidRPr="00EA199B" w:rsidR="00416B96">
              <w:rPr>
                <w:rFonts w:ascii="Verdana" w:hAnsi="Verdana" w:eastAsia="Times New Roman" w:cs="Segoe UI"/>
                <w:bdr w:val="none" w:color="auto" w:sz="0" w:space="0"/>
                <w:lang w:val="en-GB"/>
              </w:rPr>
              <w:t>d</w:t>
            </w:r>
            <w:r w:rsidRPr="00EA199B">
              <w:rPr>
                <w:rFonts w:ascii="Verdana" w:hAnsi="Verdana" w:eastAsia="Times New Roman" w:cs="Segoe UI"/>
                <w:bdr w:val="none" w:color="auto" w:sz="0" w:space="0"/>
                <w:lang w:val="en-GB"/>
              </w:rPr>
              <w:t xml:space="preserve"> patient outcomes and reduce</w:t>
            </w:r>
            <w:r w:rsidRPr="00EA199B" w:rsidR="00416B96">
              <w:rPr>
                <w:rFonts w:ascii="Verdana" w:hAnsi="Verdana" w:eastAsia="Times New Roman" w:cs="Segoe UI"/>
                <w:bdr w:val="none" w:color="auto" w:sz="0" w:space="0"/>
                <w:lang w:val="en-GB"/>
              </w:rPr>
              <w:t>d</w:t>
            </w:r>
            <w:r w:rsidRPr="00EA199B">
              <w:rPr>
                <w:rFonts w:ascii="Verdana" w:hAnsi="Verdana" w:eastAsia="Times New Roman" w:cs="Segoe UI"/>
                <w:bdr w:val="none" w:color="auto" w:sz="0" w:space="0"/>
                <w:lang w:val="en-GB"/>
              </w:rPr>
              <w:t xml:space="preserve"> long-term pressure on services</w:t>
            </w:r>
            <w:r w:rsidRPr="00EA199B" w:rsidR="00416B96">
              <w:rPr>
                <w:rFonts w:ascii="Verdana" w:hAnsi="Verdana" w:eastAsia="Times New Roman" w:cs="Segoe UI"/>
                <w:bdr w:val="none" w:color="auto" w:sz="0" w:space="0"/>
                <w:lang w:val="en-GB"/>
              </w:rPr>
              <w:t>. PS informed t</w:t>
            </w:r>
            <w:r w:rsidRPr="00EA199B">
              <w:rPr>
                <w:rFonts w:ascii="Verdana" w:hAnsi="Verdana" w:eastAsia="Times New Roman" w:cs="Segoe UI"/>
                <w:bdr w:val="none" w:color="auto" w:sz="0" w:space="0"/>
                <w:lang w:val="en-GB"/>
              </w:rPr>
              <w:t xml:space="preserve">he new target for thrombolysis within 30 minutes </w:t>
            </w:r>
            <w:r w:rsidRPr="00EA199B" w:rsidR="00416B96">
              <w:rPr>
                <w:rFonts w:ascii="Verdana" w:hAnsi="Verdana" w:eastAsia="Times New Roman" w:cs="Segoe UI"/>
                <w:bdr w:val="none" w:color="auto" w:sz="0" w:space="0"/>
                <w:lang w:val="en-GB"/>
              </w:rPr>
              <w:t>w</w:t>
            </w:r>
            <w:r w:rsidRPr="00EA199B" w:rsidR="00BE2F37">
              <w:rPr>
                <w:rFonts w:ascii="Verdana" w:hAnsi="Verdana" w:eastAsia="Times New Roman" w:cs="Segoe UI"/>
                <w:bdr w:val="none" w:color="auto" w:sz="0" w:space="0"/>
                <w:lang w:val="en-GB"/>
              </w:rPr>
              <w:t>ould be</w:t>
            </w:r>
            <w:r w:rsidRPr="00EA199B">
              <w:rPr>
                <w:rFonts w:ascii="Verdana" w:hAnsi="Verdana" w:eastAsia="Times New Roman" w:cs="Segoe UI"/>
                <w:bdr w:val="none" w:color="auto" w:sz="0" w:space="0"/>
                <w:lang w:val="en-GB"/>
              </w:rPr>
              <w:t xml:space="preserve"> challenging, and the current performance </w:t>
            </w:r>
            <w:r w:rsidRPr="00EA199B" w:rsidR="00416B96">
              <w:rPr>
                <w:rFonts w:ascii="Verdana" w:hAnsi="Verdana" w:eastAsia="Times New Roman" w:cs="Segoe UI"/>
                <w:bdr w:val="none" w:color="auto" w:sz="0" w:space="0"/>
                <w:lang w:val="en-GB"/>
              </w:rPr>
              <w:t>wa</w:t>
            </w:r>
            <w:r w:rsidRPr="00EA199B">
              <w:rPr>
                <w:rFonts w:ascii="Verdana" w:hAnsi="Verdana" w:eastAsia="Times New Roman" w:cs="Segoe UI"/>
                <w:bdr w:val="none" w:color="auto" w:sz="0" w:space="0"/>
                <w:lang w:val="en-GB"/>
              </w:rPr>
              <w:t xml:space="preserve">s at 0%. However, </w:t>
            </w:r>
            <w:r w:rsidRPr="00EA199B" w:rsidR="00416B96">
              <w:rPr>
                <w:rFonts w:ascii="Verdana" w:hAnsi="Verdana" w:eastAsia="Times New Roman" w:cs="Segoe UI"/>
                <w:bdr w:val="none" w:color="auto" w:sz="0" w:space="0"/>
                <w:lang w:val="en-GB"/>
              </w:rPr>
              <w:t>that did</w:t>
            </w:r>
            <w:r w:rsidRPr="00EA199B">
              <w:rPr>
                <w:rFonts w:ascii="Verdana" w:hAnsi="Verdana" w:eastAsia="Times New Roman" w:cs="Segoe UI"/>
                <w:bdr w:val="none" w:color="auto" w:sz="0" w:space="0"/>
                <w:lang w:val="en-GB"/>
              </w:rPr>
              <w:t xml:space="preserve"> not indicate how close they </w:t>
            </w:r>
            <w:r w:rsidRPr="00EA199B" w:rsidR="00416B96">
              <w:rPr>
                <w:rFonts w:ascii="Verdana" w:hAnsi="Verdana" w:eastAsia="Times New Roman" w:cs="Segoe UI"/>
                <w:bdr w:val="none" w:color="auto" w:sz="0" w:space="0"/>
                <w:lang w:val="en-GB"/>
              </w:rPr>
              <w:t>we</w:t>
            </w:r>
            <w:r w:rsidRPr="00EA199B">
              <w:rPr>
                <w:rFonts w:ascii="Verdana" w:hAnsi="Verdana" w:eastAsia="Times New Roman" w:cs="Segoe UI"/>
                <w:bdr w:val="none" w:color="auto" w:sz="0" w:space="0"/>
                <w:lang w:val="en-GB"/>
              </w:rPr>
              <w:t xml:space="preserve">re to the 30-minute mark. </w:t>
            </w:r>
            <w:r w:rsidRPr="00EA199B" w:rsidR="00416B96">
              <w:rPr>
                <w:rFonts w:ascii="Verdana" w:hAnsi="Verdana" w:eastAsia="Times New Roman" w:cs="Segoe UI"/>
                <w:bdr w:val="none" w:color="auto" w:sz="0" w:space="0"/>
                <w:lang w:val="en-GB"/>
              </w:rPr>
              <w:t>PS highlighted how the a</w:t>
            </w:r>
            <w:r w:rsidRPr="00EA199B">
              <w:rPr>
                <w:rFonts w:ascii="Verdana" w:hAnsi="Verdana" w:eastAsia="Times New Roman" w:cs="Segoe UI"/>
                <w:bdr w:val="none" w:color="auto" w:sz="0" w:space="0"/>
                <w:lang w:val="en-GB"/>
              </w:rPr>
              <w:t>cute and unscheduled care significantly impact</w:t>
            </w:r>
            <w:r w:rsidRPr="00EA199B" w:rsidR="00416B96">
              <w:rPr>
                <w:rFonts w:ascii="Verdana" w:hAnsi="Verdana" w:eastAsia="Times New Roman" w:cs="Segoe UI"/>
                <w:bdr w:val="none" w:color="auto" w:sz="0" w:space="0"/>
                <w:lang w:val="en-GB"/>
              </w:rPr>
              <w:t>ed</w:t>
            </w:r>
            <w:r w:rsidRPr="00EA199B">
              <w:rPr>
                <w:rFonts w:ascii="Verdana" w:hAnsi="Verdana" w:eastAsia="Times New Roman" w:cs="Segoe UI"/>
                <w:bdr w:val="none" w:color="auto" w:sz="0" w:space="0"/>
                <w:lang w:val="en-GB"/>
              </w:rPr>
              <w:t xml:space="preserve"> the ability to get patients to the ward and deliver timely treatment.</w:t>
            </w:r>
            <w:r w:rsidRPr="00EA199B" w:rsidR="00416B96">
              <w:rPr>
                <w:rFonts w:ascii="Verdana" w:hAnsi="Verdana" w:eastAsia="Times New Roman" w:cs="Segoe UI"/>
                <w:bdr w:val="none" w:color="auto" w:sz="0" w:space="0"/>
                <w:lang w:val="en-GB"/>
              </w:rPr>
              <w:t xml:space="preserve"> PS emphasised that t</w:t>
            </w:r>
            <w:r w:rsidRPr="00EA199B">
              <w:rPr>
                <w:rFonts w:ascii="Verdana" w:hAnsi="Verdana" w:eastAsia="Times New Roman" w:cs="Segoe UI"/>
                <w:bdr w:val="none" w:color="auto" w:sz="0" w:space="0"/>
                <w:lang w:val="en-GB"/>
              </w:rPr>
              <w:t xml:space="preserve">he team </w:t>
            </w:r>
            <w:r w:rsidRPr="00EA199B" w:rsidR="00416B96">
              <w:rPr>
                <w:rFonts w:ascii="Verdana" w:hAnsi="Verdana" w:eastAsia="Times New Roman" w:cs="Segoe UI"/>
                <w:bdr w:val="none" w:color="auto" w:sz="0" w:space="0"/>
                <w:lang w:val="en-GB"/>
              </w:rPr>
              <w:t>wa</w:t>
            </w:r>
            <w:r w:rsidRPr="00EA199B">
              <w:rPr>
                <w:rFonts w:ascii="Verdana" w:hAnsi="Verdana" w:eastAsia="Times New Roman" w:cs="Segoe UI"/>
                <w:bdr w:val="none" w:color="auto" w:sz="0" w:space="0"/>
                <w:lang w:val="en-GB"/>
              </w:rPr>
              <w:t>s focused on driving improvements where possible to meet the targets and deliver the best possible care</w:t>
            </w:r>
            <w:r w:rsidRPr="00EA199B" w:rsidR="00416B96">
              <w:rPr>
                <w:rFonts w:ascii="Verdana" w:hAnsi="Verdana" w:eastAsia="Times New Roman" w:cs="Segoe UI"/>
                <w:bdr w:val="none" w:color="auto" w:sz="0" w:space="0"/>
                <w:lang w:val="en-GB"/>
              </w:rPr>
              <w:t>.</w:t>
            </w:r>
          </w:p>
          <w:p w:rsidRPr="00EA199B" w:rsidR="00416B96" w:rsidP="5A1587DB" w:rsidRDefault="00416B96" w14:paraId="1A421BD2" w14:textId="0ECCD6BF">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Times New Roman" w:cs="Segoe UI"/>
                <w:bdr w:val="none" w:color="auto" w:sz="0" w:space="0"/>
                <w:lang w:val="en-GB"/>
              </w:rPr>
            </w:pPr>
            <w:r w:rsidRPr="00EA199B" w:rsidR="00416B96">
              <w:rPr>
                <w:rFonts w:ascii="Verdana" w:hAnsi="Verdana" w:eastAsia="Times New Roman" w:cs="Segoe UI"/>
                <w:bdr w:val="none" w:color="auto" w:sz="0" w:space="0"/>
                <w:lang w:val="en-GB"/>
              </w:rPr>
              <w:t xml:space="preserve">ALF raised concerns about the financial implications and the constraints faced in delivering </w:t>
            </w:r>
            <w:r w:rsidRPr="00EA199B" w:rsidR="00416B96">
              <w:rPr>
                <w:rFonts w:ascii="Verdana" w:hAnsi="Verdana" w:eastAsia="Times New Roman" w:cs="Segoe UI"/>
                <w:bdr w:val="none" w:color="auto" w:sz="0" w:space="0"/>
                <w:lang w:val="en-GB"/>
              </w:rPr>
              <w:t xml:space="preserve">timely</w:t>
            </w:r>
            <w:r w:rsidRPr="00EA199B" w:rsidR="00416B96">
              <w:rPr>
                <w:rFonts w:ascii="Verdana" w:hAnsi="Verdana" w:eastAsia="Times New Roman" w:cs="Segoe UI"/>
                <w:bdr w:val="none" w:color="auto" w:sz="0" w:space="0"/>
                <w:lang w:val="en-GB"/>
              </w:rPr>
              <w:t xml:space="preserve"> stroke care. ALF mentioned the agreed funding of £1.5 million in 2023 had not been fully received, </w:t>
            </w:r>
            <w:r w:rsidRPr="00EA199B" w:rsidR="00416B96">
              <w:rPr>
                <w:rFonts w:ascii="Verdana" w:hAnsi="Verdana" w:eastAsia="Times New Roman" w:cs="Segoe UI"/>
                <w:bdr w:val="none" w:color="auto" w:sz="0" w:space="0"/>
                <w:lang w:val="en-GB"/>
              </w:rPr>
              <w:t xml:space="preserve">impacting</w:t>
            </w:r>
            <w:r w:rsidRPr="00EA199B" w:rsidR="00416B96">
              <w:rPr>
                <w:rFonts w:ascii="Verdana" w:hAnsi="Verdana" w:eastAsia="Times New Roman" w:cs="Segoe UI"/>
                <w:bdr w:val="none" w:color="auto" w:sz="0" w:space="0"/>
                <w:lang w:val="en-GB"/>
              </w:rPr>
              <w:t xml:space="preserve"> staffing, consultant numbers, and necessary equipment. </w:t>
            </w:r>
            <w:r w:rsidRPr="00EA199B" w:rsidR="00416B96">
              <w:rPr>
                <w:rFonts w:ascii="Verdana" w:hAnsi="Verdana" w:eastAsia="Times New Roman" w:cs="Segoe UI"/>
                <w:bdr w:val="none" w:color="auto" w:sz="0" w:space="0"/>
                <w:lang w:val="en-GB"/>
              </w:rPr>
              <w:lastRenderedPageBreak/>
              <w:t xml:space="preserve">ALF highlighted risks and non-compliance with key performance indicators need to be compared with the SBUHB risk register. ALF highlighted that assurance was needed that the £1.5 million expenditure would be forthcoming and would make a significant difference. </w:t>
            </w:r>
          </w:p>
          <w:p w:rsidR="5A1587DB" w:rsidP="5A1587DB" w:rsidRDefault="5A1587DB" w14:paraId="4A76F37F" w14:textId="68F1901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416B96" w:rsidP="5A1587DB" w:rsidRDefault="00416B96" w14:paraId="6CA46642"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Times New Roman" w:cs="Segoe UI"/>
                <w:bdr w:val="none" w:color="auto" w:sz="0" w:space="0"/>
                <w:lang w:val="en-GB"/>
              </w:rPr>
            </w:pPr>
            <w:r w:rsidRPr="00EA199B" w:rsidR="00416B96">
              <w:rPr>
                <w:rFonts w:ascii="Verdana" w:hAnsi="Verdana" w:eastAsia="Times New Roman" w:cs="Segoe UI"/>
                <w:bdr w:val="none" w:color="auto" w:sz="0" w:space="0"/>
                <w:lang w:val="en-GB"/>
              </w:rPr>
              <w:t xml:space="preserve">PS provided an update on the funding situation for stroke services explaining the first two tranches of the £1.5 million funding had been received, totalling £1 million. PS informed the third tranche of £500,000 was in progress and expected to be received shortly. PS detailed that the funding would be used to enhance the stroke consultant service recognising there were difficulties in recruiting </w:t>
            </w:r>
            <w:r w:rsidRPr="00EA199B" w:rsidR="00416B96">
              <w:rPr>
                <w:rFonts w:ascii="Verdana" w:hAnsi="Verdana" w:eastAsia="Times New Roman" w:cs="Segoe UI"/>
                <w:bdr w:val="none" w:color="auto" w:sz="0" w:space="0"/>
                <w:lang w:val="en-GB"/>
              </w:rPr>
              <w:t>appropriate candidates</w:t>
            </w:r>
            <w:r w:rsidRPr="00EA199B" w:rsidR="00416B96">
              <w:rPr>
                <w:rFonts w:ascii="Verdana" w:hAnsi="Verdana" w:eastAsia="Times New Roman" w:cs="Segoe UI"/>
                <w:bdr w:val="none" w:color="auto" w:sz="0" w:space="0"/>
                <w:lang w:val="en-GB"/>
              </w:rPr>
              <w:t xml:space="preserve"> for these posts due to a limited pool of qualified individuals.</w:t>
            </w:r>
          </w:p>
          <w:p w:rsidR="5A1587DB" w:rsidP="5A1587DB" w:rsidRDefault="5A1587DB" w14:paraId="7245A57F" w14:textId="2092AD6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F065A4" w:rsidP="5A1587DB" w:rsidRDefault="00F065A4" w14:paraId="2D66D511"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Times New Roman" w:cs="Segoe UI"/>
                <w:bdr w:val="none" w:color="auto" w:sz="0" w:space="0"/>
                <w:lang w:val="en-GB"/>
              </w:rPr>
            </w:pPr>
            <w:r w:rsidRPr="00EA199B" w:rsidR="00F065A4">
              <w:rPr>
                <w:rFonts w:ascii="Verdana" w:hAnsi="Verdana" w:eastAsia="Times New Roman" w:cs="Segoe UI"/>
                <w:bdr w:val="none" w:color="auto" w:sz="0" w:space="0"/>
                <w:lang w:val="en-GB"/>
              </w:rPr>
              <w:t xml:space="preserve">AL introduced herself as the newly appointed Director Manager for Medicine Specialties in Morriston, with Stroke Services within her portfolio. AL emphasised her close collaboration with PS and echoed concerns about the current issues. AL highlighted that they have an improvement plan in place, which was reviewed weekly, and reported through their Stroke Board. This plan included key performance indicators aimed at improving compliance levels. Additionally, AL informed that they </w:t>
            </w:r>
            <w:r w:rsidRPr="00EA199B" w:rsidR="00F065A4">
              <w:rPr>
                <w:rFonts w:ascii="Verdana" w:hAnsi="Verdana" w:eastAsia="Times New Roman" w:cs="Segoe UI"/>
                <w:bdr w:val="none" w:color="auto" w:sz="0" w:space="0"/>
                <w:lang w:val="en-GB"/>
              </w:rPr>
              <w:t xml:space="preserve">maintain</w:t>
            </w:r>
            <w:r w:rsidRPr="00EA199B" w:rsidR="00F065A4">
              <w:rPr>
                <w:rFonts w:ascii="Verdana" w:hAnsi="Verdana" w:eastAsia="Times New Roman" w:cs="Segoe UI"/>
                <w:bdr w:val="none" w:color="auto" w:sz="0" w:space="0"/>
                <w:lang w:val="en-GB"/>
              </w:rPr>
              <w:t xml:space="preserve"> a local risk register, with key performance indicators such as admission within four hours, discussed weekly in risk meetings. AL mentioned the challenge of not receiving the last tranche of funding, which was being flagged with senior colleagues. AL acknowledged potential recruitment problems but stressed that the funding would significantly support their efforts to improve stroke services. </w:t>
            </w:r>
            <w:r w:rsidRPr="00EA199B" w:rsidR="00865A52">
              <w:rPr>
                <w:rFonts w:ascii="Verdana" w:hAnsi="Verdana" w:eastAsia="Times New Roman" w:cs="Segoe UI"/>
                <w:bdr w:val="none" w:color="auto" w:sz="0" w:space="0"/>
                <w:lang w:val="en-GB"/>
              </w:rPr>
              <w:t>AL</w:t>
            </w:r>
            <w:r w:rsidRPr="00EA199B" w:rsidR="00F065A4">
              <w:rPr>
                <w:rFonts w:ascii="Verdana" w:hAnsi="Verdana" w:eastAsia="Times New Roman" w:cs="Segoe UI"/>
                <w:bdr w:val="none" w:color="auto" w:sz="0" w:space="0"/>
                <w:lang w:val="en-GB"/>
              </w:rPr>
              <w:t xml:space="preserve"> assured that they </w:t>
            </w:r>
            <w:r w:rsidRPr="00EA199B" w:rsidR="00865A52">
              <w:rPr>
                <w:rFonts w:ascii="Verdana" w:hAnsi="Verdana" w:eastAsia="Times New Roman" w:cs="Segoe UI"/>
                <w:bdr w:val="none" w:color="auto" w:sz="0" w:space="0"/>
                <w:lang w:val="en-GB"/>
              </w:rPr>
              <w:t>we</w:t>
            </w:r>
            <w:r w:rsidRPr="00EA199B" w:rsidR="00F065A4">
              <w:rPr>
                <w:rFonts w:ascii="Verdana" w:hAnsi="Verdana" w:eastAsia="Times New Roman" w:cs="Segoe UI"/>
                <w:bdr w:val="none" w:color="auto" w:sz="0" w:space="0"/>
                <w:lang w:val="en-GB"/>
              </w:rPr>
              <w:t>re actively working on th</w:t>
            </w:r>
            <w:r w:rsidRPr="00EA199B" w:rsidR="00865A52">
              <w:rPr>
                <w:rFonts w:ascii="Verdana" w:hAnsi="Verdana" w:eastAsia="Times New Roman" w:cs="Segoe UI"/>
                <w:bdr w:val="none" w:color="auto" w:sz="0" w:space="0"/>
                <w:lang w:val="en-GB"/>
              </w:rPr>
              <w:t>ose</w:t>
            </w:r>
            <w:r w:rsidRPr="00EA199B" w:rsidR="00F065A4">
              <w:rPr>
                <w:rFonts w:ascii="Verdana" w:hAnsi="Verdana" w:eastAsia="Times New Roman" w:cs="Segoe UI"/>
                <w:bdr w:val="none" w:color="auto" w:sz="0" w:space="0"/>
                <w:lang w:val="en-GB"/>
              </w:rPr>
              <w:t xml:space="preserve"> issues and welcomed any support.</w:t>
            </w:r>
          </w:p>
          <w:p w:rsidR="5A1587DB" w:rsidP="5A1587DB" w:rsidRDefault="5A1587DB" w14:paraId="27DF0656" w14:textId="53FAB448">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865A52" w:rsidP="00416B96" w:rsidRDefault="00865A52" w14:paraId="66CB0DED"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sidR="00865A52">
              <w:rPr>
                <w:rFonts w:ascii="Verdana" w:hAnsi="Verdana" w:eastAsia="Times New Roman" w:cs="Segoe UI"/>
                <w:bdr w:val="none" w:color="auto" w:sz="0" w:space="0"/>
                <w:lang w:val="en-GB"/>
              </w:rPr>
              <w:t xml:space="preserve">JD expressed her appreciation for PS and his team's hard work and dedication to delivering a good service. JD acknowledged the challenges they face in meeting targets. JD urged that if there was anything that could be done to support the team financially, it should be pursued, as the team was committed to providing excellent service. </w:t>
            </w:r>
          </w:p>
          <w:p w:rsidR="5A1587DB" w:rsidP="5A1587DB" w:rsidRDefault="5A1587DB" w14:paraId="266FFBF2" w14:textId="56B32CE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865A52" w:rsidP="5A1587DB" w:rsidRDefault="00865A52" w14:paraId="0066C199" w14:textId="792690EC">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eastAsia="Times New Roman" w:cs="Segoe UI"/>
                <w:bdr w:val="none" w:color="auto" w:sz="0" w:space="0"/>
                <w:lang w:val="en-GB"/>
              </w:rPr>
            </w:pPr>
            <w:r w:rsidRPr="00EA199B" w:rsidR="00865A52">
              <w:rPr>
                <w:rFonts w:ascii="Verdana" w:hAnsi="Verdana" w:eastAsia="Times New Roman" w:cs="Segoe UI"/>
                <w:bdr w:val="none" w:color="auto" w:sz="0" w:space="0"/>
                <w:lang w:val="en-GB"/>
              </w:rPr>
              <w:t xml:space="preserve">JC emphasised the importance of the Quality and Safety committee having access to the full risk report, including the complete risk register, to better understand the governance risks </w:t>
            </w:r>
            <w:r w:rsidRPr="00EA199B" w:rsidR="00865A52">
              <w:rPr>
                <w:rFonts w:ascii="Verdana" w:hAnsi="Verdana" w:eastAsia="Times New Roman" w:cs="Segoe UI"/>
                <w:bdr w:val="none" w:color="auto" w:sz="0" w:space="0"/>
                <w:lang w:val="en-GB"/>
              </w:rPr>
              <w:t xml:space="preserve">demonstrated</w:t>
            </w:r>
            <w:r w:rsidRPr="00EA199B" w:rsidR="00865A52">
              <w:rPr>
                <w:rFonts w:ascii="Verdana" w:hAnsi="Verdana" w:eastAsia="Times New Roman" w:cs="Segoe UI"/>
                <w:bdr w:val="none" w:color="auto" w:sz="0" w:space="0"/>
                <w:lang w:val="en-GB"/>
              </w:rPr>
              <w:t xml:space="preserve">. JC noted the need to alert the board to the shortfall in some performances and highlighted the issue of embedded documents in </w:t>
            </w:r>
            <w:r w:rsidRPr="00EA199B" w:rsidR="00865A52">
              <w:rPr>
                <w:rFonts w:ascii="Verdana" w:hAnsi="Verdana" w:eastAsia="Times New Roman" w:cs="Segoe UI"/>
                <w:bdr w:val="none" w:color="auto" w:sz="0" w:space="0"/>
                <w:lang w:val="en-GB"/>
              </w:rPr>
              <w:t xml:space="preserve">the papers, which cannot be read. Additionally, JC </w:t>
            </w:r>
            <w:r w:rsidRPr="00EA199B" w:rsidR="59FB769F">
              <w:rPr>
                <w:rFonts w:ascii="Verdana" w:hAnsi="Verdana" w:eastAsia="Times New Roman" w:cs="Segoe UI"/>
                <w:bdr w:val="none" w:color="auto" w:sz="0" w:space="0"/>
                <w:lang w:val="en-GB"/>
              </w:rPr>
              <w:t>e</w:t>
            </w:r>
            <w:r w:rsidRPr="00EA199B" w:rsidR="00865A52">
              <w:rPr>
                <w:rFonts w:ascii="Verdana" w:hAnsi="Verdana" w:eastAsia="Times New Roman" w:cs="Segoe UI"/>
                <w:bdr w:val="none" w:color="auto" w:sz="0" w:space="0"/>
                <w:lang w:val="en-GB"/>
              </w:rPr>
              <w:t xml:space="preserve">nquired about the possibility of having the financial business partner provide insights into the funding situation, suggesting that this might be more </w:t>
            </w:r>
            <w:r w:rsidRPr="00EA199B" w:rsidR="00865A52">
              <w:rPr>
                <w:rFonts w:ascii="Verdana" w:hAnsi="Verdana" w:eastAsia="Times New Roman" w:cs="Segoe UI"/>
                <w:bdr w:val="none" w:color="auto" w:sz="0" w:space="0"/>
                <w:lang w:val="en-GB"/>
              </w:rPr>
              <w:t>appropriate for</w:t>
            </w:r>
            <w:r w:rsidRPr="00EA199B" w:rsidR="00865A52">
              <w:rPr>
                <w:rFonts w:ascii="Verdana" w:hAnsi="Verdana" w:eastAsia="Times New Roman" w:cs="Segoe UI"/>
                <w:bdr w:val="none" w:color="auto" w:sz="0" w:space="0"/>
                <w:lang w:val="en-GB"/>
              </w:rPr>
              <w:lastRenderedPageBreak/>
              <w:t xml:space="preserve"> the Performance and Finance committee.</w:t>
            </w:r>
          </w:p>
          <w:p w:rsidR="5A1587DB" w:rsidP="5A1587DB" w:rsidRDefault="5A1587DB" w14:paraId="562148F0" w14:textId="2BCDCA0A">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865A52" w:rsidP="00416B96" w:rsidRDefault="00865A52" w14:paraId="63D909E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sidR="00865A52">
              <w:rPr>
                <w:rFonts w:ascii="Verdana" w:hAnsi="Verdana" w:eastAsia="Times New Roman" w:cs="Segoe UI"/>
                <w:bdr w:val="none" w:color="auto" w:sz="0" w:space="0"/>
                <w:lang w:val="en-GB"/>
              </w:rPr>
              <w:t>HL confirmed that the financial aspects related to stroke should be referred to the Performance and Finance committee, which already had a report on stroke. HL mentioned that the Risk Management Group reviewed service groups' risk registers in May, and Morriston was unable to attend but was scheduled for June. HL explained this review was part of the reset around the Risk Management process, and the risks would be included in the monthly performance reviews for executives to discuss with the service group.</w:t>
            </w:r>
          </w:p>
          <w:p w:rsidR="5A1587DB" w:rsidP="5A1587DB" w:rsidRDefault="5A1587DB" w14:paraId="480599B8" w14:textId="490E7785">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865A52" w:rsidP="00416B96" w:rsidRDefault="00865A52" w14:paraId="228D2710" w14:textId="6F58ABFC">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sidR="00865A52">
              <w:rPr>
                <w:rFonts w:ascii="Verdana" w:hAnsi="Verdana" w:eastAsia="Times New Roman" w:cs="Segoe UI"/>
                <w:bdr w:val="none" w:color="auto" w:sz="0" w:space="0"/>
                <w:lang w:val="en-GB"/>
              </w:rPr>
              <w:t>ER emphasised the need for more assurance around the improvement plan for stroke patients, highlighting that the committee must make the board aware that the standards for stroke care are not being met. ER suggested that the Improvement Plan should be seen and presented to the committee to provide a better understanding of the issues and the steps being taken to address them.</w:t>
            </w:r>
          </w:p>
          <w:p w:rsidR="5A1587DB" w:rsidP="5A1587DB" w:rsidRDefault="5A1587DB" w14:paraId="4AA0DAB3" w14:textId="4CC993F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865A52" w:rsidP="00416B96" w:rsidRDefault="00865A52" w14:paraId="37CACF1E" w14:textId="017625E9">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
                <w:bCs/>
                <w:bdr w:val="none" w:color="auto" w:sz="0" w:space="0"/>
                <w:lang w:val="en-GB"/>
              </w:rPr>
            </w:pPr>
            <w:r w:rsidRPr="00EA199B" w:rsidR="00865A52">
              <w:rPr>
                <w:rFonts w:ascii="Verdana" w:hAnsi="Verdana" w:eastAsia="Times New Roman" w:cs="Segoe UI"/>
                <w:b w:val="1"/>
                <w:bCs w:val="1"/>
                <w:bdr w:val="none" w:color="auto" w:sz="0" w:space="0"/>
                <w:lang w:val="en-GB"/>
              </w:rPr>
              <w:t>ACTION:PS</w:t>
            </w:r>
          </w:p>
          <w:p w:rsidR="5A1587DB" w:rsidP="5A1587DB" w:rsidRDefault="5A1587DB" w14:paraId="48362129" w14:textId="185A97D3">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b w:val="1"/>
                <w:bCs w:val="1"/>
                <w:lang w:val="en-GB"/>
              </w:rPr>
            </w:pPr>
          </w:p>
          <w:p w:rsidRPr="00EA199B" w:rsidR="00865A52" w:rsidP="00416B96" w:rsidRDefault="00865A52" w14:paraId="7DFA85B6"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sidR="00865A52">
              <w:rPr>
                <w:rFonts w:ascii="Verdana" w:hAnsi="Verdana" w:eastAsia="Times New Roman" w:cs="Segoe UI"/>
                <w:bdr w:val="none" w:color="auto" w:sz="0" w:space="0"/>
                <w:lang w:val="en-GB"/>
              </w:rPr>
              <w:t>The committee:</w:t>
            </w:r>
          </w:p>
          <w:p w:rsidR="5A1587DB" w:rsidP="5A1587DB" w:rsidRDefault="5A1587DB" w14:paraId="60FED1A1" w14:textId="044275F6">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Times New Roman" w:cs="Segoe UI"/>
                <w:lang w:val="en-GB"/>
              </w:rPr>
            </w:pPr>
          </w:p>
          <w:p w:rsidRPr="00EA199B" w:rsidR="00865A52" w:rsidP="00865A52" w:rsidRDefault="00865A52" w14:paraId="75150680" w14:textId="2927909E">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
                <w:bCs/>
                <w:bdr w:val="none" w:color="auto" w:sz="0" w:space="0"/>
                <w:lang w:val="en-GB"/>
              </w:rPr>
              <w:t xml:space="preserve">Action: </w:t>
            </w:r>
            <w:r w:rsidRPr="00EA199B">
              <w:rPr>
                <w:rFonts w:ascii="Verdana" w:hAnsi="Verdana" w:eastAsia="Times New Roman" w:cs="Segoe UI"/>
                <w:bdr w:val="none" w:color="auto" w:sz="0" w:space="0"/>
                <w:lang w:val="en-GB"/>
              </w:rPr>
              <w:t>The Improvement Plan for Stroke Care to be added to the agenda for the next committee meeting.</w:t>
            </w:r>
          </w:p>
          <w:p w:rsidRPr="00EA199B" w:rsidR="00865A52" w:rsidP="00865A52" w:rsidRDefault="00865A52" w14:paraId="56B9E85E"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
                <w:bCs/>
                <w:bdr w:val="none" w:color="auto" w:sz="0" w:space="0"/>
                <w:lang w:val="en-GB"/>
              </w:rPr>
              <w:t xml:space="preserve">Agreed </w:t>
            </w:r>
            <w:r w:rsidRPr="00EA199B">
              <w:rPr>
                <w:rFonts w:ascii="Verdana" w:hAnsi="Verdana" w:eastAsia="Times New Roman" w:cs="Segoe UI"/>
                <w:bdr w:val="none" w:color="auto" w:sz="0" w:space="0"/>
                <w:lang w:val="en-GB"/>
              </w:rPr>
              <w:t xml:space="preserve">to </w:t>
            </w:r>
            <w:r w:rsidRPr="00EA199B">
              <w:rPr>
                <w:rFonts w:ascii="Verdana" w:hAnsi="Verdana" w:eastAsia="Times New Roman" w:cs="Segoe UI"/>
                <w:i/>
                <w:iCs/>
                <w:bdr w:val="none" w:color="auto" w:sz="0" w:space="0"/>
                <w:lang w:val="en-GB"/>
              </w:rPr>
              <w:t>alert</w:t>
            </w:r>
            <w:r w:rsidRPr="00EA199B">
              <w:rPr>
                <w:rFonts w:ascii="Verdana" w:hAnsi="Verdana" w:eastAsia="Times New Roman" w:cs="Segoe UI"/>
                <w:bdr w:val="none" w:color="auto" w:sz="0" w:space="0"/>
                <w:lang w:val="en-GB"/>
              </w:rPr>
              <w:t xml:space="preserve"> the board that the current standards for stroke patients were not being met and the need to review the Improvement Plan in the upcoming meeting.</w:t>
            </w:r>
          </w:p>
          <w:p w:rsidR="00865A52" w:rsidP="00865A52" w:rsidRDefault="00865A52" w14:paraId="654FEC4B"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r w:rsidRPr="00EA199B">
              <w:rPr>
                <w:rFonts w:ascii="Verdana" w:hAnsi="Verdana" w:eastAsia="Times New Roman" w:cs="Segoe UI"/>
                <w:b/>
                <w:bCs/>
                <w:bdr w:val="none" w:color="auto" w:sz="0" w:space="0"/>
                <w:lang w:val="en-GB"/>
              </w:rPr>
              <w:t xml:space="preserve">Acknowledged </w:t>
            </w:r>
            <w:r w:rsidRPr="00EA199B">
              <w:rPr>
                <w:rFonts w:ascii="Verdana" w:hAnsi="Verdana" w:eastAsia="Times New Roman" w:cs="Segoe UI"/>
                <w:bdr w:val="none" w:color="auto" w:sz="0" w:space="0"/>
                <w:lang w:val="en-GB"/>
              </w:rPr>
              <w:t>the need for more assurance around the improvement plan for stroke care.</w:t>
            </w:r>
          </w:p>
          <w:p w:rsidRPr="00EA199B" w:rsidR="00DB137E" w:rsidP="00865A52" w:rsidRDefault="00DB137E" w14:paraId="5CDBBD35" w14:textId="276FE6FB">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Times New Roman" w:cs="Segoe UI"/>
                <w:bdr w:val="none" w:color="auto" w:sz="0" w:space="0"/>
                <w:lang w:val="en-GB"/>
              </w:rPr>
            </w:pPr>
            <w:bookmarkStart w:name="_Hlk199409631" w:id="5"/>
            <w:r>
              <w:rPr>
                <w:rFonts w:ascii="Verdana" w:hAnsi="Verdana" w:eastAsia="Times New Roman" w:cs="Segoe UI"/>
                <w:b/>
                <w:bCs/>
                <w:bdr w:val="none" w:color="auto" w:sz="0" w:space="0"/>
                <w:lang w:val="en-GB"/>
              </w:rPr>
              <w:t xml:space="preserve">Refer </w:t>
            </w:r>
            <w:r w:rsidRPr="00DB137E">
              <w:rPr>
                <w:rFonts w:ascii="Verdana" w:hAnsi="Verdana" w:eastAsia="Times New Roman" w:cs="Segoe UI"/>
                <w:bdr w:val="none" w:color="auto" w:sz="0" w:space="0"/>
                <w:lang w:val="en-GB"/>
              </w:rPr>
              <w:t>to the Performance and Finance Committee, to provide detailed information on the allocation, usage, and impact of the 1.5 million funding. The aim w</w:t>
            </w:r>
            <w:r>
              <w:rPr>
                <w:rFonts w:ascii="Verdana" w:hAnsi="Verdana" w:eastAsia="Times New Roman" w:cs="Segoe UI"/>
                <w:bdr w:val="none" w:color="auto" w:sz="0" w:space="0"/>
                <w:lang w:val="en-GB"/>
              </w:rPr>
              <w:t>ould be</w:t>
            </w:r>
            <w:r w:rsidRPr="00DB137E">
              <w:rPr>
                <w:rFonts w:ascii="Verdana" w:hAnsi="Verdana" w:eastAsia="Times New Roman" w:cs="Segoe UI"/>
                <w:bdr w:val="none" w:color="auto" w:sz="0" w:space="0"/>
                <w:lang w:val="en-GB"/>
              </w:rPr>
              <w:t xml:space="preserve"> to understand how this financial resource was being utilised.</w:t>
            </w:r>
            <w:bookmarkEnd w:id="5"/>
          </w:p>
        </w:tc>
      </w:tr>
      <w:tr w:rsidRPr="00EA199B" w:rsidR="00E24CC2" w:rsidTr="5A1587DB" w14:paraId="710B7268" w14:textId="77777777">
        <w:trPr>
          <w:trHeight w:val="210"/>
        </w:trPr>
        <w:tc>
          <w:tcPr>
            <w:tcW w:w="1843" w:type="dxa"/>
            <w:shd w:val="clear" w:color="auto" w:fill="auto"/>
            <w:tcMar>
              <w:top w:w="80" w:type="dxa"/>
              <w:left w:w="80" w:type="dxa"/>
              <w:bottom w:w="80" w:type="dxa"/>
              <w:right w:w="80" w:type="dxa"/>
            </w:tcMar>
          </w:tcPr>
          <w:p w:rsidRPr="00EA199B" w:rsidR="00E24CC2" w:rsidP="00843208" w:rsidRDefault="00865A52" w14:paraId="3ADA8046" w14:textId="7DB94695">
            <w:pPr>
              <w:spacing w:before="120" w:after="120"/>
              <w:jc w:val="both"/>
              <w:rPr>
                <w:rFonts w:ascii="Verdana" w:hAnsi="Verdana" w:cs="Arial"/>
                <w:b/>
                <w:bCs/>
              </w:rPr>
            </w:pPr>
            <w:r w:rsidRPr="00EA199B">
              <w:rPr>
                <w:rFonts w:ascii="Verdana" w:hAnsi="Verdana" w:cs="Arial"/>
                <w:b/>
                <w:bCs/>
              </w:rPr>
              <w:lastRenderedPageBreak/>
              <w:t>59</w:t>
            </w:r>
            <w:r w:rsidRPr="00EA199B" w:rsidR="00E24CC2">
              <w:rPr>
                <w:rFonts w:ascii="Verdana" w:hAnsi="Verdana" w:cs="Arial"/>
                <w:b/>
                <w:bCs/>
              </w:rPr>
              <w:t>/25</w:t>
            </w:r>
          </w:p>
        </w:tc>
        <w:tc>
          <w:tcPr>
            <w:tcW w:w="8363" w:type="dxa"/>
            <w:shd w:val="clear" w:color="auto" w:fill="auto"/>
            <w:tcMar>
              <w:top w:w="80" w:type="dxa"/>
              <w:left w:w="80" w:type="dxa"/>
              <w:bottom w:w="80" w:type="dxa"/>
              <w:right w:w="80" w:type="dxa"/>
            </w:tcMar>
          </w:tcPr>
          <w:p w:rsidRPr="00EA199B" w:rsidR="00E24CC2" w:rsidP="00843208" w:rsidRDefault="00865A52" w14:paraId="6B77E14F" w14:textId="65A691F1">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Arial" w:eastAsiaTheme="minorHAnsi"/>
                <w:b/>
                <w:bCs/>
                <w:bdr w:val="none" w:color="auto" w:sz="0" w:space="0"/>
                <w:lang w:val="en-GB" w:eastAsia="en-GB"/>
              </w:rPr>
            </w:pPr>
            <w:r w:rsidRPr="00EA199B">
              <w:rPr>
                <w:rFonts w:ascii="Verdana" w:hAnsi="Verdana" w:cs="Arial"/>
                <w:b/>
                <w:bCs/>
              </w:rPr>
              <w:t>DEATH CERTIFICATION REFORM</w:t>
            </w:r>
          </w:p>
        </w:tc>
      </w:tr>
      <w:tr w:rsidRPr="00EA199B" w:rsidR="00E24CC2" w:rsidTr="5A1587DB" w14:paraId="101B6C59" w14:textId="77777777">
        <w:trPr>
          <w:trHeight w:val="1874"/>
        </w:trPr>
        <w:tc>
          <w:tcPr>
            <w:tcW w:w="1843" w:type="dxa"/>
            <w:shd w:val="clear" w:color="auto" w:fill="auto"/>
            <w:tcMar>
              <w:top w:w="80" w:type="dxa"/>
              <w:left w:w="80" w:type="dxa"/>
              <w:bottom w:w="80" w:type="dxa"/>
              <w:right w:w="80" w:type="dxa"/>
            </w:tcMar>
          </w:tcPr>
          <w:p w:rsidRPr="00EA199B" w:rsidR="00E24CC2" w:rsidP="00843208" w:rsidRDefault="00E24CC2" w14:paraId="5F30F066" w14:textId="77777777">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rsidRPr="00EA199B" w:rsidR="00A64DB4" w:rsidP="00A64DB4" w:rsidRDefault="00865A52" w14:paraId="588D8695" w14:textId="6D6FD0E5">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Calibri" w:cs="Arial"/>
                <w:bCs/>
                <w:u w:color="000000"/>
                <w:lang w:val="en-GB" w:eastAsia="en-GB"/>
              </w:rPr>
            </w:pPr>
            <w:r w:rsidRPr="00EA199B">
              <w:rPr>
                <w:rFonts w:ascii="Verdana" w:hAnsi="Verdana" w:eastAsia="Calibri" w:cs="Arial"/>
                <w:bCs/>
                <w:u w:color="000000"/>
                <w:lang w:val="en-GB" w:eastAsia="en-GB"/>
              </w:rPr>
              <w:t xml:space="preserve">The </w:t>
            </w:r>
            <w:r w:rsidRPr="00EA199B" w:rsidR="00A64DB4">
              <w:rPr>
                <w:rFonts w:ascii="Verdana" w:hAnsi="Verdana" w:eastAsia="Calibri" w:cs="Arial"/>
                <w:bCs/>
                <w:u w:color="000000"/>
                <w:lang w:val="en-GB" w:eastAsia="en-GB"/>
              </w:rPr>
              <w:t xml:space="preserve">Death Certification Reform report </w:t>
            </w:r>
            <w:r w:rsidRPr="00EA199B">
              <w:rPr>
                <w:rFonts w:ascii="Verdana" w:hAnsi="Verdana" w:eastAsia="Calibri" w:cs="Arial"/>
                <w:bCs/>
                <w:u w:color="000000"/>
                <w:lang w:val="en-GB" w:eastAsia="en-GB"/>
              </w:rPr>
              <w:t xml:space="preserve">was received. </w:t>
            </w:r>
            <w:r w:rsidRPr="00EA199B" w:rsidR="00A64DB4">
              <w:rPr>
                <w:rFonts w:ascii="Verdana" w:hAnsi="Verdana" w:eastAsia="Calibri" w:cs="Arial"/>
                <w:bCs/>
                <w:u w:color="000000"/>
                <w:lang w:val="en-GB" w:eastAsia="en-GB"/>
              </w:rPr>
              <w:t>KH</w:t>
            </w:r>
            <w:r w:rsidR="000F1EC1">
              <w:rPr>
                <w:rFonts w:ascii="Verdana" w:hAnsi="Verdana" w:eastAsia="Calibri" w:cs="Arial"/>
                <w:bCs/>
                <w:u w:color="000000"/>
                <w:lang w:val="en-GB" w:eastAsia="en-GB"/>
              </w:rPr>
              <w:t>E</w:t>
            </w:r>
            <w:r w:rsidRPr="00EA199B" w:rsidR="00A64DB4">
              <w:rPr>
                <w:rFonts w:ascii="Verdana" w:hAnsi="Verdana" w:eastAsia="Calibri" w:cs="Arial"/>
                <w:bCs/>
                <w:u w:color="000000"/>
                <w:lang w:val="en-GB" w:eastAsia="en-GB"/>
              </w:rPr>
              <w:t xml:space="preserve"> </w:t>
            </w:r>
            <w:r w:rsidRPr="00EA199B">
              <w:rPr>
                <w:rFonts w:ascii="Verdana" w:hAnsi="Verdana" w:eastAsia="Calibri" w:cs="Arial"/>
                <w:bCs/>
                <w:u w:color="000000"/>
                <w:lang w:val="en-GB" w:eastAsia="en-GB"/>
              </w:rPr>
              <w:t>highlighted the following key points;</w:t>
            </w:r>
          </w:p>
          <w:p w:rsidRPr="00EA199B" w:rsidR="00A64DB4" w:rsidP="00286542" w:rsidRDefault="00A64DB4" w14:paraId="07742390"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Prior to the legislation change in September, the service had significant success and was well-prepared with training, awareness, and engagement in both secondary and primary care;</w:t>
            </w:r>
          </w:p>
          <w:p w:rsidRPr="00EA199B" w:rsidR="00A64DB4" w:rsidP="5A1587DB" w:rsidRDefault="00A64DB4" w14:paraId="730575DC" w14:textId="10133807">
            <w:pPr>
              <w:pStyle w:val="ListParagraph"/>
              <w:numPr>
                <w:ilvl w:val="0"/>
                <w:numId w:val="4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hd w:val="clear" w:color="auto" w:fill="FFFFFF"/>
              </w:rPr>
            </w:pPr>
            <w:r w:rsidRPr="00EA199B" w:rsidR="00A64DB4">
              <w:rPr>
                <w:rFonts w:ascii="Verdana" w:hAnsi="Verdana" w:cs="Segoe UI"/>
                <w:shd w:val="clear" w:color="auto" w:fill="FFFFFF"/>
              </w:rPr>
              <w:t>The statutory service began in September, and several unforeseen issues arose, not necessarily from the SBUHB’s perspective but as part of the legislation</w:t>
            </w:r>
            <w:r w:rsidRPr="00EA199B" w:rsidR="5F9F2091">
              <w:rPr>
                <w:rFonts w:ascii="Verdana" w:hAnsi="Verdana" w:cs="Segoe UI"/>
                <w:shd w:val="clear" w:color="auto" w:fill="FFFFFF"/>
              </w:rPr>
              <w:t xml:space="preserve"> changes</w:t>
            </w:r>
            <w:r w:rsidRPr="00EA199B" w:rsidR="00A64DB4">
              <w:rPr>
                <w:rFonts w:ascii="Verdana" w:hAnsi="Verdana" w:cs="Segoe UI"/>
                <w:shd w:val="clear" w:color="auto" w:fill="FFFFFF"/>
              </w:rPr>
              <w:t>;</w:t>
            </w:r>
          </w:p>
          <w:p w:rsidRPr="00EA199B" w:rsidR="00A64DB4" w:rsidP="00A64DB4" w:rsidRDefault="00A64DB4" w14:paraId="42C64A27" w14:textId="06214770">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 xml:space="preserve">The winter period saw a significant volume of deaths, and the staff </w:t>
            </w:r>
            <w:r w:rsidR="009A29D6">
              <w:rPr>
                <w:rFonts w:ascii="Verdana" w:hAnsi="Verdana" w:cs="Segoe UI"/>
                <w:shd w:val="clear" w:color="auto" w:fill="FFFFFF"/>
              </w:rPr>
              <w:t>were</w:t>
            </w:r>
            <w:r w:rsidRPr="00EA199B">
              <w:rPr>
                <w:rFonts w:ascii="Verdana" w:hAnsi="Verdana" w:cs="Segoe UI"/>
                <w:shd w:val="clear" w:color="auto" w:fill="FFFFFF"/>
              </w:rPr>
              <w:t xml:space="preserve"> not adequately in place to support bereaved families and manage the clinical and legal processes effectively;</w:t>
            </w:r>
          </w:p>
          <w:p w:rsidRPr="00EA199B" w:rsidR="00531AE0" w:rsidP="00A64DB4" w:rsidRDefault="00A64DB4" w14:paraId="224EFA58"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Despite preparations, there were significant delays in death certification nationally, with times extending from the previous eight-day marker to closer to three weeks, causing distress to bereaved families;</w:t>
            </w:r>
          </w:p>
          <w:p w:rsidRPr="00EA199B" w:rsidR="00A64DB4" w:rsidP="00A64DB4" w:rsidRDefault="00A64DB4" w14:paraId="4D5A598F" w14:textId="16BBFF4E">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Working with Welsh Government to understand what went wrong during the winter period and how to improve the process going forward;</w:t>
            </w:r>
          </w:p>
          <w:p w:rsidRPr="00EA199B" w:rsidR="00A64DB4" w:rsidP="00A64DB4" w:rsidRDefault="00A64DB4" w14:paraId="1E2A9D8A" w14:textId="79B8D180">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Plans to relaunch training and engagement with clinical teams to ensure the new legislative changes were properly embedded across the SBUHB, including secondary and primary care;</w:t>
            </w:r>
          </w:p>
          <w:p w:rsidRPr="00EA199B" w:rsidR="00A64DB4" w:rsidP="00A64DB4" w:rsidRDefault="00A64DB4" w14:paraId="63EA81C2" w14:textId="03A0ED22">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Continuing to support bereaved families and keep them updated on changes and processes, emphasising the importance of transparency;</w:t>
            </w:r>
          </w:p>
          <w:p w:rsidRPr="00EA199B" w:rsidR="00A64DB4" w:rsidP="5A1587DB" w:rsidRDefault="00A64DB4" w14:paraId="4C901E4B" w14:textId="77777777">
            <w:pPr>
              <w:pStyle w:val="ListParagraph"/>
              <w:numPr>
                <w:ilvl w:val="0"/>
                <w:numId w:val="4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hd w:val="clear" w:color="auto" w:fill="FFFFFF"/>
              </w:rPr>
            </w:pPr>
            <w:r w:rsidRPr="00EA199B" w:rsidR="00A64DB4">
              <w:rPr>
                <w:rFonts w:ascii="Verdana" w:hAnsi="Verdana" w:cs="Segoe UI"/>
                <w:shd w:val="clear" w:color="auto" w:fill="FFFFFF"/>
              </w:rPr>
              <w:t xml:space="preserve">Revisiting the care of the deceased, including the transfer of deceased to other mortuary </w:t>
            </w:r>
            <w:r w:rsidRPr="00EA199B" w:rsidR="00A64DB4">
              <w:rPr>
                <w:rFonts w:ascii="Verdana" w:hAnsi="Verdana" w:cs="Segoe UI"/>
                <w:shd w:val="clear" w:color="auto" w:fill="FFFFFF"/>
              </w:rPr>
              <w:t>sites</w:t>
            </w:r>
            <w:r w:rsidRPr="00EA199B" w:rsidR="00A64DB4">
              <w:rPr>
                <w:rFonts w:ascii="Verdana" w:hAnsi="Verdana" w:cs="Segoe UI"/>
                <w:shd w:val="clear" w:color="auto" w:fill="FFFFFF"/>
              </w:rPr>
              <w:t xml:space="preserve"> and addressing the inability of families to visit their loved ones due to paperwork delays.</w:t>
            </w:r>
          </w:p>
          <w:p w:rsidR="5A1587DB" w:rsidP="5A1587DB" w:rsidRDefault="5A1587DB" w14:paraId="29B29CEE" w14:textId="064B609B">
            <w:pPr>
              <w:pStyle w:val="ListParagraph"/>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ind w:left="720"/>
              <w:jc w:val="both"/>
              <w:rPr>
                <w:rFonts w:ascii="Verdana" w:hAnsi="Verdana" w:cs="Segoe UI"/>
              </w:rPr>
            </w:pPr>
          </w:p>
          <w:p w:rsidRPr="00EA199B" w:rsidR="00A64DB4" w:rsidP="00A64DB4" w:rsidRDefault="00A64DB4" w14:paraId="7B29984F" w14:textId="26911941">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eastAsia="Calibri" w:cs="Arial"/>
                <w:bCs/>
                <w:u w:color="000000"/>
                <w:lang w:val="en-GB" w:eastAsia="en-GB"/>
              </w:rPr>
            </w:pPr>
            <w:r w:rsidRPr="5A1587DB" w:rsidR="00A64DB4">
              <w:rPr>
                <w:rFonts w:ascii="Verdana" w:hAnsi="Verdana" w:eastAsia="Calibri" w:cs="Arial"/>
                <w:lang w:val="en-GB" w:eastAsia="en-GB"/>
              </w:rPr>
              <w:t>RK highlighted the following key points;</w:t>
            </w:r>
          </w:p>
          <w:p w:rsidR="5A1587DB" w:rsidP="5A1587DB" w:rsidRDefault="5A1587DB" w14:paraId="281F3114" w14:textId="5EFFD4A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eastAsia="Calibri" w:cs="Arial"/>
                <w:lang w:val="en-GB" w:eastAsia="en-GB"/>
              </w:rPr>
            </w:pPr>
          </w:p>
          <w:p w:rsidRPr="00EA199B" w:rsidR="00A64DB4" w:rsidP="5A1587DB" w:rsidRDefault="00A64DB4" w14:paraId="3B9B31EA" w14:textId="22F48DEA">
            <w:pPr>
              <w:pStyle w:val="ListParagraph"/>
              <w:numPr>
                <w:ilvl w:val="0"/>
                <w:numId w:val="4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z w:val="24"/>
                <w:szCs w:val="24"/>
                <w:shd w:val="clear" w:color="auto" w:fill="FFFFFF"/>
              </w:rPr>
            </w:pPr>
            <w:r w:rsidRPr="00EA199B" w:rsidR="00A64DB4">
              <w:rPr>
                <w:rFonts w:ascii="Verdana" w:hAnsi="Verdana" w:cs="Segoe UI"/>
                <w:shd w:val="clear" w:color="auto" w:fill="FFFFFF"/>
              </w:rPr>
              <w:t xml:space="preserve">Prior to the full implementation of the legislation on September 24, there were no significant challenges. </w:t>
            </w:r>
            <w:r w:rsidRPr="5A1587DB" w:rsidR="65DDC3DE">
              <w:rPr>
                <w:rFonts w:ascii="Verdana" w:hAnsi="Verdana" w:eastAsia="Verdana" w:cs="Verdana"/>
                <w:noProof w:val="0"/>
                <w:color w:val="auto"/>
                <w:sz w:val="24"/>
                <w:szCs w:val="24"/>
                <w:lang w:val="en-US"/>
              </w:rPr>
              <w:t xml:space="preserve">The changes in the process which now </w:t>
            </w:r>
            <w:r w:rsidRPr="5A1587DB" w:rsidR="65DDC3DE">
              <w:rPr>
                <w:rFonts w:ascii="Verdana" w:hAnsi="Verdana" w:eastAsia="Verdana" w:cs="Verdana"/>
                <w:noProof w:val="0"/>
                <w:color w:val="auto"/>
                <w:sz w:val="24"/>
                <w:szCs w:val="24"/>
                <w:lang w:val="en-US"/>
              </w:rPr>
              <w:t>required</w:t>
            </w:r>
            <w:r w:rsidRPr="5A1587DB" w:rsidR="65DDC3DE">
              <w:rPr>
                <w:rFonts w:ascii="Verdana" w:hAnsi="Verdana" w:eastAsia="Verdana" w:cs="Verdana"/>
                <w:noProof w:val="0"/>
                <w:color w:val="auto"/>
                <w:sz w:val="24"/>
                <w:szCs w:val="24"/>
                <w:lang w:val="en-US"/>
              </w:rPr>
              <w:t xml:space="preserve"> fully registered doctors (as opposed to those FIs who were still under </w:t>
            </w:r>
            <w:r w:rsidRPr="5A1587DB" w:rsidR="65DDC3DE">
              <w:rPr>
                <w:rFonts w:ascii="Verdana" w:hAnsi="Verdana" w:eastAsia="Verdana" w:cs="Verdana"/>
                <w:noProof w:val="0"/>
                <w:color w:val="auto"/>
                <w:sz w:val="24"/>
                <w:szCs w:val="24"/>
                <w:lang w:val="en-US"/>
              </w:rPr>
              <w:t>supervision</w:t>
            </w:r>
            <w:r w:rsidRPr="00EA199B" w:rsidR="00A64DB4">
              <w:rPr>
                <w:rFonts w:ascii="Verdana" w:hAnsi="Verdana" w:cs="Segoe UI"/>
                <w:shd w:val="clear" w:color="auto" w:fill="FFFFFF"/>
              </w:rPr>
              <w:t xml:space="preserve"> created a bottleneck, especially during the winter months with excess deaths;</w:t>
            </w:r>
          </w:p>
          <w:p w:rsidR="5A1587DB" w:rsidP="5A1587DB" w:rsidRDefault="5A1587DB" w14:paraId="4FC56BA2" w14:textId="0EC47945">
            <w:pPr>
              <w:pStyle w:val="ListParagraph"/>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ind w:left="720"/>
              <w:jc w:val="both"/>
              <w:rPr>
                <w:rFonts w:ascii="Verdana" w:hAnsi="Verdana" w:cs="Segoe UI"/>
              </w:rPr>
            </w:pPr>
          </w:p>
          <w:p w:rsidRPr="00EA199B" w:rsidR="00A64DB4" w:rsidP="5A1587DB" w:rsidRDefault="00A64DB4" w14:paraId="0A98DD2E" w14:textId="77777777">
            <w:pPr>
              <w:pStyle w:val="ListParagraph"/>
              <w:numPr>
                <w:ilvl w:val="0"/>
                <w:numId w:val="4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hd w:val="clear" w:color="auto" w:fill="FFFFFF"/>
              </w:rPr>
            </w:pPr>
            <w:r w:rsidRPr="00EA199B" w:rsidR="00A64DB4">
              <w:rPr>
                <w:rFonts w:ascii="Verdana" w:hAnsi="Verdana" w:cs="Segoe UI"/>
                <w:shd w:val="clear" w:color="auto" w:fill="FFFFFF"/>
              </w:rPr>
              <w:t>The inability to have Foundation Year 1 (F1) doctors certify deaths was a significant issue, as the legislation required fully registered doctors;</w:t>
            </w:r>
          </w:p>
          <w:p w:rsidR="5A1587DB" w:rsidP="5A1587DB" w:rsidRDefault="5A1587DB" w14:paraId="127B0E82" w14:textId="00220ACB">
            <w:pPr>
              <w:pStyle w:val="ListParagraph"/>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ind w:left="720"/>
              <w:jc w:val="both"/>
              <w:rPr>
                <w:rFonts w:ascii="Verdana" w:hAnsi="Verdana" w:cs="Segoe UI"/>
              </w:rPr>
            </w:pPr>
          </w:p>
          <w:p w:rsidRPr="00EA199B" w:rsidR="00A64DB4" w:rsidP="5A1587DB" w:rsidRDefault="00A64DB4" w14:paraId="287A8674" w14:textId="77777777">
            <w:pPr>
              <w:pStyle w:val="ListParagraph"/>
              <w:numPr>
                <w:ilvl w:val="0"/>
                <w:numId w:val="4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hd w:val="clear" w:color="auto" w:fill="FFFFFF"/>
              </w:rPr>
            </w:pPr>
            <w:r w:rsidRPr="00EA199B" w:rsidR="00A64DB4">
              <w:rPr>
                <w:rFonts w:ascii="Verdana" w:hAnsi="Verdana" w:cs="Segoe UI"/>
                <w:shd w:val="clear" w:color="auto" w:fill="FFFFFF"/>
              </w:rPr>
              <w:t xml:space="preserve">The working relationship with the medical examiner was </w:t>
            </w:r>
            <w:r w:rsidRPr="00EA199B" w:rsidR="00A64DB4">
              <w:rPr>
                <w:rFonts w:ascii="Verdana" w:hAnsi="Verdana" w:cs="Segoe UI"/>
                <w:shd w:val="clear" w:color="auto" w:fill="FFFFFF"/>
              </w:rPr>
              <w:t xml:space="preserve">generally good</w:t>
            </w:r>
            <w:r w:rsidRPr="00EA199B" w:rsidR="00A64DB4">
              <w:rPr>
                <w:rFonts w:ascii="Verdana" w:hAnsi="Verdana" w:cs="Segoe UI"/>
                <w:shd w:val="clear" w:color="auto" w:fill="FFFFFF"/>
              </w:rPr>
              <w:t xml:space="preserve">, but there were delays in certification beyond </w:t>
            </w:r>
            <w:r w:rsidRPr="00EA199B" w:rsidR="00A64DB4">
              <w:rPr>
                <w:rFonts w:ascii="Verdana" w:hAnsi="Verdana" w:cs="Segoe UI"/>
                <w:shd w:val="clear" w:color="auto" w:fill="FFFFFF"/>
              </w:rPr>
              <w:lastRenderedPageBreak/>
              <w:t>the SBUHB’s control, which could prevent the release of bodies;</w:t>
            </w:r>
          </w:p>
          <w:p w:rsidR="5A1587DB" w:rsidP="5A1587DB" w:rsidRDefault="5A1587DB" w14:paraId="4BCB1D3A" w14:textId="625F6216">
            <w:pPr>
              <w:pStyle w:val="ListParagraph"/>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ind w:left="720"/>
              <w:jc w:val="both"/>
              <w:rPr>
                <w:rFonts w:ascii="Verdana" w:hAnsi="Verdana" w:cs="Segoe UI"/>
              </w:rPr>
            </w:pPr>
          </w:p>
          <w:p w:rsidRPr="00EA199B" w:rsidR="00A64DB4" w:rsidP="00A64DB4" w:rsidRDefault="00A64DB4" w14:paraId="3B35631A"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shd w:val="clear" w:color="auto" w:fill="FFFFFF"/>
              </w:rPr>
              <w:t xml:space="preserve">The SBUHB ensured a thorough learning from death process when reports were received from the medical examiner. </w:t>
            </w:r>
          </w:p>
          <w:p w:rsidRPr="00EA199B" w:rsidR="00A64DB4" w:rsidP="5A1587DB" w:rsidRDefault="00A64DB4" w14:paraId="16B46C27" w14:textId="77777777">
            <w:pPr>
              <w:pStyle w:val="ListParagraph"/>
              <w:numPr>
                <w:ilvl w:val="0"/>
                <w:numId w:val="4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hd w:val="clear" w:color="auto" w:fill="FFFFFF"/>
              </w:rPr>
            </w:pPr>
            <w:r w:rsidRPr="00EA199B" w:rsidR="00A64DB4">
              <w:rPr>
                <w:rFonts w:ascii="Verdana" w:hAnsi="Verdana" w:cs="Segoe UI"/>
                <w:shd w:val="clear" w:color="auto" w:fill="FFFFFF"/>
              </w:rPr>
              <w:t xml:space="preserve">The Welsh Government has </w:t>
            </w:r>
            <w:r w:rsidRPr="00EA199B" w:rsidR="00A64DB4">
              <w:rPr>
                <w:rFonts w:ascii="Verdana" w:hAnsi="Verdana" w:cs="Segoe UI"/>
                <w:shd w:val="clear" w:color="auto" w:fill="FFFFFF"/>
              </w:rPr>
              <w:t>established</w:t>
            </w:r>
            <w:r w:rsidRPr="00EA199B" w:rsidR="00A64DB4">
              <w:rPr>
                <w:rFonts w:ascii="Verdana" w:hAnsi="Verdana" w:cs="Segoe UI"/>
                <w:shd w:val="clear" w:color="auto" w:fill="FFFFFF"/>
              </w:rPr>
              <w:t xml:space="preserve"> a Task and Finish Group to address these issues, and the SBUHB was awaiting the outcomes;</w:t>
            </w:r>
          </w:p>
          <w:p w:rsidR="5A1587DB" w:rsidP="5A1587DB" w:rsidRDefault="5A1587DB" w14:paraId="69E3F58F" w14:textId="3E419C5C">
            <w:pPr>
              <w:pStyle w:val="ListParagraph"/>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ind w:left="720"/>
              <w:jc w:val="both"/>
              <w:rPr>
                <w:rFonts w:ascii="Verdana" w:hAnsi="Verdana" w:cs="Segoe UI"/>
              </w:rPr>
            </w:pPr>
          </w:p>
          <w:p w:rsidRPr="00EA199B" w:rsidR="00A64DB4" w:rsidP="5A1587DB" w:rsidRDefault="00A64DB4" w14:paraId="54B739A1" w14:textId="77777777">
            <w:pPr>
              <w:pStyle w:val="ListParagraph"/>
              <w:numPr>
                <w:ilvl w:val="0"/>
                <w:numId w:val="42"/>
              </w:num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hd w:val="clear" w:color="auto" w:fill="FFFFFF"/>
              </w:rPr>
            </w:pPr>
            <w:r w:rsidRPr="00EA199B" w:rsidR="00A64DB4">
              <w:rPr>
                <w:rFonts w:ascii="Verdana" w:hAnsi="Verdana" w:cs="Segoe UI"/>
                <w:shd w:val="clear" w:color="auto" w:fill="FFFFFF"/>
              </w:rPr>
              <w:t>The system was back up and running, and the SBUHB was well-prepared for the bank holiday period, which did not present major challenges.</w:t>
            </w:r>
          </w:p>
          <w:p w:rsidR="5A1587DB" w:rsidP="5A1587DB" w:rsidRDefault="5A1587DB" w14:paraId="6C3A0FEF" w14:textId="0153F095">
            <w:pPr>
              <w:pStyle w:val="ListParagraph"/>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ind w:left="720"/>
              <w:jc w:val="both"/>
              <w:rPr>
                <w:rFonts w:ascii="Verdana" w:hAnsi="Verdana" w:cs="Segoe UI"/>
              </w:rPr>
            </w:pPr>
          </w:p>
          <w:p w:rsidRPr="00EA199B" w:rsidR="00A64DB4" w:rsidP="5A1587DB" w:rsidRDefault="00A64DB4" w14:paraId="526EBB60"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hd w:val="clear" w:color="auto" w:fill="FFFFFF"/>
              </w:rPr>
            </w:pPr>
            <w:r w:rsidRPr="00EA199B" w:rsidR="00A64DB4">
              <w:rPr>
                <w:rFonts w:ascii="Verdana" w:hAnsi="Verdana" w:cs="Segoe UI"/>
                <w:shd w:val="clear" w:color="auto" w:fill="FFFFFF"/>
              </w:rPr>
              <w:t>JC invited questions:</w:t>
            </w:r>
          </w:p>
          <w:p w:rsidR="5A1587DB" w:rsidP="5A1587DB" w:rsidRDefault="5A1587DB" w14:paraId="356FAE0C" w14:textId="0480B6D4">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cs="Segoe UI"/>
              </w:rPr>
            </w:pPr>
          </w:p>
          <w:p w:rsidRPr="00EA199B" w:rsidR="00A64DB4" w:rsidP="5A1587DB" w:rsidRDefault="00A64DB4" w14:paraId="1D0F085E"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hd w:val="clear" w:color="auto" w:fill="FFFFFF"/>
              </w:rPr>
            </w:pPr>
            <w:r w:rsidRPr="00EA199B" w:rsidR="00A64DB4">
              <w:rPr>
                <w:rFonts w:ascii="Verdana" w:hAnsi="Verdana" w:cs="Segoe UI"/>
                <w:shd w:val="clear" w:color="auto" w:fill="FFFFFF"/>
              </w:rPr>
              <w:t xml:space="preserve">ALF acknowledged that things were going well before the changes and that the relationship with the medical examiners was good. </w:t>
            </w:r>
            <w:r w:rsidRPr="00EA199B" w:rsidR="00943083">
              <w:rPr>
                <w:rFonts w:ascii="Verdana" w:hAnsi="Verdana" w:cs="Segoe UI"/>
                <w:shd w:val="clear" w:color="auto" w:fill="FFFFFF"/>
              </w:rPr>
              <w:t>ALF</w:t>
            </w:r>
            <w:r w:rsidRPr="00EA199B" w:rsidR="00A64DB4">
              <w:rPr>
                <w:rFonts w:ascii="Verdana" w:hAnsi="Verdana" w:cs="Segoe UI"/>
                <w:shd w:val="clear" w:color="auto" w:fill="FFFFFF"/>
              </w:rPr>
              <w:t xml:space="preserve"> also expressed regret that the legislators did not foresee the impact of their legislation.</w:t>
            </w:r>
          </w:p>
          <w:p w:rsidR="5A1587DB" w:rsidP="5A1587DB" w:rsidRDefault="5A1587DB" w14:paraId="7E090D87" w14:textId="310C340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cs="Segoe UI"/>
              </w:rPr>
            </w:pPr>
          </w:p>
          <w:p w:rsidRPr="00EA199B" w:rsidR="00943083" w:rsidP="5A1587DB" w:rsidRDefault="00943083" w14:paraId="4BAE8593" w14:textId="7C46BBD9">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hd w:val="clear" w:color="auto" w:fill="FFFFFF"/>
              </w:rPr>
            </w:pPr>
            <w:r w:rsidRPr="00EA199B" w:rsidR="00943083">
              <w:rPr>
                <w:rFonts w:ascii="Verdana" w:hAnsi="Verdana" w:cs="Segoe UI"/>
                <w:shd w:val="clear" w:color="auto" w:fill="FFFFFF"/>
              </w:rPr>
              <w:t>RE explained the Care After Death Service at SBUHB was one of the only ones in Wales, which ha</w:t>
            </w:r>
            <w:r w:rsidRPr="00EA199B" w:rsidR="00B6764A">
              <w:rPr>
                <w:rFonts w:ascii="Verdana" w:hAnsi="Verdana" w:cs="Segoe UI"/>
                <w:shd w:val="clear" w:color="auto" w:fill="FFFFFF"/>
              </w:rPr>
              <w:t xml:space="preserve">d </w:t>
            </w:r>
            <w:r w:rsidRPr="00EA199B" w:rsidR="00943083">
              <w:rPr>
                <w:rFonts w:ascii="Verdana" w:hAnsi="Verdana" w:cs="Segoe UI"/>
                <w:shd w:val="clear" w:color="auto" w:fill="FFFFFF"/>
              </w:rPr>
              <w:t>strengthened communication with families compared to health boards without such a service.</w:t>
            </w:r>
            <w:r w:rsidRPr="00EA199B" w:rsidR="00B6764A">
              <w:rPr>
                <w:rFonts w:ascii="Verdana" w:hAnsi="Verdana" w:cs="Segoe UI"/>
                <w:shd w:val="clear" w:color="auto" w:fill="FFFFFF"/>
              </w:rPr>
              <w:t xml:space="preserve"> RE </w:t>
            </w:r>
            <w:r w:rsidRPr="00EA199B" w:rsidR="00B6764A">
              <w:rPr>
                <w:rFonts w:ascii="Verdana" w:hAnsi="Verdana" w:cs="Segoe UI"/>
                <w:shd w:val="clear" w:color="auto" w:fill="FFFFFF"/>
              </w:rPr>
              <w:t xml:space="preserve">explained</w:t>
            </w:r>
            <w:r w:rsidRPr="00EA199B" w:rsidR="00B6764A">
              <w:rPr>
                <w:rFonts w:ascii="Verdana" w:hAnsi="Verdana" w:cs="Segoe UI"/>
                <w:shd w:val="clear" w:color="auto" w:fill="FFFFFF"/>
              </w:rPr>
              <w:t xml:space="preserve"> d</w:t>
            </w:r>
            <w:r w:rsidRPr="00EA199B" w:rsidR="00943083">
              <w:rPr>
                <w:rFonts w:ascii="Verdana" w:hAnsi="Verdana" w:cs="Segoe UI"/>
                <w:shd w:val="clear" w:color="auto" w:fill="FFFFFF"/>
              </w:rPr>
              <w:t>espite the challenges, K</w:t>
            </w:r>
            <w:r w:rsidRPr="00EA199B" w:rsidR="00B6764A">
              <w:rPr>
                <w:rFonts w:ascii="Verdana" w:hAnsi="Verdana" w:cs="Segoe UI"/>
                <w:shd w:val="clear" w:color="auto" w:fill="FFFFFF"/>
              </w:rPr>
              <w:t>H</w:t>
            </w:r>
            <w:r w:rsidR="000F1EC1">
              <w:rPr>
                <w:rFonts w:ascii="Verdana" w:hAnsi="Verdana" w:cs="Segoe UI"/>
                <w:shd w:val="clear" w:color="auto" w:fill="FFFFFF"/>
              </w:rPr>
              <w:t>E</w:t>
            </w:r>
            <w:r w:rsidRPr="00EA199B" w:rsidR="00B6764A">
              <w:rPr>
                <w:rFonts w:ascii="Verdana" w:hAnsi="Verdana" w:cs="Segoe UI"/>
                <w:shd w:val="clear" w:color="auto" w:fill="FFFFFF"/>
              </w:rPr>
              <w:t xml:space="preserve">’s </w:t>
            </w:r>
            <w:r w:rsidRPr="00EA199B" w:rsidR="00943083">
              <w:rPr>
                <w:rFonts w:ascii="Verdana" w:hAnsi="Verdana" w:cs="Segoe UI"/>
                <w:shd w:val="clear" w:color="auto" w:fill="FFFFFF"/>
              </w:rPr>
              <w:t>role in explaining delays to families ha</w:t>
            </w:r>
            <w:r w:rsidRPr="00EA199B" w:rsidR="00B6764A">
              <w:rPr>
                <w:rFonts w:ascii="Verdana" w:hAnsi="Verdana" w:cs="Segoe UI"/>
                <w:shd w:val="clear" w:color="auto" w:fill="FFFFFF"/>
              </w:rPr>
              <w:t>d</w:t>
            </w:r>
            <w:r w:rsidRPr="00EA199B" w:rsidR="00943083">
              <w:rPr>
                <w:rFonts w:ascii="Verdana" w:hAnsi="Verdana" w:cs="Segoe UI"/>
                <w:shd w:val="clear" w:color="auto" w:fill="FFFFFF"/>
              </w:rPr>
              <w:t xml:space="preserve"> been crucial.</w:t>
            </w:r>
            <w:r w:rsidRPr="00EA199B" w:rsidR="00B6764A">
              <w:rPr>
                <w:rFonts w:ascii="Verdana" w:hAnsi="Verdana" w:cs="Segoe UI"/>
                <w:shd w:val="clear" w:color="auto" w:fill="FFFFFF"/>
              </w:rPr>
              <w:t xml:space="preserve"> R</w:t>
            </w:r>
            <w:r w:rsidR="00A7585E">
              <w:rPr>
                <w:rFonts w:ascii="Verdana" w:hAnsi="Verdana" w:cs="Segoe UI"/>
                <w:shd w:val="clear" w:color="auto" w:fill="FFFFFF"/>
              </w:rPr>
              <w:t xml:space="preserve">E </w:t>
            </w:r>
            <w:r w:rsidRPr="00EA199B" w:rsidR="00B6764A">
              <w:rPr>
                <w:rFonts w:ascii="Verdana" w:hAnsi="Verdana" w:cs="Segoe UI"/>
                <w:shd w:val="clear" w:color="auto" w:fill="FFFFFF"/>
              </w:rPr>
              <w:t>said w</w:t>
            </w:r>
            <w:r w:rsidRPr="00EA199B" w:rsidR="00943083">
              <w:rPr>
                <w:rFonts w:ascii="Verdana" w:hAnsi="Verdana" w:cs="Segoe UI"/>
                <w:shd w:val="clear" w:color="auto" w:fill="FFFFFF"/>
              </w:rPr>
              <w:t xml:space="preserve">hile the experience for families </w:t>
            </w:r>
            <w:r w:rsidRPr="00EA199B" w:rsidR="00B6764A">
              <w:rPr>
                <w:rFonts w:ascii="Verdana" w:hAnsi="Verdana" w:cs="Segoe UI"/>
                <w:shd w:val="clear" w:color="auto" w:fill="FFFFFF"/>
              </w:rPr>
              <w:t>was not</w:t>
            </w:r>
            <w:r w:rsidRPr="00EA199B" w:rsidR="00943083">
              <w:rPr>
                <w:rFonts w:ascii="Verdana" w:hAnsi="Verdana" w:cs="Segoe UI"/>
                <w:shd w:val="clear" w:color="auto" w:fill="FFFFFF"/>
              </w:rPr>
              <w:t xml:space="preserve"> ideal, </w:t>
            </w:r>
            <w:r w:rsidRPr="00EA199B" w:rsidR="00B6764A">
              <w:rPr>
                <w:rFonts w:ascii="Verdana" w:hAnsi="Verdana" w:cs="Segoe UI"/>
                <w:shd w:val="clear" w:color="auto" w:fill="FFFFFF"/>
              </w:rPr>
              <w:t>SBUHB</w:t>
            </w:r>
            <w:r w:rsidRPr="00EA199B" w:rsidR="00943083">
              <w:rPr>
                <w:rFonts w:ascii="Verdana" w:hAnsi="Verdana" w:cs="Segoe UI"/>
                <w:shd w:val="clear" w:color="auto" w:fill="FFFFFF"/>
              </w:rPr>
              <w:t xml:space="preserve"> </w:t>
            </w:r>
            <w:r w:rsidRPr="00EA199B" w:rsidR="00B6764A">
              <w:rPr>
                <w:rFonts w:ascii="Verdana" w:hAnsi="Verdana" w:cs="Segoe UI"/>
                <w:shd w:val="clear" w:color="auto" w:fill="FFFFFF"/>
              </w:rPr>
              <w:t>wa</w:t>
            </w:r>
            <w:r w:rsidRPr="00EA199B" w:rsidR="00943083">
              <w:rPr>
                <w:rFonts w:ascii="Verdana" w:hAnsi="Verdana" w:cs="Segoe UI"/>
                <w:shd w:val="clear" w:color="auto" w:fill="FFFFFF"/>
              </w:rPr>
              <w:t>s in a better position than other health boards in terms of supporting familie</w:t>
            </w:r>
            <w:r w:rsidRPr="00EA199B" w:rsidR="00B6764A">
              <w:rPr>
                <w:rFonts w:ascii="Verdana" w:hAnsi="Verdana" w:cs="Segoe UI"/>
                <w:shd w:val="clear" w:color="auto" w:fill="FFFFFF"/>
              </w:rPr>
              <w:t xml:space="preserve">s. </w:t>
            </w:r>
          </w:p>
          <w:p w:rsidR="5A1587DB" w:rsidP="5A1587DB" w:rsidRDefault="5A1587DB" w14:paraId="60A1421C" w14:textId="0E392E8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cs="Segoe UI"/>
              </w:rPr>
            </w:pPr>
          </w:p>
          <w:p w:rsidRPr="00EA199B" w:rsidR="00B6764A" w:rsidP="5A1587DB" w:rsidRDefault="00B6764A" w14:paraId="1F01D9A0"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100" w:beforeAutospacing="on" w:after="100" w:afterAutospacing="on"/>
              <w:jc w:val="both"/>
              <w:rPr>
                <w:rFonts w:ascii="Verdana" w:hAnsi="Verdana" w:cs="Segoe UI"/>
                <w:shd w:val="clear" w:color="auto" w:fill="FFFFFF"/>
              </w:rPr>
            </w:pPr>
            <w:r w:rsidRPr="00EA199B" w:rsidR="00B6764A">
              <w:rPr>
                <w:rFonts w:ascii="Verdana" w:hAnsi="Verdana" w:cs="Segoe UI"/>
                <w:shd w:val="clear" w:color="auto" w:fill="FFFFFF"/>
              </w:rPr>
              <w:t xml:space="preserve">The Committee: </w:t>
            </w:r>
          </w:p>
          <w:p w:rsidR="5A1587DB" w:rsidP="5A1587DB" w:rsidRDefault="5A1587DB" w14:paraId="091110B5" w14:textId="482CF6C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hd w:val="clear" w:color="auto" w:fill="FFFFFF" w:themeFill="background1"/>
              <w:spacing w:beforeAutospacing="on" w:afterAutospacing="on"/>
              <w:jc w:val="both"/>
              <w:rPr>
                <w:rFonts w:ascii="Verdana" w:hAnsi="Verdana" w:cs="Segoe UI"/>
              </w:rPr>
            </w:pPr>
          </w:p>
          <w:p w:rsidRPr="00EA199B" w:rsidR="00B6764A" w:rsidP="00B6764A" w:rsidRDefault="00B6764A" w14:paraId="1BB8934B"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Agreed</w:t>
            </w:r>
            <w:r w:rsidRPr="00EA199B">
              <w:rPr>
                <w:rFonts w:ascii="Verdana" w:hAnsi="Verdana" w:cs="Segoe UI"/>
                <w:shd w:val="clear" w:color="auto" w:fill="FFFFFF"/>
              </w:rPr>
              <w:t xml:space="preserve"> to </w:t>
            </w:r>
            <w:r w:rsidRPr="00EA199B">
              <w:rPr>
                <w:rFonts w:ascii="Verdana" w:hAnsi="Verdana" w:cs="Segoe UI"/>
                <w:i/>
                <w:iCs/>
                <w:shd w:val="clear" w:color="auto" w:fill="FFFFFF"/>
              </w:rPr>
              <w:t>alert</w:t>
            </w:r>
            <w:r w:rsidRPr="00EA199B">
              <w:rPr>
                <w:rFonts w:ascii="Verdana" w:hAnsi="Verdana" w:cs="Segoe UI"/>
                <w:shd w:val="clear" w:color="auto" w:fill="FFFFFF"/>
              </w:rPr>
              <w:t xml:space="preserve"> the board to the delays to the death certification process, which had been significantly impacted by legislative changes that came into effect in September 2024.</w:t>
            </w:r>
          </w:p>
          <w:p w:rsidRPr="00EA199B" w:rsidR="007E5917" w:rsidP="00B6764A" w:rsidRDefault="00B6764A" w14:paraId="111B91DA"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 xml:space="preserve">Agreed </w:t>
            </w:r>
            <w:r w:rsidRPr="00EA199B">
              <w:rPr>
                <w:rFonts w:ascii="Verdana" w:hAnsi="Verdana" w:cs="Segoe UI"/>
                <w:shd w:val="clear" w:color="auto" w:fill="FFFFFF"/>
              </w:rPr>
              <w:t xml:space="preserve">to </w:t>
            </w:r>
            <w:r w:rsidRPr="00EA199B">
              <w:rPr>
                <w:rFonts w:ascii="Verdana" w:hAnsi="Verdana" w:cs="Segoe UI"/>
                <w:i/>
                <w:iCs/>
                <w:shd w:val="clear" w:color="auto" w:fill="FFFFFF"/>
              </w:rPr>
              <w:t>assure</w:t>
            </w:r>
            <w:r w:rsidRPr="00EA199B">
              <w:rPr>
                <w:rFonts w:ascii="Verdana" w:hAnsi="Verdana" w:cs="Segoe UI"/>
                <w:shd w:val="clear" w:color="auto" w:fill="FFFFFF"/>
              </w:rPr>
              <w:t xml:space="preserve"> the board </w:t>
            </w:r>
            <w:r w:rsidRPr="00EA199B" w:rsidR="007E5917">
              <w:rPr>
                <w:rFonts w:ascii="Verdana" w:hAnsi="Verdana" w:cs="Segoe UI"/>
                <w:shd w:val="clear" w:color="auto" w:fill="FFFFFF"/>
              </w:rPr>
              <w:t xml:space="preserve">that SBUHB was taking all necessary actions to address and resolve the problems resulting from the new Death Certification legislation. </w:t>
            </w:r>
          </w:p>
          <w:p w:rsidRPr="00EA199B" w:rsidR="00B6764A" w:rsidP="00B6764A" w:rsidRDefault="00B6764A" w14:paraId="2E7E34B3"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 xml:space="preserve">Were assured </w:t>
            </w:r>
            <w:r w:rsidRPr="00EA199B" w:rsidR="007E5917">
              <w:rPr>
                <w:rFonts w:ascii="Verdana" w:hAnsi="Verdana" w:cs="Segoe UI"/>
                <w:shd w:val="clear" w:color="auto" w:fill="FFFFFF"/>
              </w:rPr>
              <w:t xml:space="preserve">however, the committee agreed to continue to monitor the risk. </w:t>
            </w:r>
          </w:p>
          <w:p w:rsidRPr="00EA199B" w:rsidR="007E5917" w:rsidP="00B6764A" w:rsidRDefault="007E5917" w14:paraId="73835331" w14:textId="6CB084A9">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 xml:space="preserve">Acknowledged </w:t>
            </w:r>
            <w:r w:rsidRPr="00EA199B">
              <w:rPr>
                <w:rFonts w:ascii="Verdana" w:hAnsi="Verdana" w:cs="Segoe UI"/>
                <w:shd w:val="clear" w:color="auto" w:fill="FFFFFF"/>
              </w:rPr>
              <w:t>the Death Certification Reform report.</w:t>
            </w:r>
            <w:r w:rsidRPr="00EA199B">
              <w:rPr>
                <w:rFonts w:ascii="Verdana" w:hAnsi="Verdana" w:cs="Segoe UI"/>
                <w:b/>
                <w:bCs/>
                <w:shd w:val="clear" w:color="auto" w:fill="FFFFFF"/>
              </w:rPr>
              <w:t xml:space="preserve"> </w:t>
            </w:r>
          </w:p>
        </w:tc>
      </w:tr>
      <w:tr w:rsidRPr="00EA199B" w:rsidR="00680DA6" w:rsidTr="5A1587DB" w14:paraId="68FA0616" w14:textId="77777777">
        <w:trPr>
          <w:trHeight w:val="966"/>
        </w:trPr>
        <w:tc>
          <w:tcPr>
            <w:tcW w:w="1843" w:type="dxa"/>
            <w:shd w:val="clear" w:color="auto" w:fill="auto"/>
            <w:tcMar>
              <w:top w:w="80" w:type="dxa"/>
              <w:left w:w="80" w:type="dxa"/>
              <w:bottom w:w="80" w:type="dxa"/>
              <w:right w:w="80" w:type="dxa"/>
            </w:tcMar>
          </w:tcPr>
          <w:p w:rsidRPr="00EA199B" w:rsidR="00680DA6" w:rsidP="0095014B" w:rsidRDefault="007E5917" w14:paraId="764BCE20" w14:textId="60B916FA">
            <w:pPr>
              <w:spacing w:before="120" w:after="120"/>
              <w:rPr>
                <w:rFonts w:ascii="Verdana" w:hAnsi="Verdana" w:cs="Arial"/>
                <w:b/>
                <w:bCs/>
              </w:rPr>
            </w:pPr>
            <w:r w:rsidRPr="00EA199B">
              <w:rPr>
                <w:rFonts w:ascii="Verdana" w:hAnsi="Verdana" w:cs="Arial"/>
                <w:b/>
                <w:bCs/>
              </w:rPr>
              <w:lastRenderedPageBreak/>
              <w:t>60</w:t>
            </w:r>
            <w:r w:rsidRPr="00EA199B" w:rsidR="00680DA6">
              <w:rPr>
                <w:rFonts w:ascii="Verdana" w:hAnsi="Verdana" w:cs="Arial"/>
                <w:b/>
                <w:bCs/>
              </w:rPr>
              <w:t>/25</w:t>
            </w:r>
          </w:p>
          <w:p w:rsidRPr="00EA199B" w:rsidR="00680DA6" w:rsidP="00680DA6" w:rsidRDefault="00680DA6" w14:paraId="1CA87310" w14:textId="77777777">
            <w:pPr>
              <w:rPr>
                <w:rFonts w:ascii="Verdana" w:hAnsi="Verdana" w:cs="Arial"/>
              </w:rPr>
            </w:pPr>
          </w:p>
          <w:p w:rsidRPr="00EA199B" w:rsidR="00680DA6" w:rsidP="00680DA6" w:rsidRDefault="00680DA6" w14:paraId="3651B345" w14:textId="22E2B37B">
            <w:pPr>
              <w:rPr>
                <w:rFonts w:ascii="Verdana" w:hAnsi="Verdana" w:cs="Arial"/>
              </w:rPr>
            </w:pPr>
          </w:p>
        </w:tc>
        <w:tc>
          <w:tcPr>
            <w:tcW w:w="8363" w:type="dxa"/>
            <w:shd w:val="clear" w:color="auto" w:fill="auto"/>
            <w:tcMar>
              <w:top w:w="80" w:type="dxa"/>
              <w:left w:w="80" w:type="dxa"/>
              <w:bottom w:w="80" w:type="dxa"/>
              <w:right w:w="80" w:type="dxa"/>
            </w:tcMar>
          </w:tcPr>
          <w:p w:rsidRPr="00EA199B" w:rsidR="009B6E25" w:rsidP="009B6E25" w:rsidRDefault="007E5917" w14:paraId="77573E32" w14:textId="77C9B183">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Arial"/>
                <w:b/>
                <w:bCs/>
              </w:rPr>
            </w:pPr>
            <w:r w:rsidRPr="00EA199B">
              <w:rPr>
                <w:rFonts w:ascii="Verdana" w:hAnsi="Verdana" w:cs="Arial"/>
                <w:b/>
                <w:bCs/>
              </w:rPr>
              <w:t xml:space="preserve">HEALTH AND SAFETY </w:t>
            </w:r>
          </w:p>
        </w:tc>
      </w:tr>
      <w:tr w:rsidRPr="00EA199B" w:rsidR="00680DA6" w:rsidTr="5A1587DB" w14:paraId="605AC9E1" w14:textId="77777777">
        <w:trPr>
          <w:trHeight w:val="1024"/>
        </w:trPr>
        <w:tc>
          <w:tcPr>
            <w:tcW w:w="1843" w:type="dxa"/>
            <w:shd w:val="clear" w:color="auto" w:fill="auto"/>
            <w:tcMar>
              <w:top w:w="80" w:type="dxa"/>
              <w:left w:w="80" w:type="dxa"/>
              <w:bottom w:w="80" w:type="dxa"/>
              <w:right w:w="80" w:type="dxa"/>
            </w:tcMar>
          </w:tcPr>
          <w:p w:rsidRPr="00EA199B" w:rsidR="00680DA6" w:rsidP="0095014B" w:rsidRDefault="00680DA6" w14:paraId="5AC878FF" w14:textId="7777777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rsidRPr="00EA199B" w:rsidR="00E10948" w:rsidP="00E10948" w:rsidRDefault="00BE2F37" w14:paraId="2EFA3542" w14:textId="50114618">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Segoe UI"/>
                <w:shd w:val="clear" w:color="auto" w:fill="FFFFFF"/>
              </w:rPr>
            </w:pPr>
            <w:r w:rsidRPr="00EA199B">
              <w:rPr>
                <w:rFonts w:ascii="Verdana" w:hAnsi="Verdana" w:cs="Segoe UI"/>
                <w:shd w:val="clear" w:color="auto" w:fill="FFFFFF"/>
              </w:rPr>
              <w:t>The Health and Safety report was received. MP highlighted the following key points;</w:t>
            </w:r>
          </w:p>
          <w:p w:rsidRPr="00EA199B" w:rsidR="00BE2F37" w:rsidP="00C33276" w:rsidRDefault="00BE2F37" w14:paraId="7F07F9E6" w14:textId="6445DD55">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A new risk </w:t>
            </w:r>
            <w:r w:rsidR="009A2E48">
              <w:rPr>
                <w:rFonts w:ascii="Verdana" w:hAnsi="Verdana" w:cs="Arial" w:eastAsiaTheme="minorHAnsi"/>
                <w:bdr w:val="none" w:color="auto" w:sz="0" w:space="0"/>
                <w:lang w:val="en-GB"/>
              </w:rPr>
              <w:t xml:space="preserve">related to security concerns </w:t>
            </w:r>
            <w:r w:rsidRPr="00EA199B">
              <w:rPr>
                <w:rFonts w:ascii="Verdana" w:hAnsi="Verdana" w:cs="Arial" w:eastAsiaTheme="minorHAnsi"/>
                <w:bdr w:val="none" w:color="auto" w:sz="0" w:space="0"/>
                <w:lang w:val="en-GB"/>
              </w:rPr>
              <w:t>was added, but mitigations were put in place, including new CCTV and access control elements, reducing the risk;</w:t>
            </w:r>
          </w:p>
          <w:p w:rsidRPr="00EA199B" w:rsidR="00BE2F37" w:rsidP="003B6228" w:rsidRDefault="00BE2F37" w14:paraId="39FFC9B7"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Issues related to the beds and the delay of the bed contract were mentioned, with a paper provided to the Performance and Finance Committee;</w:t>
            </w:r>
          </w:p>
          <w:p w:rsidRPr="00EA199B" w:rsidR="00BE2F37" w:rsidP="00381366" w:rsidRDefault="00BE2F37" w14:paraId="01BF8880" w14:textId="310C1B8B">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Incidents overall for Neath Port Talbot and Singleton decreased, with four Reporting of Injuries, Diseases and Dangerous Occurrences Regulations (RIDDOR) reports for over 70 injuries;</w:t>
            </w:r>
          </w:p>
          <w:p w:rsidRPr="00EA199B" w:rsidR="00BE2F37" w:rsidP="008D0575" w:rsidRDefault="00BE2F37" w14:paraId="59A9EACB"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Fire doors on wards 9/10/11 and 12 were completed during the last financial year, with continued funding for the next two years. Fire risk assessment compliance was high for sleeping risks, slightly lower for non-sleeping risks;</w:t>
            </w:r>
          </w:p>
          <w:p w:rsidRPr="00EA199B" w:rsidR="00BE2F37" w:rsidP="003D20D3" w:rsidRDefault="00BE2F37" w14:paraId="66BC91FE"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Fire damper works have started at Neath Port Talbot, along with fire compartmentation works;</w:t>
            </w:r>
          </w:p>
          <w:p w:rsidRPr="00EA199B" w:rsidR="00BE2F37" w:rsidP="00E32C7F" w:rsidRDefault="00BE2F37" w14:paraId="3D49140E"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Reports on unwanted fire signals have decreased, particularly in residential blocks, due to improved communication;</w:t>
            </w:r>
          </w:p>
          <w:p w:rsidRPr="00EA199B" w:rsidR="00BE2F37" w:rsidP="004C7E8A" w:rsidRDefault="00BE2F37" w14:paraId="244F2536" w14:textId="5D6ACA61">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Compliance </w:t>
            </w:r>
            <w:r w:rsidR="009A2E48">
              <w:rPr>
                <w:rFonts w:ascii="Verdana" w:hAnsi="Verdana" w:cs="Arial" w:eastAsiaTheme="minorHAnsi"/>
                <w:bdr w:val="none" w:color="auto" w:sz="0" w:space="0"/>
                <w:lang w:val="en-GB"/>
              </w:rPr>
              <w:t xml:space="preserve">with mandatory training </w:t>
            </w:r>
            <w:r w:rsidRPr="00EA199B">
              <w:rPr>
                <w:rFonts w:ascii="Verdana" w:hAnsi="Verdana" w:cs="Arial" w:eastAsiaTheme="minorHAnsi"/>
                <w:bdr w:val="none" w:color="auto" w:sz="0" w:space="0"/>
                <w:lang w:val="en-GB"/>
              </w:rPr>
              <w:t>was excellent overall, with a 6% increase among medics, though still below the required level;</w:t>
            </w:r>
          </w:p>
          <w:p w:rsidRPr="00EA199B" w:rsidR="00BE2F37" w:rsidP="00BE2F37" w:rsidRDefault="00BE2F37" w14:paraId="559DBDFF"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Changes in structure around fire and other areas, with a slight decrease in incidents. There was a positive collaboration with the state on fire risk assessment actions;</w:t>
            </w:r>
          </w:p>
          <w:p w:rsidRPr="00EA199B" w:rsidR="00BE2F37" w:rsidP="00BE2F37" w:rsidRDefault="00BE2F37" w14:paraId="42B5236C"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Fire alarm upgrade works had been completed, along with significant work around fire doors and replacement of windows at Morriston;</w:t>
            </w:r>
          </w:p>
          <w:p w:rsidRPr="00EA199B" w:rsidR="00BE2F37" w:rsidP="006E15CB" w:rsidRDefault="00BE2F37" w14:paraId="6CFCBD05"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Major works had been completed in Cardigan Ward, which was the renal ward. New integrated plumbing systems (IPS) have been installed in the wash hand basins. These units were moulded in one piece, can be released through magnets, and were easy to maintain, improving infection prevention and control (IPC). This was the first ward to implement these units, </w:t>
            </w:r>
            <w:r w:rsidRPr="00EA199B">
              <w:rPr>
                <w:rFonts w:ascii="Verdana" w:hAnsi="Verdana" w:cs="Arial" w:eastAsiaTheme="minorHAnsi"/>
                <w:bdr w:val="none" w:color="auto" w:sz="0" w:space="0"/>
                <w:lang w:val="en-GB"/>
              </w:rPr>
              <w:lastRenderedPageBreak/>
              <w:t>and if successful, they will be used as a template for other wards;</w:t>
            </w:r>
          </w:p>
          <w:p w:rsidRPr="00EA199B" w:rsidR="00BE2F37" w:rsidP="002711BE" w:rsidRDefault="00BE2F37" w14:paraId="76E5A143"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Fire risk acceptable actions were in place. A lockdown was conducted last month to identify positive points and gaps, with action plans developed to address any shortcomings;</w:t>
            </w:r>
          </w:p>
          <w:p w:rsidRPr="00EA199B" w:rsidR="00BE2F37" w:rsidP="00E81DE2" w:rsidRDefault="00BE2F37" w14:paraId="7E3AE150"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Estates and operations were planning a "black start," which involved a complete shutdown where the generator takes control of everything. This was scheduled for around October this year, with thorough preparation to ensure all services were correctly identified on their circuits;</w:t>
            </w:r>
          </w:p>
          <w:p w:rsidRPr="00EA199B" w:rsidR="00BE2F37" w:rsidP="00BE2F37" w:rsidRDefault="00BE2F37" w14:paraId="393E05C4"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Works on CCTV continue, and orders had been placed for body cams for the ED;</w:t>
            </w:r>
          </w:p>
          <w:p w:rsidRPr="00EA199B" w:rsidR="00BE2F37" w:rsidP="00BE2F37" w:rsidRDefault="00BE2F37" w14:paraId="1325BDD2"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Funding for police community support officers had been rescinded. Previously, there was a full-time police officer and two PCSOs, but this support was now ceasing;</w:t>
            </w:r>
          </w:p>
          <w:p w:rsidRPr="00EA199B" w:rsidR="00BE2F37" w:rsidP="00BE2F37" w:rsidRDefault="00BE2F37" w14:paraId="43638608" w14:textId="06EFFBDC">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number of security guards in Morriston had been increased to 12 full-time equivalents to counteract the loss of police community support officers. Liaison with the police would continue to see if the support could be reintroduced;</w:t>
            </w:r>
          </w:p>
          <w:p w:rsidRPr="00EA199B" w:rsidR="00BE2F37" w:rsidP="00BE2F37" w:rsidRDefault="00BE2F37" w14:paraId="5C19C2D6" w14:textId="08DDD575">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Incidents in primary care had slightly increased, mainly due to verbal abuse. This increase may be attributed to better reporting by staff;</w:t>
            </w:r>
          </w:p>
          <w:p w:rsidRPr="00EA199B" w:rsidR="00BE2F37" w:rsidP="00BE2F37" w:rsidRDefault="00BE2F37" w14:paraId="63547517" w14:textId="64DD25CD">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risk assessment within the community was at 71%;</w:t>
            </w:r>
          </w:p>
          <w:p w:rsidRPr="00EA199B" w:rsidR="00BE2F37" w:rsidP="00BE2F37" w:rsidRDefault="00BE2F37" w14:paraId="3A1CDC08" w14:textId="468E0C0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A full review was being conducted with </w:t>
            </w:r>
            <w:r w:rsidRPr="009A2E48" w:rsidR="009A2E48">
              <w:rPr>
                <w:rFonts w:ascii="Verdana" w:hAnsi="Verdana" w:cs="Arial" w:eastAsiaTheme="minorHAnsi"/>
                <w:bdr w:val="none" w:color="auto" w:sz="0" w:space="0"/>
                <w:lang w:val="en-GB"/>
              </w:rPr>
              <w:t>Cardiff and Vale University Health Board</w:t>
            </w:r>
            <w:r w:rsidR="009A2E48">
              <w:rPr>
                <w:rFonts w:ascii="Verdana" w:hAnsi="Verdana" w:cs="Arial" w:eastAsiaTheme="minorHAnsi"/>
                <w:bdr w:val="none" w:color="auto" w:sz="0" w:space="0"/>
                <w:lang w:val="en-GB"/>
              </w:rPr>
              <w:t xml:space="preserve"> </w:t>
            </w:r>
            <w:r w:rsidRPr="00EA199B">
              <w:rPr>
                <w:rFonts w:ascii="Verdana" w:hAnsi="Verdana" w:cs="Arial" w:eastAsiaTheme="minorHAnsi"/>
                <w:bdr w:val="none" w:color="auto" w:sz="0" w:space="0"/>
                <w:lang w:val="en-GB"/>
              </w:rPr>
              <w:t xml:space="preserve">and </w:t>
            </w:r>
            <w:r w:rsidRPr="009A2E48" w:rsidR="009A2E48">
              <w:rPr>
                <w:rFonts w:ascii="Verdana" w:hAnsi="Verdana" w:cs="Arial" w:eastAsiaTheme="minorHAnsi"/>
                <w:bdr w:val="none" w:color="auto" w:sz="0" w:space="0"/>
                <w:lang w:val="en-GB"/>
              </w:rPr>
              <w:t xml:space="preserve">Cwm Taf Morgannwg University Health Board </w:t>
            </w:r>
            <w:r w:rsidRPr="00EA199B">
              <w:rPr>
                <w:rFonts w:ascii="Verdana" w:hAnsi="Verdana" w:cs="Arial" w:eastAsiaTheme="minorHAnsi"/>
                <w:bdr w:val="none" w:color="auto" w:sz="0" w:space="0"/>
                <w:lang w:val="en-GB"/>
              </w:rPr>
              <w:t>on the Learning Disability (LD) properties to ensure the appropriate model was in place;</w:t>
            </w:r>
          </w:p>
          <w:p w:rsidRPr="00EA199B" w:rsidR="00BE2F37" w:rsidP="00BE2F37" w:rsidRDefault="00BE2F37" w14:paraId="39D5EB07" w14:textId="1152E59F">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There was an ongoing issue with not having suitable places for children in Child and Adolescent Mental Health Services (CAMHS), leading to children sometimes being placed in adult wards;</w:t>
            </w:r>
          </w:p>
          <w:p w:rsidRPr="00EA199B" w:rsidR="00BE2F37" w:rsidP="00BE2F37" w:rsidRDefault="00BE2F37" w14:paraId="503B7707" w14:textId="5C91A655">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There was a major decrease in incident reporting within Mental Health, with 350 fewer incidents compared to the last quarter. No specific reason was given for this decrease;</w:t>
            </w:r>
          </w:p>
          <w:p w:rsidRPr="00EA199B" w:rsidR="00BE2F37" w:rsidP="00BE2F37" w:rsidRDefault="00BE2F37" w14:paraId="145239E3" w14:textId="0B1C29BC">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lastRenderedPageBreak/>
              <w:t>No new risks were added for support services. Two RIDDOR incidents were reported in the period, both involving over 70 absences;</w:t>
            </w:r>
          </w:p>
          <w:p w:rsidRPr="00EA199B" w:rsidR="00BE2F37" w:rsidP="00BE2F37" w:rsidRDefault="00BE2F37" w14:paraId="1B055F12" w14:textId="1B7B6A95">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risk register was reviewed in November</w:t>
            </w:r>
            <w:r w:rsidR="00A174CE">
              <w:rPr>
                <w:rFonts w:ascii="Verdana" w:hAnsi="Verdana" w:cs="Arial" w:eastAsiaTheme="minorHAnsi"/>
                <w:bdr w:val="none" w:color="auto" w:sz="0" w:space="0"/>
                <w:lang w:val="en-GB"/>
              </w:rPr>
              <w:t xml:space="preserve"> 2024</w:t>
            </w:r>
            <w:r w:rsidRPr="00EA199B">
              <w:rPr>
                <w:rFonts w:ascii="Verdana" w:hAnsi="Verdana" w:cs="Arial" w:eastAsiaTheme="minorHAnsi"/>
                <w:bdr w:val="none" w:color="auto" w:sz="0" w:space="0"/>
                <w:lang w:val="en-GB"/>
              </w:rPr>
              <w:t>, and an updated risk management process was now in place to appropriately assess risks within the estates. Any risks that need to be highlighted to the Health Board Risk Register would be done through the appropriate route;</w:t>
            </w:r>
          </w:p>
          <w:p w:rsidRPr="00EA199B" w:rsidR="00BE2F37" w:rsidP="00BE2F37" w:rsidRDefault="00BE2F37" w14:paraId="381CE4D2" w14:textId="4113F3D0">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There were 12 RIDDOR incidents reported during the period. One severe incident involved an individual missing a footing on the stairs, resulting in a twisted or fractured ankle;</w:t>
            </w:r>
          </w:p>
          <w:p w:rsidRPr="00EA199B" w:rsidR="00BE2F37" w:rsidP="00BE2F37" w:rsidRDefault="00BE2F37" w14:paraId="2BE75299" w14:textId="77777777">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The deep dive this month focused on RIDDOR incidents, with positive information related to policy and guidance, although some details were lacking. This was further drilled down within the </w:t>
            </w:r>
            <w:r w:rsidRPr="00EA199B" w:rsidR="00721C8E">
              <w:rPr>
                <w:rFonts w:ascii="Verdana" w:hAnsi="Verdana" w:cs="Arial" w:eastAsiaTheme="minorHAnsi"/>
                <w:bdr w:val="none" w:color="auto" w:sz="0" w:space="0"/>
                <w:lang w:val="en-GB"/>
              </w:rPr>
              <w:t>H</w:t>
            </w:r>
            <w:r w:rsidRPr="00EA199B">
              <w:rPr>
                <w:rFonts w:ascii="Verdana" w:hAnsi="Verdana" w:cs="Arial" w:eastAsiaTheme="minorHAnsi"/>
                <w:bdr w:val="none" w:color="auto" w:sz="0" w:space="0"/>
                <w:lang w:val="en-GB"/>
              </w:rPr>
              <w:t xml:space="preserve">ealth </w:t>
            </w:r>
            <w:r w:rsidRPr="00EA199B" w:rsidR="00721C8E">
              <w:rPr>
                <w:rFonts w:ascii="Verdana" w:hAnsi="Verdana" w:cs="Arial" w:eastAsiaTheme="minorHAnsi"/>
                <w:bdr w:val="none" w:color="auto" w:sz="0" w:space="0"/>
                <w:lang w:val="en-GB"/>
              </w:rPr>
              <w:t>S</w:t>
            </w:r>
            <w:r w:rsidRPr="00EA199B">
              <w:rPr>
                <w:rFonts w:ascii="Verdana" w:hAnsi="Verdana" w:cs="Arial" w:eastAsiaTheme="minorHAnsi"/>
                <w:bdr w:val="none" w:color="auto" w:sz="0" w:space="0"/>
                <w:lang w:val="en-GB"/>
              </w:rPr>
              <w:t>afety OPS group.</w:t>
            </w:r>
          </w:p>
          <w:p w:rsidRPr="00EA199B" w:rsidR="00721C8E" w:rsidP="00721C8E" w:rsidRDefault="00721C8E" w14:paraId="2FE81BF4"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Pr="00EA199B" w:rsidR="00721C8E" w:rsidP="00721C8E" w:rsidRDefault="00721C8E" w14:paraId="3C727771"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JC invited questions: </w:t>
            </w:r>
          </w:p>
          <w:p w:rsidRPr="00EA199B" w:rsidR="00721C8E" w:rsidP="00721C8E" w:rsidRDefault="00721C8E" w14:paraId="20F818AD"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00721C8E" w:rsidP="00721C8E" w:rsidRDefault="00721C8E" w14:paraId="4B14B7F5" w14:textId="68B48D46">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ins w:author="Claire Mulcahy (Swansea Bay UHB - Corporate Governance )" w:date="2025-06-03T13:00:00Z" w:id="6"/>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JC emphasised the need for more extensive discussion on the Health and Safety report, indicating that the current committee meeting did not provide sufficient time to address the report's details adequately. JC mentioned that the report would be taken away for further analysis and summary to ensure more timely and thorough oversight in future meetings. </w:t>
            </w:r>
          </w:p>
          <w:p w:rsidRPr="00EA199B" w:rsidR="00A174CE" w:rsidP="00721C8E" w:rsidRDefault="00A174CE" w14:paraId="719CAAA4"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00721C8E" w:rsidP="00721C8E" w:rsidRDefault="00721C8E" w14:paraId="10E2B34E" w14:textId="0CC4FC11">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ins w:author="Claire Mulcahy (Swansea Bay UHB - Corporate Governance )" w:date="2025-06-03T13:01:00Z" w:id="7"/>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MP provided background information on the Health and Safety committee, which was established in 2019 following nine improvement notices issued to the SBUHB. This committee was later integrated into the Quality and Safety Committee during a restructure. MP mentioned that there was a plan to review whether the Health and Safety committee needed to be re-implemented or if more time should be allocated within the Quality and Safety Committee to address Health and Safety issues. MP expressed uncertainty about the feasibility of this given the current scope of the Quality and Safety Committee's responsibilities.</w:t>
            </w:r>
          </w:p>
          <w:p w:rsidRPr="00EA199B" w:rsidR="00A174CE" w:rsidP="00721C8E" w:rsidRDefault="00A174CE" w14:paraId="7C06CFB2"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00721C8E" w:rsidP="5A1587DB" w:rsidRDefault="00721C8E" w14:paraId="79111468" w14:textId="45447A55">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pacing w:line="259" w:lineRule="auto"/>
              <w:jc w:val="both"/>
              <w:rPr>
                <w:ins w:author="Claire Mulcahy (Swansea Bay UHB - Corporate Governance )" w:date="2025-06-03T13:01:00Z" w:id="1967577202"/>
                <w:rFonts w:ascii="Verdana" w:hAnsi="Verdana" w:eastAsia="Calibri" w:cs="Arial" w:eastAsiaTheme="minorAscii"/>
                <w:bdr w:val="none" w:color="auto" w:sz="0" w:space="0"/>
                <w:lang w:val="en-GB"/>
              </w:rPr>
            </w:pPr>
            <w:r w:rsidRPr="5A1587DB" w:rsidR="00721C8E">
              <w:rPr>
                <w:rFonts w:ascii="Verdana" w:hAnsi="Verdana" w:eastAsia="Calibri" w:cs="Arial" w:eastAsiaTheme="minorAscii"/>
                <w:bdr w:val="none" w:color="auto" w:sz="0" w:space="0"/>
                <w:lang w:val="en-GB"/>
              </w:rPr>
              <w:t>JD expressed concern that Health and Safety ha</w:t>
            </w:r>
            <w:r w:rsidRPr="5A1587DB" w:rsidR="00A7585E">
              <w:rPr>
                <w:rFonts w:ascii="Verdana" w:hAnsi="Verdana" w:eastAsia="Calibri" w:cs="Arial" w:eastAsiaTheme="minorAscii"/>
                <w:bdr w:val="none" w:color="auto" w:sz="0" w:space="0"/>
                <w:lang w:val="en-GB"/>
              </w:rPr>
              <w:t>d</w:t>
            </w:r>
            <w:r w:rsidRPr="5A1587DB" w:rsidR="00721C8E">
              <w:rPr>
                <w:rFonts w:ascii="Verdana" w:hAnsi="Verdana" w:eastAsia="Calibri" w:cs="Arial" w:eastAsiaTheme="minorAscii"/>
                <w:bdr w:val="none" w:color="auto" w:sz="0" w:space="0"/>
                <w:lang w:val="en-GB"/>
              </w:rPr>
              <w:t xml:space="preserve"> been deprioritised following the restructure, highlighting that the topic now receive</w:t>
            </w:r>
            <w:r w:rsidRPr="5A1587DB" w:rsidR="00A7585E">
              <w:rPr>
                <w:rFonts w:ascii="Verdana" w:hAnsi="Verdana" w:eastAsia="Calibri" w:cs="Arial" w:eastAsiaTheme="minorAscii"/>
                <w:bdr w:val="none" w:color="auto" w:sz="0" w:space="0"/>
                <w:lang w:val="en-GB"/>
              </w:rPr>
              <w:t>d</w:t>
            </w:r>
            <w:r w:rsidRPr="5A1587DB" w:rsidR="00721C8E">
              <w:rPr>
                <w:rFonts w:ascii="Verdana" w:hAnsi="Verdana" w:eastAsia="Calibri" w:cs="Arial" w:eastAsiaTheme="minorAscii"/>
                <w:bdr w:val="none" w:color="auto" w:sz="0" w:space="0"/>
                <w:lang w:val="en-GB"/>
              </w:rPr>
              <w:t xml:space="preserve"> only a brief 10-minute quarterly discussion. JD was surprised that </w:t>
            </w:r>
            <w:r w:rsidRPr="5A1587DB" w:rsidR="00721C8E">
              <w:rPr>
                <w:rFonts w:ascii="Verdana" w:hAnsi="Verdana" w:eastAsia="Calibri" w:cs="Arial" w:eastAsiaTheme="minorAscii"/>
                <w:bdr w:val="none" w:color="auto" w:sz="0" w:space="0"/>
                <w:lang w:val="en-GB"/>
              </w:rPr>
              <w:t xml:space="preserve">the formal Health and Safety Committee was dissolved and integrated into the Quality and Safety Committee, despite assurances that Health and Safety would remain a primary focus. JD emphasised that Health and Safety were distinct from clinical safety and </w:t>
            </w:r>
            <w:r w:rsidRPr="5A1587DB" w:rsidR="59872CC9">
              <w:rPr>
                <w:rFonts w:ascii="Verdana" w:hAnsi="Verdana" w:eastAsia="Calibri" w:cs="Arial" w:eastAsiaTheme="minorAscii"/>
                <w:bdr w:val="none" w:color="auto" w:sz="0" w:space="0"/>
                <w:lang w:val="en-GB"/>
              </w:rPr>
              <w:t>performance and</w:t>
            </w:r>
            <w:r w:rsidRPr="5A1587DB" w:rsidR="00721C8E">
              <w:rPr>
                <w:rFonts w:ascii="Verdana" w:hAnsi="Verdana" w:eastAsia="Calibri" w:cs="Arial" w:eastAsiaTheme="minorAscii"/>
                <w:bdr w:val="none" w:color="auto" w:sz="0" w:space="0"/>
                <w:lang w:val="en-GB"/>
              </w:rPr>
              <w:t xml:space="preserve"> suggested that the issue needed significant refocusing and </w:t>
            </w:r>
            <w:r w:rsidRPr="5A1587DB" w:rsidR="00721C8E">
              <w:rPr>
                <w:rFonts w:ascii="Verdana" w:hAnsi="Verdana" w:eastAsia="Calibri" w:cs="Arial" w:eastAsiaTheme="minorAscii"/>
                <w:bdr w:val="none" w:color="auto" w:sz="0" w:space="0"/>
                <w:lang w:val="en-GB"/>
              </w:rPr>
              <w:t>perhaps further</w:t>
            </w:r>
            <w:r w:rsidRPr="5A1587DB" w:rsidR="00721C8E">
              <w:rPr>
                <w:rFonts w:ascii="Verdana" w:hAnsi="Verdana" w:eastAsia="Calibri" w:cs="Arial" w:eastAsiaTheme="minorAscii"/>
                <w:bdr w:val="none" w:color="auto" w:sz="0" w:space="0"/>
                <w:lang w:val="en-GB"/>
              </w:rPr>
              <w:lastRenderedPageBreak/>
              <w:t xml:space="preserve"> discussion in committee.</w:t>
            </w:r>
          </w:p>
          <w:p w:rsidRPr="00EA199B" w:rsidR="00A174CE" w:rsidP="00721C8E" w:rsidRDefault="00A174CE" w14:paraId="32F81418"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Pr="00EA199B" w:rsidR="00721C8E" w:rsidP="00721C8E" w:rsidRDefault="00721C8E" w14:paraId="551E6DDD" w14:textId="047D25FF">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JC summarised the discussion by thanking MP for the detailed report and emphasising the need to address several critical issues from a Health and Safety perspective. JC highlighted the importance of alerting the board to the continuing rise in child and adolescent incidents and the security concerns at Morriston. J</w:t>
            </w:r>
            <w:ins w:author="Claire Mulcahy (Swansea Bay UHB - Corporate Governance )" w:date="2025-06-03T13:02:00Z" w:id="9">
              <w:r w:rsidR="00A174CE">
                <w:rPr>
                  <w:rFonts w:ascii="Verdana" w:hAnsi="Verdana" w:cs="Arial" w:eastAsiaTheme="minorHAnsi"/>
                  <w:bdr w:val="none" w:color="auto" w:sz="0" w:space="0"/>
                  <w:lang w:val="en-GB"/>
                </w:rPr>
                <w:t>C</w:t>
              </w:r>
            </w:ins>
            <w:r w:rsidRPr="00EA199B">
              <w:rPr>
                <w:rFonts w:ascii="Verdana" w:hAnsi="Verdana" w:cs="Arial" w:eastAsiaTheme="minorHAnsi"/>
                <w:bdr w:val="none" w:color="auto" w:sz="0" w:space="0"/>
                <w:lang w:val="en-GB"/>
              </w:rPr>
              <w:t xml:space="preserve"> assured that these matters would be reported to the board and mentioned the intention to discuss further on how to give this section the due regard it deserves, ensuring that the challenges are fully understood and addressed.</w:t>
            </w:r>
          </w:p>
          <w:p w:rsidRPr="00EA199B" w:rsidR="0079175A" w:rsidP="00721C8E" w:rsidRDefault="0079175A" w14:paraId="702459ED"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Pr="00EA199B" w:rsidR="0079175A" w:rsidP="00721C8E" w:rsidRDefault="0079175A" w14:paraId="28268E15"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The Committee: </w:t>
            </w:r>
          </w:p>
          <w:p w:rsidRPr="00EA199B" w:rsidR="0079175A" w:rsidP="00721C8E" w:rsidRDefault="0079175A" w14:paraId="3E9EF15F"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Pr="00EA199B" w:rsidR="0079175A" w:rsidP="0079175A" w:rsidRDefault="0079175A" w14:paraId="5E77212E" w14:textId="2530572D">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
                <w:bCs/>
                <w:bdr w:val="none" w:color="auto" w:sz="0" w:space="0"/>
                <w:lang w:val="en-GB"/>
              </w:rPr>
              <w:t xml:space="preserve">Agreed </w:t>
            </w:r>
            <w:r w:rsidRPr="00EA199B">
              <w:rPr>
                <w:rFonts w:ascii="Verdana" w:hAnsi="Verdana" w:cs="Arial" w:eastAsiaTheme="minorHAnsi"/>
                <w:bdr w:val="none" w:color="auto" w:sz="0" w:space="0"/>
                <w:lang w:val="en-GB"/>
              </w:rPr>
              <w:t xml:space="preserve">to </w:t>
            </w:r>
            <w:r w:rsidRPr="00EA199B">
              <w:rPr>
                <w:rFonts w:ascii="Verdana" w:hAnsi="Verdana" w:cs="Arial" w:eastAsiaTheme="minorHAnsi"/>
                <w:i/>
                <w:iCs/>
                <w:bdr w:val="none" w:color="auto" w:sz="0" w:space="0"/>
                <w:lang w:val="en-GB"/>
              </w:rPr>
              <w:t xml:space="preserve">alert </w:t>
            </w:r>
            <w:r w:rsidRPr="00EA199B">
              <w:rPr>
                <w:rFonts w:ascii="Verdana" w:hAnsi="Verdana" w:cs="Arial" w:eastAsiaTheme="minorHAnsi"/>
                <w:bdr w:val="none" w:color="auto" w:sz="0" w:space="0"/>
                <w:lang w:val="en-GB"/>
              </w:rPr>
              <w:t>the board to the continuing rise in Child and Adolescent incidents involving children and adolescents, which was a significant concern from a Health and Safety perspective. This rise in incidents needed to be addressed to ensure the safety and well-being of this vulnerable group.</w:t>
            </w:r>
          </w:p>
          <w:p w:rsidRPr="00EA199B" w:rsidR="0079175A" w:rsidP="0079175A" w:rsidRDefault="0079175A" w14:paraId="3AC63E1D" w14:textId="24620966">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
                <w:bCs/>
                <w:bdr w:val="none" w:color="auto" w:sz="0" w:space="0"/>
                <w:lang w:val="en-GB"/>
              </w:rPr>
              <w:t>Agreed</w:t>
            </w:r>
            <w:r w:rsidRPr="00EA199B">
              <w:rPr>
                <w:rFonts w:ascii="Verdana" w:hAnsi="Verdana" w:cs="Arial" w:eastAsiaTheme="minorHAnsi"/>
                <w:bdr w:val="none" w:color="auto" w:sz="0" w:space="0"/>
                <w:lang w:val="en-GB"/>
              </w:rPr>
              <w:t xml:space="preserve"> to </w:t>
            </w:r>
            <w:r w:rsidRPr="00EA199B">
              <w:rPr>
                <w:rFonts w:ascii="Verdana" w:hAnsi="Verdana" w:cs="Arial" w:eastAsiaTheme="minorHAnsi"/>
                <w:i/>
                <w:iCs/>
                <w:bdr w:val="none" w:color="auto" w:sz="0" w:space="0"/>
                <w:lang w:val="en-GB"/>
              </w:rPr>
              <w:t>alert</w:t>
            </w:r>
            <w:r w:rsidRPr="00EA199B">
              <w:rPr>
                <w:rFonts w:ascii="Verdana" w:hAnsi="Verdana" w:cs="Arial" w:eastAsiaTheme="minorHAnsi"/>
                <w:bdr w:val="none" w:color="auto" w:sz="0" w:space="0"/>
                <w:lang w:val="en-GB"/>
              </w:rPr>
              <w:t xml:space="preserve"> the board on the specific concerns raised about the security at Morriston, particularly in relation to the adequacy of security measures and the impact on staff and patient safety. The committee recogni</w:t>
            </w:r>
            <w:r w:rsidRPr="00EA199B" w:rsidR="00315A38">
              <w:rPr>
                <w:rFonts w:ascii="Verdana" w:hAnsi="Verdana" w:cs="Arial" w:eastAsiaTheme="minorHAnsi"/>
                <w:bdr w:val="none" w:color="auto" w:sz="0" w:space="0"/>
                <w:lang w:val="en-GB"/>
              </w:rPr>
              <w:t>s</w:t>
            </w:r>
            <w:r w:rsidRPr="00EA199B">
              <w:rPr>
                <w:rFonts w:ascii="Verdana" w:hAnsi="Verdana" w:cs="Arial" w:eastAsiaTheme="minorHAnsi"/>
                <w:bdr w:val="none" w:color="auto" w:sz="0" w:space="0"/>
                <w:lang w:val="en-GB"/>
              </w:rPr>
              <w:t>ed the need to address these security issues to maintain a safe environment for both patients and staff.</w:t>
            </w:r>
          </w:p>
          <w:p w:rsidRPr="00EA199B" w:rsidR="0079175A" w:rsidP="0079175A" w:rsidRDefault="0079175A" w14:paraId="57D6A3E7" w14:textId="7986931A">
            <w:pPr>
              <w:pStyle w:val="ListParagraph"/>
              <w:numPr>
                <w:ilvl w:val="0"/>
                <w:numId w:val="42"/>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
                <w:bCs/>
                <w:bdr w:val="none" w:color="auto" w:sz="0" w:space="0"/>
                <w:lang w:val="en-GB"/>
              </w:rPr>
              <w:t>Acknowledged</w:t>
            </w:r>
            <w:r w:rsidRPr="00EA199B">
              <w:rPr>
                <w:rFonts w:ascii="Verdana" w:hAnsi="Verdana" w:cs="Arial" w:eastAsiaTheme="minorHAnsi"/>
                <w:bdr w:val="none" w:color="auto" w:sz="0" w:space="0"/>
                <w:lang w:val="en-GB"/>
              </w:rPr>
              <w:t xml:space="preserve"> the Health and Safety report however, they were not fully assured. The Committee emphasised the need to take the report away for further examination due to the significant issues raised. </w:t>
            </w:r>
          </w:p>
        </w:tc>
      </w:tr>
      <w:tr w:rsidRPr="00EA199B" w:rsidR="00883E02" w:rsidTr="5A1587DB" w14:paraId="61132A22" w14:textId="77777777">
        <w:trPr>
          <w:trHeight w:val="683"/>
        </w:trPr>
        <w:tc>
          <w:tcPr>
            <w:tcW w:w="1843" w:type="dxa"/>
            <w:shd w:val="clear" w:color="auto" w:fill="auto"/>
            <w:tcMar>
              <w:top w:w="80" w:type="dxa"/>
              <w:left w:w="80" w:type="dxa"/>
              <w:bottom w:w="80" w:type="dxa"/>
              <w:right w:w="80" w:type="dxa"/>
            </w:tcMar>
          </w:tcPr>
          <w:p w:rsidRPr="00EA199B" w:rsidR="00883E02" w:rsidP="0095014B" w:rsidRDefault="00315A38" w14:paraId="2E6ED08A" w14:textId="527EAD49">
            <w:pPr>
              <w:spacing w:before="120" w:after="120"/>
              <w:rPr>
                <w:rFonts w:ascii="Verdana" w:hAnsi="Verdana" w:cs="Arial"/>
                <w:b/>
                <w:bCs/>
              </w:rPr>
            </w:pPr>
            <w:r w:rsidRPr="00EA199B">
              <w:rPr>
                <w:rFonts w:ascii="Verdana" w:hAnsi="Verdana" w:cs="Arial"/>
                <w:b/>
                <w:bCs/>
              </w:rPr>
              <w:lastRenderedPageBreak/>
              <w:t>61</w:t>
            </w:r>
            <w:r w:rsidRPr="00EA199B" w:rsidR="00883E02">
              <w:rPr>
                <w:rFonts w:ascii="Verdana" w:hAnsi="Verdana" w:cs="Arial"/>
                <w:b/>
                <w:bCs/>
              </w:rPr>
              <w:t>/25</w:t>
            </w:r>
          </w:p>
        </w:tc>
        <w:tc>
          <w:tcPr>
            <w:tcW w:w="8363" w:type="dxa"/>
            <w:shd w:val="clear" w:color="auto" w:fill="auto"/>
            <w:tcMar>
              <w:top w:w="80" w:type="dxa"/>
              <w:left w:w="80" w:type="dxa"/>
              <w:bottom w:w="80" w:type="dxa"/>
              <w:right w:w="80" w:type="dxa"/>
            </w:tcMar>
          </w:tcPr>
          <w:p w:rsidRPr="00EA199B" w:rsidR="00883E02" w:rsidP="00680DA6" w:rsidRDefault="00315A38" w14:paraId="6C42FDE5" w14:textId="5481E518">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Arial" w:eastAsiaTheme="minorHAnsi"/>
                <w:b/>
                <w:bCs/>
                <w:bdr w:val="none" w:color="auto" w:sz="0" w:space="0"/>
                <w:lang w:val="en-GB" w:eastAsia="en-GB"/>
              </w:rPr>
            </w:pPr>
            <w:r w:rsidRPr="00EA199B">
              <w:rPr>
                <w:rFonts w:ascii="Verdana" w:hAnsi="Verdana" w:cs="Arial"/>
                <w:b/>
                <w:bCs/>
              </w:rPr>
              <w:t>MATERNITY UPDATE</w:t>
            </w:r>
          </w:p>
        </w:tc>
      </w:tr>
      <w:tr w:rsidRPr="00EA199B" w:rsidR="00883E02" w:rsidTr="5A1587DB" w14:paraId="2F481F5B" w14:textId="77777777">
        <w:trPr>
          <w:trHeight w:val="1874"/>
        </w:trPr>
        <w:tc>
          <w:tcPr>
            <w:tcW w:w="1843" w:type="dxa"/>
            <w:shd w:val="clear" w:color="auto" w:fill="auto"/>
            <w:tcMar>
              <w:top w:w="80" w:type="dxa"/>
              <w:left w:w="80" w:type="dxa"/>
              <w:bottom w:w="80" w:type="dxa"/>
              <w:right w:w="80" w:type="dxa"/>
            </w:tcMar>
          </w:tcPr>
          <w:p w:rsidRPr="00EA199B" w:rsidR="00883E02" w:rsidP="00143E22" w:rsidRDefault="00883E02" w14:paraId="37444294" w14:textId="77777777">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rsidRPr="00EA199B" w:rsidR="00315A38" w:rsidP="00315A38" w:rsidRDefault="00315A38" w14:paraId="3C92E900" w14:textId="61C18887">
            <w:pPr>
              <w:pStyle w:val="NormalWeb"/>
              <w:shd w:val="clear" w:color="auto" w:fill="FFFFFF"/>
              <w:jc w:val="both"/>
              <w:rPr>
                <w:rFonts w:ascii="Verdana" w:hAnsi="Verdana" w:eastAsia="Calibri" w:cs="Arial"/>
                <w:bCs/>
                <w:u w:color="000000"/>
                <w:bdr w:val="nil"/>
              </w:rPr>
            </w:pPr>
            <w:r w:rsidRPr="00EA199B">
              <w:rPr>
                <w:rFonts w:ascii="Verdana" w:hAnsi="Verdana" w:eastAsia="Calibri" w:cs="Arial"/>
                <w:bCs/>
                <w:u w:color="000000"/>
                <w:bdr w:val="nil"/>
              </w:rPr>
              <w:t xml:space="preserve">The Maternity update was </w:t>
            </w:r>
            <w:r w:rsidRPr="00EA199B">
              <w:rPr>
                <w:rFonts w:ascii="Verdana" w:hAnsi="Verdana" w:eastAsia="Calibri" w:cs="Arial"/>
                <w:b/>
                <w:u w:color="000000"/>
                <w:bdr w:val="nil"/>
              </w:rPr>
              <w:t>received</w:t>
            </w:r>
            <w:r w:rsidRPr="00EA199B">
              <w:rPr>
                <w:rFonts w:ascii="Verdana" w:hAnsi="Verdana" w:eastAsia="Calibri" w:cs="Arial"/>
                <w:bCs/>
                <w:u w:color="000000"/>
                <w:bdr w:val="nil"/>
              </w:rPr>
              <w:t>. KG highlighted the following key points;</w:t>
            </w:r>
          </w:p>
          <w:p w:rsidRPr="00EA199B" w:rsidR="00315A38" w:rsidP="00315A38" w:rsidRDefault="00315A38" w14:paraId="5179B31D" w14:textId="77777777">
            <w:pPr>
              <w:pStyle w:val="NormalWeb"/>
              <w:numPr>
                <w:ilvl w:val="0"/>
                <w:numId w:val="42"/>
              </w:numPr>
              <w:shd w:val="clear" w:color="auto" w:fill="FFFFFF"/>
              <w:jc w:val="both"/>
              <w:rPr>
                <w:rFonts w:ascii="Verdana" w:hAnsi="Verdana" w:eastAsia="Calibri" w:cs="Arial"/>
                <w:bCs/>
                <w:u w:color="000000"/>
                <w:bdr w:val="nil"/>
              </w:rPr>
            </w:pPr>
            <w:del w:author="Claire Mulcahy (Swansea Bay UHB - Corporate Governance )" w:date="2025-06-03T13:02:00Z" w:id="10">
              <w:r w:rsidRPr="00EA199B" w:rsidDel="00A174CE">
                <w:rPr>
                  <w:rFonts w:ascii="Verdana" w:hAnsi="Verdana" w:cs="Segoe UI"/>
                  <w:color w:val="242424"/>
                </w:rPr>
                <w:delText xml:space="preserve"> </w:delText>
              </w:r>
            </w:del>
            <w:r w:rsidRPr="00EA199B">
              <w:rPr>
                <w:rFonts w:ascii="Verdana" w:hAnsi="Verdana" w:cs="Segoe UI"/>
                <w:color w:val="242424"/>
              </w:rPr>
              <w:t>From the 2019, 2020, 2023, and 2024 inspections, there were a total of 109 recommendations resulting in 282 individual actions;</w:t>
            </w:r>
          </w:p>
          <w:p w:rsidRPr="00EA199B" w:rsidR="00315A38" w:rsidP="00315A38" w:rsidRDefault="00315A38" w14:paraId="78E658AD" w14:textId="77777777">
            <w:pPr>
              <w:pStyle w:val="NormalWeb"/>
              <w:numPr>
                <w:ilvl w:val="0"/>
                <w:numId w:val="42"/>
              </w:numPr>
              <w:shd w:val="clear" w:color="auto" w:fill="FFFFFF"/>
              <w:jc w:val="both"/>
              <w:rPr>
                <w:rFonts w:ascii="Verdana" w:hAnsi="Verdana" w:eastAsia="Calibri" w:cs="Arial"/>
                <w:bCs/>
                <w:u w:color="000000"/>
                <w:bdr w:val="nil"/>
              </w:rPr>
            </w:pPr>
            <w:r w:rsidRPr="00EA199B">
              <w:rPr>
                <w:rFonts w:ascii="Verdana" w:hAnsi="Verdana" w:cs="Segoe UI"/>
                <w:color w:val="242424"/>
              </w:rPr>
              <w:t>All of these actions had now been closed;</w:t>
            </w:r>
          </w:p>
          <w:p w:rsidRPr="00EA199B" w:rsidR="00315A38" w:rsidP="00315A38" w:rsidRDefault="00315A38" w14:paraId="7B6C01C4" w14:textId="3CF20940">
            <w:pPr>
              <w:pStyle w:val="NormalWeb"/>
              <w:numPr>
                <w:ilvl w:val="0"/>
                <w:numId w:val="42"/>
              </w:numPr>
              <w:shd w:val="clear" w:color="auto" w:fill="FFFFFF"/>
              <w:jc w:val="both"/>
              <w:rPr>
                <w:rFonts w:ascii="Verdana" w:hAnsi="Verdana" w:eastAsia="Calibri" w:cs="Arial"/>
                <w:bCs/>
                <w:u w:color="000000"/>
                <w:bdr w:val="nil"/>
              </w:rPr>
            </w:pPr>
            <w:r w:rsidRPr="00EA199B">
              <w:rPr>
                <w:rFonts w:ascii="Verdana" w:hAnsi="Verdana" w:cs="Segoe UI"/>
                <w:color w:val="242424"/>
              </w:rPr>
              <w:t>The action plans were available on Audit Management and Tracking (AMaT) with the corresponding evidence that supports their closure;</w:t>
            </w:r>
          </w:p>
          <w:p w:rsidRPr="00EA199B" w:rsidR="00315A38" w:rsidP="00315A38" w:rsidRDefault="00315A38" w14:paraId="59E2282C" w14:textId="77777777">
            <w:pPr>
              <w:pStyle w:val="NormalWeb"/>
              <w:numPr>
                <w:ilvl w:val="0"/>
                <w:numId w:val="42"/>
              </w:numPr>
              <w:shd w:val="clear" w:color="auto" w:fill="FFFFFF"/>
              <w:jc w:val="both"/>
              <w:rPr>
                <w:rFonts w:ascii="Verdana" w:hAnsi="Verdana" w:eastAsia="Calibri" w:cs="Arial"/>
                <w:bCs/>
                <w:u w:color="000000"/>
                <w:bdr w:val="nil"/>
              </w:rPr>
            </w:pPr>
            <w:r w:rsidRPr="00EA199B">
              <w:rPr>
                <w:rFonts w:ascii="Verdana" w:hAnsi="Verdana" w:cs="Segoe UI"/>
                <w:color w:val="242424"/>
              </w:rPr>
              <w:t>The Corporate Governance team was currently testing these actions to ensure they cover the described requirements;</w:t>
            </w:r>
          </w:p>
          <w:p w:rsidRPr="00EA199B" w:rsidR="00315A38" w:rsidP="00315A38" w:rsidRDefault="00315A38" w14:paraId="518157AA" w14:textId="77777777">
            <w:pPr>
              <w:pStyle w:val="NormalWeb"/>
              <w:numPr>
                <w:ilvl w:val="0"/>
                <w:numId w:val="42"/>
              </w:numPr>
              <w:shd w:val="clear" w:color="auto" w:fill="FFFFFF"/>
              <w:jc w:val="both"/>
              <w:rPr>
                <w:rFonts w:ascii="Verdana" w:hAnsi="Verdana" w:eastAsia="Calibri" w:cs="Arial"/>
                <w:bCs/>
                <w:u w:color="000000"/>
                <w:bdr w:val="nil"/>
              </w:rPr>
            </w:pPr>
            <w:r w:rsidRPr="00EA199B">
              <w:rPr>
                <w:rFonts w:ascii="Verdana" w:hAnsi="Verdana" w:cs="Segoe UI"/>
                <w:color w:val="242424"/>
              </w:rPr>
              <w:t>The final Gold Command meeting to formally close these actions was scheduled for the 2nd of June;</w:t>
            </w:r>
          </w:p>
          <w:p w:rsidRPr="00EA199B" w:rsidR="00304331" w:rsidP="00315A38" w:rsidRDefault="00315A38" w14:paraId="3C265FBE" w14:textId="77777777">
            <w:pPr>
              <w:pStyle w:val="NormalWeb"/>
              <w:numPr>
                <w:ilvl w:val="0"/>
                <w:numId w:val="42"/>
              </w:numPr>
              <w:shd w:val="clear" w:color="auto" w:fill="FFFFFF"/>
              <w:jc w:val="both"/>
              <w:rPr>
                <w:rFonts w:ascii="Verdana" w:hAnsi="Verdana" w:eastAsia="Calibri" w:cs="Arial"/>
                <w:bCs/>
                <w:u w:color="000000"/>
                <w:bdr w:val="nil"/>
              </w:rPr>
            </w:pPr>
            <w:r w:rsidRPr="00EA199B">
              <w:rPr>
                <w:rFonts w:ascii="Verdana" w:hAnsi="Verdana" w:cs="Segoe UI"/>
                <w:color w:val="242424"/>
              </w:rPr>
              <w:t>The committee had already addressed questions related to this topic but was open to any further inquiries.</w:t>
            </w:r>
          </w:p>
          <w:p w:rsidRPr="00EA199B" w:rsidR="00315A38" w:rsidP="00315A38" w:rsidRDefault="00315A38" w14:paraId="15FD2B57" w14:textId="77777777">
            <w:pPr>
              <w:pStyle w:val="NormalWeb"/>
              <w:shd w:val="clear" w:color="auto" w:fill="FFFFFF"/>
              <w:jc w:val="both"/>
              <w:rPr>
                <w:rFonts w:ascii="Verdana" w:hAnsi="Verdana" w:cs="Segoe UI"/>
                <w:color w:val="242424"/>
              </w:rPr>
            </w:pPr>
            <w:r w:rsidRPr="00EA199B">
              <w:rPr>
                <w:rFonts w:ascii="Verdana" w:hAnsi="Verdana" w:cs="Segoe UI"/>
                <w:color w:val="242424"/>
              </w:rPr>
              <w:t>The Committee:</w:t>
            </w:r>
          </w:p>
          <w:p w:rsidRPr="00EA199B" w:rsidR="00315A38" w:rsidP="00315A38" w:rsidRDefault="00315A38" w14:paraId="1C5BD4B5" w14:textId="77777777">
            <w:pPr>
              <w:pStyle w:val="NormalWeb"/>
              <w:numPr>
                <w:ilvl w:val="0"/>
                <w:numId w:val="42"/>
              </w:numPr>
              <w:shd w:val="clear" w:color="auto" w:fill="FFFFFF"/>
              <w:jc w:val="both"/>
              <w:rPr>
                <w:rFonts w:ascii="Verdana" w:hAnsi="Verdana" w:eastAsia="Calibri" w:cs="Arial"/>
                <w:bCs/>
                <w:u w:color="000000"/>
                <w:bdr w:val="nil"/>
              </w:rPr>
            </w:pPr>
            <w:r w:rsidRPr="00EA199B">
              <w:rPr>
                <w:rFonts w:ascii="Verdana" w:hAnsi="Verdana" w:cs="Segoe UI"/>
                <w:b/>
                <w:bCs/>
                <w:color w:val="242424"/>
              </w:rPr>
              <w:t>Were assured</w:t>
            </w:r>
            <w:r w:rsidRPr="00EA199B">
              <w:rPr>
                <w:rFonts w:ascii="Verdana" w:hAnsi="Verdana" w:cs="Segoe UI"/>
                <w:color w:val="242424"/>
              </w:rPr>
              <w:t xml:space="preserve"> by the Maternity update.</w:t>
            </w:r>
          </w:p>
          <w:p w:rsidRPr="00EA199B" w:rsidR="00315A38" w:rsidP="00315A38" w:rsidRDefault="00315A38" w14:paraId="50BAF4A4" w14:textId="11A21EE3">
            <w:pPr>
              <w:pStyle w:val="NormalWeb"/>
              <w:numPr>
                <w:ilvl w:val="0"/>
                <w:numId w:val="42"/>
              </w:numPr>
              <w:shd w:val="clear" w:color="auto" w:fill="FFFFFF"/>
              <w:jc w:val="both"/>
              <w:rPr>
                <w:rFonts w:ascii="Verdana" w:hAnsi="Verdana" w:eastAsia="Calibri" w:cs="Arial"/>
                <w:bCs/>
                <w:u w:color="000000"/>
                <w:bdr w:val="nil"/>
              </w:rPr>
            </w:pPr>
            <w:r w:rsidRPr="00EA199B">
              <w:rPr>
                <w:rFonts w:ascii="Verdana" w:hAnsi="Verdana" w:cs="Segoe UI"/>
                <w:b/>
                <w:bCs/>
                <w:color w:val="242424"/>
              </w:rPr>
              <w:t>Acknowledged</w:t>
            </w:r>
            <w:r w:rsidRPr="00EA199B">
              <w:rPr>
                <w:rFonts w:ascii="Verdana" w:hAnsi="Verdana" w:cs="Segoe UI"/>
                <w:color w:val="242424"/>
              </w:rPr>
              <w:t xml:space="preserve"> the closure of all HIW actions from the action plans and the ongoing testing by the Corporate Governance team to ensure they covered the described requirements. </w:t>
            </w:r>
          </w:p>
        </w:tc>
      </w:tr>
      <w:tr w:rsidRPr="00EA199B" w:rsidR="006C0BC2" w:rsidTr="5A1587DB" w14:paraId="37BB3FD3" w14:textId="77777777">
        <w:trPr>
          <w:trHeight w:val="575"/>
        </w:trPr>
        <w:tc>
          <w:tcPr>
            <w:tcW w:w="1843" w:type="dxa"/>
            <w:shd w:val="clear" w:color="auto" w:fill="auto"/>
            <w:tcMar>
              <w:top w:w="80" w:type="dxa"/>
              <w:left w:w="80" w:type="dxa"/>
              <w:bottom w:w="80" w:type="dxa"/>
              <w:right w:w="80" w:type="dxa"/>
            </w:tcMar>
          </w:tcPr>
          <w:p w:rsidRPr="00EA199B" w:rsidR="006C0BC2" w:rsidP="00143E22" w:rsidRDefault="00315A38" w14:paraId="1D93F66B" w14:textId="67FF61A0">
            <w:pPr>
              <w:spacing w:before="120" w:after="120"/>
              <w:jc w:val="both"/>
              <w:rPr>
                <w:rFonts w:ascii="Verdana" w:hAnsi="Verdana" w:cs="Arial"/>
                <w:b/>
                <w:bCs/>
              </w:rPr>
            </w:pPr>
            <w:r w:rsidRPr="00EA199B">
              <w:rPr>
                <w:rFonts w:ascii="Verdana" w:hAnsi="Verdana" w:cs="Arial"/>
                <w:b/>
                <w:bCs/>
              </w:rPr>
              <w:t>62</w:t>
            </w:r>
            <w:r w:rsidRPr="00EA199B" w:rsidR="006C0BC2">
              <w:rPr>
                <w:rFonts w:ascii="Verdana" w:hAnsi="Verdana" w:cs="Arial"/>
                <w:b/>
                <w:bCs/>
              </w:rPr>
              <w:t>/25</w:t>
            </w:r>
          </w:p>
        </w:tc>
        <w:tc>
          <w:tcPr>
            <w:tcW w:w="8363" w:type="dxa"/>
            <w:shd w:val="clear" w:color="auto" w:fill="auto"/>
            <w:tcMar>
              <w:top w:w="80" w:type="dxa"/>
              <w:left w:w="80" w:type="dxa"/>
              <w:bottom w:w="80" w:type="dxa"/>
              <w:right w:w="80" w:type="dxa"/>
            </w:tcMar>
          </w:tcPr>
          <w:p w:rsidRPr="00EA199B" w:rsidR="006C0BC2" w:rsidP="00143E22" w:rsidRDefault="00315A38" w14:paraId="506116F9" w14:textId="6E49B57E">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Arial" w:eastAsiaTheme="minorHAnsi"/>
                <w:b/>
                <w:bCs/>
                <w:bdr w:val="none" w:color="auto" w:sz="0" w:space="0"/>
                <w:lang w:val="en-GB" w:eastAsia="en-GB"/>
              </w:rPr>
            </w:pPr>
            <w:r w:rsidRPr="00EA199B">
              <w:rPr>
                <w:rFonts w:ascii="Verdana" w:hAnsi="Verdana" w:cs="Arial" w:eastAsiaTheme="minorHAnsi"/>
                <w:b/>
                <w:bCs/>
                <w:bdr w:val="none" w:color="auto" w:sz="0" w:space="0"/>
                <w:lang w:val="en-GB" w:eastAsia="en-GB"/>
              </w:rPr>
              <w:t xml:space="preserve">Health Board Risk Register </w:t>
            </w:r>
          </w:p>
        </w:tc>
      </w:tr>
      <w:tr w:rsidRPr="00EA199B" w:rsidR="006C0BC2" w:rsidTr="5A1587DB" w14:paraId="768EC4C0" w14:textId="77777777">
        <w:trPr>
          <w:trHeight w:val="20"/>
        </w:trPr>
        <w:tc>
          <w:tcPr>
            <w:tcW w:w="1843" w:type="dxa"/>
            <w:shd w:val="clear" w:color="auto" w:fill="auto"/>
            <w:tcMar>
              <w:top w:w="80" w:type="dxa"/>
              <w:left w:w="80" w:type="dxa"/>
              <w:bottom w:w="80" w:type="dxa"/>
              <w:right w:w="80" w:type="dxa"/>
            </w:tcMar>
          </w:tcPr>
          <w:p w:rsidRPr="00EA199B" w:rsidR="006C0BC2" w:rsidP="00143E22" w:rsidRDefault="006C0BC2" w14:paraId="258C54AD" w14:textId="77777777">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rsidRPr="00EA199B" w:rsidR="00304331" w:rsidP="00304331" w:rsidRDefault="00304331" w14:paraId="53884F87" w14:textId="3C778D08">
            <w:pPr>
              <w:pStyle w:val="Body"/>
              <w:spacing w:before="120" w:after="120"/>
              <w:jc w:val="both"/>
              <w:rPr>
                <w:rFonts w:ascii="Verdana" w:hAnsi="Verdana" w:cs="Arial"/>
                <w:bCs/>
                <w:color w:val="auto"/>
                <w:sz w:val="24"/>
                <w:szCs w:val="24"/>
                <w:lang w:val="en-GB"/>
              </w:rPr>
            </w:pPr>
            <w:r w:rsidRPr="00EA199B">
              <w:rPr>
                <w:rFonts w:ascii="Verdana" w:hAnsi="Verdana" w:cs="Arial"/>
                <w:bCs/>
                <w:color w:val="auto"/>
                <w:sz w:val="24"/>
                <w:szCs w:val="24"/>
                <w:lang w:val="en-GB"/>
              </w:rPr>
              <w:t xml:space="preserve">The </w:t>
            </w:r>
            <w:r w:rsidRPr="00EA199B" w:rsidR="00315A38">
              <w:rPr>
                <w:rFonts w:ascii="Verdana" w:hAnsi="Verdana" w:cs="Arial"/>
                <w:sz w:val="24"/>
                <w:szCs w:val="24"/>
              </w:rPr>
              <w:t>Health Board Risk Register report</w:t>
            </w:r>
            <w:r w:rsidRPr="00EA199B">
              <w:rPr>
                <w:rFonts w:ascii="Verdana" w:hAnsi="Verdana" w:cs="Arial"/>
                <w:bCs/>
                <w:color w:val="auto"/>
                <w:sz w:val="24"/>
                <w:szCs w:val="24"/>
                <w:lang w:val="en-GB"/>
              </w:rPr>
              <w:t xml:space="preserve"> was </w:t>
            </w:r>
            <w:r w:rsidRPr="00EA199B">
              <w:rPr>
                <w:rFonts w:ascii="Verdana" w:hAnsi="Verdana" w:cs="Arial"/>
                <w:b/>
                <w:color w:val="auto"/>
                <w:sz w:val="24"/>
                <w:szCs w:val="24"/>
                <w:lang w:val="en-GB"/>
              </w:rPr>
              <w:t>received.</w:t>
            </w:r>
            <w:r w:rsidRPr="00EA199B" w:rsidR="005B7E9D">
              <w:rPr>
                <w:rFonts w:ascii="Verdana" w:hAnsi="Verdana" w:cs="Arial"/>
                <w:b/>
                <w:color w:val="auto"/>
                <w:sz w:val="24"/>
                <w:szCs w:val="24"/>
                <w:lang w:val="en-GB"/>
              </w:rPr>
              <w:t xml:space="preserve"> </w:t>
            </w:r>
            <w:r w:rsidRPr="00EA199B" w:rsidR="00B45176">
              <w:rPr>
                <w:rFonts w:ascii="Verdana" w:hAnsi="Verdana" w:cs="Arial"/>
                <w:bCs/>
                <w:color w:val="auto"/>
                <w:sz w:val="24"/>
                <w:szCs w:val="24"/>
                <w:lang w:val="en-GB"/>
              </w:rPr>
              <w:t>NT highlighted</w:t>
            </w:r>
            <w:r w:rsidRPr="00EA199B" w:rsidR="005B7E9D">
              <w:rPr>
                <w:rFonts w:ascii="Verdana" w:hAnsi="Verdana" w:cs="Arial"/>
                <w:bCs/>
                <w:color w:val="auto"/>
                <w:sz w:val="24"/>
                <w:szCs w:val="24"/>
                <w:lang w:val="en-GB"/>
              </w:rPr>
              <w:t xml:space="preserve"> the following key points;</w:t>
            </w:r>
          </w:p>
          <w:p w:rsidRPr="00EA199B" w:rsidR="00315A38" w:rsidP="00315A38" w:rsidRDefault="00315A38" w14:paraId="31AB25DB" w14:textId="327348F6">
            <w:pPr>
              <w:pStyle w:val="ListParagraph"/>
              <w:numPr>
                <w:ilvl w:val="0"/>
                <w:numId w:val="4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There were 9 risks above appetite, with no changes in the period</w:t>
            </w:r>
            <w:r w:rsidRPr="00EA199B" w:rsidR="008B4FD1">
              <w:rPr>
                <w:rFonts w:ascii="Verdana" w:hAnsi="Verdana" w:cs="Arial" w:eastAsiaTheme="minorHAnsi"/>
                <w:bdr w:val="none" w:color="auto" w:sz="0" w:space="0"/>
                <w:lang w:val="en-GB"/>
              </w:rPr>
              <w:t>;</w:t>
            </w:r>
          </w:p>
          <w:p w:rsidRPr="00EA199B" w:rsidR="00315A38" w:rsidP="00315A38" w:rsidRDefault="00315A38" w14:paraId="0DD8205F" w14:textId="4B0E678D">
            <w:pPr>
              <w:pStyle w:val="ListParagraph"/>
              <w:numPr>
                <w:ilvl w:val="0"/>
                <w:numId w:val="4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Breaches reduced in Q4 due to process changes and addressing long-term sickness</w:t>
            </w:r>
            <w:r w:rsidRPr="00EA199B" w:rsidR="008B4FD1">
              <w:rPr>
                <w:rFonts w:ascii="Verdana" w:hAnsi="Verdana" w:cs="Arial" w:eastAsiaTheme="minorHAnsi"/>
                <w:bdr w:val="none" w:color="auto" w:sz="0" w:space="0"/>
                <w:lang w:val="en-GB"/>
              </w:rPr>
              <w:t>;</w:t>
            </w:r>
          </w:p>
          <w:p w:rsidRPr="00EA199B" w:rsidR="00315A38" w:rsidP="00315A38" w:rsidRDefault="008B4FD1" w14:paraId="375E9FE0" w14:textId="1B9F3A5E">
            <w:pPr>
              <w:pStyle w:val="ListParagraph"/>
              <w:numPr>
                <w:ilvl w:val="0"/>
                <w:numId w:val="4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The </w:t>
            </w:r>
            <w:r w:rsidRPr="00EA199B" w:rsidR="00315A38">
              <w:rPr>
                <w:rFonts w:ascii="Verdana" w:hAnsi="Verdana" w:cs="Arial" w:eastAsiaTheme="minorHAnsi"/>
                <w:bdr w:val="none" w:color="auto" w:sz="0" w:space="0"/>
                <w:lang w:val="en-GB"/>
              </w:rPr>
              <w:t xml:space="preserve">Health and </w:t>
            </w:r>
            <w:r w:rsidRPr="00EA199B">
              <w:rPr>
                <w:rFonts w:ascii="Verdana" w:hAnsi="Verdana" w:cs="Arial" w:eastAsiaTheme="minorHAnsi"/>
                <w:bdr w:val="none" w:color="auto" w:sz="0" w:space="0"/>
                <w:lang w:val="en-GB"/>
              </w:rPr>
              <w:t>S</w:t>
            </w:r>
            <w:r w:rsidRPr="00EA199B" w:rsidR="00315A38">
              <w:rPr>
                <w:rFonts w:ascii="Verdana" w:hAnsi="Verdana" w:cs="Arial" w:eastAsiaTheme="minorHAnsi"/>
                <w:bdr w:val="none" w:color="auto" w:sz="0" w:space="0"/>
                <w:lang w:val="en-GB"/>
              </w:rPr>
              <w:t xml:space="preserve">afety risk entry </w:t>
            </w:r>
            <w:r w:rsidRPr="00EA199B">
              <w:rPr>
                <w:rFonts w:ascii="Verdana" w:hAnsi="Verdana" w:cs="Arial" w:eastAsiaTheme="minorHAnsi"/>
                <w:bdr w:val="none" w:color="auto" w:sz="0" w:space="0"/>
                <w:lang w:val="en-GB"/>
              </w:rPr>
              <w:t xml:space="preserve">was </w:t>
            </w:r>
            <w:r w:rsidRPr="00EA199B" w:rsidR="00315A38">
              <w:rPr>
                <w:rFonts w:ascii="Verdana" w:hAnsi="Verdana" w:cs="Arial" w:eastAsiaTheme="minorHAnsi"/>
                <w:bdr w:val="none" w:color="auto" w:sz="0" w:space="0"/>
                <w:lang w:val="en-GB"/>
              </w:rPr>
              <w:t>updated to reflect recruitment status</w:t>
            </w:r>
            <w:r w:rsidRPr="00EA199B">
              <w:rPr>
                <w:rFonts w:ascii="Verdana" w:hAnsi="Verdana" w:cs="Arial" w:eastAsiaTheme="minorHAnsi"/>
                <w:bdr w:val="none" w:color="auto" w:sz="0" w:space="0"/>
                <w:lang w:val="en-GB"/>
              </w:rPr>
              <w:t>;</w:t>
            </w:r>
          </w:p>
          <w:p w:rsidRPr="00EA199B" w:rsidR="00315A38" w:rsidP="00315A38" w:rsidRDefault="008B4FD1" w14:paraId="4428132A" w14:textId="6A5A2BE1">
            <w:pPr>
              <w:pStyle w:val="ListParagraph"/>
              <w:numPr>
                <w:ilvl w:val="0"/>
                <w:numId w:val="4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Systemic Anti-Cancer Therapy (</w:t>
            </w:r>
            <w:r w:rsidRPr="00EA199B" w:rsidR="00315A38">
              <w:rPr>
                <w:rFonts w:ascii="Verdana" w:hAnsi="Verdana" w:cs="Arial" w:eastAsiaTheme="minorHAnsi"/>
                <w:bdr w:val="none" w:color="auto" w:sz="0" w:space="0"/>
                <w:lang w:val="en-GB"/>
              </w:rPr>
              <w:t>SACT</w:t>
            </w:r>
            <w:r w:rsidRPr="00EA199B">
              <w:rPr>
                <w:rFonts w:ascii="Verdana" w:hAnsi="Verdana" w:cs="Arial" w:eastAsiaTheme="minorHAnsi"/>
                <w:bdr w:val="none" w:color="auto" w:sz="0" w:space="0"/>
                <w:lang w:val="en-GB"/>
              </w:rPr>
              <w:t>)</w:t>
            </w:r>
            <w:r w:rsidRPr="00EA199B" w:rsidR="00315A38">
              <w:rPr>
                <w:rFonts w:ascii="Verdana" w:hAnsi="Verdana" w:cs="Arial" w:eastAsiaTheme="minorHAnsi"/>
                <w:bdr w:val="none" w:color="auto" w:sz="0" w:space="0"/>
                <w:lang w:val="en-GB"/>
              </w:rPr>
              <w:t xml:space="preserve"> risk scored 25, with recruitment ongoing to address it</w:t>
            </w:r>
            <w:r w:rsidRPr="00EA199B">
              <w:rPr>
                <w:rFonts w:ascii="Verdana" w:hAnsi="Verdana" w:cs="Arial" w:eastAsiaTheme="minorHAnsi"/>
                <w:bdr w:val="none" w:color="auto" w:sz="0" w:space="0"/>
                <w:lang w:val="en-GB"/>
              </w:rPr>
              <w:t>;</w:t>
            </w:r>
          </w:p>
          <w:p w:rsidRPr="00EA199B" w:rsidR="00315A38" w:rsidP="00315A38" w:rsidRDefault="008B4FD1" w14:paraId="50741457" w14:textId="718C407A">
            <w:pPr>
              <w:pStyle w:val="ListParagraph"/>
              <w:numPr>
                <w:ilvl w:val="0"/>
                <w:numId w:val="4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End-of-Life Network (</w:t>
            </w:r>
            <w:r w:rsidRPr="00EA199B" w:rsidR="00315A38">
              <w:rPr>
                <w:rFonts w:ascii="Verdana" w:hAnsi="Verdana" w:cs="Arial" w:eastAsiaTheme="minorHAnsi"/>
                <w:bdr w:val="none" w:color="auto" w:sz="0" w:space="0"/>
                <w:lang w:val="en-GB"/>
              </w:rPr>
              <w:t>ELN</w:t>
            </w:r>
            <w:r w:rsidRPr="00EA199B">
              <w:rPr>
                <w:rFonts w:ascii="Verdana" w:hAnsi="Verdana" w:cs="Arial" w:eastAsiaTheme="minorHAnsi"/>
                <w:bdr w:val="none" w:color="auto" w:sz="0" w:space="0"/>
                <w:lang w:val="en-GB"/>
              </w:rPr>
              <w:t>)</w:t>
            </w:r>
            <w:r w:rsidRPr="00EA199B" w:rsidR="00315A38">
              <w:rPr>
                <w:rFonts w:ascii="Verdana" w:hAnsi="Verdana" w:cs="Arial" w:eastAsiaTheme="minorHAnsi"/>
                <w:bdr w:val="none" w:color="auto" w:sz="0" w:space="0"/>
                <w:lang w:val="en-GB"/>
              </w:rPr>
              <w:t xml:space="preserve"> risk scored 20, with data being reviewed and updates expected</w:t>
            </w:r>
            <w:r w:rsidRPr="00EA199B">
              <w:rPr>
                <w:rFonts w:ascii="Verdana" w:hAnsi="Verdana" w:cs="Arial" w:eastAsiaTheme="minorHAnsi"/>
                <w:bdr w:val="none" w:color="auto" w:sz="0" w:space="0"/>
                <w:lang w:val="en-GB"/>
              </w:rPr>
              <w:t>;</w:t>
            </w:r>
          </w:p>
          <w:p w:rsidRPr="00EA199B" w:rsidR="00315A38" w:rsidP="00315A38" w:rsidRDefault="00315A38" w14:paraId="103D1E88" w14:textId="42657878">
            <w:pPr>
              <w:pStyle w:val="ListParagraph"/>
              <w:numPr>
                <w:ilvl w:val="0"/>
                <w:numId w:val="4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lastRenderedPageBreak/>
              <w:t xml:space="preserve">Prison risk reviewed within the </w:t>
            </w:r>
            <w:r w:rsidRPr="00EA199B" w:rsidR="008B4FD1">
              <w:rPr>
                <w:rFonts w:ascii="Verdana" w:hAnsi="Verdana" w:cs="Arial" w:eastAsiaTheme="minorHAnsi"/>
                <w:bdr w:val="none" w:color="auto" w:sz="0" w:space="0"/>
                <w:lang w:val="en-GB"/>
              </w:rPr>
              <w:t>Primary Care and Community Services (</w:t>
            </w:r>
            <w:r w:rsidRPr="00EA199B">
              <w:rPr>
                <w:rFonts w:ascii="Verdana" w:hAnsi="Verdana" w:cs="Arial" w:eastAsiaTheme="minorHAnsi"/>
                <w:bdr w:val="none" w:color="auto" w:sz="0" w:space="0"/>
                <w:lang w:val="en-GB"/>
              </w:rPr>
              <w:t>PCT</w:t>
            </w:r>
            <w:r w:rsidRPr="00EA199B" w:rsidR="008B4FD1">
              <w:rPr>
                <w:rFonts w:ascii="Verdana" w:hAnsi="Verdana" w:cs="Arial" w:eastAsiaTheme="minorHAnsi"/>
                <w:bdr w:val="none" w:color="auto" w:sz="0" w:space="0"/>
                <w:lang w:val="en-GB"/>
              </w:rPr>
              <w:t>)</w:t>
            </w:r>
            <w:r w:rsidRPr="00EA199B">
              <w:rPr>
                <w:rFonts w:ascii="Verdana" w:hAnsi="Verdana" w:cs="Arial" w:eastAsiaTheme="minorHAnsi"/>
                <w:bdr w:val="none" w:color="auto" w:sz="0" w:space="0"/>
                <w:lang w:val="en-GB"/>
              </w:rPr>
              <w:t xml:space="preserve"> Operational Group, with a refresh expected</w:t>
            </w:r>
            <w:r w:rsidRPr="00EA199B" w:rsidR="008B4FD1">
              <w:rPr>
                <w:rFonts w:ascii="Verdana" w:hAnsi="Verdana" w:cs="Arial" w:eastAsiaTheme="minorHAnsi"/>
                <w:bdr w:val="none" w:color="auto" w:sz="0" w:space="0"/>
                <w:lang w:val="en-GB"/>
              </w:rPr>
              <w:t>;</w:t>
            </w:r>
          </w:p>
          <w:p w:rsidRPr="00EA199B" w:rsidR="00AB7475" w:rsidP="00315A38" w:rsidRDefault="008B4FD1" w14:paraId="1E4E74AF" w14:textId="77777777">
            <w:pPr>
              <w:pStyle w:val="ListParagraph"/>
              <w:numPr>
                <w:ilvl w:val="0"/>
                <w:numId w:val="4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w:t>
            </w:r>
            <w:r w:rsidRPr="00EA199B" w:rsidR="00315A38">
              <w:rPr>
                <w:rFonts w:ascii="Verdana" w:hAnsi="Verdana" w:cs="Arial" w:eastAsiaTheme="minorHAnsi"/>
                <w:bdr w:val="none" w:color="auto" w:sz="0" w:space="0"/>
                <w:lang w:val="en-GB"/>
              </w:rPr>
              <w:t>he risk entries would be refreshed and brought back to a future committee.</w:t>
            </w:r>
          </w:p>
          <w:p w:rsidRPr="00EA199B" w:rsidR="008B4FD1" w:rsidP="008B4FD1" w:rsidRDefault="008B4FD1" w14:paraId="4DB5EC5C"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JC invited questions: </w:t>
            </w:r>
          </w:p>
          <w:p w:rsidRPr="00EA199B" w:rsidR="008B4FD1" w:rsidP="008B4FD1" w:rsidRDefault="008B4FD1" w14:paraId="10B2F522"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Pr="00EA199B" w:rsidR="008B4FD1" w:rsidP="008B4FD1" w:rsidRDefault="008B4FD1" w14:paraId="345C587C"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JC requested that the papers be circulated to the participants as they were not included in the meeting pack. </w:t>
            </w:r>
          </w:p>
          <w:p w:rsidRPr="00EA199B" w:rsidR="008B4FD1" w:rsidP="008B4FD1" w:rsidRDefault="008B4FD1" w14:paraId="115E4487"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Pr="00EA199B" w:rsidR="008B4FD1" w:rsidP="008B4FD1" w:rsidRDefault="008B4FD1" w14:paraId="35795355"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Committee:</w:t>
            </w:r>
          </w:p>
          <w:p w:rsidRPr="006140A2" w:rsidR="008B4FD1" w:rsidP="008B4FD1" w:rsidRDefault="008B4FD1" w14:paraId="13992E38" w14:textId="708800B1">
            <w:pPr>
              <w:pStyle w:val="ListParagraph"/>
              <w:numPr>
                <w:ilvl w:val="0"/>
                <w:numId w:val="4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
                <w:bCs/>
                <w:bdr w:val="none" w:color="auto" w:sz="0" w:space="0"/>
                <w:lang w:val="en-GB"/>
              </w:rPr>
              <w:t>Agreed</w:t>
            </w:r>
            <w:r w:rsidRPr="00EA199B">
              <w:rPr>
                <w:rFonts w:ascii="Verdana" w:hAnsi="Verdana" w:cs="Arial" w:eastAsiaTheme="minorHAnsi"/>
                <w:bdr w:val="none" w:color="auto" w:sz="0" w:space="0"/>
                <w:lang w:val="en-GB"/>
              </w:rPr>
              <w:t xml:space="preserve"> that assurance would be considered once the participants have had the opportunity to review the documents and direct any questions to NT.</w:t>
            </w:r>
          </w:p>
        </w:tc>
      </w:tr>
      <w:tr w:rsidRPr="00EA199B" w:rsidR="00FD3968" w:rsidTr="5A1587DB" w14:paraId="2F37BC0D" w14:textId="77777777">
        <w:trPr>
          <w:trHeight w:val="20"/>
        </w:trPr>
        <w:tc>
          <w:tcPr>
            <w:tcW w:w="1843" w:type="dxa"/>
            <w:shd w:val="clear" w:color="auto" w:fill="auto"/>
            <w:tcMar>
              <w:top w:w="80" w:type="dxa"/>
              <w:left w:w="80" w:type="dxa"/>
              <w:bottom w:w="80" w:type="dxa"/>
              <w:right w:w="80" w:type="dxa"/>
            </w:tcMar>
          </w:tcPr>
          <w:p w:rsidRPr="00EA199B" w:rsidR="00FD3968" w:rsidP="00143E22" w:rsidRDefault="008B4FD1" w14:paraId="504626BA" w14:textId="43BBB8E2">
            <w:pPr>
              <w:spacing w:before="120" w:after="120"/>
              <w:jc w:val="both"/>
              <w:rPr>
                <w:rFonts w:ascii="Verdana" w:hAnsi="Verdana" w:cs="Arial"/>
                <w:b/>
                <w:bCs/>
              </w:rPr>
            </w:pPr>
            <w:r w:rsidRPr="00EA199B">
              <w:rPr>
                <w:rFonts w:ascii="Verdana" w:hAnsi="Verdana" w:cs="Arial"/>
                <w:b/>
                <w:bCs/>
              </w:rPr>
              <w:lastRenderedPageBreak/>
              <w:t>63</w:t>
            </w:r>
            <w:r w:rsidRPr="00EA199B" w:rsidR="00FD3968">
              <w:rPr>
                <w:rFonts w:ascii="Verdana" w:hAnsi="Verdana" w:cs="Arial"/>
                <w:b/>
                <w:bCs/>
              </w:rPr>
              <w:t>/25</w:t>
            </w:r>
          </w:p>
        </w:tc>
        <w:tc>
          <w:tcPr>
            <w:tcW w:w="8363" w:type="dxa"/>
            <w:shd w:val="clear" w:color="auto" w:fill="auto"/>
            <w:tcMar>
              <w:top w:w="80" w:type="dxa"/>
              <w:left w:w="80" w:type="dxa"/>
              <w:bottom w:w="80" w:type="dxa"/>
              <w:right w:w="80" w:type="dxa"/>
            </w:tcMar>
          </w:tcPr>
          <w:p w:rsidRPr="00EA199B" w:rsidR="00FD3968" w:rsidP="006C0BC2" w:rsidRDefault="008B4FD1" w14:paraId="2E48858A" w14:textId="6B3A32AB">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Arial" w:eastAsiaTheme="minorHAnsi"/>
                <w:b/>
                <w:bdr w:val="none" w:color="auto" w:sz="0" w:space="0"/>
                <w:lang w:val="en-GB" w:eastAsia="en-GB"/>
              </w:rPr>
            </w:pPr>
            <w:r w:rsidRPr="00EA199B">
              <w:rPr>
                <w:rFonts w:ascii="Verdana" w:hAnsi="Verdana" w:cs="Arial"/>
                <w:b/>
              </w:rPr>
              <w:t xml:space="preserve">QUALITY AND SAFETY PERFORMANCE  </w:t>
            </w:r>
          </w:p>
        </w:tc>
      </w:tr>
      <w:tr w:rsidRPr="00EA199B" w:rsidR="00FD3968" w:rsidTr="5A1587DB" w14:paraId="6BF11231" w14:textId="77777777">
        <w:trPr>
          <w:trHeight w:val="20"/>
        </w:trPr>
        <w:tc>
          <w:tcPr>
            <w:tcW w:w="1843" w:type="dxa"/>
            <w:shd w:val="clear" w:color="auto" w:fill="auto"/>
            <w:tcMar>
              <w:top w:w="80" w:type="dxa"/>
              <w:left w:w="80" w:type="dxa"/>
              <w:bottom w:w="80" w:type="dxa"/>
              <w:right w:w="80" w:type="dxa"/>
            </w:tcMar>
          </w:tcPr>
          <w:p w:rsidRPr="00EA199B" w:rsidR="00FD3968" w:rsidP="00143E22" w:rsidRDefault="00FD3968" w14:paraId="08360C0D" w14:textId="77777777">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rsidRPr="00EA199B" w:rsidR="008B4FD1" w:rsidP="008B4FD1" w:rsidRDefault="008B4FD1" w14:paraId="690D7894" w14:textId="6968F10B">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 xml:space="preserve">The Committee took the Quality and Safety Performance report as </w:t>
            </w:r>
            <w:r w:rsidRPr="00EA199B">
              <w:rPr>
                <w:rFonts w:ascii="Verdana" w:hAnsi="Verdana" w:cs="Segoe UI"/>
                <w:b/>
                <w:bCs/>
                <w:color w:val="242424"/>
                <w:sz w:val="24"/>
                <w:szCs w:val="24"/>
                <w:shd w:val="clear" w:color="auto" w:fill="FFFFFF"/>
              </w:rPr>
              <w:t>read</w:t>
            </w:r>
            <w:r w:rsidRPr="00EA199B">
              <w:rPr>
                <w:rFonts w:ascii="Verdana" w:hAnsi="Verdana" w:cs="Segoe UI"/>
                <w:color w:val="242424"/>
                <w:sz w:val="24"/>
                <w:szCs w:val="24"/>
                <w:shd w:val="clear" w:color="auto" w:fill="FFFFFF"/>
              </w:rPr>
              <w:t>.</w:t>
            </w:r>
          </w:p>
          <w:p w:rsidRPr="00EA199B" w:rsidR="008B4FD1" w:rsidP="008B4FD1" w:rsidRDefault="008B4FD1" w14:paraId="20C4DB74" w14:textId="79F41F57">
            <w:pPr>
              <w:pStyle w:val="Body"/>
              <w:spacing w:before="120" w:after="120"/>
              <w:jc w:val="both"/>
              <w:rPr>
                <w:rFonts w:ascii="Verdana" w:hAnsi="Verdana" w:cs="Segoe UI"/>
                <w:color w:val="242424"/>
                <w:sz w:val="24"/>
                <w:szCs w:val="24"/>
                <w:shd w:val="clear" w:color="auto" w:fill="FFFFFF"/>
              </w:rPr>
            </w:pPr>
          </w:p>
          <w:p w:rsidRPr="00EA199B" w:rsidR="008B4FD1" w:rsidP="008B4FD1" w:rsidRDefault="008B4FD1" w14:paraId="25633F79" w14:textId="7DF535ED">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 xml:space="preserve">JC invited questions: </w:t>
            </w:r>
          </w:p>
          <w:p w:rsidRPr="00EA199B" w:rsidR="00C75836" w:rsidP="008B4FD1" w:rsidRDefault="008B4FD1" w14:paraId="2AAC79C7" w14:textId="77777777">
            <w:pPr>
              <w:pStyle w:val="Body"/>
              <w:spacing w:before="120" w:after="120"/>
              <w:jc w:val="both"/>
              <w:rPr>
                <w:rFonts w:ascii="Verdana" w:hAnsi="Verdana" w:cs="Segoe UI"/>
                <w:color w:val="242424"/>
                <w:sz w:val="24"/>
                <w:szCs w:val="24"/>
                <w:shd w:val="clear" w:color="auto" w:fill="FFFFFF"/>
              </w:rPr>
            </w:pPr>
            <w:r w:rsidRPr="00EA199B" w:rsidR="008B4FD1">
              <w:rPr>
                <w:rFonts w:ascii="Verdana" w:hAnsi="Verdana" w:cs="Segoe UI"/>
                <w:color w:val="242424"/>
                <w:sz w:val="24"/>
                <w:szCs w:val="24"/>
                <w:shd w:val="clear" w:color="auto" w:fill="FFFFFF"/>
              </w:rPr>
              <w:t xml:space="preserve">ALF raised concerns about the lack of reporting on the numbers of "Did Not Attend" (DNA) in the performance report. ALF mentioned that </w:t>
            </w:r>
            <w:r w:rsidRPr="00EA199B" w:rsidR="008B4FD1">
              <w:rPr>
                <w:rFonts w:ascii="Verdana" w:hAnsi="Verdana" w:cs="Segoe UI"/>
                <w:color w:val="242424"/>
                <w:sz w:val="24"/>
                <w:szCs w:val="24"/>
                <w:shd w:val="clear" w:color="auto" w:fill="FFFFFF"/>
              </w:rPr>
              <w:t>significant time</w:t>
            </w:r>
            <w:r w:rsidRPr="00EA199B" w:rsidR="008B4FD1">
              <w:rPr>
                <w:rFonts w:ascii="Verdana" w:hAnsi="Verdana" w:cs="Segoe UI"/>
                <w:color w:val="242424"/>
                <w:sz w:val="24"/>
                <w:szCs w:val="24"/>
                <w:shd w:val="clear" w:color="auto" w:fill="FFFFFF"/>
              </w:rPr>
              <w:t xml:space="preserve"> was wasted chasing up patients who </w:t>
            </w:r>
            <w:r w:rsidRPr="00EA199B" w:rsidR="008B4FD1">
              <w:rPr>
                <w:rFonts w:ascii="Verdana" w:hAnsi="Verdana" w:cs="Segoe UI"/>
                <w:color w:val="242424"/>
                <w:sz w:val="24"/>
                <w:szCs w:val="24"/>
                <w:shd w:val="clear" w:color="auto" w:fill="FFFFFF"/>
              </w:rPr>
              <w:t>hadn’t</w:t>
            </w:r>
            <w:r w:rsidRPr="00EA199B" w:rsidR="008B4FD1">
              <w:rPr>
                <w:rFonts w:ascii="Verdana" w:hAnsi="Verdana" w:cs="Segoe UI"/>
                <w:color w:val="242424"/>
                <w:sz w:val="24"/>
                <w:szCs w:val="24"/>
                <w:shd w:val="clear" w:color="auto" w:fill="FFFFFF"/>
              </w:rPr>
              <w:t xml:space="preserve"> turned up, and due to the recruitment freeze, clinicians were spending their time on this task instead of admin staff. ALF highlighted the need to understand the </w:t>
            </w:r>
            <w:r w:rsidRPr="00EA199B" w:rsidR="008B4FD1">
              <w:rPr>
                <w:rFonts w:ascii="Verdana" w:hAnsi="Verdana" w:cs="Segoe UI"/>
                <w:color w:val="242424"/>
                <w:sz w:val="24"/>
                <w:szCs w:val="24"/>
                <w:shd w:val="clear" w:color="auto" w:fill="FFFFFF"/>
              </w:rPr>
              <w:t>financial impact</w:t>
            </w:r>
            <w:r w:rsidRPr="00EA199B" w:rsidR="008B4FD1">
              <w:rPr>
                <w:rFonts w:ascii="Verdana" w:hAnsi="Verdana" w:cs="Segoe UI"/>
                <w:color w:val="242424"/>
                <w:sz w:val="24"/>
                <w:szCs w:val="24"/>
                <w:shd w:val="clear" w:color="auto" w:fill="FFFFFF"/>
              </w:rPr>
              <w:t xml:space="preserve"> of DNAs and how this issue c</w:t>
            </w:r>
            <w:r w:rsidRPr="00EA199B" w:rsidR="00C75836">
              <w:rPr>
                <w:rFonts w:ascii="Verdana" w:hAnsi="Verdana" w:cs="Segoe UI"/>
                <w:color w:val="242424"/>
                <w:sz w:val="24"/>
                <w:szCs w:val="24"/>
                <w:shd w:val="clear" w:color="auto" w:fill="FFFFFF"/>
              </w:rPr>
              <w:t>ould</w:t>
            </w:r>
            <w:r w:rsidRPr="00EA199B" w:rsidR="008B4FD1">
              <w:rPr>
                <w:rFonts w:ascii="Verdana" w:hAnsi="Verdana" w:cs="Segoe UI"/>
                <w:color w:val="242424"/>
                <w:sz w:val="24"/>
                <w:szCs w:val="24"/>
                <w:shd w:val="clear" w:color="auto" w:fill="FFFFFF"/>
              </w:rPr>
              <w:t xml:space="preserve"> be addressed. </w:t>
            </w:r>
          </w:p>
          <w:p w:rsidR="5A1587DB" w:rsidP="5A1587DB" w:rsidRDefault="5A1587DB" w14:paraId="39E7411C" w14:textId="606FF222">
            <w:pPr>
              <w:pStyle w:val="Body"/>
              <w:spacing w:before="120" w:after="120"/>
              <w:jc w:val="both"/>
              <w:rPr>
                <w:rFonts w:ascii="Verdana" w:hAnsi="Verdana" w:cs="Segoe UI"/>
                <w:color w:val="242424"/>
                <w:sz w:val="24"/>
                <w:szCs w:val="24"/>
              </w:rPr>
            </w:pPr>
          </w:p>
          <w:p w:rsidRPr="00EA199B" w:rsidR="008B4FD1" w:rsidP="008B4FD1" w:rsidRDefault="00C75836" w14:paraId="4322B424" w14:textId="596056AD">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ER</w:t>
            </w:r>
            <w:r w:rsidRPr="00EA199B" w:rsidR="008B4FD1">
              <w:rPr>
                <w:rFonts w:ascii="Verdana" w:hAnsi="Verdana" w:cs="Segoe UI"/>
                <w:color w:val="242424"/>
                <w:sz w:val="24"/>
                <w:szCs w:val="24"/>
                <w:shd w:val="clear" w:color="auto" w:fill="FFFFFF"/>
              </w:rPr>
              <w:t xml:space="preserve"> acknowledged the concern and mentioned that DNAs </w:t>
            </w:r>
            <w:r w:rsidRPr="00EA199B">
              <w:rPr>
                <w:rFonts w:ascii="Verdana" w:hAnsi="Verdana" w:cs="Segoe UI"/>
                <w:color w:val="242424"/>
                <w:sz w:val="24"/>
                <w:szCs w:val="24"/>
                <w:shd w:val="clear" w:color="auto" w:fill="FFFFFF"/>
              </w:rPr>
              <w:t>we</w:t>
            </w:r>
            <w:r w:rsidRPr="00EA199B" w:rsidR="008B4FD1">
              <w:rPr>
                <w:rFonts w:ascii="Verdana" w:hAnsi="Verdana" w:cs="Segoe UI"/>
                <w:color w:val="242424"/>
                <w:sz w:val="24"/>
                <w:szCs w:val="24"/>
                <w:shd w:val="clear" w:color="auto" w:fill="FFFFFF"/>
              </w:rPr>
              <w:t xml:space="preserve">re reported, but not in the current performance report. </w:t>
            </w:r>
            <w:r w:rsidRPr="00EA199B">
              <w:rPr>
                <w:rFonts w:ascii="Verdana" w:hAnsi="Verdana" w:cs="Segoe UI"/>
                <w:color w:val="242424"/>
                <w:sz w:val="24"/>
                <w:szCs w:val="24"/>
                <w:shd w:val="clear" w:color="auto" w:fill="FFFFFF"/>
              </w:rPr>
              <w:t>ER</w:t>
            </w:r>
            <w:r w:rsidRPr="00EA199B" w:rsidR="008B4FD1">
              <w:rPr>
                <w:rFonts w:ascii="Verdana" w:hAnsi="Verdana" w:cs="Segoe UI"/>
                <w:color w:val="242424"/>
                <w:sz w:val="24"/>
                <w:szCs w:val="24"/>
                <w:shd w:val="clear" w:color="auto" w:fill="FFFFFF"/>
              </w:rPr>
              <w:t xml:space="preserve"> suggested that more information on DNAs could be included in future reports to provide a clearer understanding of the implications</w:t>
            </w:r>
            <w:r w:rsidRPr="00EA199B">
              <w:rPr>
                <w:rFonts w:ascii="Verdana" w:hAnsi="Verdana" w:cs="Segoe UI"/>
                <w:color w:val="242424"/>
                <w:sz w:val="24"/>
                <w:szCs w:val="24"/>
                <w:shd w:val="clear" w:color="auto" w:fill="FFFFFF"/>
              </w:rPr>
              <w:t>.</w:t>
            </w:r>
          </w:p>
          <w:p w:rsidRPr="00EA199B" w:rsidR="00C75836" w:rsidP="00C75836" w:rsidRDefault="00C75836" w14:paraId="21146CCE" w14:textId="77777777">
            <w:pPr>
              <w:pStyle w:val="Body"/>
              <w:spacing w:before="120" w:after="120"/>
              <w:jc w:val="both"/>
              <w:rPr>
                <w:rFonts w:ascii="Verdana" w:hAnsi="Verdana" w:cs="Segoe UI"/>
                <w:color w:val="242424"/>
                <w:sz w:val="24"/>
                <w:szCs w:val="24"/>
                <w:shd w:val="clear" w:color="auto" w:fill="FFFFFF"/>
              </w:rPr>
            </w:pPr>
            <w:r w:rsidRPr="00EA199B" w:rsidR="00C75836">
              <w:rPr>
                <w:rFonts w:ascii="Verdana" w:hAnsi="Verdana" w:cs="Segoe UI"/>
                <w:color w:val="242424"/>
                <w:sz w:val="24"/>
                <w:szCs w:val="24"/>
                <w:shd w:val="clear" w:color="auto" w:fill="FFFFFF"/>
              </w:rPr>
              <w:t xml:space="preserve">NM inquired about the communication with the 207 patients waiting over 63 days and the extent of their wait beyond the 63 days. </w:t>
            </w:r>
          </w:p>
          <w:p w:rsidR="5A1587DB" w:rsidP="5A1587DB" w:rsidRDefault="5A1587DB" w14:paraId="65D480AB" w14:textId="48078942">
            <w:pPr>
              <w:pStyle w:val="Body"/>
              <w:spacing w:before="120" w:after="120"/>
              <w:jc w:val="both"/>
              <w:rPr>
                <w:rFonts w:ascii="Verdana" w:hAnsi="Verdana" w:cs="Segoe UI"/>
                <w:color w:val="242424"/>
                <w:sz w:val="24"/>
                <w:szCs w:val="24"/>
              </w:rPr>
            </w:pPr>
          </w:p>
          <w:p w:rsidRPr="00EA199B" w:rsidR="00C75836" w:rsidP="00C75836" w:rsidRDefault="00C75836" w14:paraId="0AF54D4C" w14:textId="300A6C6F">
            <w:pPr>
              <w:pStyle w:val="Body"/>
              <w:spacing w:before="120" w:after="120"/>
              <w:jc w:val="both"/>
              <w:rPr>
                <w:rFonts w:ascii="Verdana" w:hAnsi="Verdana" w:cs="Segoe UI"/>
                <w:color w:val="242424"/>
                <w:sz w:val="24"/>
                <w:szCs w:val="24"/>
                <w:shd w:val="clear" w:color="auto" w:fill="FFFFFF"/>
              </w:rPr>
            </w:pPr>
            <w:r w:rsidRPr="00EA199B" w:rsidR="00C75836">
              <w:rPr>
                <w:rFonts w:ascii="Verdana" w:hAnsi="Verdana" w:cs="Segoe UI"/>
                <w:color w:val="242424"/>
                <w:sz w:val="24"/>
                <w:szCs w:val="24"/>
                <w:shd w:val="clear" w:color="auto" w:fill="FFFFFF"/>
              </w:rPr>
              <w:t xml:space="preserve">RE acknowledged the concern and suggested that the details of the communication and the extent of the wait would </w:t>
            </w:r>
            <w:r w:rsidRPr="00EA199B" w:rsidR="00C75836">
              <w:rPr>
                <w:rFonts w:ascii="Verdana" w:hAnsi="Verdana" w:cs="Segoe UI"/>
                <w:color w:val="242424"/>
                <w:sz w:val="24"/>
                <w:szCs w:val="24"/>
                <w:shd w:val="clear" w:color="auto" w:fill="FFFFFF"/>
              </w:rPr>
              <w:t xml:space="preserve">likely vary</w:t>
            </w:r>
            <w:r w:rsidRPr="00EA199B" w:rsidR="00C75836">
              <w:rPr>
                <w:rFonts w:ascii="Verdana" w:hAnsi="Verdana" w:cs="Segoe UI"/>
                <w:color w:val="242424"/>
                <w:sz w:val="24"/>
                <w:szCs w:val="24"/>
                <w:shd w:val="clear" w:color="auto" w:fill="FFFFFF"/>
              </w:rPr>
              <w:t xml:space="preserve"> depending on the specific cancer pathway and patient group. RE </w:t>
            </w:r>
            <w:r w:rsidRPr="00EA199B" w:rsidR="00C75836">
              <w:rPr>
                <w:rFonts w:ascii="Verdana" w:hAnsi="Verdana" w:cs="Segoe UI"/>
                <w:color w:val="242424"/>
                <w:sz w:val="24"/>
                <w:szCs w:val="24"/>
                <w:shd w:val="clear" w:color="auto" w:fill="FFFFFF"/>
              </w:rPr>
              <w:t xml:space="preserve">emphasised</w:t>
            </w:r>
            <w:r w:rsidRPr="00EA199B" w:rsidR="00C75836">
              <w:rPr>
                <w:rFonts w:ascii="Verdana" w:hAnsi="Verdana" w:cs="Segoe UI"/>
                <w:color w:val="242424"/>
                <w:sz w:val="24"/>
                <w:szCs w:val="24"/>
                <w:shd w:val="clear" w:color="auto" w:fill="FFFFFF"/>
              </w:rPr>
              <w:t xml:space="preserve"> the importance of communicating with patients to </w:t>
            </w:r>
            <w:r w:rsidRPr="00EA199B" w:rsidR="00C75836">
              <w:rPr>
                <w:rFonts w:ascii="Verdana" w:hAnsi="Verdana" w:cs="Segoe UI"/>
                <w:color w:val="242424"/>
                <w:sz w:val="24"/>
                <w:szCs w:val="24"/>
                <w:shd w:val="clear" w:color="auto" w:fill="FFFFFF"/>
              </w:rPr>
              <w:lastRenderedPageBreak/>
              <w:t xml:space="preserve">reassure them about their upcoming appointments, even if the wait is longer than expected. </w:t>
            </w:r>
          </w:p>
          <w:p w:rsidR="5A1587DB" w:rsidP="5A1587DB" w:rsidRDefault="5A1587DB" w14:paraId="464DEBD3" w14:textId="3DF0EC8A">
            <w:pPr>
              <w:pStyle w:val="Body"/>
              <w:spacing w:before="120" w:after="120"/>
              <w:jc w:val="both"/>
              <w:rPr>
                <w:rFonts w:ascii="Verdana" w:hAnsi="Verdana" w:cs="Segoe UI"/>
                <w:color w:val="242424"/>
                <w:sz w:val="24"/>
                <w:szCs w:val="24"/>
              </w:rPr>
            </w:pPr>
          </w:p>
          <w:p w:rsidRPr="00EA199B" w:rsidR="00C75836" w:rsidP="00C75836" w:rsidRDefault="00C75836" w14:paraId="12489258" w14:textId="77777777">
            <w:pPr>
              <w:pStyle w:val="Body"/>
              <w:spacing w:before="120" w:after="120"/>
              <w:jc w:val="both"/>
              <w:rPr>
                <w:rFonts w:ascii="Verdana" w:hAnsi="Verdana" w:cs="Segoe UI"/>
                <w:color w:val="242424"/>
                <w:sz w:val="24"/>
                <w:szCs w:val="24"/>
                <w:shd w:val="clear" w:color="auto" w:fill="FFFFFF"/>
              </w:rPr>
            </w:pPr>
            <w:r w:rsidRPr="00EA199B" w:rsidR="00C75836">
              <w:rPr>
                <w:rFonts w:ascii="Verdana" w:hAnsi="Verdana" w:cs="Segoe UI"/>
                <w:color w:val="242424"/>
                <w:sz w:val="24"/>
                <w:szCs w:val="24"/>
                <w:shd w:val="clear" w:color="auto" w:fill="FFFFFF"/>
              </w:rPr>
              <w:t xml:space="preserve">NM highlighted the low performance of 34% for CAMHS and asked about the steps being taken to improve this. </w:t>
            </w:r>
          </w:p>
          <w:p w:rsidR="5A1587DB" w:rsidP="5A1587DB" w:rsidRDefault="5A1587DB" w14:paraId="59209EAB" w14:textId="27C8CD62">
            <w:pPr>
              <w:pStyle w:val="Body"/>
              <w:spacing w:before="120" w:after="120"/>
              <w:jc w:val="both"/>
              <w:rPr>
                <w:rFonts w:ascii="Verdana" w:hAnsi="Verdana" w:cs="Segoe UI"/>
                <w:color w:val="242424"/>
                <w:sz w:val="24"/>
                <w:szCs w:val="24"/>
              </w:rPr>
            </w:pPr>
          </w:p>
          <w:p w:rsidRPr="00EA199B" w:rsidR="00C75836" w:rsidP="00C75836" w:rsidRDefault="00C75836" w14:paraId="4F785F6C" w14:textId="5C79A645">
            <w:pPr>
              <w:pStyle w:val="Body"/>
              <w:spacing w:before="120" w:after="120"/>
              <w:jc w:val="both"/>
              <w:rPr>
                <w:rFonts w:ascii="Verdana" w:hAnsi="Verdana" w:cs="Segoe UI"/>
                <w:color w:val="242424"/>
                <w:sz w:val="24"/>
                <w:szCs w:val="24"/>
                <w:shd w:val="clear" w:color="auto" w:fill="FFFFFF"/>
              </w:rPr>
            </w:pPr>
            <w:r w:rsidRPr="00EA199B" w:rsidR="00C75836">
              <w:rPr>
                <w:rFonts w:ascii="Verdana" w:hAnsi="Verdana" w:cs="Segoe UI"/>
                <w:color w:val="242424"/>
                <w:sz w:val="24"/>
                <w:szCs w:val="24"/>
                <w:shd w:val="clear" w:color="auto" w:fill="FFFFFF"/>
              </w:rPr>
              <w:t>RE acknowledged the issue and suggested that more detailed information and assurance would be needed from the performance and operations side to address the specific challenges and improvement plans for CAMHS.</w:t>
            </w:r>
          </w:p>
          <w:p w:rsidR="5A1587DB" w:rsidP="5A1587DB" w:rsidRDefault="5A1587DB" w14:paraId="7BCB6B77" w14:textId="50E5B239">
            <w:pPr>
              <w:pStyle w:val="Body"/>
              <w:spacing w:before="120" w:after="120"/>
              <w:jc w:val="both"/>
              <w:rPr>
                <w:rFonts w:ascii="Verdana" w:hAnsi="Verdana" w:cs="Segoe UI"/>
                <w:color w:val="242424"/>
                <w:sz w:val="24"/>
                <w:szCs w:val="24"/>
              </w:rPr>
            </w:pPr>
          </w:p>
          <w:p w:rsidRPr="00EA199B" w:rsidR="00C75836" w:rsidP="00C75836" w:rsidRDefault="00C75836" w14:paraId="41EC8E57" w14:textId="6EFA9D77">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 xml:space="preserve">JC emphasised the importance of diligently examining and questioning the reports presented to the Quality and Safety Committee. JC </w:t>
            </w:r>
            <w:r w:rsidRPr="00EA199B" w:rsidR="006140A2">
              <w:rPr>
                <w:rFonts w:ascii="Verdana" w:hAnsi="Verdana" w:cs="Segoe UI"/>
                <w:color w:val="242424"/>
                <w:sz w:val="24"/>
                <w:szCs w:val="24"/>
                <w:shd w:val="clear" w:color="auto" w:fill="FFFFFF"/>
              </w:rPr>
              <w:t>highlighted</w:t>
            </w:r>
            <w:r w:rsidRPr="00EA199B">
              <w:rPr>
                <w:rFonts w:ascii="Verdana" w:hAnsi="Verdana" w:cs="Segoe UI"/>
                <w:color w:val="242424"/>
                <w:sz w:val="24"/>
                <w:szCs w:val="24"/>
                <w:shd w:val="clear" w:color="auto" w:fill="FFFFFF"/>
              </w:rPr>
              <w:t xml:space="preserve"> that the current timing allocated for each agenda item did not provide sufficient time for thorough discussion and requested that this concern be recorded. JC committed to reviewing the agenda and adjusting the timings to ensure that the committee can effectively fulfill its responsibilities.</w:t>
            </w:r>
          </w:p>
          <w:p w:rsidRPr="00EA199B" w:rsidR="00C75836" w:rsidP="008B4FD1" w:rsidRDefault="00C75836" w14:paraId="14A3ED76" w14:textId="6FD984C8">
            <w:pPr>
              <w:pStyle w:val="Body"/>
              <w:spacing w:before="120" w:after="120"/>
              <w:jc w:val="both"/>
              <w:rPr>
                <w:rFonts w:ascii="Verdana" w:hAnsi="Verdana" w:cs="Segoe UI"/>
                <w:color w:val="242424"/>
                <w:sz w:val="24"/>
                <w:szCs w:val="24"/>
                <w:shd w:val="clear" w:color="auto" w:fill="FFFFFF"/>
              </w:rPr>
            </w:pPr>
          </w:p>
          <w:p w:rsidRPr="00EA199B" w:rsidR="00C75836" w:rsidP="008B4FD1" w:rsidRDefault="00C75836" w14:paraId="06C7E059" w14:textId="7D806F10">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The Committee:</w:t>
            </w:r>
          </w:p>
          <w:p w:rsidRPr="00EA199B" w:rsidR="008B4FD1" w:rsidP="008B4FD1" w:rsidRDefault="00C75836" w14:paraId="1C791396" w14:textId="24E41155">
            <w:pPr>
              <w:pStyle w:val="Body"/>
              <w:numPr>
                <w:ilvl w:val="0"/>
                <w:numId w:val="41"/>
              </w:numPr>
              <w:spacing w:before="120" w:after="120"/>
              <w:jc w:val="both"/>
              <w:rPr>
                <w:rFonts w:ascii="Verdana" w:hAnsi="Verdana" w:cs="Segoe UI"/>
                <w:color w:val="242424"/>
                <w:sz w:val="24"/>
                <w:szCs w:val="24"/>
                <w:shd w:val="clear" w:color="auto" w:fill="FFFFFF"/>
              </w:rPr>
            </w:pPr>
            <w:r w:rsidRPr="00EA199B">
              <w:rPr>
                <w:rFonts w:ascii="Verdana" w:hAnsi="Verdana" w:cs="Segoe UI"/>
                <w:b/>
                <w:bCs/>
                <w:color w:val="242424"/>
                <w:sz w:val="24"/>
                <w:szCs w:val="24"/>
                <w:shd w:val="clear" w:color="auto" w:fill="FFFFFF"/>
              </w:rPr>
              <w:t>Noted</w:t>
            </w:r>
            <w:r w:rsidRPr="00EA199B" w:rsidR="008B4FD1">
              <w:rPr>
                <w:rFonts w:ascii="Verdana" w:hAnsi="Verdana" w:cs="Segoe UI"/>
                <w:b/>
                <w:bCs/>
                <w:color w:val="242424"/>
                <w:sz w:val="24"/>
                <w:szCs w:val="24"/>
                <w:shd w:val="clear" w:color="auto" w:fill="FFFFFF"/>
              </w:rPr>
              <w:t xml:space="preserve"> </w:t>
            </w:r>
            <w:r w:rsidRPr="00EA199B" w:rsidR="008B4FD1">
              <w:rPr>
                <w:rFonts w:ascii="Verdana" w:hAnsi="Verdana" w:cs="Segoe UI"/>
                <w:color w:val="242424"/>
                <w:sz w:val="24"/>
                <w:szCs w:val="24"/>
                <w:shd w:val="clear" w:color="auto" w:fill="FFFFFF"/>
              </w:rPr>
              <w:t xml:space="preserve">the Quality and Safety Performance report. </w:t>
            </w:r>
          </w:p>
        </w:tc>
      </w:tr>
      <w:tr w:rsidRPr="00EA199B" w:rsidR="00256DE4" w:rsidTr="5A1587DB" w14:paraId="1A82D0F0" w14:textId="77777777">
        <w:trPr>
          <w:trHeight w:val="20"/>
        </w:trPr>
        <w:tc>
          <w:tcPr>
            <w:tcW w:w="1843" w:type="dxa"/>
            <w:shd w:val="clear" w:color="auto" w:fill="auto"/>
            <w:tcMar>
              <w:top w:w="80" w:type="dxa"/>
              <w:left w:w="80" w:type="dxa"/>
              <w:bottom w:w="80" w:type="dxa"/>
              <w:right w:w="80" w:type="dxa"/>
            </w:tcMar>
          </w:tcPr>
          <w:p w:rsidRPr="00EA199B" w:rsidR="00256DE4" w:rsidP="00143E22" w:rsidRDefault="008B4FD1" w14:paraId="45A09B3D" w14:textId="586246E2">
            <w:pPr>
              <w:spacing w:before="120" w:after="120"/>
              <w:jc w:val="both"/>
              <w:rPr>
                <w:rFonts w:ascii="Verdana" w:hAnsi="Verdana" w:cs="Arial"/>
                <w:b/>
                <w:bCs/>
              </w:rPr>
            </w:pPr>
            <w:r w:rsidRPr="00EA199B">
              <w:rPr>
                <w:rFonts w:ascii="Verdana" w:hAnsi="Verdana" w:cs="Arial"/>
                <w:b/>
                <w:bCs/>
              </w:rPr>
              <w:lastRenderedPageBreak/>
              <w:t>64</w:t>
            </w:r>
            <w:r w:rsidRPr="00EA199B" w:rsidR="00256DE4">
              <w:rPr>
                <w:rFonts w:ascii="Verdana" w:hAnsi="Verdana" w:cs="Arial"/>
                <w:b/>
                <w:bCs/>
              </w:rPr>
              <w:t>/25</w:t>
            </w:r>
          </w:p>
        </w:tc>
        <w:tc>
          <w:tcPr>
            <w:tcW w:w="8363" w:type="dxa"/>
            <w:shd w:val="clear" w:color="auto" w:fill="auto"/>
            <w:tcMar>
              <w:top w:w="80" w:type="dxa"/>
              <w:left w:w="80" w:type="dxa"/>
              <w:bottom w:w="80" w:type="dxa"/>
              <w:right w:w="80" w:type="dxa"/>
            </w:tcMar>
          </w:tcPr>
          <w:p w:rsidRPr="00EA199B" w:rsidR="00256DE4" w:rsidP="00FD3968" w:rsidRDefault="008B4FD1" w14:paraId="3D705BE9" w14:textId="4FBC99F7">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Arial" w:eastAsiaTheme="minorHAnsi"/>
                <w:b/>
                <w:bdr w:val="none" w:color="auto" w:sz="0" w:space="0"/>
                <w:lang w:val="en-GB" w:eastAsia="en-GB"/>
              </w:rPr>
            </w:pPr>
            <w:r w:rsidRPr="00EA199B">
              <w:rPr>
                <w:rFonts w:ascii="Verdana" w:hAnsi="Verdana" w:cs="Arial"/>
                <w:b/>
              </w:rPr>
              <w:t>EXECUTIVE SUMMARY OF THE QUALITY AND SAFETY OF PATIENT SERVICES GROUP</w:t>
            </w:r>
            <w:r w:rsidRPr="00EA199B" w:rsidR="00076D08">
              <w:rPr>
                <w:rFonts w:ascii="Verdana" w:hAnsi="Verdana" w:cs="Arial"/>
                <w:b/>
              </w:rPr>
              <w:t xml:space="preserve"> </w:t>
            </w:r>
          </w:p>
        </w:tc>
      </w:tr>
      <w:tr w:rsidRPr="00EA199B" w:rsidR="00256DE4" w:rsidTr="5A1587DB" w14:paraId="3F059621" w14:textId="77777777">
        <w:trPr>
          <w:trHeight w:val="20"/>
        </w:trPr>
        <w:tc>
          <w:tcPr>
            <w:tcW w:w="1843" w:type="dxa"/>
            <w:shd w:val="clear" w:color="auto" w:fill="auto"/>
            <w:tcMar>
              <w:top w:w="80" w:type="dxa"/>
              <w:left w:w="80" w:type="dxa"/>
              <w:bottom w:w="80" w:type="dxa"/>
              <w:right w:w="80" w:type="dxa"/>
            </w:tcMar>
          </w:tcPr>
          <w:p w:rsidRPr="00EA199B" w:rsidR="00256DE4" w:rsidP="00143E22" w:rsidRDefault="00256DE4" w14:paraId="2796521E" w14:textId="77777777">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rsidRPr="00EA199B" w:rsidR="00377C21" w:rsidP="00F31D88" w:rsidRDefault="00C75836" w14:paraId="20E39BDC" w14:textId="07F27C52">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
                <w:bCs/>
                <w:bdr w:val="none" w:color="auto" w:sz="0" w:space="0"/>
                <w:lang w:val="en-GB"/>
              </w:rPr>
            </w:pPr>
            <w:r w:rsidRPr="00EA199B">
              <w:rPr>
                <w:rFonts w:ascii="Verdana" w:hAnsi="Verdana" w:cs="Arial" w:eastAsiaTheme="minorHAnsi"/>
                <w:bdr w:val="none" w:color="auto" w:sz="0" w:space="0"/>
                <w:lang w:val="en-GB"/>
              </w:rPr>
              <w:t xml:space="preserve">The Committee took the </w:t>
            </w:r>
            <w:r w:rsidRPr="00EA199B" w:rsidR="00EA199B">
              <w:rPr>
                <w:rFonts w:ascii="Verdana" w:hAnsi="Verdana" w:cs="Arial" w:eastAsiaTheme="minorHAnsi"/>
                <w:bdr w:val="none" w:color="auto" w:sz="0" w:space="0"/>
                <w:lang w:val="en-GB"/>
              </w:rPr>
              <w:t>E</w:t>
            </w:r>
            <w:r w:rsidRPr="00EA199B">
              <w:rPr>
                <w:rFonts w:ascii="Verdana" w:hAnsi="Verdana" w:cs="Arial" w:eastAsiaTheme="minorHAnsi"/>
                <w:bdr w:val="none" w:color="auto" w:sz="0" w:space="0"/>
                <w:lang w:val="en-GB"/>
              </w:rPr>
              <w:t xml:space="preserve">xecutive </w:t>
            </w:r>
            <w:r w:rsidRPr="00EA199B" w:rsidR="00EA199B">
              <w:rPr>
                <w:rFonts w:ascii="Verdana" w:hAnsi="Verdana" w:cs="Arial" w:eastAsiaTheme="minorHAnsi"/>
                <w:bdr w:val="none" w:color="auto" w:sz="0" w:space="0"/>
                <w:lang w:val="en-GB"/>
              </w:rPr>
              <w:t>S</w:t>
            </w:r>
            <w:r w:rsidRPr="00EA199B">
              <w:rPr>
                <w:rFonts w:ascii="Verdana" w:hAnsi="Verdana" w:cs="Arial" w:eastAsiaTheme="minorHAnsi"/>
                <w:bdr w:val="none" w:color="auto" w:sz="0" w:space="0"/>
                <w:lang w:val="en-GB"/>
              </w:rPr>
              <w:t xml:space="preserve">ummary of the Quality and Safety of Patient Services Group report as </w:t>
            </w:r>
            <w:r w:rsidRPr="00EA199B">
              <w:rPr>
                <w:rFonts w:ascii="Verdana" w:hAnsi="Verdana" w:cs="Arial" w:eastAsiaTheme="minorHAnsi"/>
                <w:b/>
                <w:bCs/>
                <w:bdr w:val="none" w:color="auto" w:sz="0" w:space="0"/>
                <w:lang w:val="en-GB"/>
              </w:rPr>
              <w:t>read.</w:t>
            </w:r>
          </w:p>
          <w:p w:rsidRPr="00EA199B" w:rsidR="00C75836" w:rsidP="00F31D88" w:rsidRDefault="00C75836" w14:paraId="4366EAA8"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
                <w:bCs/>
                <w:bdr w:val="none" w:color="auto" w:sz="0" w:space="0"/>
                <w:lang w:val="en-GB"/>
              </w:rPr>
            </w:pPr>
          </w:p>
          <w:p w:rsidR="00C75836" w:rsidP="00F31D88" w:rsidRDefault="00C75836" w14:paraId="52B9C64D" w14:textId="756F2EB6">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ins w:author="Claire Mulcahy (Swansea Bay UHB - Corporate Governance )" w:date="2025-06-03T13:07:00Z" w:id="11"/>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JC invited questions: </w:t>
            </w:r>
          </w:p>
          <w:p w:rsidRPr="00EA199B" w:rsidR="00A174CE" w:rsidP="00F31D88" w:rsidRDefault="00A174CE" w14:paraId="455FF3A1"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00C75836" w:rsidP="00F31D88" w:rsidRDefault="00C75836" w14:paraId="66C74A1A" w14:textId="45493FA2">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ins w:author="Claire Mulcahy (Swansea Bay UHB - Corporate Governance )" w:date="2025-06-03T13:07:00Z" w:id="12"/>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 xml:space="preserve">ER mentioned that the Quality and Safety Group handled much of the business that the Quality and Safety Committee should be seeing, including conducting deep dives into various issues. </w:t>
            </w:r>
            <w:r w:rsidRPr="00EA199B" w:rsidR="00EA199B">
              <w:rPr>
                <w:rFonts w:ascii="Verdana" w:hAnsi="Verdana" w:cs="Arial" w:eastAsiaTheme="minorHAnsi"/>
                <w:bdr w:val="none" w:color="auto" w:sz="0" w:space="0"/>
                <w:lang w:val="en-GB"/>
              </w:rPr>
              <w:t>ER</w:t>
            </w:r>
            <w:r w:rsidRPr="00EA199B">
              <w:rPr>
                <w:rFonts w:ascii="Verdana" w:hAnsi="Verdana" w:cs="Arial" w:eastAsiaTheme="minorHAnsi"/>
                <w:bdr w:val="none" w:color="auto" w:sz="0" w:space="0"/>
                <w:lang w:val="en-GB"/>
              </w:rPr>
              <w:t xml:space="preserve"> </w:t>
            </w:r>
            <w:r w:rsidRPr="00EA199B" w:rsidR="00EA199B">
              <w:rPr>
                <w:rFonts w:ascii="Verdana" w:hAnsi="Verdana" w:cs="Arial" w:eastAsiaTheme="minorHAnsi"/>
                <w:bdr w:val="none" w:color="auto" w:sz="0" w:space="0"/>
                <w:lang w:val="en-GB"/>
              </w:rPr>
              <w:t>highlighted</w:t>
            </w:r>
            <w:r w:rsidRPr="00EA199B">
              <w:rPr>
                <w:rFonts w:ascii="Verdana" w:hAnsi="Verdana" w:cs="Arial" w:eastAsiaTheme="minorHAnsi"/>
                <w:bdr w:val="none" w:color="auto" w:sz="0" w:space="0"/>
                <w:lang w:val="en-GB"/>
              </w:rPr>
              <w:t xml:space="preserve"> that the group's activities </w:t>
            </w:r>
            <w:r w:rsidRPr="00EA199B" w:rsidR="00EA199B">
              <w:rPr>
                <w:rFonts w:ascii="Verdana" w:hAnsi="Verdana" w:cs="Arial" w:eastAsiaTheme="minorHAnsi"/>
                <w:bdr w:val="none" w:color="auto" w:sz="0" w:space="0"/>
                <w:lang w:val="en-GB"/>
              </w:rPr>
              <w:t>we</w:t>
            </w:r>
            <w:r w:rsidRPr="00EA199B">
              <w:rPr>
                <w:rFonts w:ascii="Verdana" w:hAnsi="Verdana" w:cs="Arial" w:eastAsiaTheme="minorHAnsi"/>
                <w:bdr w:val="none" w:color="auto" w:sz="0" w:space="0"/>
                <w:lang w:val="en-GB"/>
              </w:rPr>
              <w:t>re for noting and invited any questions regarding their work.</w:t>
            </w:r>
          </w:p>
          <w:p w:rsidRPr="00EA199B" w:rsidR="00A174CE" w:rsidP="00F31D88" w:rsidRDefault="00A174CE" w14:paraId="261B03D8"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Pr="00EA199B" w:rsidR="00EA199B" w:rsidP="00F31D88" w:rsidRDefault="00EA199B" w14:paraId="544E8070" w14:textId="648D1149">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CB reiterated that one of the ongoing risks being monitored was the ligature risk assessments. These assessments were being reviewed monthly for each service group due to several serious incidents. CB explained each service group provided monthly updates on their processes and the assessments they had undertaken to ensure continuous monitoring and assurance.</w:t>
            </w:r>
          </w:p>
          <w:p w:rsidRPr="00EA199B" w:rsidR="00EA199B" w:rsidP="00F31D88" w:rsidRDefault="00EA199B" w14:paraId="12DD1290" w14:textId="461DC726">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Pr="00EA199B" w:rsidR="00EA199B" w:rsidP="00F31D88" w:rsidRDefault="00EA199B" w14:paraId="7F6DD66A" w14:textId="78C67A7E">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dr w:val="none" w:color="auto" w:sz="0" w:space="0"/>
                <w:lang w:val="en-GB"/>
              </w:rPr>
              <w:t>The Committee:</w:t>
            </w:r>
          </w:p>
          <w:p w:rsidRPr="00EA199B" w:rsidR="00EA199B" w:rsidP="00F31D88" w:rsidRDefault="00EA199B" w14:paraId="71562D14" w14:textId="120C5B78">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p>
          <w:p w:rsidRPr="00EA199B" w:rsidR="00C75836" w:rsidP="00EA199B" w:rsidRDefault="00EA199B" w14:paraId="4CD914F3" w14:textId="606FADEE">
            <w:pPr>
              <w:pStyle w:val="ListParagraph"/>
              <w:numPr>
                <w:ilvl w:val="0"/>
                <w:numId w:val="41"/>
              </w:num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both"/>
              <w:rPr>
                <w:rFonts w:ascii="Verdana" w:hAnsi="Verdana" w:cs="Arial" w:eastAsiaTheme="minorHAnsi"/>
                <w:bdr w:val="none" w:color="auto" w:sz="0" w:space="0"/>
                <w:lang w:val="en-GB"/>
              </w:rPr>
            </w:pPr>
            <w:r w:rsidRPr="00EA199B">
              <w:rPr>
                <w:rFonts w:ascii="Verdana" w:hAnsi="Verdana" w:cs="Arial" w:eastAsiaTheme="minorHAnsi"/>
                <w:b/>
                <w:bCs/>
                <w:bdr w:val="none" w:color="auto" w:sz="0" w:space="0"/>
                <w:lang w:val="en-GB"/>
              </w:rPr>
              <w:t xml:space="preserve">Noted </w:t>
            </w:r>
            <w:r w:rsidRPr="00EA199B">
              <w:rPr>
                <w:rFonts w:ascii="Verdana" w:hAnsi="Verdana" w:cs="Arial" w:eastAsiaTheme="minorHAnsi"/>
                <w:bdr w:val="none" w:color="auto" w:sz="0" w:space="0"/>
                <w:lang w:val="en-GB"/>
              </w:rPr>
              <w:t>the Executive Summary of the Quality and Safety of Patient Services Group.</w:t>
            </w:r>
          </w:p>
        </w:tc>
      </w:tr>
      <w:tr w:rsidRPr="00EA199B" w:rsidR="00C9089D" w:rsidTr="5A1587DB" w14:paraId="11A1A805" w14:textId="77777777">
        <w:trPr>
          <w:trHeight w:val="20"/>
        </w:trPr>
        <w:tc>
          <w:tcPr>
            <w:tcW w:w="1843" w:type="dxa"/>
            <w:shd w:val="clear" w:color="auto" w:fill="auto"/>
            <w:tcMar>
              <w:top w:w="80" w:type="dxa"/>
              <w:left w:w="80" w:type="dxa"/>
              <w:bottom w:w="80" w:type="dxa"/>
              <w:right w:w="80" w:type="dxa"/>
            </w:tcMar>
          </w:tcPr>
          <w:p w:rsidRPr="00EA199B" w:rsidR="00C9089D" w:rsidP="00143E22" w:rsidRDefault="00EA199B" w14:paraId="0D56D085" w14:textId="021059C6">
            <w:pPr>
              <w:spacing w:before="120" w:after="120"/>
              <w:jc w:val="both"/>
              <w:rPr>
                <w:rFonts w:ascii="Verdana" w:hAnsi="Verdana" w:cs="Arial"/>
                <w:b/>
                <w:bCs/>
              </w:rPr>
            </w:pPr>
            <w:r w:rsidRPr="00EA199B">
              <w:rPr>
                <w:rFonts w:ascii="Verdana" w:hAnsi="Verdana" w:cs="Arial"/>
                <w:b/>
                <w:bCs/>
              </w:rPr>
              <w:lastRenderedPageBreak/>
              <w:t>64</w:t>
            </w:r>
            <w:r w:rsidRPr="00EA199B" w:rsidR="00C9089D">
              <w:rPr>
                <w:rFonts w:ascii="Verdana" w:hAnsi="Verdana" w:cs="Arial"/>
                <w:b/>
                <w:bCs/>
              </w:rPr>
              <w:t>/25</w:t>
            </w:r>
          </w:p>
        </w:tc>
        <w:tc>
          <w:tcPr>
            <w:tcW w:w="8363" w:type="dxa"/>
            <w:shd w:val="clear" w:color="auto" w:fill="auto"/>
            <w:tcMar>
              <w:top w:w="80" w:type="dxa"/>
              <w:left w:w="80" w:type="dxa"/>
              <w:bottom w:w="80" w:type="dxa"/>
              <w:right w:w="80" w:type="dxa"/>
            </w:tcMar>
          </w:tcPr>
          <w:p w:rsidRPr="00EA199B" w:rsidR="00C9089D" w:rsidP="00256DE4" w:rsidRDefault="00EA199B" w14:paraId="568A45B9" w14:textId="7D046D91">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Arial" w:eastAsiaTheme="minorHAnsi"/>
                <w:b/>
                <w:bCs/>
                <w:bdr w:val="none" w:color="auto" w:sz="0" w:space="0"/>
                <w:lang w:val="en-GB" w:eastAsia="en-GB"/>
              </w:rPr>
            </w:pPr>
            <w:r w:rsidRPr="00EA199B">
              <w:rPr>
                <w:rFonts w:ascii="Verdana" w:hAnsi="Verdana" w:cs="Arial" w:eastAsiaTheme="minorHAnsi"/>
                <w:b/>
                <w:bCs/>
                <w:bdr w:val="none" w:color="auto" w:sz="0" w:space="0"/>
                <w:lang w:val="en-GB" w:eastAsia="en-GB"/>
              </w:rPr>
              <w:t>ITEMS TO REFER</w:t>
            </w:r>
            <w:r w:rsidRPr="00EA199B" w:rsidR="00F31D88">
              <w:rPr>
                <w:rFonts w:ascii="Verdana" w:hAnsi="Verdana" w:cs="Arial" w:eastAsiaTheme="minorHAnsi"/>
                <w:b/>
                <w:bCs/>
                <w:bdr w:val="none" w:color="auto" w:sz="0" w:space="0"/>
                <w:lang w:val="en-GB" w:eastAsia="en-GB"/>
              </w:rPr>
              <w:t xml:space="preserve"> </w:t>
            </w:r>
          </w:p>
        </w:tc>
      </w:tr>
      <w:tr w:rsidRPr="00EA199B" w:rsidR="00C9089D" w:rsidTr="5A1587DB" w14:paraId="6B2F6A95" w14:textId="77777777">
        <w:trPr>
          <w:trHeight w:val="20"/>
        </w:trPr>
        <w:tc>
          <w:tcPr>
            <w:tcW w:w="1843" w:type="dxa"/>
            <w:shd w:val="clear" w:color="auto" w:fill="auto"/>
            <w:tcMar>
              <w:top w:w="80" w:type="dxa"/>
              <w:left w:w="80" w:type="dxa"/>
              <w:bottom w:w="80" w:type="dxa"/>
              <w:right w:w="80" w:type="dxa"/>
            </w:tcMar>
          </w:tcPr>
          <w:p w:rsidRPr="00EA199B" w:rsidR="00C9089D" w:rsidP="00143E22" w:rsidRDefault="00C9089D" w14:paraId="01B78B2E" w14:textId="77777777">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rsidR="00B96DAB" w:rsidP="00EA199B" w:rsidRDefault="00EA199B" w14:paraId="58763F94" w14:textId="77777777">
            <w:pPr>
              <w:pStyle w:val="Body"/>
              <w:spacing w:before="120" w:after="120"/>
              <w:jc w:val="both"/>
              <w:rPr>
                <w:ins w:author="Claire Mulcahy (Swansea Bay UHB - Corporate Governance )" w:date="2025-06-03T13:08:00Z" w:id="13"/>
                <w:rFonts w:ascii="Verdana" w:hAnsi="Verdana"/>
                <w:sz w:val="24"/>
                <w:szCs w:val="24"/>
              </w:rPr>
            </w:pPr>
            <w:r w:rsidRPr="00EA199B">
              <w:rPr>
                <w:rFonts w:ascii="Verdana" w:hAnsi="Verdana" w:cs="Arial" w:eastAsiaTheme="minorHAnsi"/>
                <w:sz w:val="24"/>
                <w:szCs w:val="24"/>
                <w:bdr w:val="none" w:color="auto" w:sz="0" w:space="0"/>
                <w:lang w:val="en-GB"/>
              </w:rPr>
              <w:t>5</w:t>
            </w:r>
            <w:r w:rsidR="00DB137E">
              <w:rPr>
                <w:rFonts w:ascii="Verdana" w:hAnsi="Verdana" w:cs="Arial" w:eastAsiaTheme="minorHAnsi"/>
                <w:sz w:val="24"/>
                <w:szCs w:val="24"/>
                <w:bdr w:val="none" w:color="auto" w:sz="0" w:space="0"/>
                <w:lang w:val="en-GB"/>
              </w:rPr>
              <w:t>8</w:t>
            </w:r>
            <w:r w:rsidRPr="00EA199B">
              <w:rPr>
                <w:rFonts w:ascii="Verdana" w:hAnsi="Verdana" w:cs="Arial" w:eastAsiaTheme="minorHAnsi"/>
                <w:sz w:val="24"/>
                <w:szCs w:val="24"/>
                <w:bdr w:val="none" w:color="auto" w:sz="0" w:space="0"/>
                <w:lang w:val="en-GB"/>
              </w:rPr>
              <w:t>/</w:t>
            </w:r>
            <w:r w:rsidRPr="00EA199B" w:rsidR="006140A2">
              <w:rPr>
                <w:rFonts w:ascii="Verdana" w:hAnsi="Verdana" w:cs="Arial" w:eastAsiaTheme="minorHAnsi"/>
                <w:sz w:val="24"/>
                <w:szCs w:val="24"/>
                <w:bdr w:val="none" w:color="auto" w:sz="0" w:space="0"/>
                <w:lang w:val="en-GB"/>
              </w:rPr>
              <w:t xml:space="preserve">25 </w:t>
            </w:r>
            <w:r w:rsidR="006140A2">
              <w:rPr>
                <w:rFonts w:ascii="Verdana" w:hAnsi="Verdana" w:cs="Arial" w:eastAsiaTheme="minorHAnsi"/>
                <w:sz w:val="24"/>
                <w:szCs w:val="24"/>
                <w:bdr w:val="none" w:color="auto" w:sz="0" w:space="0"/>
                <w:lang w:val="en-GB"/>
              </w:rPr>
              <w:t xml:space="preserve">- </w:t>
            </w:r>
            <w:r w:rsidRPr="00EA199B">
              <w:rPr>
                <w:rFonts w:ascii="Verdana" w:hAnsi="Verdana" w:cs="Arial" w:eastAsiaTheme="minorHAnsi"/>
                <w:sz w:val="24"/>
                <w:szCs w:val="24"/>
                <w:bdr w:val="none" w:color="auto" w:sz="0" w:space="0"/>
                <w:lang w:val="en-GB"/>
              </w:rPr>
              <w:t xml:space="preserve">Quality and Safety Committee to refer to the Performance </w:t>
            </w:r>
            <w:r w:rsidR="006140A2">
              <w:rPr>
                <w:rFonts w:ascii="Verdana" w:hAnsi="Verdana" w:cs="Arial" w:eastAsiaTheme="minorHAnsi"/>
                <w:sz w:val="24"/>
                <w:szCs w:val="24"/>
                <w:bdr w:val="none" w:color="auto" w:sz="0" w:space="0"/>
                <w:lang w:val="en-GB"/>
              </w:rPr>
              <w:t xml:space="preserve">  </w:t>
            </w:r>
            <w:r w:rsidRPr="00EA199B">
              <w:rPr>
                <w:rFonts w:ascii="Verdana" w:hAnsi="Verdana" w:cs="Arial" w:eastAsiaTheme="minorHAnsi"/>
                <w:sz w:val="24"/>
                <w:szCs w:val="24"/>
                <w:bdr w:val="none" w:color="auto" w:sz="0" w:space="0"/>
                <w:lang w:val="en-GB"/>
              </w:rPr>
              <w:t>and Finance Committee:</w:t>
            </w:r>
            <w:r w:rsidRPr="00EA199B">
              <w:rPr>
                <w:rFonts w:ascii="Verdana" w:hAnsi="Verdana"/>
                <w:sz w:val="24"/>
                <w:szCs w:val="24"/>
              </w:rPr>
              <w:t xml:space="preserve"> </w:t>
            </w:r>
          </w:p>
          <w:p w:rsidRPr="00EA199B" w:rsidR="00EA199B" w:rsidP="009A2E48" w:rsidRDefault="00DB137E" w14:paraId="7963227F" w14:textId="665DBDFD">
            <w:pPr>
              <w:pStyle w:val="Body"/>
              <w:numPr>
                <w:ilvl w:val="0"/>
                <w:numId w:val="41"/>
              </w:numPr>
              <w:spacing w:before="120" w:after="120"/>
              <w:jc w:val="both"/>
              <w:rPr>
                <w:rFonts w:ascii="Verdana" w:hAnsi="Verdana" w:cs="Arial" w:eastAsiaTheme="minorHAnsi"/>
                <w:sz w:val="24"/>
                <w:szCs w:val="24"/>
                <w:bdr w:val="none" w:color="auto" w:sz="0" w:space="0"/>
                <w:lang w:val="en-GB"/>
              </w:rPr>
            </w:pPr>
            <w:r>
              <w:rPr>
                <w:rFonts w:ascii="Verdana" w:hAnsi="Verdana"/>
                <w:sz w:val="24"/>
                <w:szCs w:val="24"/>
              </w:rPr>
              <w:t>T</w:t>
            </w:r>
            <w:r w:rsidRPr="00EA199B" w:rsidR="00EA199B">
              <w:rPr>
                <w:rFonts w:ascii="Verdana" w:hAnsi="Verdana"/>
                <w:sz w:val="24"/>
                <w:szCs w:val="24"/>
              </w:rPr>
              <w:t>o provide detailed information on the allocation, usage, and impact of the 1.5 million funding</w:t>
            </w:r>
            <w:r w:rsidR="00B96DAB">
              <w:rPr>
                <w:rFonts w:ascii="Verdana" w:hAnsi="Verdana"/>
                <w:sz w:val="24"/>
                <w:szCs w:val="24"/>
              </w:rPr>
              <w:t xml:space="preserve"> for Stroke Services</w:t>
            </w:r>
            <w:del w:author="Claire Mulcahy (Swansea Bay UHB - Corporate Governance )" w:date="2025-06-03T13:09:00Z" w:id="14">
              <w:r w:rsidRPr="00EA199B" w:rsidDel="00B96DAB" w:rsidR="00EA199B">
                <w:rPr>
                  <w:rFonts w:ascii="Verdana" w:hAnsi="Verdana"/>
                  <w:sz w:val="24"/>
                  <w:szCs w:val="24"/>
                </w:rPr>
                <w:delText>.</w:delText>
              </w:r>
            </w:del>
            <w:r w:rsidRPr="00EA199B" w:rsidR="00EA199B">
              <w:rPr>
                <w:rFonts w:ascii="Verdana" w:hAnsi="Verdana"/>
                <w:sz w:val="24"/>
                <w:szCs w:val="24"/>
              </w:rPr>
              <w:t xml:space="preserve"> The aim </w:t>
            </w:r>
            <w:r>
              <w:rPr>
                <w:rFonts w:ascii="Verdana" w:hAnsi="Verdana"/>
                <w:sz w:val="24"/>
                <w:szCs w:val="24"/>
              </w:rPr>
              <w:t>would be</w:t>
            </w:r>
            <w:r w:rsidRPr="00EA199B" w:rsidR="00EA199B">
              <w:rPr>
                <w:rFonts w:ascii="Verdana" w:hAnsi="Verdana"/>
                <w:sz w:val="24"/>
                <w:szCs w:val="24"/>
              </w:rPr>
              <w:t xml:space="preserve"> to understand how this financial resource </w:t>
            </w:r>
            <w:r>
              <w:rPr>
                <w:rFonts w:ascii="Verdana" w:hAnsi="Verdana"/>
                <w:sz w:val="24"/>
                <w:szCs w:val="24"/>
              </w:rPr>
              <w:t>wa</w:t>
            </w:r>
            <w:r w:rsidRPr="00EA199B" w:rsidR="00EA199B">
              <w:rPr>
                <w:rFonts w:ascii="Verdana" w:hAnsi="Verdana"/>
                <w:sz w:val="24"/>
                <w:szCs w:val="24"/>
              </w:rPr>
              <w:t xml:space="preserve">s being </w:t>
            </w:r>
            <w:r>
              <w:rPr>
                <w:rFonts w:ascii="Verdana" w:hAnsi="Verdana"/>
                <w:sz w:val="24"/>
                <w:szCs w:val="24"/>
              </w:rPr>
              <w:t>utilised.</w:t>
            </w:r>
          </w:p>
        </w:tc>
      </w:tr>
      <w:tr w:rsidRPr="00EA199B" w:rsidR="00AE4D54" w:rsidTr="5A1587DB" w14:paraId="45E1CBF9" w14:textId="77777777">
        <w:trPr>
          <w:trHeight w:val="20"/>
        </w:trPr>
        <w:tc>
          <w:tcPr>
            <w:tcW w:w="1843" w:type="dxa"/>
            <w:shd w:val="clear" w:color="auto" w:fill="auto"/>
            <w:tcMar>
              <w:top w:w="80" w:type="dxa"/>
              <w:left w:w="80" w:type="dxa"/>
              <w:bottom w:w="80" w:type="dxa"/>
              <w:right w:w="80" w:type="dxa"/>
            </w:tcMar>
          </w:tcPr>
          <w:p w:rsidRPr="00EA199B" w:rsidR="00AE4D54" w:rsidP="00143E22" w:rsidRDefault="006140A2" w14:paraId="24E8B975" w14:textId="6398782B">
            <w:pPr>
              <w:spacing w:before="120" w:after="120"/>
              <w:jc w:val="both"/>
              <w:rPr>
                <w:rFonts w:ascii="Verdana" w:hAnsi="Verdana" w:cs="Arial"/>
                <w:b/>
                <w:bCs/>
              </w:rPr>
            </w:pPr>
            <w:r>
              <w:rPr>
                <w:rFonts w:ascii="Verdana" w:hAnsi="Verdana" w:cs="Arial"/>
                <w:b/>
                <w:bCs/>
              </w:rPr>
              <w:t>65/25</w:t>
            </w:r>
          </w:p>
        </w:tc>
        <w:tc>
          <w:tcPr>
            <w:tcW w:w="8363" w:type="dxa"/>
            <w:shd w:val="clear" w:color="auto" w:fill="auto"/>
            <w:tcMar>
              <w:top w:w="80" w:type="dxa"/>
              <w:left w:w="80" w:type="dxa"/>
              <w:bottom w:w="80" w:type="dxa"/>
              <w:right w:w="80" w:type="dxa"/>
            </w:tcMar>
          </w:tcPr>
          <w:p w:rsidRPr="00EA199B" w:rsidR="00AE4D54" w:rsidP="00AE4D54" w:rsidRDefault="00DB137E" w14:paraId="0F1F7BEC" w14:textId="3B42C851">
            <w:pPr>
              <w:pBdr>
                <w:top w:val="none" w:color="auto" w:sz="0" w:space="0"/>
                <w:left w:val="none" w:color="auto" w:sz="0" w:space="0"/>
                <w:bottom w:val="none" w:color="auto" w:sz="0" w:space="0"/>
                <w:right w:val="none" w:color="auto" w:sz="0" w:space="0"/>
                <w:between w:val="none" w:color="auto" w:sz="0" w:space="0"/>
                <w:bar w:val="none" w:color="auto" w:sz="0"/>
              </w:pBdr>
              <w:tabs>
                <w:tab w:val="left" w:pos="1260"/>
              </w:tabs>
              <w:spacing w:before="120" w:after="120" w:line="259" w:lineRule="auto"/>
              <w:jc w:val="both"/>
              <w:rPr>
                <w:rFonts w:ascii="Verdana" w:hAnsi="Verdana" w:cs="Arial" w:eastAsiaTheme="minorHAnsi"/>
                <w:b/>
                <w:bCs/>
                <w:bdr w:val="none" w:color="auto" w:sz="0" w:space="0"/>
                <w:lang w:val="en-GB" w:eastAsia="en-GB"/>
              </w:rPr>
            </w:pPr>
            <w:r>
              <w:rPr>
                <w:rFonts w:ascii="Verdana" w:hAnsi="Verdana" w:cs="Arial" w:eastAsiaTheme="minorHAnsi"/>
                <w:b/>
                <w:bCs/>
                <w:bdr w:val="none" w:color="auto" w:sz="0" w:space="0"/>
                <w:lang w:val="en-GB" w:eastAsia="en-GB"/>
              </w:rPr>
              <w:t>COMMITTEE EFFECTIVENESS</w:t>
            </w:r>
            <w:r w:rsidRPr="00EA199B" w:rsidR="00F31D88">
              <w:rPr>
                <w:rFonts w:ascii="Verdana" w:hAnsi="Verdana" w:cs="Arial" w:eastAsiaTheme="minorHAnsi"/>
                <w:b/>
                <w:bCs/>
                <w:bdr w:val="none" w:color="auto" w:sz="0" w:space="0"/>
                <w:lang w:val="en-GB" w:eastAsia="en-GB"/>
              </w:rPr>
              <w:t xml:space="preserve"> </w:t>
            </w:r>
            <w:r w:rsidRPr="00EA199B" w:rsidR="00AE4D54">
              <w:rPr>
                <w:rFonts w:ascii="Verdana" w:hAnsi="Verdana" w:cs="Arial" w:eastAsiaTheme="minorHAnsi"/>
                <w:b/>
                <w:bCs/>
                <w:bdr w:val="none" w:color="auto" w:sz="0" w:space="0"/>
                <w:lang w:val="en-GB" w:eastAsia="en-GB"/>
              </w:rPr>
              <w:t xml:space="preserve"> </w:t>
            </w:r>
          </w:p>
        </w:tc>
      </w:tr>
      <w:tr w:rsidRPr="00EA199B" w:rsidR="00AE4D54" w:rsidTr="5A1587DB" w14:paraId="0C0F5C7F" w14:textId="77777777">
        <w:trPr>
          <w:trHeight w:val="20"/>
        </w:trPr>
        <w:tc>
          <w:tcPr>
            <w:tcW w:w="1843" w:type="dxa"/>
            <w:shd w:val="clear" w:color="auto" w:fill="auto"/>
            <w:tcMar>
              <w:top w:w="80" w:type="dxa"/>
              <w:left w:w="80" w:type="dxa"/>
              <w:bottom w:w="80" w:type="dxa"/>
              <w:right w:w="80" w:type="dxa"/>
            </w:tcMar>
          </w:tcPr>
          <w:p w:rsidRPr="00DB137E" w:rsidR="00AE4D54" w:rsidP="00143E22" w:rsidRDefault="00AE4D54" w14:paraId="025AF4FD" w14:textId="77777777">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rsidRPr="00DB137E" w:rsidR="00F31D88" w:rsidP="00DB137E" w:rsidRDefault="00F31D88" w14:paraId="7675461A" w14:textId="3670CD70">
            <w:pPr>
              <w:pStyle w:val="NormalWeb"/>
              <w:shd w:val="clear" w:color="auto" w:fill="FFFFFF"/>
              <w:spacing w:before="0" w:beforeAutospacing="0" w:after="0" w:afterAutospacing="0"/>
              <w:jc w:val="both"/>
              <w:rPr>
                <w:rFonts w:ascii="Verdana" w:hAnsi="Verdana" w:cs="Segoe UI"/>
                <w:color w:val="242424"/>
              </w:rPr>
            </w:pPr>
            <w:r w:rsidRPr="00DB137E">
              <w:rPr>
                <w:rFonts w:ascii="Verdana" w:hAnsi="Verdana" w:cs="Arial"/>
              </w:rPr>
              <w:t xml:space="preserve"> </w:t>
            </w:r>
            <w:r w:rsidR="00DB137E">
              <w:rPr>
                <w:rFonts w:ascii="Verdana" w:hAnsi="Verdana" w:cs="Arial"/>
              </w:rPr>
              <w:t>JC</w:t>
            </w:r>
            <w:r w:rsidRPr="00DB137E" w:rsidR="00DB137E">
              <w:rPr>
                <w:rFonts w:ascii="Verdana" w:hAnsi="Verdana" w:cs="Arial"/>
              </w:rPr>
              <w:t xml:space="preserve"> expressed concerns about the current format of the meeting, stating that it d</w:t>
            </w:r>
            <w:r w:rsidR="00DB137E">
              <w:rPr>
                <w:rFonts w:ascii="Verdana" w:hAnsi="Verdana" w:cs="Arial"/>
              </w:rPr>
              <w:t>id</w:t>
            </w:r>
            <w:r w:rsidRPr="00DB137E" w:rsidR="00DB137E">
              <w:rPr>
                <w:rFonts w:ascii="Verdana" w:hAnsi="Verdana" w:cs="Arial"/>
              </w:rPr>
              <w:t xml:space="preserve"> not adequately help in providing assurance to the board regarding </w:t>
            </w:r>
            <w:r w:rsidR="00DB137E">
              <w:rPr>
                <w:rFonts w:ascii="Verdana" w:hAnsi="Verdana" w:cs="Arial"/>
              </w:rPr>
              <w:t>Q</w:t>
            </w:r>
            <w:r w:rsidRPr="00DB137E" w:rsidR="00DB137E">
              <w:rPr>
                <w:rFonts w:ascii="Verdana" w:hAnsi="Verdana" w:cs="Arial"/>
              </w:rPr>
              <w:t xml:space="preserve">uality and </w:t>
            </w:r>
            <w:r w:rsidR="00DB137E">
              <w:rPr>
                <w:rFonts w:ascii="Verdana" w:hAnsi="Verdana" w:cs="Arial"/>
              </w:rPr>
              <w:t>S</w:t>
            </w:r>
            <w:r w:rsidRPr="00DB137E" w:rsidR="00DB137E">
              <w:rPr>
                <w:rFonts w:ascii="Verdana" w:hAnsi="Verdana" w:cs="Arial"/>
              </w:rPr>
              <w:t>afety. J</w:t>
            </w:r>
            <w:r w:rsidR="00DB137E">
              <w:rPr>
                <w:rFonts w:ascii="Verdana" w:hAnsi="Verdana" w:cs="Arial"/>
              </w:rPr>
              <w:t>C</w:t>
            </w:r>
            <w:r w:rsidRPr="00DB137E" w:rsidR="00DB137E">
              <w:rPr>
                <w:rFonts w:ascii="Verdana" w:hAnsi="Verdana" w:cs="Arial"/>
              </w:rPr>
              <w:t xml:space="preserve"> mentioned that the agenda and timing </w:t>
            </w:r>
            <w:r w:rsidR="00DB137E">
              <w:rPr>
                <w:rFonts w:ascii="Verdana" w:hAnsi="Verdana" w:cs="Arial"/>
              </w:rPr>
              <w:t>needed</w:t>
            </w:r>
            <w:r w:rsidRPr="00DB137E" w:rsidR="00DB137E">
              <w:rPr>
                <w:rFonts w:ascii="Verdana" w:hAnsi="Verdana" w:cs="Arial"/>
              </w:rPr>
              <w:t xml:space="preserve"> to be sorted to allow for robust debate and effective reporting on the correct items. J</w:t>
            </w:r>
            <w:r w:rsidR="00DB137E">
              <w:rPr>
                <w:rFonts w:ascii="Verdana" w:hAnsi="Verdana" w:cs="Arial"/>
              </w:rPr>
              <w:t>C</w:t>
            </w:r>
            <w:r w:rsidRPr="00DB137E" w:rsidR="00DB137E">
              <w:rPr>
                <w:rFonts w:ascii="Verdana" w:hAnsi="Verdana" w:cs="Arial"/>
              </w:rPr>
              <w:t xml:space="preserve"> committed to taking action to improve the format and keep everyone informed about the changes for the next meeting.</w:t>
            </w:r>
          </w:p>
        </w:tc>
      </w:tr>
      <w:tr w:rsidRPr="0026086D" w:rsidR="005264A2" w:rsidTr="5A1587DB" w14:paraId="14DF474C" w14:textId="77777777">
        <w:trPr>
          <w:trHeight w:val="20"/>
        </w:trPr>
        <w:tc>
          <w:tcPr>
            <w:tcW w:w="1843" w:type="dxa"/>
            <w:shd w:val="clear" w:color="auto" w:fill="auto"/>
            <w:tcMar>
              <w:top w:w="80" w:type="dxa"/>
              <w:left w:w="80" w:type="dxa"/>
              <w:bottom w:w="80" w:type="dxa"/>
              <w:right w:w="80" w:type="dxa"/>
            </w:tcMar>
          </w:tcPr>
          <w:p w:rsidRPr="0026086D" w:rsidR="005264A2" w:rsidP="00143E22" w:rsidRDefault="00DB137E" w14:paraId="48662F11" w14:textId="3B981955">
            <w:pPr>
              <w:spacing w:before="120" w:after="120"/>
              <w:jc w:val="both"/>
              <w:rPr>
                <w:rFonts w:ascii="Verdana" w:hAnsi="Verdana" w:cs="Arial"/>
                <w:b/>
                <w:bCs/>
              </w:rPr>
            </w:pPr>
            <w:r>
              <w:rPr>
                <w:rFonts w:ascii="Verdana" w:hAnsi="Verdana" w:cs="Arial"/>
                <w:b/>
                <w:bCs/>
              </w:rPr>
              <w:t>66</w:t>
            </w:r>
            <w:r w:rsidR="005264A2">
              <w:rPr>
                <w:rFonts w:ascii="Verdana" w:hAnsi="Verdana" w:cs="Arial"/>
                <w:b/>
                <w:bCs/>
              </w:rPr>
              <w:t>/25</w:t>
            </w:r>
          </w:p>
        </w:tc>
        <w:tc>
          <w:tcPr>
            <w:tcW w:w="8363" w:type="dxa"/>
            <w:shd w:val="clear" w:color="auto" w:fill="auto"/>
            <w:tcMar>
              <w:top w:w="80" w:type="dxa"/>
              <w:left w:w="80" w:type="dxa"/>
              <w:bottom w:w="80" w:type="dxa"/>
              <w:right w:w="80" w:type="dxa"/>
            </w:tcMar>
          </w:tcPr>
          <w:p w:rsidRPr="00F31D88" w:rsidR="005264A2" w:rsidP="00AE4D54" w:rsidRDefault="00DB137E" w14:paraId="13288767" w14:textId="4522A95D">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Arial" w:eastAsiaTheme="minorHAnsi"/>
                <w:b/>
                <w:bCs/>
                <w:bdr w:val="none" w:color="auto" w:sz="0" w:space="0"/>
                <w:lang w:val="en-GB" w:eastAsia="en-GB"/>
              </w:rPr>
            </w:pPr>
            <w:r>
              <w:rPr>
                <w:rFonts w:ascii="Verdana" w:hAnsi="Verdana" w:cs="Arial"/>
                <w:b/>
                <w:bCs/>
              </w:rPr>
              <w:t>ANY OTHER BUSINESS</w:t>
            </w:r>
          </w:p>
        </w:tc>
      </w:tr>
      <w:tr w:rsidRPr="0026086D" w:rsidR="005264A2" w:rsidTr="5A1587DB" w14:paraId="08313DD0" w14:textId="77777777">
        <w:trPr>
          <w:trHeight w:val="20"/>
        </w:trPr>
        <w:tc>
          <w:tcPr>
            <w:tcW w:w="1843" w:type="dxa"/>
            <w:shd w:val="clear" w:color="auto" w:fill="auto"/>
            <w:tcMar>
              <w:top w:w="80" w:type="dxa"/>
              <w:left w:w="80" w:type="dxa"/>
              <w:bottom w:w="80" w:type="dxa"/>
              <w:right w:w="80" w:type="dxa"/>
            </w:tcMar>
          </w:tcPr>
          <w:p w:rsidRPr="0026086D" w:rsidR="005264A2" w:rsidP="00423FDC" w:rsidRDefault="005264A2" w14:paraId="54BEF005" w14:textId="77777777">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rsidRPr="005264A2" w:rsidR="005264A2" w:rsidP="00423FDC" w:rsidRDefault="00DB137E" w14:paraId="3C0ADF9C" w14:textId="2C95C899">
            <w:pPr>
              <w:pStyle w:val="NormalWeb"/>
              <w:shd w:val="clear" w:color="auto" w:fill="FFFFFF"/>
              <w:spacing w:before="0" w:beforeAutospacing="0" w:after="0" w:afterAutospacing="0"/>
              <w:jc w:val="both"/>
              <w:rPr>
                <w:rFonts w:ascii="Verdana" w:hAnsi="Verdana" w:cs="Arial" w:eastAsiaTheme="minorHAnsi"/>
                <w:b/>
                <w:bCs/>
                <w:vertAlign w:val="subscript"/>
              </w:rPr>
            </w:pPr>
            <w:r w:rsidRPr="00F11B7A">
              <w:rPr>
                <w:rFonts w:ascii="Verdana" w:hAnsi="Verdana" w:cs="Arial"/>
                <w:bCs/>
              </w:rPr>
              <w:t>There was not any other business, and the meeting was closed at this point.</w:t>
            </w:r>
          </w:p>
        </w:tc>
      </w:tr>
      <w:tr w:rsidRPr="0026086D" w:rsidR="00400118" w:rsidTr="5A1587DB" w14:paraId="3FDFB10A" w14:textId="77777777">
        <w:trPr>
          <w:trHeight w:val="20"/>
        </w:trPr>
        <w:tc>
          <w:tcPr>
            <w:tcW w:w="1843" w:type="dxa"/>
            <w:shd w:val="clear" w:color="auto" w:fill="auto"/>
            <w:tcMar>
              <w:top w:w="80" w:type="dxa"/>
              <w:left w:w="80" w:type="dxa"/>
              <w:bottom w:w="80" w:type="dxa"/>
              <w:right w:w="80" w:type="dxa"/>
            </w:tcMar>
          </w:tcPr>
          <w:p w:rsidRPr="0026086D" w:rsidR="00400118" w:rsidP="00400118" w:rsidRDefault="00DB137E" w14:paraId="5AA12BA4" w14:textId="1B89B3A9">
            <w:pPr>
              <w:spacing w:before="120" w:after="120"/>
              <w:jc w:val="both"/>
              <w:rPr>
                <w:rFonts w:ascii="Verdana" w:hAnsi="Verdana" w:cs="Arial"/>
                <w:b/>
                <w:bCs/>
              </w:rPr>
            </w:pPr>
            <w:r>
              <w:rPr>
                <w:rFonts w:ascii="Verdana" w:hAnsi="Verdana" w:cs="Arial"/>
                <w:b/>
                <w:bCs/>
              </w:rPr>
              <w:t>67</w:t>
            </w:r>
            <w:r w:rsidR="00400118">
              <w:rPr>
                <w:rFonts w:ascii="Verdana" w:hAnsi="Verdana" w:cs="Arial"/>
                <w:b/>
                <w:bCs/>
              </w:rPr>
              <w:t>/25</w:t>
            </w:r>
          </w:p>
        </w:tc>
        <w:tc>
          <w:tcPr>
            <w:tcW w:w="8363" w:type="dxa"/>
            <w:shd w:val="clear" w:color="auto" w:fill="auto"/>
            <w:tcMar>
              <w:top w:w="80" w:type="dxa"/>
              <w:left w:w="80" w:type="dxa"/>
              <w:bottom w:w="80" w:type="dxa"/>
              <w:right w:w="80" w:type="dxa"/>
            </w:tcMar>
          </w:tcPr>
          <w:p w:rsidR="00400118" w:rsidP="00400118" w:rsidRDefault="00400118" w14:paraId="74140A65" w14:textId="12A11E1F">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Segoe UI"/>
                <w:color w:val="242424"/>
                <w:shd w:val="clear" w:color="auto" w:fill="FFFFFF"/>
              </w:rPr>
            </w:pPr>
            <w:r w:rsidRPr="00817DC6">
              <w:rPr>
                <w:rFonts w:ascii="Verdana" w:hAnsi="Verdana" w:cs="Arial"/>
                <w:b/>
                <w:bCs/>
                <w:lang w:eastAsia="en-GB"/>
              </w:rPr>
              <w:t>DATE OF NEXT MEETING</w:t>
            </w:r>
          </w:p>
        </w:tc>
      </w:tr>
      <w:tr w:rsidRPr="0026086D" w:rsidR="00400118" w:rsidTr="5A1587DB" w14:paraId="5EABCA1F" w14:textId="77777777">
        <w:trPr>
          <w:trHeight w:val="20"/>
        </w:trPr>
        <w:tc>
          <w:tcPr>
            <w:tcW w:w="1843" w:type="dxa"/>
            <w:shd w:val="clear" w:color="auto" w:fill="auto"/>
            <w:tcMar>
              <w:top w:w="80" w:type="dxa"/>
              <w:left w:w="80" w:type="dxa"/>
              <w:bottom w:w="80" w:type="dxa"/>
              <w:right w:w="80" w:type="dxa"/>
            </w:tcMar>
          </w:tcPr>
          <w:p w:rsidRPr="0026086D" w:rsidR="00400118" w:rsidP="00400118" w:rsidRDefault="00400118" w14:paraId="0397994A" w14:textId="77777777">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rsidR="00400118" w:rsidP="00400118" w:rsidRDefault="00400118" w14:paraId="69E05863" w14:textId="1FDFBF30">
            <w:pPr>
              <w:pBdr>
                <w:top w:val="none" w:color="auto" w:sz="0" w:space="0"/>
                <w:left w:val="none" w:color="auto" w:sz="0" w:space="0"/>
                <w:bottom w:val="none" w:color="auto" w:sz="0" w:space="0"/>
                <w:right w:val="none" w:color="auto" w:sz="0" w:space="0"/>
                <w:between w:val="none" w:color="auto" w:sz="0" w:space="0"/>
                <w:bar w:val="none" w:color="auto" w:sz="0"/>
              </w:pBdr>
              <w:spacing w:before="120" w:after="120" w:line="259" w:lineRule="auto"/>
              <w:jc w:val="both"/>
              <w:rPr>
                <w:rFonts w:ascii="Verdana" w:hAnsi="Verdana" w:cs="Segoe UI"/>
                <w:color w:val="242424"/>
                <w:shd w:val="clear" w:color="auto" w:fill="FFFFFF"/>
              </w:rPr>
            </w:pPr>
            <w:r w:rsidRPr="00CA5D4B">
              <w:rPr>
                <w:rFonts w:ascii="Verdana" w:hAnsi="Verdana" w:cs="Arial"/>
              </w:rPr>
              <w:t xml:space="preserve">The next scheduled meeting is </w:t>
            </w:r>
            <w:r w:rsidR="00197F36">
              <w:rPr>
                <w:rFonts w:ascii="Verdana" w:hAnsi="Verdana" w:cs="Arial"/>
              </w:rPr>
              <w:t xml:space="preserve">Thursday, </w:t>
            </w:r>
            <w:r w:rsidR="00DB137E">
              <w:rPr>
                <w:rFonts w:ascii="Verdana" w:hAnsi="Verdana" w:cs="Arial"/>
              </w:rPr>
              <w:t>3 July</w:t>
            </w:r>
            <w:r>
              <w:rPr>
                <w:rFonts w:ascii="Verdana" w:hAnsi="Verdana" w:cs="Arial"/>
              </w:rPr>
              <w:t xml:space="preserve"> 2025.</w:t>
            </w:r>
          </w:p>
        </w:tc>
      </w:tr>
    </w:tbl>
    <w:p w:rsidRPr="004B1346" w:rsidR="00FE5E56" w:rsidP="00935B89" w:rsidRDefault="00FE5E56" w14:paraId="000A0B33" w14:textId="77777777">
      <w:pPr>
        <w:pStyle w:val="BodyA"/>
        <w:spacing w:before="0" w:after="0"/>
        <w:rPr>
          <w:rFonts w:ascii="Verdana" w:hAnsi="Verdana" w:cs="Arial"/>
          <w:color w:val="auto"/>
        </w:rPr>
      </w:pPr>
    </w:p>
    <w:sectPr w:rsidRPr="004B1346" w:rsidR="00FE5E56" w:rsidSect="0027236E">
      <w:headerReference w:type="even" r:id="rId11"/>
      <w:headerReference w:type="default" r:id="rId12"/>
      <w:footerReference w:type="default" r:id="rId13"/>
      <w:headerReference w:type="first" r:id="rId14"/>
      <w:pgSz w:w="12240" w:h="15840" w:orient="portrait"/>
      <w:pgMar w:top="10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49B5" w:rsidRDefault="00EE49B5" w14:paraId="49F28603" w14:textId="77777777">
      <w:r>
        <w:separator/>
      </w:r>
    </w:p>
  </w:endnote>
  <w:endnote w:type="continuationSeparator" w:id="0">
    <w:p w:rsidR="00EE49B5" w:rsidRDefault="00EE49B5" w14:paraId="7D6A1C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rsidR="00D65434" w:rsidP="004612A3" w:rsidRDefault="00A45AAE" w14:paraId="15AA2B30" w14:textId="7B679DC7">
        <w:pPr>
          <w:pStyle w:val="Footer"/>
          <w:pBdr>
            <w:top w:val="single" w:color="D9D9D9" w:themeColor="background1" w:themeShade="D9" w:sz="4" w:space="1"/>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rsidRPr="004612A3" w:rsidR="00D65434" w:rsidP="004612A3" w:rsidRDefault="00D65434" w14:paraId="3C479D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49B5" w:rsidRDefault="00EE49B5" w14:paraId="59DE610C" w14:textId="77777777">
      <w:r>
        <w:separator/>
      </w:r>
    </w:p>
  </w:footnote>
  <w:footnote w:type="continuationSeparator" w:id="0">
    <w:p w:rsidR="00EE49B5" w:rsidRDefault="00EE49B5" w14:paraId="378155D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C36645" w14:paraId="25566C56" w14:textId="733C8BD0">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style="position:absolute;margin-left:0;margin-top:0;width:617.35pt;height:112.25pt;rotation:315;z-index:-251655168;mso-position-horizontal:center;mso-position-horizontal-relative:margin;mso-position-vertical:center;mso-position-vertical-relative:margin" o:spid="_x0000_s1026"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82A9B" w:rsidR="00D65434" w:rsidP="00682A9B" w:rsidRDefault="00C36645" w14:paraId="3F6D2EF6" w14:textId="787E4E49">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style="position:absolute;left:0;text-align:left;margin-left:0;margin-top:0;width:617.35pt;height:112.25pt;rotation:315;z-index:-251653120;mso-position-horizontal:center;mso-position-horizontal-relative:margin;mso-position-vertical:center;mso-position-vertical-relative:margin" o:spid="_x0000_s1027" o:allowincell="f" fillcolor="silver" stroked="f" type="#_x0000_t136">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824106319" name="Picture 182410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C36645" w14:paraId="1A3632B6" w14:textId="1F7C692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style="position:absolute;margin-left:0;margin-top:0;width:617.35pt;height:112.25pt;rotation:315;z-index:-251657216;mso-position-horizontal:center;mso-position-horizontal-relative:margin;mso-position-vertical:center;mso-position-vertical-relative:margin" o:spid="_x0000_s1025" o:allowincell="f" fillcolor="silver" stroked="f" type="#_x0000_t136">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3">
    <w:nsid w:val="54d6af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Verdana&quot;,sans-serif" w:hAnsi="&quot;Verdana&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44295F"/>
    <w:multiLevelType w:val="hybridMultilevel"/>
    <w:tmpl w:val="34FAC07C"/>
    <w:lvl w:ilvl="0">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FCA5046"/>
    <w:multiLevelType w:val="multilevel"/>
    <w:tmpl w:val="9B9637E4"/>
    <w:lvl w:ilvl="0">
      <w:numFmt w:val="bullet"/>
      <w:lvlText w:val="-"/>
      <w:lvlJc w:val="left"/>
      <w:pPr>
        <w:tabs>
          <w:tab w:val="num" w:pos="720"/>
        </w:tabs>
        <w:ind w:left="720" w:hanging="360"/>
      </w:pPr>
      <w:rPr>
        <w:rFonts w:hint="default" w:ascii="Verdana" w:hAnsi="Verdana" w:eastAsia="Arial Unicode MS"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1D522BA"/>
    <w:multiLevelType w:val="hybridMultilevel"/>
    <w:tmpl w:val="DAE06E64"/>
    <w:lvl w:ilvl="0" w:tplc="C9183FE6">
      <w:numFmt w:val="bullet"/>
      <w:lvlText w:val="-"/>
      <w:lvlJc w:val="left"/>
      <w:pPr>
        <w:ind w:left="1080" w:hanging="360"/>
      </w:pPr>
      <w:rPr>
        <w:rFonts w:hint="default" w:ascii="Segoe UI" w:hAnsi="Segoe UI" w:eastAsia="Times New Roman" w:cs="Segoe UI"/>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AE8593C"/>
    <w:multiLevelType w:val="hybridMultilevel"/>
    <w:tmpl w:val="99FC01C4"/>
    <w:lvl w:ilvl="0" w:tplc="203C2256">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5A565635"/>
    <w:multiLevelType w:val="multilevel"/>
    <w:tmpl w:val="0DDE507C"/>
    <w:lvl w:ilvl="0">
      <w:numFmt w:val="bullet"/>
      <w:lvlText w:val="-"/>
      <w:lvlJc w:val="left"/>
      <w:pPr>
        <w:tabs>
          <w:tab w:val="num" w:pos="720"/>
        </w:tabs>
        <w:ind w:left="720" w:hanging="360"/>
      </w:pPr>
      <w:rPr>
        <w:rFonts w:hint="default" w:ascii="Verdana" w:hAnsi="Verdana" w:eastAsia="Arial Unicode MS"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B4E04DC"/>
    <w:multiLevelType w:val="hybridMultilevel"/>
    <w:tmpl w:val="35B607BA"/>
    <w:lvl w:ilvl="0" w:tplc="E2101692">
      <w:numFmt w:val="bullet"/>
      <w:lvlText w:val="-"/>
      <w:lvlJc w:val="left"/>
      <w:pPr>
        <w:ind w:left="720" w:hanging="360"/>
      </w:pPr>
      <w:rPr>
        <w:rFonts w:hint="default" w:ascii="Verdana" w:hAnsi="Verdana" w:eastAsia="Arial Unicode M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C9C43C5"/>
    <w:multiLevelType w:val="multilevel"/>
    <w:tmpl w:val="2E2EFCAC"/>
    <w:lvl w:ilvl="0">
      <w:numFmt w:val="bullet"/>
      <w:lvlText w:val="-"/>
      <w:lvlJc w:val="left"/>
      <w:pPr>
        <w:tabs>
          <w:tab w:val="num" w:pos="720"/>
        </w:tabs>
        <w:ind w:left="720" w:hanging="360"/>
      </w:pPr>
      <w:rPr>
        <w:rFonts w:hint="default" w:ascii="Verdana" w:hAnsi="Verdana" w:eastAsia="Arial Unicode MS"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7D5F7E19"/>
    <w:multiLevelType w:val="hybridMultilevel"/>
    <w:tmpl w:val="5A8E58EC"/>
    <w:lvl w:ilvl="0" w:tplc="E2101692">
      <w:numFmt w:val="bullet"/>
      <w:lvlText w:val="-"/>
      <w:lvlJc w:val="left"/>
      <w:pPr>
        <w:ind w:left="720" w:hanging="360"/>
      </w:pPr>
      <w:rPr>
        <w:rFonts w:hint="default" w:ascii="Verdana" w:hAnsi="Verdana" w:eastAsia="Arial Unicode MS" w:cs="Aria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DB13DD7"/>
    <w:multiLevelType w:val="multilevel"/>
    <w:tmpl w:val="5B9A821C"/>
    <w:lvl w:ilvl="0">
      <w:numFmt w:val="bullet"/>
      <w:lvlText w:val="-"/>
      <w:lvlJc w:val="left"/>
      <w:pPr>
        <w:tabs>
          <w:tab w:val="num" w:pos="720"/>
        </w:tabs>
        <w:ind w:left="720" w:hanging="360"/>
      </w:pPr>
      <w:rPr>
        <w:rFonts w:hint="default" w:ascii="Verdana" w:hAnsi="Verdana" w:eastAsia="Arial Unicode MS" w:cs="Aria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45">
    <w:abstractNumId w:val="43"/>
  </w:num>
  <w:num w:numId="1">
    <w:abstractNumId w:val="36"/>
  </w:num>
  <w:num w:numId="2">
    <w:abstractNumId w:val="0"/>
  </w:num>
  <w:num w:numId="3">
    <w:abstractNumId w:val="28"/>
  </w:num>
  <w:num w:numId="4">
    <w:abstractNumId w:val="6"/>
  </w:num>
  <w:num w:numId="5">
    <w:abstractNumId w:val="13"/>
  </w:num>
  <w:num w:numId="6">
    <w:abstractNumId w:val="9"/>
  </w:num>
  <w:num w:numId="7">
    <w:abstractNumId w:val="5"/>
  </w:num>
  <w:num w:numId="8">
    <w:abstractNumId w:val="11"/>
  </w:num>
  <w:num w:numId="9">
    <w:abstractNumId w:val="15"/>
  </w:num>
  <w:num w:numId="10">
    <w:abstractNumId w:val="3"/>
  </w:num>
  <w:num w:numId="11">
    <w:abstractNumId w:val="12"/>
  </w:num>
  <w:num w:numId="12">
    <w:abstractNumId w:val="29"/>
  </w:num>
  <w:num w:numId="13">
    <w:abstractNumId w:val="20"/>
  </w:num>
  <w:num w:numId="14">
    <w:abstractNumId w:val="2"/>
  </w:num>
  <w:num w:numId="15">
    <w:abstractNumId w:val="17"/>
  </w:num>
  <w:num w:numId="16">
    <w:abstractNumId w:val="38"/>
  </w:num>
  <w:num w:numId="17">
    <w:abstractNumId w:val="37"/>
  </w:num>
  <w:num w:numId="18">
    <w:abstractNumId w:val="39"/>
  </w:num>
  <w:num w:numId="19">
    <w:abstractNumId w:val="10"/>
  </w:num>
  <w:num w:numId="20">
    <w:abstractNumId w:val="4"/>
  </w:num>
  <w:num w:numId="21">
    <w:abstractNumId w:val="35"/>
  </w:num>
  <w:num w:numId="22">
    <w:abstractNumId w:val="21"/>
  </w:num>
  <w:num w:numId="23">
    <w:abstractNumId w:val="26"/>
  </w:num>
  <w:num w:numId="24">
    <w:abstractNumId w:val="27"/>
  </w:num>
  <w:num w:numId="25">
    <w:abstractNumId w:val="18"/>
  </w:num>
  <w:num w:numId="26">
    <w:abstractNumId w:val="14"/>
  </w:num>
  <w:num w:numId="27">
    <w:abstractNumId w:val="24"/>
  </w:num>
  <w:num w:numId="28">
    <w:abstractNumId w:val="19"/>
  </w:num>
  <w:num w:numId="29">
    <w:abstractNumId w:val="16"/>
  </w:num>
  <w:num w:numId="30">
    <w:abstractNumId w:val="34"/>
  </w:num>
  <w:num w:numId="31">
    <w:abstractNumId w:val="22"/>
  </w:num>
  <w:num w:numId="32">
    <w:abstractNumId w:val="30"/>
  </w:num>
  <w:num w:numId="33">
    <w:abstractNumId w:val="25"/>
  </w:num>
  <w:num w:numId="34">
    <w:abstractNumId w:val="33"/>
  </w:num>
  <w:num w:numId="35">
    <w:abstractNumId w:val="41"/>
  </w:num>
  <w:num w:numId="36">
    <w:abstractNumId w:val="8"/>
  </w:num>
  <w:num w:numId="37">
    <w:abstractNumId w:val="32"/>
  </w:num>
  <w:num w:numId="38">
    <w:abstractNumId w:val="42"/>
  </w:num>
  <w:num w:numId="39">
    <w:abstractNumId w:val="7"/>
  </w:num>
  <w:num w:numId="40">
    <w:abstractNumId w:val="40"/>
  </w:num>
  <w:num w:numId="41">
    <w:abstractNumId w:val="31"/>
  </w:num>
  <w:num w:numId="42">
    <w:abstractNumId w:val="1"/>
  </w:num>
  <w:num w:numId="43">
    <w:abstractNumId w:val="23"/>
  </w:num>
  <w:num w:numId="44">
    <w:abstractNumId w:val="1"/>
    <w:lvlOverride w:ilvl="0"/>
    <w:lvlOverride w:ilvl="1"/>
    <w:lvlOverride w:ilvl="2"/>
    <w:lvlOverride w:ilvl="3"/>
    <w:lvlOverride w:ilvl="4"/>
    <w:lvlOverride w:ilvl="5"/>
    <w:lvlOverride w:ilvl="6"/>
    <w:lvlOverride w:ilvl="7"/>
    <w:lvlOverride w:ilvl="8"/>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ire Mulcahy (Swansea Bay UHB - Corporate Governance )">
    <w15:presenceInfo w15:providerId="AD" w15:userId="S::Claire.Mulcahy@wales.nhs.uk::9bb72619-e634-4449-a5ce-df150b5ffe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lang="en-GB" w:vendorID="64" w:dllVersion="0" w:nlCheck="1" w:checkStyle="0" w:appName="MSWord"/>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112F4"/>
    <w:rsid w:val="00013017"/>
    <w:rsid w:val="000141BA"/>
    <w:rsid w:val="00014F43"/>
    <w:rsid w:val="0001695B"/>
    <w:rsid w:val="000224C5"/>
    <w:rsid w:val="00023229"/>
    <w:rsid w:val="000238DE"/>
    <w:rsid w:val="00024339"/>
    <w:rsid w:val="00025AE4"/>
    <w:rsid w:val="00025EAC"/>
    <w:rsid w:val="00026992"/>
    <w:rsid w:val="00026A33"/>
    <w:rsid w:val="00026DC1"/>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07"/>
    <w:rsid w:val="000440C4"/>
    <w:rsid w:val="000443D7"/>
    <w:rsid w:val="00047D1C"/>
    <w:rsid w:val="000515AD"/>
    <w:rsid w:val="00051F02"/>
    <w:rsid w:val="00056481"/>
    <w:rsid w:val="00061997"/>
    <w:rsid w:val="0006336F"/>
    <w:rsid w:val="00063F6B"/>
    <w:rsid w:val="00064CE8"/>
    <w:rsid w:val="00065894"/>
    <w:rsid w:val="00065D88"/>
    <w:rsid w:val="00067299"/>
    <w:rsid w:val="00067315"/>
    <w:rsid w:val="000674D7"/>
    <w:rsid w:val="00067AF9"/>
    <w:rsid w:val="000703BD"/>
    <w:rsid w:val="00070DFF"/>
    <w:rsid w:val="000712BD"/>
    <w:rsid w:val="00072517"/>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E7E"/>
    <w:rsid w:val="000A434A"/>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F43"/>
    <w:rsid w:val="000E593A"/>
    <w:rsid w:val="000E77A1"/>
    <w:rsid w:val="000E7F4F"/>
    <w:rsid w:val="000E7F68"/>
    <w:rsid w:val="000F0C38"/>
    <w:rsid w:val="000F1EC1"/>
    <w:rsid w:val="000F24FB"/>
    <w:rsid w:val="000F2F1F"/>
    <w:rsid w:val="000F6B06"/>
    <w:rsid w:val="000F770B"/>
    <w:rsid w:val="000F7B0F"/>
    <w:rsid w:val="000F7DC5"/>
    <w:rsid w:val="0010031D"/>
    <w:rsid w:val="001016A1"/>
    <w:rsid w:val="00102229"/>
    <w:rsid w:val="00102CDD"/>
    <w:rsid w:val="001045B2"/>
    <w:rsid w:val="00105151"/>
    <w:rsid w:val="0010565A"/>
    <w:rsid w:val="001072C6"/>
    <w:rsid w:val="00107472"/>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7DFF"/>
    <w:rsid w:val="0015087E"/>
    <w:rsid w:val="001509D8"/>
    <w:rsid w:val="00150C15"/>
    <w:rsid w:val="00151CAB"/>
    <w:rsid w:val="00153288"/>
    <w:rsid w:val="00154984"/>
    <w:rsid w:val="0015529E"/>
    <w:rsid w:val="00156EB7"/>
    <w:rsid w:val="001620DD"/>
    <w:rsid w:val="001636D5"/>
    <w:rsid w:val="00163BF7"/>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814A1"/>
    <w:rsid w:val="00181DDE"/>
    <w:rsid w:val="00181E1E"/>
    <w:rsid w:val="001842F7"/>
    <w:rsid w:val="00190015"/>
    <w:rsid w:val="00190A29"/>
    <w:rsid w:val="00190E84"/>
    <w:rsid w:val="001918EE"/>
    <w:rsid w:val="0019200E"/>
    <w:rsid w:val="0019286C"/>
    <w:rsid w:val="00195E21"/>
    <w:rsid w:val="00196292"/>
    <w:rsid w:val="00196B98"/>
    <w:rsid w:val="0019764F"/>
    <w:rsid w:val="001979A6"/>
    <w:rsid w:val="00197F36"/>
    <w:rsid w:val="001A02C5"/>
    <w:rsid w:val="001A1A09"/>
    <w:rsid w:val="001A23EA"/>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C1128"/>
    <w:rsid w:val="001C1B5C"/>
    <w:rsid w:val="001C1FD1"/>
    <w:rsid w:val="001C3FC1"/>
    <w:rsid w:val="001C5C2C"/>
    <w:rsid w:val="001C7A29"/>
    <w:rsid w:val="001C7F03"/>
    <w:rsid w:val="001D0070"/>
    <w:rsid w:val="001D48AE"/>
    <w:rsid w:val="001D62CA"/>
    <w:rsid w:val="001D6F68"/>
    <w:rsid w:val="001D7A82"/>
    <w:rsid w:val="001D7C56"/>
    <w:rsid w:val="001E0353"/>
    <w:rsid w:val="001E0A4B"/>
    <w:rsid w:val="001E1166"/>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28A2"/>
    <w:rsid w:val="00222CEE"/>
    <w:rsid w:val="0022343C"/>
    <w:rsid w:val="00223579"/>
    <w:rsid w:val="002256D7"/>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40CB"/>
    <w:rsid w:val="00267234"/>
    <w:rsid w:val="0026775C"/>
    <w:rsid w:val="00267B1C"/>
    <w:rsid w:val="00270C41"/>
    <w:rsid w:val="00271042"/>
    <w:rsid w:val="00271E72"/>
    <w:rsid w:val="0027236E"/>
    <w:rsid w:val="0027437D"/>
    <w:rsid w:val="002756B5"/>
    <w:rsid w:val="00275C28"/>
    <w:rsid w:val="00277407"/>
    <w:rsid w:val="00277835"/>
    <w:rsid w:val="00280B52"/>
    <w:rsid w:val="0028135F"/>
    <w:rsid w:val="00284793"/>
    <w:rsid w:val="0028575F"/>
    <w:rsid w:val="002873CF"/>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2A2A"/>
    <w:rsid w:val="002A33E0"/>
    <w:rsid w:val="002B0A08"/>
    <w:rsid w:val="002B1D36"/>
    <w:rsid w:val="002B36F8"/>
    <w:rsid w:val="002B50C3"/>
    <w:rsid w:val="002B53C7"/>
    <w:rsid w:val="002B7705"/>
    <w:rsid w:val="002B7BE0"/>
    <w:rsid w:val="002C087B"/>
    <w:rsid w:val="002C0CC9"/>
    <w:rsid w:val="002C0D35"/>
    <w:rsid w:val="002C3218"/>
    <w:rsid w:val="002C3401"/>
    <w:rsid w:val="002C4D88"/>
    <w:rsid w:val="002C6A04"/>
    <w:rsid w:val="002C6CDD"/>
    <w:rsid w:val="002C7A62"/>
    <w:rsid w:val="002D058F"/>
    <w:rsid w:val="002D060F"/>
    <w:rsid w:val="002D0F4D"/>
    <w:rsid w:val="002D120A"/>
    <w:rsid w:val="002D1ACE"/>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20FD"/>
    <w:rsid w:val="003028D1"/>
    <w:rsid w:val="0030394C"/>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20A0D"/>
    <w:rsid w:val="003214B5"/>
    <w:rsid w:val="0032199C"/>
    <w:rsid w:val="0032253D"/>
    <w:rsid w:val="0032615E"/>
    <w:rsid w:val="00327815"/>
    <w:rsid w:val="00327CD7"/>
    <w:rsid w:val="00330D69"/>
    <w:rsid w:val="003314EB"/>
    <w:rsid w:val="0033285A"/>
    <w:rsid w:val="003330F6"/>
    <w:rsid w:val="003332AA"/>
    <w:rsid w:val="00333E93"/>
    <w:rsid w:val="00335785"/>
    <w:rsid w:val="00335F99"/>
    <w:rsid w:val="00336299"/>
    <w:rsid w:val="003367DD"/>
    <w:rsid w:val="00336AFF"/>
    <w:rsid w:val="00336CBF"/>
    <w:rsid w:val="0034010C"/>
    <w:rsid w:val="00341F55"/>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C21"/>
    <w:rsid w:val="00381E19"/>
    <w:rsid w:val="00382FE5"/>
    <w:rsid w:val="003836BF"/>
    <w:rsid w:val="003872D4"/>
    <w:rsid w:val="00387605"/>
    <w:rsid w:val="003909AC"/>
    <w:rsid w:val="00390E3C"/>
    <w:rsid w:val="00391255"/>
    <w:rsid w:val="003918F6"/>
    <w:rsid w:val="003919AC"/>
    <w:rsid w:val="00392A35"/>
    <w:rsid w:val="0039334C"/>
    <w:rsid w:val="003939A9"/>
    <w:rsid w:val="0039525A"/>
    <w:rsid w:val="00395A48"/>
    <w:rsid w:val="003964AF"/>
    <w:rsid w:val="00396967"/>
    <w:rsid w:val="00397008"/>
    <w:rsid w:val="00397A62"/>
    <w:rsid w:val="00397CDD"/>
    <w:rsid w:val="003A014B"/>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F73"/>
    <w:rsid w:val="003D708A"/>
    <w:rsid w:val="003E1D7C"/>
    <w:rsid w:val="003E22B9"/>
    <w:rsid w:val="003E2419"/>
    <w:rsid w:val="003E2FFB"/>
    <w:rsid w:val="003E4425"/>
    <w:rsid w:val="003E5753"/>
    <w:rsid w:val="003E587F"/>
    <w:rsid w:val="003E5FFA"/>
    <w:rsid w:val="003E6035"/>
    <w:rsid w:val="003E6CCB"/>
    <w:rsid w:val="003E769B"/>
    <w:rsid w:val="003EEC00"/>
    <w:rsid w:val="003F097C"/>
    <w:rsid w:val="003F30B8"/>
    <w:rsid w:val="003F38B8"/>
    <w:rsid w:val="003F43B1"/>
    <w:rsid w:val="003F677A"/>
    <w:rsid w:val="003F6B5C"/>
    <w:rsid w:val="003F78B7"/>
    <w:rsid w:val="003F7EF0"/>
    <w:rsid w:val="00400118"/>
    <w:rsid w:val="004001F5"/>
    <w:rsid w:val="00403001"/>
    <w:rsid w:val="00403E1D"/>
    <w:rsid w:val="0040499B"/>
    <w:rsid w:val="004060A3"/>
    <w:rsid w:val="004062CB"/>
    <w:rsid w:val="004067F8"/>
    <w:rsid w:val="00407FAA"/>
    <w:rsid w:val="00410183"/>
    <w:rsid w:val="00410844"/>
    <w:rsid w:val="0041111B"/>
    <w:rsid w:val="00411BA7"/>
    <w:rsid w:val="00413D6D"/>
    <w:rsid w:val="0041508D"/>
    <w:rsid w:val="00416273"/>
    <w:rsid w:val="00416A4B"/>
    <w:rsid w:val="00416B96"/>
    <w:rsid w:val="004178AF"/>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220"/>
    <w:rsid w:val="0046766C"/>
    <w:rsid w:val="004709D5"/>
    <w:rsid w:val="00473382"/>
    <w:rsid w:val="00473616"/>
    <w:rsid w:val="00474306"/>
    <w:rsid w:val="00474CBA"/>
    <w:rsid w:val="00476B8B"/>
    <w:rsid w:val="004770E0"/>
    <w:rsid w:val="0048046E"/>
    <w:rsid w:val="00482A62"/>
    <w:rsid w:val="004845C0"/>
    <w:rsid w:val="004850D5"/>
    <w:rsid w:val="004853F5"/>
    <w:rsid w:val="004868BE"/>
    <w:rsid w:val="00491BAC"/>
    <w:rsid w:val="004951C7"/>
    <w:rsid w:val="00496589"/>
    <w:rsid w:val="004976F5"/>
    <w:rsid w:val="00497E8F"/>
    <w:rsid w:val="00497EAF"/>
    <w:rsid w:val="004A1FDB"/>
    <w:rsid w:val="004A20FD"/>
    <w:rsid w:val="004A2364"/>
    <w:rsid w:val="004A2CDD"/>
    <w:rsid w:val="004A316D"/>
    <w:rsid w:val="004A4B99"/>
    <w:rsid w:val="004A5294"/>
    <w:rsid w:val="004A5F05"/>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F43"/>
    <w:rsid w:val="004D32BE"/>
    <w:rsid w:val="004D3FDF"/>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5010B6"/>
    <w:rsid w:val="00501341"/>
    <w:rsid w:val="00502180"/>
    <w:rsid w:val="005022A2"/>
    <w:rsid w:val="005022F0"/>
    <w:rsid w:val="00502DC4"/>
    <w:rsid w:val="00502F50"/>
    <w:rsid w:val="005041DB"/>
    <w:rsid w:val="00505C7B"/>
    <w:rsid w:val="00505E05"/>
    <w:rsid w:val="005100EE"/>
    <w:rsid w:val="00510901"/>
    <w:rsid w:val="00511663"/>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2FFF"/>
    <w:rsid w:val="0054352B"/>
    <w:rsid w:val="00544368"/>
    <w:rsid w:val="0054490B"/>
    <w:rsid w:val="00544A18"/>
    <w:rsid w:val="00546BE1"/>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5525"/>
    <w:rsid w:val="005C6944"/>
    <w:rsid w:val="005C7761"/>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5F5C"/>
    <w:rsid w:val="005E6755"/>
    <w:rsid w:val="005E73C0"/>
    <w:rsid w:val="005F08B2"/>
    <w:rsid w:val="005F0B3A"/>
    <w:rsid w:val="005F2D68"/>
    <w:rsid w:val="005F38AA"/>
    <w:rsid w:val="005F424E"/>
    <w:rsid w:val="005F709B"/>
    <w:rsid w:val="005F7376"/>
    <w:rsid w:val="00602B6F"/>
    <w:rsid w:val="00602E8A"/>
    <w:rsid w:val="006033FA"/>
    <w:rsid w:val="00603DEC"/>
    <w:rsid w:val="006056A6"/>
    <w:rsid w:val="00605C56"/>
    <w:rsid w:val="00606337"/>
    <w:rsid w:val="00606485"/>
    <w:rsid w:val="006070EE"/>
    <w:rsid w:val="0061297D"/>
    <w:rsid w:val="00612E90"/>
    <w:rsid w:val="006136F6"/>
    <w:rsid w:val="006140A2"/>
    <w:rsid w:val="006153C3"/>
    <w:rsid w:val="00615F25"/>
    <w:rsid w:val="00616D05"/>
    <w:rsid w:val="00617AB3"/>
    <w:rsid w:val="00617AB6"/>
    <w:rsid w:val="00623E1D"/>
    <w:rsid w:val="00623F7D"/>
    <w:rsid w:val="0062408F"/>
    <w:rsid w:val="00624B76"/>
    <w:rsid w:val="00624EBE"/>
    <w:rsid w:val="006265DA"/>
    <w:rsid w:val="0062724F"/>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244"/>
    <w:rsid w:val="006677A0"/>
    <w:rsid w:val="00667D3B"/>
    <w:rsid w:val="00667F0C"/>
    <w:rsid w:val="006709D7"/>
    <w:rsid w:val="006713D9"/>
    <w:rsid w:val="006715F6"/>
    <w:rsid w:val="00671E41"/>
    <w:rsid w:val="0067356A"/>
    <w:rsid w:val="006743A3"/>
    <w:rsid w:val="0067643C"/>
    <w:rsid w:val="0067770E"/>
    <w:rsid w:val="00680DA6"/>
    <w:rsid w:val="00681AC8"/>
    <w:rsid w:val="00682A9B"/>
    <w:rsid w:val="0068423D"/>
    <w:rsid w:val="00684C89"/>
    <w:rsid w:val="00685438"/>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B4B"/>
    <w:rsid w:val="00704DCD"/>
    <w:rsid w:val="00705961"/>
    <w:rsid w:val="00706589"/>
    <w:rsid w:val="00706C89"/>
    <w:rsid w:val="0070743F"/>
    <w:rsid w:val="00707944"/>
    <w:rsid w:val="00713493"/>
    <w:rsid w:val="007134F0"/>
    <w:rsid w:val="007145A2"/>
    <w:rsid w:val="00714AF1"/>
    <w:rsid w:val="0072084C"/>
    <w:rsid w:val="00720921"/>
    <w:rsid w:val="00721C8E"/>
    <w:rsid w:val="00724B02"/>
    <w:rsid w:val="007250DB"/>
    <w:rsid w:val="0072526E"/>
    <w:rsid w:val="007253A2"/>
    <w:rsid w:val="007256BD"/>
    <w:rsid w:val="00725A43"/>
    <w:rsid w:val="00726AE6"/>
    <w:rsid w:val="00727CE3"/>
    <w:rsid w:val="00731B93"/>
    <w:rsid w:val="007336AF"/>
    <w:rsid w:val="0073725E"/>
    <w:rsid w:val="00737B52"/>
    <w:rsid w:val="00740292"/>
    <w:rsid w:val="00741229"/>
    <w:rsid w:val="00741F30"/>
    <w:rsid w:val="007439A9"/>
    <w:rsid w:val="00744632"/>
    <w:rsid w:val="00746146"/>
    <w:rsid w:val="00746233"/>
    <w:rsid w:val="00750413"/>
    <w:rsid w:val="00750F4A"/>
    <w:rsid w:val="00752628"/>
    <w:rsid w:val="00753B0F"/>
    <w:rsid w:val="007541E1"/>
    <w:rsid w:val="00754490"/>
    <w:rsid w:val="00754501"/>
    <w:rsid w:val="00754651"/>
    <w:rsid w:val="00754EC0"/>
    <w:rsid w:val="007615B4"/>
    <w:rsid w:val="00761D4D"/>
    <w:rsid w:val="00763B90"/>
    <w:rsid w:val="00763F1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75A"/>
    <w:rsid w:val="00791872"/>
    <w:rsid w:val="00793E0A"/>
    <w:rsid w:val="0079453A"/>
    <w:rsid w:val="007948B0"/>
    <w:rsid w:val="00795B8E"/>
    <w:rsid w:val="007965D1"/>
    <w:rsid w:val="007971C9"/>
    <w:rsid w:val="0079793B"/>
    <w:rsid w:val="007A0C46"/>
    <w:rsid w:val="007A1590"/>
    <w:rsid w:val="007A171A"/>
    <w:rsid w:val="007A1B70"/>
    <w:rsid w:val="007A408D"/>
    <w:rsid w:val="007A447E"/>
    <w:rsid w:val="007A4B81"/>
    <w:rsid w:val="007A58EC"/>
    <w:rsid w:val="007A75B8"/>
    <w:rsid w:val="007A7CF5"/>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51B1"/>
    <w:rsid w:val="007D5E19"/>
    <w:rsid w:val="007D5FFF"/>
    <w:rsid w:val="007D6785"/>
    <w:rsid w:val="007D75F2"/>
    <w:rsid w:val="007E07FA"/>
    <w:rsid w:val="007E26B8"/>
    <w:rsid w:val="007E2FC2"/>
    <w:rsid w:val="007E3EA2"/>
    <w:rsid w:val="007E5917"/>
    <w:rsid w:val="007E7C8D"/>
    <w:rsid w:val="007F0152"/>
    <w:rsid w:val="007F0B8B"/>
    <w:rsid w:val="007F104E"/>
    <w:rsid w:val="007F1626"/>
    <w:rsid w:val="007F181F"/>
    <w:rsid w:val="007F273D"/>
    <w:rsid w:val="007F2AFA"/>
    <w:rsid w:val="007F30A6"/>
    <w:rsid w:val="007F469B"/>
    <w:rsid w:val="007F6C8F"/>
    <w:rsid w:val="007F7BBC"/>
    <w:rsid w:val="00800006"/>
    <w:rsid w:val="00800360"/>
    <w:rsid w:val="00800634"/>
    <w:rsid w:val="00800669"/>
    <w:rsid w:val="0080140A"/>
    <w:rsid w:val="008020DE"/>
    <w:rsid w:val="00802AC6"/>
    <w:rsid w:val="008034D7"/>
    <w:rsid w:val="00804C1B"/>
    <w:rsid w:val="00806788"/>
    <w:rsid w:val="00813FA4"/>
    <w:rsid w:val="00814A25"/>
    <w:rsid w:val="00814C4D"/>
    <w:rsid w:val="008155C9"/>
    <w:rsid w:val="00815993"/>
    <w:rsid w:val="00817A31"/>
    <w:rsid w:val="00817EB8"/>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208"/>
    <w:rsid w:val="00844101"/>
    <w:rsid w:val="00844422"/>
    <w:rsid w:val="00844E7A"/>
    <w:rsid w:val="008460B9"/>
    <w:rsid w:val="0084716C"/>
    <w:rsid w:val="008473FE"/>
    <w:rsid w:val="008474C4"/>
    <w:rsid w:val="00847541"/>
    <w:rsid w:val="0084760F"/>
    <w:rsid w:val="00847758"/>
    <w:rsid w:val="00850422"/>
    <w:rsid w:val="00853966"/>
    <w:rsid w:val="008544DD"/>
    <w:rsid w:val="00856B92"/>
    <w:rsid w:val="00862B6A"/>
    <w:rsid w:val="00862C45"/>
    <w:rsid w:val="00862E6A"/>
    <w:rsid w:val="00863B70"/>
    <w:rsid w:val="00863F9E"/>
    <w:rsid w:val="00865A52"/>
    <w:rsid w:val="00865B5E"/>
    <w:rsid w:val="00865E39"/>
    <w:rsid w:val="00866043"/>
    <w:rsid w:val="008664B4"/>
    <w:rsid w:val="008668C4"/>
    <w:rsid w:val="0086736F"/>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90042"/>
    <w:rsid w:val="0089074C"/>
    <w:rsid w:val="00891705"/>
    <w:rsid w:val="0089314E"/>
    <w:rsid w:val="008939DF"/>
    <w:rsid w:val="00894C4B"/>
    <w:rsid w:val="0089713D"/>
    <w:rsid w:val="008A1397"/>
    <w:rsid w:val="008A1AAC"/>
    <w:rsid w:val="008A23F5"/>
    <w:rsid w:val="008A26A4"/>
    <w:rsid w:val="008A28C8"/>
    <w:rsid w:val="008A3587"/>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C0237"/>
    <w:rsid w:val="008C05E1"/>
    <w:rsid w:val="008C31CB"/>
    <w:rsid w:val="008C6133"/>
    <w:rsid w:val="008D3611"/>
    <w:rsid w:val="008D3DA8"/>
    <w:rsid w:val="008D602A"/>
    <w:rsid w:val="008D6212"/>
    <w:rsid w:val="008D6B1D"/>
    <w:rsid w:val="008E0957"/>
    <w:rsid w:val="008E1451"/>
    <w:rsid w:val="008E346B"/>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768"/>
    <w:rsid w:val="00910681"/>
    <w:rsid w:val="0091078B"/>
    <w:rsid w:val="0091124D"/>
    <w:rsid w:val="00911972"/>
    <w:rsid w:val="00912837"/>
    <w:rsid w:val="00916310"/>
    <w:rsid w:val="0091685E"/>
    <w:rsid w:val="0091717B"/>
    <w:rsid w:val="0091753A"/>
    <w:rsid w:val="00917FA2"/>
    <w:rsid w:val="009202C6"/>
    <w:rsid w:val="0092047E"/>
    <w:rsid w:val="00922FCC"/>
    <w:rsid w:val="009257A1"/>
    <w:rsid w:val="00926576"/>
    <w:rsid w:val="0092738E"/>
    <w:rsid w:val="009274C9"/>
    <w:rsid w:val="00927AED"/>
    <w:rsid w:val="00930B99"/>
    <w:rsid w:val="00931313"/>
    <w:rsid w:val="009317BD"/>
    <w:rsid w:val="0093180C"/>
    <w:rsid w:val="00931D31"/>
    <w:rsid w:val="00933E21"/>
    <w:rsid w:val="00935B89"/>
    <w:rsid w:val="0093686B"/>
    <w:rsid w:val="0093768F"/>
    <w:rsid w:val="00937AAA"/>
    <w:rsid w:val="00940A3F"/>
    <w:rsid w:val="00940EB7"/>
    <w:rsid w:val="00940EFE"/>
    <w:rsid w:val="00942517"/>
    <w:rsid w:val="00942F31"/>
    <w:rsid w:val="00943030"/>
    <w:rsid w:val="00943083"/>
    <w:rsid w:val="00944144"/>
    <w:rsid w:val="0094631C"/>
    <w:rsid w:val="00946B08"/>
    <w:rsid w:val="00946EFA"/>
    <w:rsid w:val="00947388"/>
    <w:rsid w:val="0094797D"/>
    <w:rsid w:val="0095014B"/>
    <w:rsid w:val="00950935"/>
    <w:rsid w:val="009535CD"/>
    <w:rsid w:val="00953FB4"/>
    <w:rsid w:val="0095439D"/>
    <w:rsid w:val="00954684"/>
    <w:rsid w:val="009555CA"/>
    <w:rsid w:val="00955711"/>
    <w:rsid w:val="0095758E"/>
    <w:rsid w:val="009579C1"/>
    <w:rsid w:val="009623A7"/>
    <w:rsid w:val="009640D7"/>
    <w:rsid w:val="0096507C"/>
    <w:rsid w:val="009652A0"/>
    <w:rsid w:val="0096598B"/>
    <w:rsid w:val="00966DEC"/>
    <w:rsid w:val="009708B6"/>
    <w:rsid w:val="00970FCB"/>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2C69"/>
    <w:rsid w:val="0099306E"/>
    <w:rsid w:val="00994EE7"/>
    <w:rsid w:val="0099501D"/>
    <w:rsid w:val="0099603A"/>
    <w:rsid w:val="009A1B70"/>
    <w:rsid w:val="009A29D6"/>
    <w:rsid w:val="009A2E48"/>
    <w:rsid w:val="009A304A"/>
    <w:rsid w:val="009A5D63"/>
    <w:rsid w:val="009A7005"/>
    <w:rsid w:val="009B0214"/>
    <w:rsid w:val="009B1430"/>
    <w:rsid w:val="009B2307"/>
    <w:rsid w:val="009B381F"/>
    <w:rsid w:val="009B6C9A"/>
    <w:rsid w:val="009B6E25"/>
    <w:rsid w:val="009B71CF"/>
    <w:rsid w:val="009C25BD"/>
    <w:rsid w:val="009C2CB4"/>
    <w:rsid w:val="009C2EE8"/>
    <w:rsid w:val="009C54EA"/>
    <w:rsid w:val="009C60A3"/>
    <w:rsid w:val="009C728B"/>
    <w:rsid w:val="009C75B9"/>
    <w:rsid w:val="009D2AA2"/>
    <w:rsid w:val="009D4522"/>
    <w:rsid w:val="009D4A20"/>
    <w:rsid w:val="009D5691"/>
    <w:rsid w:val="009D6AFE"/>
    <w:rsid w:val="009D77C3"/>
    <w:rsid w:val="009E0F75"/>
    <w:rsid w:val="009E153F"/>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9E2"/>
    <w:rsid w:val="00A063EA"/>
    <w:rsid w:val="00A064B0"/>
    <w:rsid w:val="00A075CA"/>
    <w:rsid w:val="00A13CD4"/>
    <w:rsid w:val="00A13DAC"/>
    <w:rsid w:val="00A17110"/>
    <w:rsid w:val="00A174CE"/>
    <w:rsid w:val="00A22007"/>
    <w:rsid w:val="00A228C7"/>
    <w:rsid w:val="00A231B5"/>
    <w:rsid w:val="00A246BC"/>
    <w:rsid w:val="00A26CAB"/>
    <w:rsid w:val="00A26DB9"/>
    <w:rsid w:val="00A2728F"/>
    <w:rsid w:val="00A30C84"/>
    <w:rsid w:val="00A35382"/>
    <w:rsid w:val="00A36102"/>
    <w:rsid w:val="00A37212"/>
    <w:rsid w:val="00A379AC"/>
    <w:rsid w:val="00A37C7A"/>
    <w:rsid w:val="00A414F6"/>
    <w:rsid w:val="00A41C67"/>
    <w:rsid w:val="00A457E0"/>
    <w:rsid w:val="00A45AAE"/>
    <w:rsid w:val="00A51502"/>
    <w:rsid w:val="00A52844"/>
    <w:rsid w:val="00A536B8"/>
    <w:rsid w:val="00A54005"/>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508D"/>
    <w:rsid w:val="00A7585E"/>
    <w:rsid w:val="00A75A33"/>
    <w:rsid w:val="00A75BCC"/>
    <w:rsid w:val="00A75FE7"/>
    <w:rsid w:val="00A77704"/>
    <w:rsid w:val="00A80D07"/>
    <w:rsid w:val="00A8195E"/>
    <w:rsid w:val="00A81D59"/>
    <w:rsid w:val="00A83436"/>
    <w:rsid w:val="00A87A11"/>
    <w:rsid w:val="00A905C6"/>
    <w:rsid w:val="00A90910"/>
    <w:rsid w:val="00A91639"/>
    <w:rsid w:val="00A91D8C"/>
    <w:rsid w:val="00A92142"/>
    <w:rsid w:val="00A92212"/>
    <w:rsid w:val="00A943DB"/>
    <w:rsid w:val="00A9475F"/>
    <w:rsid w:val="00A95D08"/>
    <w:rsid w:val="00A97CC2"/>
    <w:rsid w:val="00AA1662"/>
    <w:rsid w:val="00AA2EE7"/>
    <w:rsid w:val="00AA36AB"/>
    <w:rsid w:val="00AA3ED8"/>
    <w:rsid w:val="00AA43D5"/>
    <w:rsid w:val="00AA4BC5"/>
    <w:rsid w:val="00AA52D3"/>
    <w:rsid w:val="00AA6828"/>
    <w:rsid w:val="00AA7B9C"/>
    <w:rsid w:val="00AB03B7"/>
    <w:rsid w:val="00AB2403"/>
    <w:rsid w:val="00AB3FC3"/>
    <w:rsid w:val="00AB4A0D"/>
    <w:rsid w:val="00AB4DF0"/>
    <w:rsid w:val="00AB6464"/>
    <w:rsid w:val="00AB7475"/>
    <w:rsid w:val="00AB770C"/>
    <w:rsid w:val="00AB79B0"/>
    <w:rsid w:val="00AB79F1"/>
    <w:rsid w:val="00AB7F0F"/>
    <w:rsid w:val="00AC163F"/>
    <w:rsid w:val="00AC187D"/>
    <w:rsid w:val="00AC18CF"/>
    <w:rsid w:val="00AC1AF9"/>
    <w:rsid w:val="00AC1FC2"/>
    <w:rsid w:val="00AC354A"/>
    <w:rsid w:val="00AC3EE5"/>
    <w:rsid w:val="00AC4010"/>
    <w:rsid w:val="00AC54B5"/>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176"/>
    <w:rsid w:val="00B45D80"/>
    <w:rsid w:val="00B50B8B"/>
    <w:rsid w:val="00B50FB0"/>
    <w:rsid w:val="00B52E4C"/>
    <w:rsid w:val="00B53026"/>
    <w:rsid w:val="00B53C2B"/>
    <w:rsid w:val="00B53CC0"/>
    <w:rsid w:val="00B56153"/>
    <w:rsid w:val="00B5692E"/>
    <w:rsid w:val="00B57002"/>
    <w:rsid w:val="00B622AC"/>
    <w:rsid w:val="00B62D8E"/>
    <w:rsid w:val="00B640EC"/>
    <w:rsid w:val="00B650CF"/>
    <w:rsid w:val="00B653D5"/>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27CE"/>
    <w:rsid w:val="00BC3A52"/>
    <w:rsid w:val="00BC3E51"/>
    <w:rsid w:val="00BC474F"/>
    <w:rsid w:val="00BC5AB8"/>
    <w:rsid w:val="00BD00DA"/>
    <w:rsid w:val="00BD439C"/>
    <w:rsid w:val="00BD4567"/>
    <w:rsid w:val="00BD6E16"/>
    <w:rsid w:val="00BD70AC"/>
    <w:rsid w:val="00BD7552"/>
    <w:rsid w:val="00BD7DC4"/>
    <w:rsid w:val="00BE06D9"/>
    <w:rsid w:val="00BE0788"/>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870"/>
    <w:rsid w:val="00C0779C"/>
    <w:rsid w:val="00C1137B"/>
    <w:rsid w:val="00C12330"/>
    <w:rsid w:val="00C129B6"/>
    <w:rsid w:val="00C12D1F"/>
    <w:rsid w:val="00C13FB8"/>
    <w:rsid w:val="00C16400"/>
    <w:rsid w:val="00C16ED7"/>
    <w:rsid w:val="00C212F8"/>
    <w:rsid w:val="00C218A3"/>
    <w:rsid w:val="00C219B2"/>
    <w:rsid w:val="00C23193"/>
    <w:rsid w:val="00C2331B"/>
    <w:rsid w:val="00C23A2C"/>
    <w:rsid w:val="00C25515"/>
    <w:rsid w:val="00C25DC7"/>
    <w:rsid w:val="00C261F6"/>
    <w:rsid w:val="00C27BD6"/>
    <w:rsid w:val="00C308AB"/>
    <w:rsid w:val="00C31339"/>
    <w:rsid w:val="00C32CE4"/>
    <w:rsid w:val="00C33303"/>
    <w:rsid w:val="00C36645"/>
    <w:rsid w:val="00C4031C"/>
    <w:rsid w:val="00C40569"/>
    <w:rsid w:val="00C4186B"/>
    <w:rsid w:val="00C44C23"/>
    <w:rsid w:val="00C46F15"/>
    <w:rsid w:val="00C50B75"/>
    <w:rsid w:val="00C511B1"/>
    <w:rsid w:val="00C535F7"/>
    <w:rsid w:val="00C53D83"/>
    <w:rsid w:val="00C55D13"/>
    <w:rsid w:val="00C5671A"/>
    <w:rsid w:val="00C60EFB"/>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4FD"/>
    <w:rsid w:val="00C86D9A"/>
    <w:rsid w:val="00C86DEF"/>
    <w:rsid w:val="00C9089D"/>
    <w:rsid w:val="00C90C26"/>
    <w:rsid w:val="00C9164F"/>
    <w:rsid w:val="00C9219E"/>
    <w:rsid w:val="00C94304"/>
    <w:rsid w:val="00C94B2A"/>
    <w:rsid w:val="00C95B97"/>
    <w:rsid w:val="00C95D5D"/>
    <w:rsid w:val="00CA0087"/>
    <w:rsid w:val="00CA032B"/>
    <w:rsid w:val="00CA06E6"/>
    <w:rsid w:val="00CA097E"/>
    <w:rsid w:val="00CA0ECF"/>
    <w:rsid w:val="00CA139B"/>
    <w:rsid w:val="00CA38F0"/>
    <w:rsid w:val="00CA4373"/>
    <w:rsid w:val="00CA5F49"/>
    <w:rsid w:val="00CA6F03"/>
    <w:rsid w:val="00CA75B8"/>
    <w:rsid w:val="00CB0005"/>
    <w:rsid w:val="00CB4469"/>
    <w:rsid w:val="00CB4F37"/>
    <w:rsid w:val="00CB5C5B"/>
    <w:rsid w:val="00CB752D"/>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1014"/>
    <w:rsid w:val="00CE26EF"/>
    <w:rsid w:val="00CE27E5"/>
    <w:rsid w:val="00CE2A88"/>
    <w:rsid w:val="00CE35F4"/>
    <w:rsid w:val="00CE3EA1"/>
    <w:rsid w:val="00CE4C96"/>
    <w:rsid w:val="00CE5173"/>
    <w:rsid w:val="00CE5AA1"/>
    <w:rsid w:val="00CE7B2A"/>
    <w:rsid w:val="00CF01A1"/>
    <w:rsid w:val="00CF2F19"/>
    <w:rsid w:val="00CF49A8"/>
    <w:rsid w:val="00CF4C07"/>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0DA2"/>
    <w:rsid w:val="00D41CEB"/>
    <w:rsid w:val="00D439E5"/>
    <w:rsid w:val="00D43CD3"/>
    <w:rsid w:val="00D44638"/>
    <w:rsid w:val="00D45E12"/>
    <w:rsid w:val="00D45F3C"/>
    <w:rsid w:val="00D46738"/>
    <w:rsid w:val="00D47A99"/>
    <w:rsid w:val="00D47F25"/>
    <w:rsid w:val="00D47FAC"/>
    <w:rsid w:val="00D503D3"/>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B61"/>
    <w:rsid w:val="00D810D7"/>
    <w:rsid w:val="00D826FF"/>
    <w:rsid w:val="00D84A75"/>
    <w:rsid w:val="00D853FF"/>
    <w:rsid w:val="00D8716C"/>
    <w:rsid w:val="00D90E08"/>
    <w:rsid w:val="00D91F14"/>
    <w:rsid w:val="00D93196"/>
    <w:rsid w:val="00D93A7C"/>
    <w:rsid w:val="00D97BBE"/>
    <w:rsid w:val="00DA3A96"/>
    <w:rsid w:val="00DA3CEC"/>
    <w:rsid w:val="00DA3DC4"/>
    <w:rsid w:val="00DA3F1A"/>
    <w:rsid w:val="00DA4DAF"/>
    <w:rsid w:val="00DA4F43"/>
    <w:rsid w:val="00DA5D31"/>
    <w:rsid w:val="00DA6643"/>
    <w:rsid w:val="00DA6A28"/>
    <w:rsid w:val="00DA70F3"/>
    <w:rsid w:val="00DB0B2B"/>
    <w:rsid w:val="00DB137E"/>
    <w:rsid w:val="00DB1BD1"/>
    <w:rsid w:val="00DB3732"/>
    <w:rsid w:val="00DB3739"/>
    <w:rsid w:val="00DB37B4"/>
    <w:rsid w:val="00DB41B1"/>
    <w:rsid w:val="00DB4358"/>
    <w:rsid w:val="00DB52A0"/>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35EA"/>
    <w:rsid w:val="00DD40D8"/>
    <w:rsid w:val="00DD4592"/>
    <w:rsid w:val="00DD5AA4"/>
    <w:rsid w:val="00DD5C6C"/>
    <w:rsid w:val="00DD5D42"/>
    <w:rsid w:val="00DD5F35"/>
    <w:rsid w:val="00DD7162"/>
    <w:rsid w:val="00DD7E0E"/>
    <w:rsid w:val="00DE03CA"/>
    <w:rsid w:val="00DE25AB"/>
    <w:rsid w:val="00DE3C41"/>
    <w:rsid w:val="00DE3E3B"/>
    <w:rsid w:val="00DE4A21"/>
    <w:rsid w:val="00DE53C0"/>
    <w:rsid w:val="00DE5581"/>
    <w:rsid w:val="00DE5DCA"/>
    <w:rsid w:val="00DE6080"/>
    <w:rsid w:val="00DE61F4"/>
    <w:rsid w:val="00DE6710"/>
    <w:rsid w:val="00DF09E5"/>
    <w:rsid w:val="00DF1C4A"/>
    <w:rsid w:val="00DF3180"/>
    <w:rsid w:val="00DF51C5"/>
    <w:rsid w:val="00DF6F1C"/>
    <w:rsid w:val="00E00355"/>
    <w:rsid w:val="00E01D8F"/>
    <w:rsid w:val="00E01EA5"/>
    <w:rsid w:val="00E02B05"/>
    <w:rsid w:val="00E02F41"/>
    <w:rsid w:val="00E02F69"/>
    <w:rsid w:val="00E03386"/>
    <w:rsid w:val="00E03F08"/>
    <w:rsid w:val="00E055EC"/>
    <w:rsid w:val="00E06825"/>
    <w:rsid w:val="00E0733D"/>
    <w:rsid w:val="00E0784F"/>
    <w:rsid w:val="00E10948"/>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4CC2"/>
    <w:rsid w:val="00E26064"/>
    <w:rsid w:val="00E2683B"/>
    <w:rsid w:val="00E26A37"/>
    <w:rsid w:val="00E27417"/>
    <w:rsid w:val="00E27BBE"/>
    <w:rsid w:val="00E30765"/>
    <w:rsid w:val="00E319DA"/>
    <w:rsid w:val="00E328FD"/>
    <w:rsid w:val="00E32CB1"/>
    <w:rsid w:val="00E34109"/>
    <w:rsid w:val="00E35033"/>
    <w:rsid w:val="00E3521F"/>
    <w:rsid w:val="00E35552"/>
    <w:rsid w:val="00E359B8"/>
    <w:rsid w:val="00E3658E"/>
    <w:rsid w:val="00E37C0A"/>
    <w:rsid w:val="00E4017D"/>
    <w:rsid w:val="00E40E10"/>
    <w:rsid w:val="00E41B4A"/>
    <w:rsid w:val="00E41CB1"/>
    <w:rsid w:val="00E41D21"/>
    <w:rsid w:val="00E43E90"/>
    <w:rsid w:val="00E446D5"/>
    <w:rsid w:val="00E45FC3"/>
    <w:rsid w:val="00E46176"/>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199B"/>
    <w:rsid w:val="00EA23E2"/>
    <w:rsid w:val="00EA2611"/>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743"/>
    <w:rsid w:val="00ED1D0E"/>
    <w:rsid w:val="00ED1FC2"/>
    <w:rsid w:val="00ED5507"/>
    <w:rsid w:val="00ED7618"/>
    <w:rsid w:val="00EE10D6"/>
    <w:rsid w:val="00EE1B35"/>
    <w:rsid w:val="00EE2054"/>
    <w:rsid w:val="00EE49B5"/>
    <w:rsid w:val="00EE58A4"/>
    <w:rsid w:val="00EE7A82"/>
    <w:rsid w:val="00EF17A1"/>
    <w:rsid w:val="00EF4192"/>
    <w:rsid w:val="00EF4BDD"/>
    <w:rsid w:val="00EF5461"/>
    <w:rsid w:val="00EF5BC3"/>
    <w:rsid w:val="00EF5D9D"/>
    <w:rsid w:val="00EF5E2A"/>
    <w:rsid w:val="00EF6D47"/>
    <w:rsid w:val="00EF7975"/>
    <w:rsid w:val="00EF7978"/>
    <w:rsid w:val="00F00610"/>
    <w:rsid w:val="00F02254"/>
    <w:rsid w:val="00F032AA"/>
    <w:rsid w:val="00F0512B"/>
    <w:rsid w:val="00F065A4"/>
    <w:rsid w:val="00F07C9E"/>
    <w:rsid w:val="00F102DF"/>
    <w:rsid w:val="00F11C4B"/>
    <w:rsid w:val="00F12441"/>
    <w:rsid w:val="00F125B6"/>
    <w:rsid w:val="00F136A8"/>
    <w:rsid w:val="00F15625"/>
    <w:rsid w:val="00F15C08"/>
    <w:rsid w:val="00F1628E"/>
    <w:rsid w:val="00F16DA2"/>
    <w:rsid w:val="00F171A2"/>
    <w:rsid w:val="00F17B6F"/>
    <w:rsid w:val="00F17C3D"/>
    <w:rsid w:val="00F17E89"/>
    <w:rsid w:val="00F20685"/>
    <w:rsid w:val="00F20819"/>
    <w:rsid w:val="00F2119B"/>
    <w:rsid w:val="00F22B6C"/>
    <w:rsid w:val="00F23B20"/>
    <w:rsid w:val="00F23C50"/>
    <w:rsid w:val="00F2623F"/>
    <w:rsid w:val="00F31D88"/>
    <w:rsid w:val="00F328C9"/>
    <w:rsid w:val="00F338E8"/>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2F73"/>
    <w:rsid w:val="00F538AE"/>
    <w:rsid w:val="00F54987"/>
    <w:rsid w:val="00F564F2"/>
    <w:rsid w:val="00F56535"/>
    <w:rsid w:val="00F57CDF"/>
    <w:rsid w:val="00F603B7"/>
    <w:rsid w:val="00F60541"/>
    <w:rsid w:val="00F60872"/>
    <w:rsid w:val="00F627BF"/>
    <w:rsid w:val="00F63C47"/>
    <w:rsid w:val="00F645BC"/>
    <w:rsid w:val="00F6640C"/>
    <w:rsid w:val="00F70CB3"/>
    <w:rsid w:val="00F70CDB"/>
    <w:rsid w:val="00F70D03"/>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5C92"/>
    <w:rsid w:val="00FB77DA"/>
    <w:rsid w:val="00FC004D"/>
    <w:rsid w:val="00FC0BCC"/>
    <w:rsid w:val="00FC0CAE"/>
    <w:rsid w:val="00FC29C0"/>
    <w:rsid w:val="00FC456F"/>
    <w:rsid w:val="00FC5BEF"/>
    <w:rsid w:val="00FC5EF8"/>
    <w:rsid w:val="00FC6682"/>
    <w:rsid w:val="00FC6EDB"/>
    <w:rsid w:val="00FD044E"/>
    <w:rsid w:val="00FD0E3F"/>
    <w:rsid w:val="00FD1160"/>
    <w:rsid w:val="00FD1225"/>
    <w:rsid w:val="00FD3968"/>
    <w:rsid w:val="00FD3EF2"/>
    <w:rsid w:val="00FD47E0"/>
    <w:rsid w:val="00FD4B3A"/>
    <w:rsid w:val="00FD5783"/>
    <w:rsid w:val="00FD67E5"/>
    <w:rsid w:val="00FD722A"/>
    <w:rsid w:val="00FD7BED"/>
    <w:rsid w:val="00FE008C"/>
    <w:rsid w:val="00FE04D1"/>
    <w:rsid w:val="00FE1D16"/>
    <w:rsid w:val="00FE242C"/>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4A2953F"/>
    <w:rsid w:val="05E1FE38"/>
    <w:rsid w:val="07585693"/>
    <w:rsid w:val="09F631F1"/>
    <w:rsid w:val="1A3EBF91"/>
    <w:rsid w:val="1DF1357F"/>
    <w:rsid w:val="1DF1C4DC"/>
    <w:rsid w:val="20A880AD"/>
    <w:rsid w:val="277B1D27"/>
    <w:rsid w:val="3F46D0AD"/>
    <w:rsid w:val="47522D37"/>
    <w:rsid w:val="494B89F1"/>
    <w:rsid w:val="55BF9181"/>
    <w:rsid w:val="57261281"/>
    <w:rsid w:val="572B124E"/>
    <w:rsid w:val="59872CC9"/>
    <w:rsid w:val="59FB769F"/>
    <w:rsid w:val="5A1587DB"/>
    <w:rsid w:val="5B2AB7AF"/>
    <w:rsid w:val="5C1BBFB4"/>
    <w:rsid w:val="5F9F2091"/>
    <w:rsid w:val="656BD1A0"/>
    <w:rsid w:val="65BC142B"/>
    <w:rsid w:val="65DDC3DE"/>
    <w:rsid w:val="67306A4B"/>
    <w:rsid w:val="6792286B"/>
    <w:rsid w:val="716B7288"/>
    <w:rsid w:val="73D8E9F3"/>
    <w:rsid w:val="768E050C"/>
    <w:rsid w:val="77518F7D"/>
    <w:rsid w:val="7A997E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2"/>
      </w:numPr>
    </w:pPr>
  </w:style>
  <w:style w:type="numbering" w:styleId="ImportedStyle3" w:customStyle="1">
    <w:name w:val="Imported Style 3"/>
    <w:pPr>
      <w:numPr>
        <w:numId w:val="3"/>
      </w:numPr>
    </w:pPr>
  </w:style>
  <w:style w:type="numbering" w:styleId="ImportedStyle4" w:customStyle="1">
    <w:name w:val="Imported Style 4"/>
    <w:pPr>
      <w:numPr>
        <w:numId w:val="4"/>
      </w:numPr>
    </w:pPr>
  </w:style>
  <w:style w:type="numbering" w:styleId="ImportedStyle5" w:customStyle="1">
    <w:name w:val="Imported Style 5"/>
    <w:pPr>
      <w:numPr>
        <w:numId w:val="5"/>
      </w:numPr>
    </w:pPr>
  </w:style>
  <w:style w:type="numbering" w:styleId="ImportedStyle6" w:customStyle="1">
    <w:name w:val="Imported Style 6"/>
    <w:pPr>
      <w:numPr>
        <w:numId w:val="6"/>
      </w:numPr>
    </w:pPr>
  </w:style>
  <w:style w:type="numbering" w:styleId="List0" w:customStyle="1">
    <w:name w:val="List 0"/>
    <w:basedOn w:val="ImportedStyle6"/>
    <w:pPr>
      <w:numPr>
        <w:numId w:val="7"/>
      </w:numPr>
    </w:pPr>
  </w:style>
  <w:style w:type="numbering" w:styleId="List1" w:customStyle="1">
    <w:name w:val="List 1"/>
    <w:basedOn w:val="NoList"/>
    <w:pPr>
      <w:numPr>
        <w:numId w:val="8"/>
      </w:numPr>
    </w:pPr>
  </w:style>
  <w:style w:type="numbering" w:styleId="List21" w:customStyle="1">
    <w:name w:val="List 21"/>
    <w:basedOn w:val="ImportedStyle6"/>
    <w:pPr>
      <w:numPr>
        <w:numId w:val="9"/>
      </w:numPr>
    </w:pPr>
  </w:style>
  <w:style w:type="numbering" w:styleId="ImportedStyle8" w:customStyle="1">
    <w:name w:val="Imported Style 8"/>
    <w:pPr>
      <w:numPr>
        <w:numId w:val="10"/>
      </w:numPr>
    </w:pPr>
  </w:style>
  <w:style w:type="numbering" w:styleId="List31" w:customStyle="1">
    <w:name w:val="List 31"/>
    <w:basedOn w:val="NoList"/>
    <w:pPr>
      <w:numPr>
        <w:numId w:val="11"/>
      </w:numPr>
    </w:pPr>
  </w:style>
  <w:style w:type="numbering" w:styleId="ImportedStyle10" w:customStyle="1">
    <w:name w:val="Imported Style 10"/>
    <w:pPr>
      <w:numPr>
        <w:numId w:val="12"/>
      </w:numPr>
    </w:pPr>
  </w:style>
  <w:style w:type="numbering" w:styleId="ImportedStyle11" w:customStyle="1">
    <w:name w:val="Imported Style 11"/>
    <w:pPr>
      <w:numPr>
        <w:numId w:val="13"/>
      </w:numPr>
    </w:pPr>
  </w:style>
  <w:style w:type="numbering" w:styleId="ImportedStyle12" w:customStyle="1">
    <w:name w:val="Imported Style 12"/>
    <w:pPr>
      <w:numPr>
        <w:numId w:val="14"/>
      </w:numPr>
    </w:pPr>
  </w:style>
  <w:style w:type="numbering" w:styleId="ImportedStyle13" w:customStyle="1">
    <w:name w:val="Imported Style 13"/>
    <w:pPr>
      <w:numPr>
        <w:numId w:val="15"/>
      </w:numPr>
    </w:pPr>
  </w:style>
  <w:style w:type="numbering" w:styleId="ImportedStyle14" w:customStyle="1">
    <w:name w:val="Imported Style 14"/>
    <w:pPr>
      <w:numPr>
        <w:numId w:val="16"/>
      </w:numPr>
    </w:pPr>
  </w:style>
  <w:style w:type="numbering" w:styleId="ImportedStyle15" w:customStyle="1">
    <w:name w:val="Imported Style 15"/>
    <w:pPr>
      <w:numPr>
        <w:numId w:val="17"/>
      </w:numPr>
    </w:pPr>
  </w:style>
  <w:style w:type="numbering" w:styleId="ImportedStyle16" w:customStyle="1">
    <w:name w:val="Imported Style 16"/>
    <w:pPr>
      <w:numPr>
        <w:numId w:val="34"/>
      </w:numPr>
    </w:pPr>
  </w:style>
  <w:style w:type="numbering" w:styleId="ImportedStyle160" w:customStyle="1">
    <w:name w:val="Imported Style 16.0"/>
    <w:pPr>
      <w:numPr>
        <w:numId w:val="18"/>
      </w:numPr>
    </w:pPr>
  </w:style>
  <w:style w:type="numbering" w:styleId="ImportedStyle17" w:customStyle="1">
    <w:name w:val="Imported Style 17"/>
    <w:pPr>
      <w:numPr>
        <w:numId w:val="20"/>
      </w:numPr>
    </w:pPr>
  </w:style>
  <w:style w:type="numbering" w:styleId="List41" w:customStyle="1">
    <w:name w:val="List 41"/>
    <w:basedOn w:val="NoList"/>
    <w:pPr>
      <w:numPr>
        <w:numId w:val="19"/>
      </w:numPr>
    </w:pPr>
  </w:style>
  <w:style w:type="numbering" w:styleId="ImportedStyle19" w:customStyle="1">
    <w:name w:val="Imported Style 19"/>
    <w:pPr>
      <w:numPr>
        <w:numId w:val="21"/>
      </w:numPr>
    </w:pPr>
  </w:style>
  <w:style w:type="numbering" w:styleId="List51" w:customStyle="1">
    <w:name w:val="List 51"/>
    <w:basedOn w:val="NoList"/>
    <w:pPr>
      <w:numPr>
        <w:numId w:val="22"/>
      </w:numPr>
    </w:pPr>
  </w:style>
  <w:style w:type="numbering" w:styleId="ImportedStyle21" w:customStyle="1">
    <w:name w:val="Imported Style 21"/>
    <w:pPr>
      <w:numPr>
        <w:numId w:val="23"/>
      </w:numPr>
    </w:pPr>
  </w:style>
  <w:style w:type="numbering" w:styleId="List6" w:customStyle="1">
    <w:name w:val="List 6"/>
    <w:basedOn w:val="NoList"/>
    <w:pPr>
      <w:numPr>
        <w:numId w:val="24"/>
      </w:numPr>
    </w:pPr>
  </w:style>
  <w:style w:type="numbering" w:styleId="List7" w:customStyle="1">
    <w:name w:val="List 7"/>
    <w:basedOn w:val="NoList"/>
    <w:pPr>
      <w:numPr>
        <w:numId w:val="25"/>
      </w:numPr>
    </w:pPr>
  </w:style>
  <w:style w:type="numbering" w:styleId="ImportedStyle23" w:customStyle="1">
    <w:name w:val="Imported Style 23"/>
    <w:pPr>
      <w:numPr>
        <w:numId w:val="26"/>
      </w:numPr>
    </w:pPr>
  </w:style>
  <w:style w:type="numbering" w:styleId="List8" w:customStyle="1">
    <w:name w:val="List 8"/>
    <w:basedOn w:val="NoList"/>
    <w:pPr>
      <w:numPr>
        <w:numId w:val="27"/>
      </w:numPr>
    </w:pPr>
  </w:style>
  <w:style w:type="numbering" w:styleId="List9" w:customStyle="1">
    <w:name w:val="List 9"/>
    <w:basedOn w:val="NoList"/>
    <w:pPr>
      <w:numPr>
        <w:numId w:val="28"/>
      </w:numPr>
    </w:pPr>
  </w:style>
  <w:style w:type="numbering" w:styleId="List10" w:customStyle="1">
    <w:name w:val="List 10"/>
    <w:basedOn w:val="NoList"/>
    <w:pPr>
      <w:numPr>
        <w:numId w:val="29"/>
      </w:numPr>
    </w:pPr>
  </w:style>
  <w:style w:type="numbering" w:styleId="ImportedStyle27" w:customStyle="1">
    <w:name w:val="Imported Style 27"/>
    <w:pPr>
      <w:numPr>
        <w:numId w:val="30"/>
      </w:numPr>
    </w:pPr>
  </w:style>
  <w:style w:type="numbering" w:styleId="List11" w:customStyle="1">
    <w:name w:val="List 11"/>
    <w:basedOn w:val="NoList"/>
    <w:pPr>
      <w:numPr>
        <w:numId w:val="31"/>
      </w:numPr>
    </w:pPr>
  </w:style>
  <w:style w:type="numbering" w:styleId="ImportedStyle270" w:customStyle="1">
    <w:name w:val="Imported Style 27.0"/>
    <w:pPr>
      <w:numPr>
        <w:numId w:val="32"/>
      </w:numPr>
    </w:pPr>
  </w:style>
  <w:style w:type="numbering" w:styleId="List12" w:customStyle="1">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0B2509"/>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6713D9"/>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character" w:styleId="Strong">
    <w:name w:val="Strong"/>
    <w:basedOn w:val="DefaultParagraphFont"/>
    <w:uiPriority w:val="22"/>
    <w:qFormat/>
    <w:rsid w:val="004A2364"/>
    <w:rPr>
      <w:b/>
      <w:bCs/>
    </w:rPr>
  </w:style>
  <w:style w:type="character" w:styleId="fui-caption2" w:customStyle="1">
    <w:name w:val="fui-caption2"/>
    <w:basedOn w:val="DefaultParagraphFont"/>
    <w:rsid w:val="00275C28"/>
  </w:style>
  <w:style w:type="character" w:styleId="fui-menuitemcontent" w:customStyle="1">
    <w:name w:val="fui-menuitem__content"/>
    <w:basedOn w:val="DefaultParagraphFont"/>
    <w:rsid w:val="00275C28"/>
  </w:style>
  <w:style w:type="character" w:styleId="screenreaderfriendlyhiddentag-323" w:customStyle="1">
    <w:name w:val="screenreaderfriendlyhiddentag-323"/>
    <w:basedOn w:val="DefaultParagraphFont"/>
    <w:rsid w:val="002C6A04"/>
  </w:style>
  <w:style w:type="character" w:styleId="screenreaderfriendlyhiddentag-332" w:customStyle="1">
    <w:name w:val="screenreaderfriendlyhiddentag-332"/>
    <w:basedOn w:val="DefaultParagraphFont"/>
    <w:rsid w:val="0086736F"/>
  </w:style>
  <w:style w:type="character" w:styleId="fui-input" w:customStyle="1">
    <w:name w:val="fui-input"/>
    <w:basedOn w:val="DefaultParagraphFont"/>
    <w:rsid w:val="00A8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7F5A2014-8499-4ED1-8639-B13F21761F28}"/>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6</cp:revision>
  <cp:lastPrinted>2024-08-14T11:41:00Z</cp:lastPrinted>
  <dcterms:created xsi:type="dcterms:W3CDTF">2025-06-03T12:41:00Z</dcterms:created>
  <dcterms:modified xsi:type="dcterms:W3CDTF">2025-06-20T10:27:01Z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ies>
</file>