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A199B" w:rsidR="00FE5E56" w:rsidP="006D10EE" w:rsidRDefault="00AD2605" w14:paraId="3320771D" w14:textId="77777777">
      <w:pPr>
        <w:pStyle w:val="ListParagraph"/>
        <w:jc w:val="center"/>
        <w:rPr>
          <w:rFonts w:ascii="Verdana" w:hAnsi="Verdana" w:eastAsia="Arial Bold" w:cs="Arial Bold"/>
        </w:rPr>
      </w:pPr>
      <w:r w:rsidRPr="0F965E15">
        <w:rPr>
          <w:rFonts w:ascii="Verdana" w:hAnsi="Verdana"/>
        </w:rPr>
        <w:t>Swansea Bay University Health Board</w:t>
      </w:r>
    </w:p>
    <w:p w:rsidRPr="00EA199B" w:rsidR="00FE5E56" w:rsidRDefault="00F15C08" w14:paraId="7F866CFF" w14:textId="77777777">
      <w:pPr>
        <w:pStyle w:val="Body"/>
        <w:jc w:val="center"/>
        <w:rPr>
          <w:rFonts w:ascii="Verdana" w:hAnsi="Verdana" w:eastAsia="Arial Bold" w:cs="Arial Bold"/>
          <w:color w:val="auto"/>
          <w:sz w:val="24"/>
          <w:szCs w:val="24"/>
        </w:rPr>
      </w:pPr>
      <w:r w:rsidRPr="0F965E15">
        <w:rPr>
          <w:rFonts w:ascii="Verdana" w:hAnsi="Verdana"/>
          <w:color w:val="FF0000"/>
          <w:sz w:val="24"/>
          <w:szCs w:val="24"/>
        </w:rPr>
        <w:t>Unconfirmed</w:t>
      </w:r>
    </w:p>
    <w:p w:rsidRPr="00EA199B" w:rsidR="00882AD5" w:rsidP="0F965E15" w:rsidRDefault="00795B8E" w14:paraId="63106E31" w14:textId="5BF52795">
      <w:pPr>
        <w:pStyle w:val="Body"/>
        <w:jc w:val="center"/>
        <w:rPr>
          <w:rFonts w:ascii="Verdana" w:hAnsi="Verdana" w:eastAsia="Arial Bold" w:cs="Arial Bold"/>
          <w:b/>
          <w:bCs/>
          <w:color w:val="auto"/>
          <w:sz w:val="24"/>
          <w:szCs w:val="24"/>
        </w:rPr>
      </w:pPr>
      <w:r w:rsidRPr="0F965E15">
        <w:rPr>
          <w:rFonts w:ascii="Verdana" w:hAnsi="Verdana"/>
          <w:b/>
          <w:bCs/>
          <w:color w:val="auto"/>
          <w:sz w:val="24"/>
          <w:szCs w:val="24"/>
        </w:rPr>
        <w:t xml:space="preserve"> </w:t>
      </w:r>
      <w:r w:rsidRPr="0F965E15" w:rsidR="00882AD5">
        <w:rPr>
          <w:rFonts w:ascii="Verdana" w:hAnsi="Verdana"/>
          <w:b/>
          <w:bCs/>
          <w:color w:val="auto"/>
          <w:sz w:val="24"/>
          <w:szCs w:val="24"/>
        </w:rPr>
        <w:t>Minutes of the</w:t>
      </w:r>
      <w:r w:rsidRPr="0F965E15" w:rsidR="00432EA2">
        <w:rPr>
          <w:rFonts w:ascii="Verdana" w:hAnsi="Verdana"/>
          <w:b/>
          <w:bCs/>
          <w:color w:val="auto"/>
          <w:sz w:val="24"/>
          <w:szCs w:val="24"/>
        </w:rPr>
        <w:t xml:space="preserve"> </w:t>
      </w:r>
      <w:r w:rsidRPr="0F965E15" w:rsidR="006C7C29">
        <w:rPr>
          <w:rFonts w:ascii="Verdana" w:hAnsi="Verdana"/>
          <w:b/>
          <w:bCs/>
          <w:color w:val="auto"/>
          <w:sz w:val="24"/>
          <w:szCs w:val="24"/>
        </w:rPr>
        <w:t>Quality and Safety</w:t>
      </w:r>
      <w:r w:rsidRPr="0F965E15" w:rsidR="002054CE">
        <w:rPr>
          <w:rFonts w:ascii="Verdana" w:hAnsi="Verdana"/>
          <w:b/>
          <w:bCs/>
          <w:color w:val="auto"/>
          <w:sz w:val="24"/>
          <w:szCs w:val="24"/>
        </w:rPr>
        <w:t xml:space="preserve"> Committee</w:t>
      </w:r>
      <w:r w:rsidRPr="0F965E15" w:rsidR="00882AD5">
        <w:rPr>
          <w:rFonts w:ascii="Verdana" w:hAnsi="Verdana"/>
          <w:b/>
          <w:bCs/>
          <w:color w:val="auto"/>
          <w:sz w:val="24"/>
          <w:szCs w:val="24"/>
        </w:rPr>
        <w:t xml:space="preserve"> </w:t>
      </w:r>
    </w:p>
    <w:p w:rsidRPr="00EA199B" w:rsidR="00603DEC" w:rsidP="6B5CD301" w:rsidRDefault="00882AD5" w14:paraId="39D0DD83" w14:textId="4D6F8296">
      <w:pPr>
        <w:pStyle w:val="Body"/>
        <w:jc w:val="center"/>
        <w:rPr>
          <w:rFonts w:ascii="Verdana" w:hAnsi="Verdana" w:eastAsia="Arial Bold" w:cs="Arial Bold"/>
          <w:b/>
          <w:bCs/>
          <w:color w:val="auto"/>
          <w:sz w:val="24"/>
          <w:szCs w:val="24"/>
        </w:rPr>
      </w:pPr>
      <w:r w:rsidRPr="300438B4">
        <w:rPr>
          <w:rFonts w:ascii="Verdana" w:hAnsi="Verdana"/>
          <w:b/>
          <w:bCs/>
          <w:color w:val="auto"/>
          <w:sz w:val="24"/>
          <w:szCs w:val="24"/>
        </w:rPr>
        <w:t xml:space="preserve">held on </w:t>
      </w:r>
      <w:r w:rsidRPr="300438B4" w:rsidR="2EEB01E4">
        <w:rPr>
          <w:rFonts w:ascii="Verdana" w:hAnsi="Verdana"/>
          <w:b/>
          <w:bCs/>
          <w:color w:val="auto"/>
          <w:sz w:val="24"/>
          <w:szCs w:val="24"/>
        </w:rPr>
        <w:t>8 January 2026 9</w:t>
      </w:r>
      <w:r w:rsidRPr="300438B4" w:rsidR="2877A4DC">
        <w:rPr>
          <w:rFonts w:ascii="Verdana" w:hAnsi="Verdana" w:eastAsia="Arial Bold" w:cs="Arial Bold"/>
          <w:b/>
          <w:bCs/>
          <w:color w:val="auto"/>
          <w:sz w:val="24"/>
          <w:szCs w:val="24"/>
        </w:rPr>
        <w:t>:30am</w:t>
      </w:r>
    </w:p>
    <w:p w:rsidRPr="00EA199B" w:rsidR="00882AD5" w:rsidP="0F965E15" w:rsidRDefault="00882AD5" w14:paraId="08603BE0" w14:textId="400FD0FA">
      <w:pPr>
        <w:pStyle w:val="Body"/>
        <w:jc w:val="center"/>
        <w:rPr>
          <w:rFonts w:ascii="Verdana" w:hAnsi="Verdana" w:eastAsia="Arial Bold" w:cs="Arial Bold"/>
          <w:b/>
          <w:bCs/>
          <w:color w:val="auto"/>
          <w:sz w:val="24"/>
          <w:szCs w:val="24"/>
        </w:rPr>
      </w:pPr>
      <w:r w:rsidRPr="0F965E15">
        <w:rPr>
          <w:rFonts w:ascii="Verdana" w:hAnsi="Verdana"/>
          <w:b/>
          <w:bCs/>
          <w:color w:val="auto"/>
          <w:sz w:val="24"/>
          <w:szCs w:val="24"/>
        </w:rPr>
        <w:t>via Microsoft Teams</w:t>
      </w:r>
    </w:p>
    <w:p w:rsidRPr="00EA199B" w:rsidR="00882AD5" w:rsidP="0F965E15" w:rsidRDefault="00882AD5" w14:paraId="6EE5AD54" w14:textId="77777777">
      <w:pPr>
        <w:pStyle w:val="Body"/>
        <w:jc w:val="center"/>
        <w:rPr>
          <w:rFonts w:ascii="Verdana" w:hAnsi="Verdana" w:eastAsia="Arial Bold" w:cs="Arial Bold"/>
          <w:b/>
          <w:bCs/>
          <w:color w:val="auto"/>
          <w:sz w:val="24"/>
          <w:szCs w:val="24"/>
        </w:rPr>
      </w:pPr>
    </w:p>
    <w:tbl>
      <w:tblPr>
        <w:tblW w:w="10348"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19"/>
        <w:gridCol w:w="1134"/>
        <w:gridCol w:w="5795"/>
      </w:tblGrid>
      <w:tr w:rsidRPr="00EA199B" w:rsidR="00F56535" w:rsidTr="02E3F12A" w14:paraId="3EE05593" w14:textId="77777777">
        <w:tc>
          <w:tcPr>
            <w:tcW w:w="10348" w:type="dxa"/>
            <w:gridSpan w:val="3"/>
          </w:tcPr>
          <w:p w:rsidRPr="00EA199B" w:rsidR="00F56535" w:rsidP="0F965E15" w:rsidRDefault="1C703684" w14:paraId="1EB91ED3"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
                <w:bCs/>
                <w:bdr w:val="none" w:color="auto" w:sz="0" w:space="0"/>
                <w:lang w:val="en-GB"/>
              </w:rPr>
            </w:pPr>
            <w:r w:rsidRPr="0F965E15">
              <w:rPr>
                <w:rFonts w:ascii="Verdana" w:hAnsi="Verdana" w:eastAsia="Calibri" w:cs="Arial"/>
                <w:b/>
                <w:bCs/>
                <w:bdr w:val="none" w:color="auto" w:sz="0" w:space="0"/>
                <w:lang w:val="en-GB"/>
              </w:rPr>
              <w:t>Present:</w:t>
            </w:r>
          </w:p>
        </w:tc>
      </w:tr>
      <w:tr w:rsidRPr="00EA199B" w:rsidR="00D55E97" w:rsidTr="02E3F12A" w14:paraId="7D5C272B" w14:textId="77777777">
        <w:tc>
          <w:tcPr>
            <w:tcW w:w="3419" w:type="dxa"/>
          </w:tcPr>
          <w:p w:rsidRPr="00EA199B" w:rsidR="00D55E97" w:rsidP="0F965E15" w:rsidRDefault="52844FC6" w14:paraId="0ECACE92" w14:textId="295FE81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F965E15">
              <w:rPr>
                <w:rFonts w:ascii="Verdana" w:hAnsi="Verdana" w:cs="Arial" w:eastAsiaTheme="minorEastAsia"/>
                <w:bdr w:val="none" w:color="auto" w:sz="0" w:space="0"/>
                <w:lang w:val="en-GB"/>
              </w:rPr>
              <w:t>Jean Church</w:t>
            </w:r>
            <w:r w:rsidRPr="07A0E2F5">
              <w:rPr>
                <w:rFonts w:ascii="Verdana" w:hAnsi="Verdana" w:cs="Arial" w:eastAsiaTheme="minorEastAsia"/>
                <w:bdr w:val="none" w:color="auto" w:sz="0" w:space="0"/>
                <w:lang w:val="en-GB"/>
              </w:rPr>
              <w:t xml:space="preserve"> </w:t>
            </w:r>
          </w:p>
        </w:tc>
        <w:tc>
          <w:tcPr>
            <w:tcW w:w="1134" w:type="dxa"/>
          </w:tcPr>
          <w:p w:rsidRPr="00EA199B" w:rsidR="00D55E97" w:rsidP="0F965E15" w:rsidRDefault="52844FC6" w14:paraId="15636A11" w14:textId="3762D0FB">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0F965E15">
              <w:rPr>
                <w:rFonts w:ascii="Verdana" w:hAnsi="Verdana" w:cs="Arial" w:eastAsiaTheme="minorEastAsia"/>
                <w:bdr w:val="none" w:color="auto" w:sz="0" w:space="0"/>
                <w:lang w:val="en-GB"/>
              </w:rPr>
              <w:t>(JC)</w:t>
            </w:r>
          </w:p>
        </w:tc>
        <w:tc>
          <w:tcPr>
            <w:tcW w:w="5795" w:type="dxa"/>
          </w:tcPr>
          <w:p w:rsidRPr="00EA199B" w:rsidR="00D55E97" w:rsidP="0F965E15" w:rsidRDefault="52844FC6" w14:paraId="21E8DC67" w14:textId="243DCC3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F965E15">
              <w:rPr>
                <w:rFonts w:ascii="Verdana" w:hAnsi="Verdana" w:cs="Arial" w:eastAsiaTheme="minorEastAsia"/>
                <w:bdr w:val="none" w:color="auto" w:sz="0" w:space="0"/>
                <w:lang w:val="en-GB"/>
              </w:rPr>
              <w:t>Chair</w:t>
            </w:r>
            <w:r w:rsidRPr="07A0E2F5">
              <w:rPr>
                <w:rFonts w:ascii="Verdana" w:hAnsi="Verdana" w:cs="Arial" w:eastAsiaTheme="minorEastAsia"/>
                <w:bdr w:val="none" w:color="auto" w:sz="0" w:space="0"/>
                <w:lang w:val="en-GB"/>
              </w:rPr>
              <w:t xml:space="preserve"> </w:t>
            </w:r>
          </w:p>
        </w:tc>
      </w:tr>
      <w:tr w:rsidR="02E3F12A" w:rsidTr="02E3F12A" w14:paraId="45770FBC" w14:textId="77777777">
        <w:trPr>
          <w:trHeight w:val="300"/>
        </w:trPr>
        <w:tc>
          <w:tcPr>
            <w:tcW w:w="3419" w:type="dxa"/>
          </w:tcPr>
          <w:p w:rsidR="02E3F12A" w:rsidP="02E3F12A" w:rsidRDefault="02E3F12A" w14:paraId="0F4DFA63" w14:textId="065C2A4C">
            <w:pPr>
              <w:pBdr>
                <w:top w:val="none" w:color="000000" w:sz="0" w:space="0"/>
                <w:left w:val="none" w:color="000000" w:sz="0" w:space="0"/>
                <w:bottom w:val="none" w:color="000000" w:sz="0" w:space="0"/>
                <w:right w:val="none" w:color="000000" w:sz="0" w:space="0"/>
                <w:between w:val="none" w:color="000000" w:sz="0" w:space="0"/>
              </w:pBdr>
              <w:rPr>
                <w:rFonts w:ascii="Verdana" w:hAnsi="Verdana" w:cs="Arial" w:eastAsiaTheme="minorEastAsia"/>
                <w:lang w:val="en-GB"/>
              </w:rPr>
            </w:pPr>
            <w:r w:rsidRPr="02E3F12A">
              <w:rPr>
                <w:rFonts w:ascii="Verdana" w:hAnsi="Verdana" w:cs="Arial" w:eastAsiaTheme="minorEastAsia"/>
                <w:lang w:val="en-GB"/>
              </w:rPr>
              <w:t>Anne Louise Ferguson</w:t>
            </w:r>
          </w:p>
        </w:tc>
        <w:tc>
          <w:tcPr>
            <w:tcW w:w="1134" w:type="dxa"/>
          </w:tcPr>
          <w:p w:rsidR="02E3F12A" w:rsidP="02E3F12A" w:rsidRDefault="02E3F12A" w14:paraId="0F30B3D1" w14:textId="029EB6DC">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lang w:val="en-GB"/>
              </w:rPr>
            </w:pPr>
            <w:r w:rsidRPr="02E3F12A">
              <w:rPr>
                <w:rFonts w:ascii="Verdana" w:hAnsi="Verdana" w:cs="Arial" w:eastAsiaTheme="minorEastAsia"/>
                <w:lang w:val="en-GB"/>
              </w:rPr>
              <w:t>(ALF)</w:t>
            </w:r>
          </w:p>
        </w:tc>
        <w:tc>
          <w:tcPr>
            <w:tcW w:w="5795" w:type="dxa"/>
          </w:tcPr>
          <w:p w:rsidR="02E3F12A" w:rsidP="02E3F12A" w:rsidRDefault="02E3F12A" w14:paraId="631B4FDD" w14:textId="4E32AAA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lang w:val="en-GB"/>
              </w:rPr>
            </w:pPr>
            <w:r w:rsidRPr="02E3F12A">
              <w:rPr>
                <w:rFonts w:ascii="Verdana" w:hAnsi="Verdana" w:cs="Arial" w:eastAsiaTheme="minorEastAsia"/>
                <w:lang w:val="en-GB"/>
              </w:rPr>
              <w:t xml:space="preserve">Independent Member </w:t>
            </w:r>
          </w:p>
        </w:tc>
      </w:tr>
      <w:tr w:rsidR="300438B4" w:rsidTr="02E3F12A" w14:paraId="291A6537" w14:textId="77777777">
        <w:trPr>
          <w:trHeight w:val="300"/>
        </w:trPr>
        <w:tc>
          <w:tcPr>
            <w:tcW w:w="3419" w:type="dxa"/>
          </w:tcPr>
          <w:p w:rsidR="3005F2EC" w:rsidP="300438B4" w:rsidRDefault="3005F2EC" w14:paraId="43DE86F9" w14:textId="67BA6F8B">
            <w:pPr>
              <w:rPr>
                <w:rFonts w:ascii="Verdana" w:hAnsi="Verdana" w:cs="Arial" w:eastAsiaTheme="minorEastAsia"/>
                <w:lang w:val="en-GB"/>
              </w:rPr>
            </w:pPr>
            <w:r w:rsidRPr="300438B4">
              <w:rPr>
                <w:rFonts w:ascii="Verdana" w:hAnsi="Verdana" w:cs="Arial" w:eastAsiaTheme="minorEastAsia"/>
                <w:lang w:val="en-GB"/>
              </w:rPr>
              <w:t>David Martin Lloyd</w:t>
            </w:r>
          </w:p>
        </w:tc>
        <w:tc>
          <w:tcPr>
            <w:tcW w:w="1134" w:type="dxa"/>
          </w:tcPr>
          <w:p w:rsidR="3005F2EC" w:rsidP="300438B4" w:rsidRDefault="3005F2EC" w14:paraId="0449D0D6" w14:textId="45AA4C9B">
            <w:pPr>
              <w:jc w:val="center"/>
              <w:rPr>
                <w:rFonts w:ascii="Verdana" w:hAnsi="Verdana" w:cs="Arial" w:eastAsiaTheme="minorEastAsia"/>
                <w:lang w:val="en-GB"/>
              </w:rPr>
            </w:pPr>
            <w:r w:rsidRPr="300438B4">
              <w:rPr>
                <w:rFonts w:ascii="Verdana" w:hAnsi="Verdana" w:cs="Arial" w:eastAsiaTheme="minorEastAsia"/>
                <w:lang w:val="en-GB"/>
              </w:rPr>
              <w:t>(DML)</w:t>
            </w:r>
          </w:p>
        </w:tc>
        <w:tc>
          <w:tcPr>
            <w:tcW w:w="5795" w:type="dxa"/>
          </w:tcPr>
          <w:p w:rsidR="3005F2EC" w:rsidP="300438B4" w:rsidRDefault="3005F2EC" w14:paraId="1D2510AF" w14:textId="4BB75FA4">
            <w:pPr>
              <w:rPr>
                <w:rFonts w:ascii="Verdana" w:hAnsi="Verdana" w:cs="Arial" w:eastAsiaTheme="minorEastAsia"/>
                <w:lang w:val="en-GB"/>
              </w:rPr>
            </w:pPr>
            <w:r w:rsidRPr="300438B4">
              <w:rPr>
                <w:rFonts w:ascii="Verdana" w:hAnsi="Verdana" w:cs="Arial" w:eastAsiaTheme="minorEastAsia"/>
                <w:lang w:val="en-GB"/>
              </w:rPr>
              <w:t>Independent Member</w:t>
            </w:r>
          </w:p>
        </w:tc>
      </w:tr>
      <w:tr w:rsidR="02E3F12A" w:rsidTr="02E3F12A" w14:paraId="664DB43E" w14:textId="77777777">
        <w:trPr>
          <w:trHeight w:val="300"/>
        </w:trPr>
        <w:tc>
          <w:tcPr>
            <w:tcW w:w="3419" w:type="dxa"/>
          </w:tcPr>
          <w:p w:rsidR="02E3F12A" w:rsidP="02E3F12A" w:rsidRDefault="02E3F12A" w14:paraId="7EBF8282" w14:textId="7C0A09B0">
            <w:pPr>
              <w:rPr>
                <w:rFonts w:ascii="Verdana" w:hAnsi="Verdana" w:cs="Arial" w:eastAsiaTheme="minorEastAsia"/>
                <w:lang w:val="en-GB"/>
              </w:rPr>
            </w:pPr>
            <w:r w:rsidRPr="02E3F12A">
              <w:rPr>
                <w:rFonts w:ascii="Verdana" w:hAnsi="Verdana" w:cs="Arial" w:eastAsiaTheme="minorEastAsia"/>
                <w:lang w:val="en-GB"/>
              </w:rPr>
              <w:t>Nicola Matthews</w:t>
            </w:r>
          </w:p>
        </w:tc>
        <w:tc>
          <w:tcPr>
            <w:tcW w:w="1134" w:type="dxa"/>
          </w:tcPr>
          <w:p w:rsidR="02E3F12A" w:rsidP="02E3F12A" w:rsidRDefault="02E3F12A" w14:paraId="16A32F78" w14:textId="61996275">
            <w:pPr>
              <w:jc w:val="center"/>
              <w:rPr>
                <w:rFonts w:ascii="Verdana" w:hAnsi="Verdana" w:cs="Arial" w:eastAsiaTheme="minorEastAsia"/>
                <w:lang w:val="en-GB"/>
              </w:rPr>
            </w:pPr>
            <w:r w:rsidRPr="02E3F12A">
              <w:rPr>
                <w:rFonts w:ascii="Verdana" w:hAnsi="Verdana" w:cs="Arial" w:eastAsiaTheme="minorEastAsia"/>
                <w:lang w:val="en-GB"/>
              </w:rPr>
              <w:t>(NM)</w:t>
            </w:r>
          </w:p>
        </w:tc>
        <w:tc>
          <w:tcPr>
            <w:tcW w:w="5795" w:type="dxa"/>
          </w:tcPr>
          <w:p w:rsidR="02E3F12A" w:rsidP="02E3F12A" w:rsidRDefault="02E3F12A" w14:paraId="22EE7BFB" w14:textId="652E49B5">
            <w:pPr>
              <w:rPr>
                <w:rFonts w:ascii="Verdana" w:hAnsi="Verdana" w:cs="Arial" w:eastAsiaTheme="minorEastAsia"/>
                <w:lang w:val="en-GB"/>
              </w:rPr>
            </w:pPr>
            <w:r w:rsidRPr="02E3F12A">
              <w:rPr>
                <w:rFonts w:ascii="Verdana" w:hAnsi="Verdana" w:cs="Arial" w:eastAsiaTheme="minorEastAsia"/>
                <w:lang w:val="en-GB"/>
              </w:rPr>
              <w:t xml:space="preserve">Independent Member </w:t>
            </w:r>
          </w:p>
        </w:tc>
      </w:tr>
      <w:tr w:rsidR="4FF0557B" w:rsidTr="02E3F12A" w14:paraId="23550124" w14:textId="77777777">
        <w:trPr>
          <w:trHeight w:val="300"/>
        </w:trPr>
        <w:tc>
          <w:tcPr>
            <w:tcW w:w="3419" w:type="dxa"/>
          </w:tcPr>
          <w:p w:rsidR="6F75798F" w:rsidP="300438B4" w:rsidRDefault="3005F2EC" w14:paraId="0769BF1E" w14:textId="0B07B84F">
            <w:pPr>
              <w:rPr>
                <w:rFonts w:ascii="Verdana" w:hAnsi="Verdana" w:cs="Arial" w:eastAsiaTheme="minorEastAsia"/>
                <w:lang w:val="en-GB"/>
              </w:rPr>
            </w:pPr>
            <w:r w:rsidRPr="300438B4">
              <w:rPr>
                <w:rFonts w:ascii="Verdana" w:hAnsi="Verdana" w:cs="Arial" w:eastAsiaTheme="minorEastAsia"/>
                <w:lang w:val="en-GB"/>
              </w:rPr>
              <w:t xml:space="preserve">Steve Spill </w:t>
            </w:r>
          </w:p>
        </w:tc>
        <w:tc>
          <w:tcPr>
            <w:tcW w:w="1134" w:type="dxa"/>
          </w:tcPr>
          <w:p w:rsidR="6F75798F" w:rsidP="300438B4" w:rsidRDefault="3005F2EC" w14:paraId="4554206D" w14:textId="10C68CE0">
            <w:pPr>
              <w:jc w:val="center"/>
              <w:rPr>
                <w:rFonts w:ascii="Verdana" w:hAnsi="Verdana" w:cs="Arial" w:eastAsiaTheme="minorEastAsia"/>
                <w:lang w:val="en-GB"/>
              </w:rPr>
            </w:pPr>
            <w:r w:rsidRPr="300438B4">
              <w:rPr>
                <w:rFonts w:ascii="Verdana" w:hAnsi="Verdana" w:cs="Arial" w:eastAsiaTheme="minorEastAsia"/>
                <w:lang w:val="en-GB"/>
              </w:rPr>
              <w:t>(SS)</w:t>
            </w:r>
          </w:p>
        </w:tc>
        <w:tc>
          <w:tcPr>
            <w:tcW w:w="5795" w:type="dxa"/>
          </w:tcPr>
          <w:p w:rsidR="6F75798F" w:rsidP="4FF0557B" w:rsidRDefault="6F75798F" w14:paraId="6BC57285" w14:textId="307294A4">
            <w:pPr>
              <w:rPr>
                <w:rFonts w:ascii="Verdana" w:hAnsi="Verdana" w:cs="Arial" w:eastAsiaTheme="minorEastAsia"/>
                <w:lang w:val="en-GB"/>
              </w:rPr>
            </w:pPr>
            <w:r w:rsidRPr="4FF0557B">
              <w:rPr>
                <w:rFonts w:ascii="Verdana" w:hAnsi="Verdana" w:cs="Arial" w:eastAsiaTheme="minorEastAsia"/>
                <w:lang w:val="en-GB"/>
              </w:rPr>
              <w:t>Independent Member</w:t>
            </w:r>
          </w:p>
        </w:tc>
      </w:tr>
      <w:tr w:rsidRPr="00EA199B" w:rsidR="00F56535" w:rsidTr="02E3F12A" w14:paraId="2933D1E3" w14:textId="77777777">
        <w:trPr>
          <w:trHeight w:val="310"/>
        </w:trPr>
        <w:tc>
          <w:tcPr>
            <w:tcW w:w="10348" w:type="dxa"/>
            <w:gridSpan w:val="3"/>
          </w:tcPr>
          <w:p w:rsidRPr="00EA199B" w:rsidR="00F56535" w:rsidP="0F965E15" w:rsidRDefault="1C703684" w14:paraId="476C84EA"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
                <w:bCs/>
                <w:bdr w:val="none" w:color="auto" w:sz="0" w:space="0"/>
                <w:lang w:val="en-GB"/>
              </w:rPr>
            </w:pPr>
            <w:r w:rsidRPr="0F965E15">
              <w:rPr>
                <w:rFonts w:ascii="Verdana" w:hAnsi="Verdana" w:eastAsia="Calibri" w:cs="Arial"/>
                <w:b/>
                <w:bCs/>
                <w:bdr w:val="none" w:color="auto" w:sz="0" w:space="0"/>
                <w:lang w:val="en-GB"/>
              </w:rPr>
              <w:t>In Attendance:</w:t>
            </w:r>
          </w:p>
        </w:tc>
      </w:tr>
      <w:tr w:rsidRPr="00EA199B" w:rsidR="00411BA7" w:rsidTr="02E3F12A" w14:paraId="767633BB" w14:textId="77777777">
        <w:trPr>
          <w:trHeight w:val="450"/>
        </w:trPr>
        <w:tc>
          <w:tcPr>
            <w:tcW w:w="3419" w:type="dxa"/>
          </w:tcPr>
          <w:p w:rsidRPr="00EA199B" w:rsidR="00411BA7" w:rsidP="0F965E15" w:rsidRDefault="5FCCB738" w14:paraId="3FB1D99F" w14:textId="730C5E5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F965E15">
              <w:rPr>
                <w:rFonts w:ascii="Verdana" w:hAnsi="Verdana" w:cs="Arial" w:eastAsiaTheme="minorEastAsia"/>
                <w:bdr w:val="none" w:color="auto" w:sz="0" w:space="0"/>
                <w:lang w:val="en-GB"/>
              </w:rPr>
              <w:t>Amelia Cole</w:t>
            </w:r>
          </w:p>
        </w:tc>
        <w:tc>
          <w:tcPr>
            <w:tcW w:w="1134" w:type="dxa"/>
          </w:tcPr>
          <w:p w:rsidRPr="00EA199B" w:rsidR="00411BA7" w:rsidP="300438B4" w:rsidRDefault="3ACF6E6E" w14:paraId="24F67232" w14:textId="4AA73D94">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300438B4">
              <w:rPr>
                <w:rFonts w:ascii="Verdana" w:hAnsi="Verdana" w:cs="Arial" w:eastAsiaTheme="minorEastAsia"/>
                <w:bdr w:val="none" w:color="auto" w:sz="0" w:space="0"/>
                <w:lang w:val="en-GB"/>
              </w:rPr>
              <w:t>(AC)</w:t>
            </w:r>
          </w:p>
        </w:tc>
        <w:tc>
          <w:tcPr>
            <w:tcW w:w="5795" w:type="dxa"/>
          </w:tcPr>
          <w:p w:rsidRPr="00EA199B" w:rsidR="00411BA7" w:rsidP="0F965E15" w:rsidRDefault="5FCCB738" w14:paraId="1D879BF1" w14:textId="6E6FEC5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F965E15">
              <w:rPr>
                <w:rFonts w:ascii="Verdana" w:hAnsi="Verdana" w:cs="Arial" w:eastAsiaTheme="minorEastAsia"/>
                <w:bdr w:val="none" w:color="auto" w:sz="0" w:space="0"/>
                <w:lang w:val="en-GB"/>
              </w:rPr>
              <w:t>Corporate Governance Officer (Note taker)</w:t>
            </w:r>
            <w:r w:rsidRPr="07A0E2F5">
              <w:rPr>
                <w:rFonts w:ascii="Verdana" w:hAnsi="Verdana" w:cs="Arial" w:eastAsiaTheme="minorEastAsia"/>
                <w:bdr w:val="none" w:color="auto" w:sz="0" w:space="0"/>
                <w:lang w:val="en-GB"/>
              </w:rPr>
              <w:t xml:space="preserve"> </w:t>
            </w:r>
          </w:p>
        </w:tc>
      </w:tr>
      <w:tr w:rsidR="300438B4" w:rsidTr="02E3F12A" w14:paraId="102B9137" w14:textId="77777777">
        <w:trPr>
          <w:trHeight w:val="330"/>
        </w:trPr>
        <w:tc>
          <w:tcPr>
            <w:tcW w:w="3419" w:type="dxa"/>
          </w:tcPr>
          <w:p w:rsidR="68CAE4A0" w:rsidP="300438B4" w:rsidRDefault="68CAE4A0" w14:paraId="484D2DEE" w14:textId="7DEECA45">
            <w:pPr>
              <w:rPr>
                <w:rFonts w:ascii="Verdana" w:hAnsi="Verdana" w:cs="Arial" w:eastAsiaTheme="minorEastAsia"/>
                <w:lang w:val="en-GB"/>
              </w:rPr>
            </w:pPr>
            <w:r w:rsidRPr="300438B4">
              <w:rPr>
                <w:rFonts w:ascii="Verdana" w:hAnsi="Verdana" w:cs="Arial" w:eastAsiaTheme="minorEastAsia"/>
                <w:lang w:val="en-GB"/>
              </w:rPr>
              <w:t>Darren Griffiths</w:t>
            </w:r>
          </w:p>
        </w:tc>
        <w:tc>
          <w:tcPr>
            <w:tcW w:w="1134" w:type="dxa"/>
          </w:tcPr>
          <w:p w:rsidR="68CAE4A0" w:rsidP="300438B4" w:rsidRDefault="68CAE4A0" w14:paraId="51E1FB8D" w14:textId="61F6DD47">
            <w:pPr>
              <w:jc w:val="center"/>
              <w:rPr>
                <w:rFonts w:ascii="Verdana" w:hAnsi="Verdana" w:cs="Arial" w:eastAsiaTheme="minorEastAsia"/>
                <w:lang w:val="en-GB"/>
              </w:rPr>
            </w:pPr>
            <w:r w:rsidRPr="300438B4">
              <w:rPr>
                <w:rFonts w:ascii="Verdana" w:hAnsi="Verdana" w:cs="Arial" w:eastAsiaTheme="minorEastAsia"/>
                <w:lang w:val="en-GB"/>
              </w:rPr>
              <w:t>(DG)</w:t>
            </w:r>
          </w:p>
        </w:tc>
        <w:tc>
          <w:tcPr>
            <w:tcW w:w="5795" w:type="dxa"/>
          </w:tcPr>
          <w:p w:rsidR="68CAE4A0" w:rsidP="300438B4" w:rsidRDefault="33CD83D1" w14:paraId="3DFD1C17" w14:textId="5E7C72AB">
            <w:pPr>
              <w:rPr>
                <w:rFonts w:ascii="Verdana" w:hAnsi="Verdana" w:cs="Arial" w:eastAsiaTheme="minorEastAsia"/>
                <w:lang w:val="en-GB"/>
              </w:rPr>
            </w:pPr>
            <w:r w:rsidRPr="02E3F12A">
              <w:rPr>
                <w:rFonts w:ascii="Verdana" w:hAnsi="Verdana" w:cs="Arial" w:eastAsiaTheme="minorEastAsia"/>
                <w:lang w:val="en-GB"/>
              </w:rPr>
              <w:t>Executive Director of Finance and Performance</w:t>
            </w:r>
            <w:r w:rsidRPr="02E3F12A" w:rsidR="27E23419">
              <w:rPr>
                <w:rFonts w:ascii="Verdana" w:hAnsi="Verdana" w:cs="Arial" w:eastAsiaTheme="minorEastAsia"/>
                <w:lang w:val="en-GB"/>
              </w:rPr>
              <w:t xml:space="preserve"> </w:t>
            </w:r>
            <w:r w:rsidRPr="02E3F12A" w:rsidR="27E23419">
              <w:rPr>
                <w:rFonts w:ascii="Verdana" w:hAnsi="Verdana" w:cs="Arial" w:eastAsiaTheme="minorEastAsia"/>
                <w:b/>
                <w:bCs/>
                <w:lang w:val="en-GB"/>
              </w:rPr>
              <w:t>(For items 11/26)</w:t>
            </w:r>
          </w:p>
        </w:tc>
      </w:tr>
      <w:tr w:rsidR="66FA4D70" w:rsidTr="02E3F12A" w14:paraId="068F5947" w14:textId="77777777">
        <w:trPr>
          <w:trHeight w:val="330"/>
        </w:trPr>
        <w:tc>
          <w:tcPr>
            <w:tcW w:w="3419" w:type="dxa"/>
          </w:tcPr>
          <w:p w:rsidR="346BC19C" w:rsidP="66FA4D70" w:rsidRDefault="346BC19C" w14:paraId="79A34CAD" w14:textId="0D63DF40">
            <w:pPr>
              <w:rPr>
                <w:rFonts w:ascii="Verdana" w:hAnsi="Verdana" w:cs="Arial" w:eastAsiaTheme="minorEastAsia"/>
                <w:lang w:val="en-GB"/>
              </w:rPr>
            </w:pPr>
            <w:r w:rsidRPr="66FA4D70">
              <w:rPr>
                <w:rFonts w:ascii="Verdana" w:hAnsi="Verdana" w:cs="Arial" w:eastAsiaTheme="minorEastAsia"/>
                <w:lang w:val="en-GB"/>
              </w:rPr>
              <w:t>Raj Krishnan</w:t>
            </w:r>
          </w:p>
        </w:tc>
        <w:tc>
          <w:tcPr>
            <w:tcW w:w="1134" w:type="dxa"/>
          </w:tcPr>
          <w:p w:rsidR="346BC19C" w:rsidP="66FA4D70" w:rsidRDefault="346BC19C" w14:paraId="39D9734E" w14:textId="073D3251">
            <w:pPr>
              <w:jc w:val="center"/>
              <w:rPr>
                <w:rFonts w:ascii="Verdana" w:hAnsi="Verdana" w:cs="Arial" w:eastAsiaTheme="minorEastAsia"/>
                <w:lang w:val="en-GB"/>
              </w:rPr>
            </w:pPr>
            <w:r w:rsidRPr="66FA4D70">
              <w:rPr>
                <w:rFonts w:ascii="Verdana" w:hAnsi="Verdana" w:cs="Arial" w:eastAsiaTheme="minorEastAsia"/>
                <w:lang w:val="en-GB"/>
              </w:rPr>
              <w:t>(RK)</w:t>
            </w:r>
          </w:p>
        </w:tc>
        <w:tc>
          <w:tcPr>
            <w:tcW w:w="5795" w:type="dxa"/>
          </w:tcPr>
          <w:p w:rsidR="346BC19C" w:rsidP="300438B4" w:rsidRDefault="0A915FC6" w14:paraId="38117EE9" w14:textId="670EC293">
            <w:pPr>
              <w:rPr>
                <w:rFonts w:ascii="Verdana" w:hAnsi="Verdana" w:cs="Arial" w:eastAsiaTheme="minorEastAsia"/>
                <w:b/>
                <w:bCs/>
                <w:lang w:val="en-GB"/>
              </w:rPr>
            </w:pPr>
            <w:r w:rsidRPr="02E3F12A">
              <w:rPr>
                <w:rFonts w:ascii="Verdana" w:hAnsi="Verdana" w:cs="Arial" w:eastAsiaTheme="minorEastAsia"/>
                <w:lang w:val="en-GB"/>
              </w:rPr>
              <w:t>Deputy Executive Medical Director</w:t>
            </w:r>
            <w:r w:rsidRPr="02E3F12A" w:rsidR="7074EA3F">
              <w:rPr>
                <w:rFonts w:ascii="Verdana" w:hAnsi="Verdana" w:cs="Arial" w:eastAsiaTheme="minorEastAsia"/>
                <w:b/>
                <w:bCs/>
                <w:lang w:val="en-GB"/>
              </w:rPr>
              <w:t xml:space="preserve"> (For Items 08/26)</w:t>
            </w:r>
            <w:r w:rsidRPr="02E3F12A" w:rsidR="0357AFB7">
              <w:rPr>
                <w:rFonts w:ascii="Verdana" w:hAnsi="Verdana" w:cs="Arial" w:eastAsiaTheme="minorEastAsia"/>
                <w:b/>
                <w:bCs/>
                <w:lang w:val="en-GB"/>
              </w:rPr>
              <w:t xml:space="preserve"> </w:t>
            </w:r>
          </w:p>
        </w:tc>
      </w:tr>
      <w:tr w:rsidR="66FA4D70" w:rsidTr="02E3F12A" w14:paraId="0C30F869" w14:textId="77777777">
        <w:trPr>
          <w:trHeight w:val="540"/>
        </w:trPr>
        <w:tc>
          <w:tcPr>
            <w:tcW w:w="3419" w:type="dxa"/>
          </w:tcPr>
          <w:p w:rsidR="6067733F" w:rsidP="66FA4D70" w:rsidRDefault="6067733F" w14:paraId="0E765D3F" w14:textId="73F467E8">
            <w:pPr>
              <w:rPr>
                <w:rFonts w:ascii="Verdana" w:hAnsi="Verdana" w:cs="Arial" w:eastAsiaTheme="minorEastAsia"/>
                <w:lang w:val="en-GB"/>
              </w:rPr>
            </w:pPr>
            <w:r w:rsidRPr="66FA4D70">
              <w:rPr>
                <w:rFonts w:ascii="Verdana" w:hAnsi="Verdana" w:cs="Arial" w:eastAsiaTheme="minorEastAsia"/>
                <w:lang w:val="en-GB"/>
              </w:rPr>
              <w:t xml:space="preserve">Deb Lewis </w:t>
            </w:r>
          </w:p>
        </w:tc>
        <w:tc>
          <w:tcPr>
            <w:tcW w:w="1134" w:type="dxa"/>
          </w:tcPr>
          <w:p w:rsidR="6067733F" w:rsidP="66FA4D70" w:rsidRDefault="6067733F" w14:paraId="1463DD59" w14:textId="6FD3FFBB">
            <w:pPr>
              <w:jc w:val="center"/>
              <w:rPr>
                <w:rFonts w:ascii="Verdana" w:hAnsi="Verdana" w:cs="Arial" w:eastAsiaTheme="minorEastAsia"/>
                <w:lang w:val="en-GB"/>
              </w:rPr>
            </w:pPr>
            <w:r w:rsidRPr="66FA4D70">
              <w:rPr>
                <w:rFonts w:ascii="Verdana" w:hAnsi="Verdana" w:cs="Arial" w:eastAsiaTheme="minorEastAsia"/>
                <w:lang w:val="en-GB"/>
              </w:rPr>
              <w:t>(DL)</w:t>
            </w:r>
          </w:p>
        </w:tc>
        <w:tc>
          <w:tcPr>
            <w:tcW w:w="5795" w:type="dxa"/>
          </w:tcPr>
          <w:p w:rsidR="6067733F" w:rsidP="02E3F12A" w:rsidRDefault="0B7041B5" w14:paraId="607154AC" w14:textId="77EFDA6F">
            <w:pPr>
              <w:rPr>
                <w:rFonts w:ascii="Verdana" w:hAnsi="Verdana" w:cs="Arial" w:eastAsiaTheme="minorEastAsia"/>
                <w:lang w:val="en-GB"/>
              </w:rPr>
            </w:pPr>
            <w:r w:rsidRPr="02E3F12A">
              <w:rPr>
                <w:rFonts w:ascii="Verdana" w:hAnsi="Verdana" w:cs="Arial" w:eastAsiaTheme="minorEastAsia"/>
                <w:lang w:val="en-GB"/>
              </w:rPr>
              <w:t>Chief Operating Officer</w:t>
            </w:r>
            <w:r w:rsidRPr="02E3F12A">
              <w:rPr>
                <w:rFonts w:ascii="Verdana" w:hAnsi="Verdana" w:cs="Arial" w:eastAsiaTheme="minorEastAsia"/>
                <w:b/>
                <w:bCs/>
                <w:lang w:val="en-GB"/>
              </w:rPr>
              <w:t xml:space="preserve"> </w:t>
            </w:r>
            <w:r w:rsidRPr="02E3F12A" w:rsidR="75C12D9C">
              <w:rPr>
                <w:rFonts w:ascii="Verdana" w:hAnsi="Verdana" w:cs="Arial" w:eastAsiaTheme="minorEastAsia"/>
                <w:b/>
                <w:bCs/>
                <w:lang w:val="en-GB"/>
              </w:rPr>
              <w:t>(For Items 10/26)</w:t>
            </w:r>
          </w:p>
        </w:tc>
      </w:tr>
      <w:tr w:rsidR="300438B4" w:rsidTr="02E3F12A" w14:paraId="0B779E7C" w14:textId="77777777">
        <w:trPr>
          <w:trHeight w:val="540"/>
        </w:trPr>
        <w:tc>
          <w:tcPr>
            <w:tcW w:w="3419" w:type="dxa"/>
          </w:tcPr>
          <w:p w:rsidR="428146D0" w:rsidP="300438B4" w:rsidRDefault="428146D0" w14:paraId="5E9518FC" w14:textId="4EAACE10">
            <w:pPr>
              <w:rPr>
                <w:rFonts w:ascii="Verdana" w:hAnsi="Verdana" w:cs="Arial" w:eastAsiaTheme="minorEastAsia"/>
                <w:lang w:val="en-GB"/>
              </w:rPr>
            </w:pPr>
            <w:r w:rsidRPr="300438B4">
              <w:rPr>
                <w:rFonts w:ascii="Verdana" w:hAnsi="Verdana" w:cs="Arial" w:eastAsiaTheme="minorEastAsia"/>
                <w:lang w:val="en-GB"/>
              </w:rPr>
              <w:t>Mark Parsons</w:t>
            </w:r>
          </w:p>
        </w:tc>
        <w:tc>
          <w:tcPr>
            <w:tcW w:w="1134" w:type="dxa"/>
          </w:tcPr>
          <w:p w:rsidR="428146D0" w:rsidP="300438B4" w:rsidRDefault="428146D0" w14:paraId="56F2FCF1" w14:textId="305397EE">
            <w:pPr>
              <w:jc w:val="center"/>
              <w:rPr>
                <w:rFonts w:ascii="Verdana" w:hAnsi="Verdana" w:cs="Arial" w:eastAsiaTheme="minorEastAsia"/>
                <w:lang w:val="en-GB"/>
              </w:rPr>
            </w:pPr>
            <w:r w:rsidRPr="300438B4">
              <w:rPr>
                <w:rFonts w:ascii="Verdana" w:hAnsi="Verdana" w:cs="Arial" w:eastAsiaTheme="minorEastAsia"/>
                <w:lang w:val="en-GB"/>
              </w:rPr>
              <w:t>(MP)</w:t>
            </w:r>
          </w:p>
        </w:tc>
        <w:tc>
          <w:tcPr>
            <w:tcW w:w="5795" w:type="dxa"/>
          </w:tcPr>
          <w:p w:rsidR="300438B4" w:rsidP="300438B4" w:rsidRDefault="275A00C1" w14:paraId="621FAEE0" w14:textId="7E9067A4">
            <w:pPr>
              <w:rPr>
                <w:rFonts w:ascii="Verdana" w:hAnsi="Verdana" w:cs="Arial" w:eastAsiaTheme="minorEastAsia"/>
                <w:lang w:val="en-GB"/>
              </w:rPr>
            </w:pPr>
            <w:r w:rsidRPr="02E3F12A">
              <w:rPr>
                <w:rFonts w:ascii="Verdana" w:hAnsi="Verdana" w:cs="Arial" w:eastAsiaTheme="minorEastAsia"/>
                <w:lang w:val="en-GB"/>
              </w:rPr>
              <w:t>Assistant Director of Capital Planning</w:t>
            </w:r>
          </w:p>
        </w:tc>
      </w:tr>
      <w:tr w:rsidR="300438B4" w:rsidTr="02E3F12A" w14:paraId="058E3F7C" w14:textId="77777777">
        <w:trPr>
          <w:trHeight w:val="304"/>
        </w:trPr>
        <w:tc>
          <w:tcPr>
            <w:tcW w:w="3419" w:type="dxa"/>
          </w:tcPr>
          <w:p w:rsidR="4CAC3B19" w:rsidP="300438B4" w:rsidRDefault="4CAC3B19" w14:paraId="24660E91" w14:textId="03D137F1">
            <w:pPr>
              <w:rPr>
                <w:rFonts w:ascii="Verdana" w:hAnsi="Verdana" w:cs="Arial" w:eastAsiaTheme="minorEastAsia"/>
                <w:lang w:val="en-GB"/>
              </w:rPr>
            </w:pPr>
            <w:r w:rsidRPr="300438B4">
              <w:rPr>
                <w:rFonts w:ascii="Verdana" w:hAnsi="Verdana" w:cs="Arial" w:eastAsiaTheme="minorEastAsia"/>
                <w:lang w:val="en-GB"/>
              </w:rPr>
              <w:t xml:space="preserve">Kevin Randall </w:t>
            </w:r>
          </w:p>
        </w:tc>
        <w:tc>
          <w:tcPr>
            <w:tcW w:w="1134" w:type="dxa"/>
          </w:tcPr>
          <w:p w:rsidR="4CAC3B19" w:rsidP="300438B4" w:rsidRDefault="4CAC3B19" w14:paraId="56DCA828" w14:textId="5709A2E3">
            <w:pPr>
              <w:jc w:val="center"/>
              <w:rPr>
                <w:rFonts w:ascii="Verdana" w:hAnsi="Verdana" w:cs="Arial" w:eastAsiaTheme="minorEastAsia"/>
                <w:lang w:val="en-GB"/>
              </w:rPr>
            </w:pPr>
            <w:r w:rsidRPr="300438B4">
              <w:rPr>
                <w:rFonts w:ascii="Verdana" w:hAnsi="Verdana" w:cs="Arial" w:eastAsiaTheme="minorEastAsia"/>
                <w:lang w:val="en-GB"/>
              </w:rPr>
              <w:t>(KR)</w:t>
            </w:r>
          </w:p>
        </w:tc>
        <w:tc>
          <w:tcPr>
            <w:tcW w:w="5795" w:type="dxa"/>
          </w:tcPr>
          <w:p w:rsidR="300438B4" w:rsidP="300438B4" w:rsidRDefault="34A07FC6" w14:paraId="7F19E1D5" w14:textId="7A33371E">
            <w:pPr>
              <w:rPr>
                <w:rFonts w:ascii="Verdana" w:hAnsi="Verdana" w:cs="Arial" w:eastAsiaTheme="minorEastAsia"/>
                <w:lang w:val="en-GB"/>
              </w:rPr>
            </w:pPr>
            <w:r w:rsidRPr="02E3F12A">
              <w:rPr>
                <w:rFonts w:ascii="Verdana" w:hAnsi="Verdana" w:cs="Arial" w:eastAsiaTheme="minorEastAsia"/>
                <w:lang w:val="en-GB"/>
              </w:rPr>
              <w:t>Consultant Nurse</w:t>
            </w:r>
          </w:p>
        </w:tc>
      </w:tr>
      <w:tr w:rsidRPr="00EA199B" w:rsidR="00411BA7" w:rsidTr="02E3F12A" w14:paraId="49AF2414" w14:textId="77777777">
        <w:trPr>
          <w:trHeight w:val="304"/>
        </w:trPr>
        <w:tc>
          <w:tcPr>
            <w:tcW w:w="3419" w:type="dxa"/>
          </w:tcPr>
          <w:p w:rsidRPr="00EA199B" w:rsidR="00411BA7" w:rsidP="0F965E15" w:rsidRDefault="4B413AE8" w14:paraId="07D703B1" w14:textId="5A1E7F8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0F965E15">
              <w:rPr>
                <w:rFonts w:ascii="Verdana" w:hAnsi="Verdana" w:cs="Arial" w:eastAsiaTheme="minorEastAsia"/>
                <w:bdr w:val="none" w:color="auto" w:sz="0" w:space="0"/>
                <w:lang w:val="en-GB"/>
              </w:rPr>
              <w:t>Elizabeth Rix</w:t>
            </w:r>
            <w:r w:rsidRPr="07A0E2F5">
              <w:rPr>
                <w:rFonts w:ascii="Verdana" w:hAnsi="Verdana" w:cs="Arial" w:eastAsiaTheme="minorEastAsia"/>
                <w:bdr w:val="none" w:color="auto" w:sz="0" w:space="0"/>
                <w:lang w:val="en-GB"/>
              </w:rPr>
              <w:t xml:space="preserve"> </w:t>
            </w:r>
          </w:p>
        </w:tc>
        <w:tc>
          <w:tcPr>
            <w:tcW w:w="1134" w:type="dxa"/>
          </w:tcPr>
          <w:p w:rsidRPr="00EA199B" w:rsidR="00411BA7" w:rsidP="0F965E15" w:rsidRDefault="4B413AE8" w14:paraId="5EB55D23" w14:textId="16898FA5">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0F965E15">
              <w:rPr>
                <w:rFonts w:ascii="Verdana" w:hAnsi="Verdana" w:cs="Arial" w:eastAsiaTheme="minorEastAsia"/>
                <w:bdr w:val="none" w:color="auto" w:sz="0" w:space="0"/>
                <w:lang w:val="en-GB"/>
              </w:rPr>
              <w:t>(ER)</w:t>
            </w:r>
          </w:p>
        </w:tc>
        <w:tc>
          <w:tcPr>
            <w:tcW w:w="5795" w:type="dxa"/>
          </w:tcPr>
          <w:p w:rsidRPr="00EA199B" w:rsidR="00411BA7" w:rsidP="02E3F12A" w:rsidRDefault="777D3D61" w14:paraId="6EC2FEA0" w14:textId="5057C88F">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
                <w:bCs/>
                <w:bdr w:val="none" w:color="auto" w:sz="0" w:space="0"/>
                <w:lang w:val="en-GB"/>
              </w:rPr>
            </w:pPr>
            <w:r w:rsidRPr="02E3F12A">
              <w:rPr>
                <w:rFonts w:ascii="Verdana" w:hAnsi="Verdana" w:cs="Arial" w:eastAsiaTheme="minorEastAsia"/>
                <w:bdr w:val="none" w:color="auto" w:sz="0" w:space="0"/>
                <w:lang w:val="en-GB"/>
              </w:rPr>
              <w:t xml:space="preserve">Executive Director of Nursing and Patient Experience </w:t>
            </w:r>
            <w:r w:rsidRPr="02E3F12A" w:rsidR="03AC7314">
              <w:rPr>
                <w:rFonts w:ascii="Verdana" w:hAnsi="Verdana" w:cs="Arial" w:eastAsiaTheme="minorEastAsia"/>
                <w:b/>
                <w:bCs/>
                <w:bdr w:val="none" w:color="auto" w:sz="0" w:space="0"/>
                <w:lang w:val="en-GB"/>
              </w:rPr>
              <w:t>(</w:t>
            </w:r>
            <w:r w:rsidRPr="02E3F12A" w:rsidR="62BBB8E3">
              <w:rPr>
                <w:rFonts w:ascii="Verdana" w:hAnsi="Verdana" w:cs="Arial" w:eastAsiaTheme="minorEastAsia"/>
                <w:b/>
                <w:bCs/>
                <w:bdr w:val="none" w:color="auto" w:sz="0" w:space="0"/>
                <w:lang w:val="en-GB"/>
              </w:rPr>
              <w:t>For Items</w:t>
            </w:r>
            <w:r w:rsidRPr="02E3F12A" w:rsidR="03AC7314">
              <w:rPr>
                <w:rFonts w:ascii="Verdana" w:hAnsi="Verdana" w:cs="Arial" w:eastAsiaTheme="minorEastAsia"/>
                <w:b/>
                <w:bCs/>
                <w:bdr w:val="none" w:color="auto" w:sz="0" w:space="0"/>
                <w:lang w:val="en-GB"/>
              </w:rPr>
              <w:t xml:space="preserve"> 06/26, 07/26, 12/26, 13/26)</w:t>
            </w:r>
          </w:p>
        </w:tc>
      </w:tr>
      <w:tr w:rsidR="66FA4D70" w:rsidTr="02E3F12A" w14:paraId="63506179" w14:textId="77777777">
        <w:trPr>
          <w:trHeight w:val="304"/>
        </w:trPr>
        <w:tc>
          <w:tcPr>
            <w:tcW w:w="3419" w:type="dxa"/>
          </w:tcPr>
          <w:p w:rsidR="6CE4825B" w:rsidP="300438B4" w:rsidRDefault="5F661542" w14:paraId="0E49879C" w14:textId="3CDDF85E">
            <w:pPr>
              <w:rPr>
                <w:rFonts w:ascii="Verdana" w:hAnsi="Verdana" w:cs="Arial" w:eastAsiaTheme="minorEastAsia"/>
                <w:lang w:val="en-GB"/>
              </w:rPr>
            </w:pPr>
            <w:r w:rsidRPr="300438B4">
              <w:rPr>
                <w:rFonts w:ascii="Verdana" w:hAnsi="Verdana" w:cs="Arial" w:eastAsiaTheme="minorEastAsia"/>
                <w:lang w:val="en-GB"/>
              </w:rPr>
              <w:t>Tina Ricketts</w:t>
            </w:r>
          </w:p>
        </w:tc>
        <w:tc>
          <w:tcPr>
            <w:tcW w:w="1134" w:type="dxa"/>
          </w:tcPr>
          <w:p w:rsidR="6CE4825B" w:rsidP="300438B4" w:rsidRDefault="5F661542" w14:paraId="0467BD94" w14:textId="76D106CF">
            <w:pPr>
              <w:jc w:val="center"/>
              <w:rPr>
                <w:rFonts w:ascii="Verdana" w:hAnsi="Verdana" w:cs="Arial" w:eastAsiaTheme="minorEastAsia"/>
                <w:lang w:val="en-GB"/>
              </w:rPr>
            </w:pPr>
            <w:r w:rsidRPr="300438B4">
              <w:rPr>
                <w:rFonts w:ascii="Verdana" w:hAnsi="Verdana" w:cs="Arial" w:eastAsiaTheme="minorEastAsia"/>
                <w:lang w:val="en-GB"/>
              </w:rPr>
              <w:t>(TR)</w:t>
            </w:r>
          </w:p>
        </w:tc>
        <w:tc>
          <w:tcPr>
            <w:tcW w:w="5795" w:type="dxa"/>
          </w:tcPr>
          <w:p w:rsidR="6CE4825B" w:rsidP="300438B4" w:rsidRDefault="0247E1D5" w14:paraId="68BB4E46" w14:textId="1183CBBE">
            <w:pPr>
              <w:rPr>
                <w:rFonts w:ascii="Verdana" w:hAnsi="Verdana" w:cs="Arial" w:eastAsiaTheme="minorEastAsia"/>
                <w:lang w:val="en-GB"/>
              </w:rPr>
            </w:pPr>
            <w:r w:rsidRPr="02E3F12A">
              <w:rPr>
                <w:rFonts w:ascii="Verdana" w:hAnsi="Verdana" w:cs="Arial" w:eastAsiaTheme="minorEastAsia"/>
                <w:lang w:val="en-GB"/>
              </w:rPr>
              <w:t>Director of Workforce &amp; OD</w:t>
            </w:r>
          </w:p>
        </w:tc>
      </w:tr>
      <w:tr w:rsidR="300438B4" w:rsidTr="02E3F12A" w14:paraId="375274F0" w14:textId="77777777">
        <w:trPr>
          <w:trHeight w:val="304"/>
        </w:trPr>
        <w:tc>
          <w:tcPr>
            <w:tcW w:w="3419" w:type="dxa"/>
          </w:tcPr>
          <w:p w:rsidR="6986AB66" w:rsidP="300438B4" w:rsidRDefault="6986AB66" w14:paraId="1E621959" w14:textId="329E8774">
            <w:pPr>
              <w:rPr>
                <w:rFonts w:ascii="Verdana" w:hAnsi="Verdana" w:cs="Arial" w:eastAsiaTheme="minorEastAsia"/>
                <w:lang w:val="en-GB"/>
              </w:rPr>
            </w:pPr>
            <w:r w:rsidRPr="300438B4">
              <w:rPr>
                <w:rFonts w:ascii="Verdana" w:hAnsi="Verdana" w:cs="Arial" w:eastAsiaTheme="minorEastAsia"/>
                <w:lang w:val="en-GB"/>
              </w:rPr>
              <w:t>Hayley Taylor</w:t>
            </w:r>
          </w:p>
        </w:tc>
        <w:tc>
          <w:tcPr>
            <w:tcW w:w="1134" w:type="dxa"/>
          </w:tcPr>
          <w:p w:rsidR="6986AB66" w:rsidP="300438B4" w:rsidRDefault="6986AB66" w14:paraId="572D0BFE" w14:textId="0781DC82">
            <w:pPr>
              <w:jc w:val="center"/>
              <w:rPr>
                <w:rFonts w:ascii="Verdana" w:hAnsi="Verdana" w:cs="Arial" w:eastAsiaTheme="minorEastAsia"/>
                <w:lang w:val="en-GB"/>
              </w:rPr>
            </w:pPr>
            <w:r w:rsidRPr="300438B4">
              <w:rPr>
                <w:rFonts w:ascii="Verdana" w:hAnsi="Verdana" w:cs="Arial" w:eastAsiaTheme="minorEastAsia"/>
                <w:lang w:val="en-GB"/>
              </w:rPr>
              <w:t>(HT)</w:t>
            </w:r>
          </w:p>
        </w:tc>
        <w:tc>
          <w:tcPr>
            <w:tcW w:w="5795" w:type="dxa"/>
          </w:tcPr>
          <w:p w:rsidR="300438B4" w:rsidP="300438B4" w:rsidRDefault="14EC50F5" w14:paraId="1DD16D5D" w14:textId="481D8E79">
            <w:pPr>
              <w:rPr>
                <w:rFonts w:ascii="Verdana" w:hAnsi="Verdana" w:cs="Arial" w:eastAsiaTheme="minorEastAsia"/>
                <w:lang w:val="en-GB"/>
              </w:rPr>
            </w:pPr>
            <w:r w:rsidRPr="02E3F12A">
              <w:rPr>
                <w:rFonts w:ascii="Verdana" w:hAnsi="Verdana" w:cs="Arial" w:eastAsiaTheme="minorEastAsia"/>
                <w:lang w:val="en-GB"/>
              </w:rPr>
              <w:t>Lead Nurse for Community Cardiology</w:t>
            </w:r>
            <w:r w:rsidRPr="02E3F12A" w:rsidR="6D67805A">
              <w:rPr>
                <w:rFonts w:ascii="Verdana" w:hAnsi="Verdana" w:cs="Arial" w:eastAsiaTheme="minorEastAsia"/>
                <w:lang w:val="en-GB"/>
              </w:rPr>
              <w:t xml:space="preserve"> </w:t>
            </w:r>
            <w:r w:rsidRPr="02E3F12A" w:rsidR="6D67805A">
              <w:rPr>
                <w:rFonts w:ascii="Verdana" w:hAnsi="Verdana" w:cs="Arial" w:eastAsiaTheme="minorEastAsia"/>
                <w:b/>
                <w:bCs/>
                <w:lang w:val="en-GB"/>
              </w:rPr>
              <w:t>(For items 09/26)</w:t>
            </w:r>
          </w:p>
        </w:tc>
      </w:tr>
      <w:tr w:rsidR="300438B4" w:rsidTr="02E3F12A" w14:paraId="687691FC" w14:textId="77777777">
        <w:trPr>
          <w:trHeight w:val="304"/>
        </w:trPr>
        <w:tc>
          <w:tcPr>
            <w:tcW w:w="3419" w:type="dxa"/>
          </w:tcPr>
          <w:p w:rsidR="6986AB66" w:rsidP="300438B4" w:rsidRDefault="6986AB66" w14:paraId="4E19070E" w14:textId="7FCA3AC2">
            <w:pPr>
              <w:rPr>
                <w:rFonts w:ascii="Verdana" w:hAnsi="Verdana" w:cs="Arial" w:eastAsiaTheme="minorEastAsia"/>
                <w:lang w:val="en-GB"/>
              </w:rPr>
            </w:pPr>
            <w:r w:rsidRPr="300438B4">
              <w:rPr>
                <w:rFonts w:ascii="Verdana" w:hAnsi="Verdana" w:cs="Arial" w:eastAsiaTheme="minorEastAsia"/>
                <w:lang w:val="en-GB"/>
              </w:rPr>
              <w:t xml:space="preserve">Neil Thomas </w:t>
            </w:r>
          </w:p>
        </w:tc>
        <w:tc>
          <w:tcPr>
            <w:tcW w:w="1134" w:type="dxa"/>
          </w:tcPr>
          <w:p w:rsidR="6986AB66" w:rsidP="300438B4" w:rsidRDefault="6986AB66" w14:paraId="36164719" w14:textId="215F0148">
            <w:pPr>
              <w:jc w:val="center"/>
              <w:rPr>
                <w:rFonts w:ascii="Verdana" w:hAnsi="Verdana" w:cs="Arial" w:eastAsiaTheme="minorEastAsia"/>
                <w:lang w:val="en-GB"/>
              </w:rPr>
            </w:pPr>
            <w:r w:rsidRPr="300438B4">
              <w:rPr>
                <w:rFonts w:ascii="Verdana" w:hAnsi="Verdana" w:cs="Arial" w:eastAsiaTheme="minorEastAsia"/>
                <w:lang w:val="en-GB"/>
              </w:rPr>
              <w:t>(NT)</w:t>
            </w:r>
          </w:p>
        </w:tc>
        <w:tc>
          <w:tcPr>
            <w:tcW w:w="5795" w:type="dxa"/>
          </w:tcPr>
          <w:p w:rsidR="300438B4" w:rsidP="300438B4" w:rsidRDefault="754E0CC1" w14:paraId="79C0D722" w14:textId="3F6B9013">
            <w:pPr>
              <w:rPr>
                <w:rFonts w:ascii="Verdana" w:hAnsi="Verdana" w:cs="Arial" w:eastAsiaTheme="minorEastAsia"/>
                <w:lang w:val="en-GB"/>
              </w:rPr>
            </w:pPr>
            <w:r w:rsidRPr="02E3F12A">
              <w:rPr>
                <w:rFonts w:ascii="Verdana" w:hAnsi="Verdana" w:cs="Arial" w:eastAsiaTheme="minorEastAsia"/>
                <w:lang w:val="en-GB"/>
              </w:rPr>
              <w:t>Assistant Head of Risk and Assurance</w:t>
            </w:r>
          </w:p>
        </w:tc>
      </w:tr>
      <w:tr w:rsidRPr="00EA199B" w:rsidR="00F56535" w:rsidTr="02E3F12A" w14:paraId="546E9481" w14:textId="77777777">
        <w:trPr>
          <w:trHeight w:val="304"/>
        </w:trPr>
        <w:tc>
          <w:tcPr>
            <w:tcW w:w="10348" w:type="dxa"/>
            <w:gridSpan w:val="3"/>
          </w:tcPr>
          <w:p w:rsidRPr="00EA199B" w:rsidR="00F56535" w:rsidP="0F965E15" w:rsidRDefault="1C703684" w14:paraId="6EC34658"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
                <w:bCs/>
                <w:bdr w:val="none" w:color="auto" w:sz="0" w:space="0"/>
                <w:lang w:val="en-GB"/>
              </w:rPr>
            </w:pPr>
            <w:r w:rsidRPr="0F965E15">
              <w:rPr>
                <w:rFonts w:ascii="Verdana" w:hAnsi="Verdana" w:eastAsia="Calibri" w:cs="Arial"/>
                <w:b/>
                <w:bCs/>
                <w:bdr w:val="none" w:color="auto" w:sz="0" w:space="0"/>
                <w:lang w:val="en-GB"/>
              </w:rPr>
              <w:t>Apologies:</w:t>
            </w:r>
          </w:p>
        </w:tc>
      </w:tr>
      <w:tr w:rsidR="6B5CD301" w:rsidTr="02E3F12A" w14:paraId="33C22BCF" w14:textId="77777777">
        <w:trPr>
          <w:trHeight w:val="300"/>
        </w:trPr>
        <w:tc>
          <w:tcPr>
            <w:tcW w:w="3419" w:type="dxa"/>
          </w:tcPr>
          <w:p w:rsidR="0F965E15" w:rsidP="300438B4" w:rsidRDefault="10ED6949" w14:paraId="56A96A54" w14:textId="02F3E02D">
            <w:pPr>
              <w:pBdr>
                <w:top w:val="none" w:color="000000" w:sz="0" w:space="0"/>
                <w:left w:val="none" w:color="000000" w:sz="0" w:space="0"/>
                <w:bottom w:val="none" w:color="000000" w:sz="0" w:space="0"/>
                <w:right w:val="none" w:color="000000" w:sz="0" w:space="0"/>
                <w:between w:val="none" w:color="000000" w:sz="0" w:space="0"/>
              </w:pBdr>
              <w:spacing w:line="259" w:lineRule="auto"/>
              <w:rPr>
                <w:rFonts w:ascii="Verdana" w:hAnsi="Verdana" w:eastAsia="Yu Mincho" w:cs="Arial"/>
                <w:color w:val="000000" w:themeColor="text1"/>
                <w:lang w:val="en-GB"/>
              </w:rPr>
            </w:pPr>
            <w:r w:rsidRPr="300438B4">
              <w:rPr>
                <w:rFonts w:ascii="Verdana" w:hAnsi="Verdana" w:eastAsia="Yu Mincho" w:cs="Arial"/>
                <w:color w:val="000000" w:themeColor="text1"/>
                <w:lang w:val="en-GB"/>
              </w:rPr>
              <w:t xml:space="preserve">Alison Clarke </w:t>
            </w:r>
          </w:p>
        </w:tc>
        <w:tc>
          <w:tcPr>
            <w:tcW w:w="1134" w:type="dxa"/>
          </w:tcPr>
          <w:p w:rsidR="0F965E15" w:rsidP="300438B4" w:rsidRDefault="21AEE39B" w14:paraId="58F62C34" w14:textId="469B28B5">
            <w:pPr>
              <w:pBdr>
                <w:top w:val="none" w:color="000000" w:sz="0" w:space="0"/>
                <w:left w:val="none" w:color="000000" w:sz="0" w:space="0"/>
                <w:bottom w:val="none" w:color="000000" w:sz="0" w:space="0"/>
                <w:right w:val="none" w:color="000000" w:sz="0" w:space="0"/>
                <w:between w:val="none" w:color="000000" w:sz="0" w:space="0"/>
              </w:pBdr>
              <w:spacing w:line="259" w:lineRule="auto"/>
              <w:rPr>
                <w:rFonts w:ascii="Verdana" w:hAnsi="Verdana" w:eastAsia="Yu Mincho" w:cs="Arial"/>
                <w:color w:val="000000" w:themeColor="text1"/>
                <w:lang w:val="en-GB"/>
              </w:rPr>
            </w:pPr>
            <w:r w:rsidRPr="300438B4">
              <w:rPr>
                <w:rFonts w:ascii="Verdana" w:hAnsi="Verdana" w:eastAsia="Yu Mincho" w:cs="Arial"/>
                <w:color w:val="000000" w:themeColor="text1"/>
                <w:lang w:val="en-GB"/>
              </w:rPr>
              <w:t>(</w:t>
            </w:r>
            <w:r w:rsidRPr="300438B4" w:rsidR="4195AC74">
              <w:rPr>
                <w:rFonts w:ascii="Verdana" w:hAnsi="Verdana" w:eastAsia="Yu Mincho" w:cs="Arial"/>
                <w:color w:val="000000" w:themeColor="text1"/>
                <w:lang w:val="en-GB"/>
              </w:rPr>
              <w:t>AC</w:t>
            </w:r>
            <w:r w:rsidRPr="300438B4">
              <w:rPr>
                <w:rFonts w:ascii="Verdana" w:hAnsi="Verdana" w:eastAsia="Yu Mincho" w:cs="Arial"/>
                <w:color w:val="000000" w:themeColor="text1"/>
                <w:lang w:val="en-GB"/>
              </w:rPr>
              <w:t>)</w:t>
            </w:r>
          </w:p>
        </w:tc>
        <w:tc>
          <w:tcPr>
            <w:tcW w:w="5795" w:type="dxa"/>
          </w:tcPr>
          <w:p w:rsidR="0F965E15" w:rsidP="02E3F12A" w:rsidRDefault="32BA7C2E" w14:paraId="45A5AD96" w14:textId="5CAB5C3F">
            <w:pPr>
              <w:pBdr>
                <w:top w:val="none" w:color="000000" w:sz="0" w:space="0"/>
                <w:left w:val="none" w:color="000000" w:sz="0" w:space="0"/>
                <w:bottom w:val="none" w:color="000000" w:sz="0" w:space="0"/>
                <w:right w:val="none" w:color="000000" w:sz="0" w:space="0"/>
                <w:between w:val="none" w:color="000000" w:sz="0" w:space="0"/>
              </w:pBdr>
              <w:spacing w:line="259" w:lineRule="auto"/>
              <w:rPr>
                <w:rFonts w:ascii="Verdana" w:hAnsi="Verdana" w:eastAsia="Yu Mincho" w:cs="Arial"/>
                <w:color w:val="000000" w:themeColor="text1"/>
                <w:lang w:val="en-GB"/>
              </w:rPr>
            </w:pPr>
            <w:r w:rsidRPr="02E3F12A">
              <w:rPr>
                <w:rFonts w:ascii="Verdana" w:hAnsi="Verdana" w:eastAsia="Yu Mincho" w:cs="Arial"/>
                <w:color w:val="000000" w:themeColor="text1"/>
                <w:lang w:val="en-GB"/>
              </w:rPr>
              <w:t xml:space="preserve">Deputy Director of Therapies and Health Science </w:t>
            </w:r>
          </w:p>
        </w:tc>
      </w:tr>
      <w:tr w:rsidRPr="00EA199B" w:rsidR="00AC1AF9" w:rsidTr="02E3F12A" w14:paraId="3B533E6D" w14:textId="77777777">
        <w:trPr>
          <w:trHeight w:val="300"/>
        </w:trPr>
        <w:tc>
          <w:tcPr>
            <w:tcW w:w="3419" w:type="dxa"/>
          </w:tcPr>
          <w:p w:rsidR="0F965E15" w:rsidP="300438B4" w:rsidRDefault="466CD644" w14:paraId="08662392" w14:textId="6FF85A4B">
            <w:pPr>
              <w:pBdr>
                <w:top w:val="none" w:color="000000" w:sz="0" w:space="0"/>
                <w:left w:val="none" w:color="000000" w:sz="0" w:space="0"/>
                <w:bottom w:val="none" w:color="000000" w:sz="0" w:space="0"/>
                <w:right w:val="none" w:color="000000" w:sz="0" w:space="0"/>
                <w:between w:val="none" w:color="000000" w:sz="0" w:space="0"/>
              </w:pBdr>
              <w:spacing w:line="259" w:lineRule="auto"/>
            </w:pPr>
            <w:r w:rsidRPr="300438B4">
              <w:rPr>
                <w:rFonts w:ascii="Verdana" w:hAnsi="Verdana" w:eastAsia="Yu Mincho" w:cs="Arial"/>
                <w:color w:val="000000" w:themeColor="text1"/>
                <w:lang w:val="en-GB"/>
              </w:rPr>
              <w:t>Marie Davies</w:t>
            </w:r>
            <w:r w:rsidRPr="300438B4" w:rsidR="21AEE39B">
              <w:rPr>
                <w:rFonts w:ascii="Verdana" w:hAnsi="Verdana" w:eastAsia="Yu Mincho" w:cs="Arial"/>
                <w:color w:val="000000" w:themeColor="text1"/>
                <w:lang w:val="en-GB"/>
              </w:rPr>
              <w:t xml:space="preserve"> </w:t>
            </w:r>
          </w:p>
        </w:tc>
        <w:tc>
          <w:tcPr>
            <w:tcW w:w="1134" w:type="dxa"/>
          </w:tcPr>
          <w:p w:rsidR="0F965E15" w:rsidP="300438B4" w:rsidRDefault="21AEE39B" w14:paraId="554AD17D" w14:textId="4D459CF0">
            <w:pPr>
              <w:pBdr>
                <w:top w:val="none" w:color="000000" w:sz="0" w:space="0"/>
                <w:left w:val="none" w:color="000000" w:sz="0" w:space="0"/>
                <w:bottom w:val="none" w:color="000000" w:sz="0" w:space="0"/>
                <w:right w:val="none" w:color="000000" w:sz="0" w:space="0"/>
                <w:between w:val="none" w:color="000000" w:sz="0" w:space="0"/>
              </w:pBdr>
              <w:spacing w:line="259" w:lineRule="auto"/>
              <w:rPr>
                <w:rFonts w:ascii="Verdana" w:hAnsi="Verdana" w:eastAsia="Yu Mincho" w:cs="Arial"/>
                <w:color w:val="000000" w:themeColor="text1"/>
                <w:lang w:val="en-GB"/>
              </w:rPr>
            </w:pPr>
            <w:r w:rsidRPr="300438B4">
              <w:rPr>
                <w:rFonts w:ascii="Verdana" w:hAnsi="Verdana" w:eastAsia="Yu Mincho" w:cs="Arial"/>
                <w:color w:val="000000" w:themeColor="text1"/>
                <w:lang w:val="en-GB"/>
              </w:rPr>
              <w:t>(</w:t>
            </w:r>
            <w:r w:rsidRPr="300438B4" w:rsidR="1F50B408">
              <w:rPr>
                <w:rFonts w:ascii="Verdana" w:hAnsi="Verdana" w:eastAsia="Yu Mincho" w:cs="Arial"/>
                <w:color w:val="000000" w:themeColor="text1"/>
                <w:lang w:val="en-GB"/>
              </w:rPr>
              <w:t>MD</w:t>
            </w:r>
            <w:r w:rsidRPr="300438B4">
              <w:rPr>
                <w:rFonts w:ascii="Verdana" w:hAnsi="Verdana" w:eastAsia="Yu Mincho" w:cs="Arial"/>
                <w:color w:val="000000" w:themeColor="text1"/>
                <w:lang w:val="en-GB"/>
              </w:rPr>
              <w:t>)</w:t>
            </w:r>
          </w:p>
        </w:tc>
        <w:tc>
          <w:tcPr>
            <w:tcW w:w="5795" w:type="dxa"/>
          </w:tcPr>
          <w:p w:rsidR="0F965E15" w:rsidP="300438B4" w:rsidRDefault="14A58065" w14:paraId="1267EA63" w14:textId="6DF71F5F">
            <w:pPr>
              <w:pBdr>
                <w:top w:val="none" w:color="000000" w:sz="0" w:space="0"/>
                <w:left w:val="none" w:color="000000" w:sz="0" w:space="0"/>
                <w:bottom w:val="none" w:color="000000" w:sz="0" w:space="0"/>
                <w:right w:val="none" w:color="000000" w:sz="0" w:space="0"/>
                <w:between w:val="none" w:color="000000" w:sz="0" w:space="0"/>
              </w:pBdr>
              <w:spacing w:line="259" w:lineRule="auto"/>
            </w:pPr>
            <w:r w:rsidRPr="300438B4">
              <w:rPr>
                <w:rFonts w:ascii="Verdana" w:hAnsi="Verdana" w:eastAsia="Yu Mincho" w:cs="Arial"/>
                <w:color w:val="000000" w:themeColor="text1"/>
                <w:lang w:val="en-GB"/>
              </w:rPr>
              <w:t>Executive Director of Planning and Partnerships</w:t>
            </w:r>
          </w:p>
        </w:tc>
      </w:tr>
      <w:tr w:rsidR="300438B4" w:rsidTr="02E3F12A" w14:paraId="5AE0CADB" w14:textId="77777777">
        <w:trPr>
          <w:trHeight w:val="300"/>
        </w:trPr>
        <w:tc>
          <w:tcPr>
            <w:tcW w:w="3419" w:type="dxa"/>
          </w:tcPr>
          <w:p w:rsidR="14A58065" w:rsidP="300438B4" w:rsidRDefault="14A58065" w14:paraId="64881894" w14:textId="0FD8C280">
            <w:pPr>
              <w:spacing w:line="259" w:lineRule="auto"/>
              <w:rPr>
                <w:rFonts w:ascii="Verdana" w:hAnsi="Verdana" w:eastAsia="Yu Mincho" w:cs="Arial"/>
                <w:color w:val="000000" w:themeColor="text1"/>
                <w:lang w:val="en-GB"/>
              </w:rPr>
            </w:pPr>
            <w:r w:rsidRPr="300438B4">
              <w:rPr>
                <w:rFonts w:ascii="Verdana" w:hAnsi="Verdana" w:eastAsia="Yu Mincho" w:cs="Arial"/>
                <w:color w:val="000000" w:themeColor="text1"/>
                <w:lang w:val="en-GB"/>
              </w:rPr>
              <w:t>Richard Evans</w:t>
            </w:r>
          </w:p>
        </w:tc>
        <w:tc>
          <w:tcPr>
            <w:tcW w:w="1134" w:type="dxa"/>
          </w:tcPr>
          <w:p w:rsidR="14A58065" w:rsidP="300438B4" w:rsidRDefault="14A58065" w14:paraId="29DC3EC0" w14:textId="6828F099">
            <w:pPr>
              <w:spacing w:line="259" w:lineRule="auto"/>
              <w:rPr>
                <w:rFonts w:ascii="Verdana" w:hAnsi="Verdana" w:eastAsia="Yu Mincho" w:cs="Arial"/>
                <w:color w:val="000000" w:themeColor="text1"/>
                <w:lang w:val="en-GB"/>
              </w:rPr>
            </w:pPr>
            <w:r w:rsidRPr="300438B4">
              <w:rPr>
                <w:rFonts w:ascii="Verdana" w:hAnsi="Verdana" w:eastAsia="Yu Mincho" w:cs="Arial"/>
                <w:color w:val="000000" w:themeColor="text1"/>
                <w:lang w:val="en-GB"/>
              </w:rPr>
              <w:t>(RE)</w:t>
            </w:r>
          </w:p>
        </w:tc>
        <w:tc>
          <w:tcPr>
            <w:tcW w:w="5795" w:type="dxa"/>
          </w:tcPr>
          <w:p w:rsidR="14A58065" w:rsidP="300438B4" w:rsidRDefault="14A58065" w14:paraId="6AC71686" w14:textId="2A0A6D39">
            <w:pPr>
              <w:rPr>
                <w:rFonts w:ascii="Verdana" w:hAnsi="Verdana" w:eastAsia="Yu Mincho" w:cs="Arial"/>
                <w:lang w:val="en-GB"/>
              </w:rPr>
            </w:pPr>
            <w:r w:rsidRPr="300438B4">
              <w:rPr>
                <w:rFonts w:ascii="Verdana" w:hAnsi="Verdana" w:eastAsia="Yu Mincho" w:cs="Arial"/>
                <w:lang w:val="en-GB"/>
              </w:rPr>
              <w:t xml:space="preserve">Executive Medical Director </w:t>
            </w:r>
          </w:p>
        </w:tc>
      </w:tr>
      <w:tr w:rsidR="300438B4" w:rsidTr="02E3F12A" w14:paraId="4469F24D" w14:textId="77777777">
        <w:trPr>
          <w:trHeight w:val="300"/>
        </w:trPr>
        <w:tc>
          <w:tcPr>
            <w:tcW w:w="3419" w:type="dxa"/>
          </w:tcPr>
          <w:p w:rsidR="14A58065" w:rsidP="300438B4" w:rsidRDefault="14A58065" w14:paraId="7A4C8B06" w14:textId="3038A985">
            <w:pPr>
              <w:spacing w:line="259" w:lineRule="auto"/>
              <w:rPr>
                <w:rFonts w:ascii="Verdana" w:hAnsi="Verdana" w:eastAsia="Yu Mincho" w:cs="Arial"/>
                <w:color w:val="000000" w:themeColor="text1"/>
                <w:lang w:val="en-GB"/>
              </w:rPr>
            </w:pPr>
            <w:r w:rsidRPr="300438B4">
              <w:rPr>
                <w:rFonts w:ascii="Verdana" w:hAnsi="Verdana" w:eastAsia="Yu Mincho" w:cs="Arial"/>
                <w:color w:val="000000" w:themeColor="text1"/>
                <w:lang w:val="en-GB"/>
              </w:rPr>
              <w:t>Hazel Lloyd</w:t>
            </w:r>
          </w:p>
        </w:tc>
        <w:tc>
          <w:tcPr>
            <w:tcW w:w="1134" w:type="dxa"/>
          </w:tcPr>
          <w:p w:rsidR="14A58065" w:rsidP="300438B4" w:rsidRDefault="14A58065" w14:paraId="320E1F4B" w14:textId="595B75A6">
            <w:pPr>
              <w:spacing w:line="259" w:lineRule="auto"/>
              <w:rPr>
                <w:rFonts w:ascii="Verdana" w:hAnsi="Verdana" w:eastAsia="Yu Mincho" w:cs="Arial"/>
                <w:color w:val="000000" w:themeColor="text1"/>
                <w:lang w:val="en-GB"/>
              </w:rPr>
            </w:pPr>
            <w:r w:rsidRPr="300438B4">
              <w:rPr>
                <w:rFonts w:ascii="Verdana" w:hAnsi="Verdana" w:eastAsia="Yu Mincho" w:cs="Arial"/>
                <w:color w:val="000000" w:themeColor="text1"/>
                <w:lang w:val="en-GB"/>
              </w:rPr>
              <w:t>(HL)</w:t>
            </w:r>
          </w:p>
        </w:tc>
        <w:tc>
          <w:tcPr>
            <w:tcW w:w="5795" w:type="dxa"/>
          </w:tcPr>
          <w:p w:rsidR="14A58065" w:rsidP="300438B4" w:rsidRDefault="14A58065" w14:paraId="1A62C601" w14:textId="523A3332">
            <w:pPr>
              <w:rPr>
                <w:rFonts w:ascii="Verdana" w:hAnsi="Verdana" w:eastAsia="Yu Mincho" w:cs="Arial"/>
                <w:lang w:val="en-GB"/>
              </w:rPr>
            </w:pPr>
            <w:r w:rsidRPr="300438B4">
              <w:rPr>
                <w:rFonts w:ascii="Verdana" w:hAnsi="Verdana" w:eastAsia="Yu Mincho" w:cs="Arial"/>
                <w:lang w:val="en-GB"/>
              </w:rPr>
              <w:t>Director of Corporate Governance</w:t>
            </w:r>
          </w:p>
        </w:tc>
      </w:tr>
      <w:tr w:rsidR="7A485858" w:rsidTr="02E3F12A" w14:paraId="0C688ED7" w14:textId="77777777">
        <w:trPr>
          <w:trHeight w:val="300"/>
        </w:trPr>
        <w:tc>
          <w:tcPr>
            <w:tcW w:w="3419" w:type="dxa"/>
          </w:tcPr>
          <w:p w:rsidR="059680EA" w:rsidP="7A485858" w:rsidRDefault="059680EA" w14:paraId="71690AEB" w14:textId="6F052C45">
            <w:pPr>
              <w:spacing w:line="259" w:lineRule="auto"/>
              <w:rPr>
                <w:rFonts w:ascii="Verdana" w:hAnsi="Verdana" w:eastAsia="Yu Mincho" w:cs="Arial"/>
                <w:color w:val="000000" w:themeColor="text1"/>
                <w:lang w:val="en-GB"/>
              </w:rPr>
            </w:pPr>
            <w:r w:rsidRPr="7A485858">
              <w:rPr>
                <w:rFonts w:ascii="Verdana" w:hAnsi="Verdana" w:eastAsia="Yu Mincho" w:cs="Arial"/>
                <w:color w:val="000000" w:themeColor="text1"/>
                <w:lang w:val="en-GB"/>
              </w:rPr>
              <w:t>Christine Morell</w:t>
            </w:r>
          </w:p>
        </w:tc>
        <w:tc>
          <w:tcPr>
            <w:tcW w:w="1134" w:type="dxa"/>
          </w:tcPr>
          <w:p w:rsidR="7A485858" w:rsidP="7A485858" w:rsidRDefault="7A485858" w14:paraId="1F5D8EB0" w14:textId="4606A057">
            <w:pPr>
              <w:spacing w:line="259" w:lineRule="auto"/>
              <w:rPr>
                <w:rFonts w:ascii="Verdana" w:hAnsi="Verdana" w:eastAsia="Yu Mincho" w:cs="Arial"/>
                <w:color w:val="000000" w:themeColor="text1"/>
                <w:lang w:val="en-GB"/>
              </w:rPr>
            </w:pPr>
          </w:p>
        </w:tc>
        <w:tc>
          <w:tcPr>
            <w:tcW w:w="5795" w:type="dxa"/>
          </w:tcPr>
          <w:p w:rsidR="7A485858" w:rsidP="7A485858" w:rsidRDefault="241064BE" w14:paraId="590DB7AD" w14:textId="2754FAD8">
            <w:pPr>
              <w:rPr>
                <w:rFonts w:ascii="Verdana" w:hAnsi="Verdana" w:eastAsia="Yu Mincho" w:cs="Arial"/>
                <w:lang w:val="en-GB"/>
              </w:rPr>
            </w:pPr>
            <w:r w:rsidRPr="02E3F12A">
              <w:rPr>
                <w:rFonts w:ascii="Verdana" w:hAnsi="Verdana" w:eastAsia="Yu Mincho" w:cs="Arial"/>
                <w:lang w:val="en-GB"/>
              </w:rPr>
              <w:t xml:space="preserve">Director of Therapies and Health Science </w:t>
            </w:r>
          </w:p>
        </w:tc>
      </w:tr>
    </w:tbl>
    <w:p w:rsidRPr="00EA199B" w:rsidR="00F56535" w:rsidP="07A0E2F5" w:rsidRDefault="00F56535" w14:paraId="06FDA66D" w14:textId="77777777">
      <w:pPr>
        <w:ind w:left="2160" w:hanging="2160"/>
        <w:rPr>
          <w:rFonts w:ascii="Verdana" w:hAnsi="Verdana" w:cs="Arial"/>
          <w:highlight w:val="yellow"/>
          <w:lang w:eastAsia="en-GB"/>
        </w:rPr>
      </w:pPr>
    </w:p>
    <w:p w:rsidRPr="00EA199B" w:rsidR="002917F4" w:rsidP="07A0E2F5" w:rsidRDefault="002917F4" w14:paraId="04EA4D9C" w14:textId="77777777">
      <w:pPr>
        <w:ind w:left="2880" w:hanging="2880"/>
        <w:rPr>
          <w:rFonts w:ascii="Verdana" w:hAnsi="Verdana" w:eastAsia="Arial Bold" w:cs="Arial"/>
          <w:highlight w:val="yellow"/>
        </w:rPr>
      </w:pPr>
    </w:p>
    <w:tbl>
      <w:tblPr>
        <w:tblStyle w:val="TableGrid"/>
        <w:tblW w:w="10348" w:type="dxa"/>
        <w:tblInd w:w="-147" w:type="dxa"/>
        <w:tblLayout w:type="fixed"/>
        <w:tblLook w:val="04A0" w:firstRow="1" w:lastRow="0" w:firstColumn="1" w:lastColumn="0" w:noHBand="0" w:noVBand="1"/>
      </w:tblPr>
      <w:tblGrid>
        <w:gridCol w:w="1418"/>
        <w:gridCol w:w="8930"/>
      </w:tblGrid>
      <w:tr w:rsidRPr="00EA199B" w:rsidR="00F56535" w:rsidTr="6A1D04A3" w14:paraId="1BCBA94F" w14:textId="77777777">
        <w:trPr>
          <w:trHeight w:val="300"/>
        </w:trPr>
        <w:tc>
          <w:tcPr>
            <w:tcW w:w="1418" w:type="dxa"/>
            <w:tcMar>
              <w:top w:w="80" w:type="dxa"/>
              <w:left w:w="80" w:type="dxa"/>
              <w:bottom w:w="80" w:type="dxa"/>
              <w:right w:w="80" w:type="dxa"/>
            </w:tcMar>
          </w:tcPr>
          <w:p w:rsidRPr="00EA199B" w:rsidR="00F56535" w:rsidP="00521C88" w:rsidRDefault="00F56535" w14:paraId="2BB01192"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lastRenderedPageBreak/>
              <w:t>Minute No.</w:t>
            </w:r>
          </w:p>
        </w:tc>
        <w:tc>
          <w:tcPr>
            <w:tcW w:w="8930" w:type="dxa"/>
            <w:tcMar>
              <w:top w:w="80" w:type="dxa"/>
              <w:left w:w="80" w:type="dxa"/>
              <w:bottom w:w="80" w:type="dxa"/>
              <w:right w:w="80" w:type="dxa"/>
            </w:tcMar>
          </w:tcPr>
          <w:p w:rsidRPr="00EA199B" w:rsidR="00F56535" w:rsidP="00521C88" w:rsidRDefault="00F56535" w14:paraId="1C9ED4D9" w14:textId="77777777">
            <w:pPr>
              <w:pStyle w:val="Body"/>
              <w:spacing w:before="120" w:after="120"/>
              <w:rPr>
                <w:rFonts w:ascii="Verdana" w:hAnsi="Verdana" w:cs="Arial"/>
                <w:b/>
                <w:color w:val="auto"/>
                <w:sz w:val="24"/>
                <w:szCs w:val="24"/>
              </w:rPr>
            </w:pPr>
          </w:p>
        </w:tc>
      </w:tr>
      <w:tr w:rsidRPr="00EA199B" w:rsidR="00F56535" w:rsidTr="6A1D04A3" w14:paraId="390FB5DC" w14:textId="77777777">
        <w:trPr>
          <w:trHeight w:val="300"/>
        </w:trPr>
        <w:tc>
          <w:tcPr>
            <w:tcW w:w="1418" w:type="dxa"/>
            <w:tcMar>
              <w:top w:w="80" w:type="dxa"/>
              <w:left w:w="80" w:type="dxa"/>
              <w:bottom w:w="80" w:type="dxa"/>
              <w:right w:w="80" w:type="dxa"/>
            </w:tcMar>
          </w:tcPr>
          <w:p w:rsidRPr="00EA199B" w:rsidR="00F56535" w:rsidP="3CD49ACE" w:rsidRDefault="215605B8" w14:paraId="6F2AF77D" w14:textId="2D6A8DA8">
            <w:pPr>
              <w:pStyle w:val="Body"/>
              <w:spacing w:before="120" w:after="120"/>
              <w:rPr>
                <w:rFonts w:ascii="Verdana" w:hAnsi="Verdana" w:cs="Arial"/>
                <w:b/>
                <w:bCs/>
                <w:color w:val="auto"/>
                <w:sz w:val="24"/>
                <w:szCs w:val="24"/>
              </w:rPr>
            </w:pPr>
            <w:r w:rsidRPr="300438B4">
              <w:rPr>
                <w:rFonts w:ascii="Verdana" w:hAnsi="Verdana" w:cs="Arial"/>
                <w:b/>
                <w:bCs/>
                <w:color w:val="auto"/>
                <w:sz w:val="24"/>
                <w:szCs w:val="24"/>
              </w:rPr>
              <w:t>01/26</w:t>
            </w:r>
          </w:p>
        </w:tc>
        <w:tc>
          <w:tcPr>
            <w:tcW w:w="8930" w:type="dxa"/>
            <w:tcMar>
              <w:top w:w="80" w:type="dxa"/>
              <w:left w:w="80" w:type="dxa"/>
              <w:bottom w:w="80" w:type="dxa"/>
              <w:right w:w="80" w:type="dxa"/>
            </w:tcMar>
          </w:tcPr>
          <w:p w:rsidRPr="00EA199B" w:rsidR="00F56535" w:rsidP="0095014B" w:rsidRDefault="00F56535" w14:paraId="5E6574AA"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Pr="00EA199B" w:rsidR="00F56535" w:rsidTr="6A1D04A3" w14:paraId="36DA8B70" w14:textId="77777777">
        <w:trPr>
          <w:trHeight w:val="300"/>
        </w:trPr>
        <w:tc>
          <w:tcPr>
            <w:tcW w:w="1418" w:type="dxa"/>
            <w:tcMar>
              <w:top w:w="80" w:type="dxa"/>
              <w:left w:w="80" w:type="dxa"/>
              <w:bottom w:w="80" w:type="dxa"/>
              <w:right w:w="80" w:type="dxa"/>
            </w:tcMar>
          </w:tcPr>
          <w:p w:rsidRPr="00EA199B" w:rsidR="00F56535" w:rsidP="0095014B" w:rsidRDefault="00F56535" w14:paraId="2AC07949" w14:textId="77777777">
            <w:pPr>
              <w:pStyle w:val="Body"/>
              <w:spacing w:before="120" w:after="120"/>
              <w:rPr>
                <w:rFonts w:ascii="Verdana" w:hAnsi="Verdana" w:cs="Arial"/>
                <w:b/>
                <w:color w:val="auto"/>
                <w:sz w:val="24"/>
                <w:szCs w:val="24"/>
              </w:rPr>
            </w:pPr>
          </w:p>
        </w:tc>
        <w:tc>
          <w:tcPr>
            <w:tcW w:w="8930" w:type="dxa"/>
            <w:tcMar>
              <w:top w:w="80" w:type="dxa"/>
              <w:left w:w="80" w:type="dxa"/>
              <w:bottom w:w="80" w:type="dxa"/>
              <w:right w:w="80" w:type="dxa"/>
            </w:tcMar>
          </w:tcPr>
          <w:p w:rsidRPr="00EA199B" w:rsidR="006C7C29" w:rsidP="006C7C29" w:rsidRDefault="006C7C29" w14:paraId="344080CF" w14:textId="77777777">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rsidRPr="00EA199B" w:rsidR="00F56535" w:rsidP="006C7C29" w:rsidRDefault="006C7C29" w14:paraId="6C5A1C27" w14:textId="6B71330D">
            <w:pPr>
              <w:spacing w:before="120" w:after="120"/>
              <w:rPr>
                <w:rFonts w:ascii="Verdana" w:hAnsi="Verdana" w:cs="Arial"/>
                <w:b/>
                <w:color w:val="FF0000"/>
                <w:u w:color="000000"/>
                <w:lang w:eastAsia="en-GB"/>
              </w:rPr>
            </w:pPr>
            <w:r w:rsidRPr="00EA199B">
              <w:rPr>
                <w:rFonts w:ascii="Verdana" w:hAnsi="Verdana" w:cs="Arial"/>
              </w:rPr>
              <w:t xml:space="preserve">The </w:t>
            </w:r>
            <w:r w:rsidRPr="00EA199B" w:rsidR="00862E6A">
              <w:rPr>
                <w:rFonts w:ascii="Verdana" w:hAnsi="Verdana" w:cs="Arial"/>
              </w:rPr>
              <w:t>C</w:t>
            </w:r>
            <w:r w:rsidRPr="00EA199B">
              <w:rPr>
                <w:rFonts w:ascii="Verdana" w:hAnsi="Verdana" w:cs="Arial"/>
              </w:rPr>
              <w:t>ommittee noted the apologies above.</w:t>
            </w:r>
          </w:p>
        </w:tc>
      </w:tr>
      <w:tr w:rsidRPr="00EA199B" w:rsidR="00F56535" w:rsidTr="6A1D04A3" w14:paraId="146845BF" w14:textId="77777777">
        <w:trPr>
          <w:trHeight w:val="300"/>
        </w:trPr>
        <w:tc>
          <w:tcPr>
            <w:tcW w:w="1418" w:type="dxa"/>
            <w:tcMar>
              <w:top w:w="80" w:type="dxa"/>
              <w:left w:w="80" w:type="dxa"/>
              <w:bottom w:w="80" w:type="dxa"/>
              <w:right w:w="80" w:type="dxa"/>
            </w:tcMar>
          </w:tcPr>
          <w:p w:rsidRPr="00EA199B" w:rsidR="00F56535" w:rsidP="3CD49ACE" w:rsidRDefault="604A7616" w14:paraId="79242B57" w14:textId="370CF1B8">
            <w:pPr>
              <w:spacing w:before="120" w:after="120"/>
              <w:rPr>
                <w:rFonts w:ascii="Verdana" w:hAnsi="Verdana" w:cs="Arial"/>
                <w:b/>
                <w:bCs/>
              </w:rPr>
            </w:pPr>
            <w:r w:rsidRPr="300438B4">
              <w:rPr>
                <w:rFonts w:ascii="Verdana" w:hAnsi="Verdana" w:cs="Arial"/>
                <w:b/>
                <w:bCs/>
              </w:rPr>
              <w:t>02</w:t>
            </w:r>
            <w:r w:rsidRPr="300438B4" w:rsidR="006C7C29">
              <w:rPr>
                <w:rFonts w:ascii="Verdana" w:hAnsi="Verdana" w:cs="Arial"/>
                <w:b/>
                <w:bCs/>
              </w:rPr>
              <w:t>/2</w:t>
            </w:r>
            <w:r w:rsidRPr="300438B4" w:rsidR="465E6CD6">
              <w:rPr>
                <w:rFonts w:ascii="Verdana" w:hAnsi="Verdana" w:cs="Arial"/>
                <w:b/>
                <w:bCs/>
              </w:rPr>
              <w:t>6</w:t>
            </w:r>
          </w:p>
        </w:tc>
        <w:tc>
          <w:tcPr>
            <w:tcW w:w="8930" w:type="dxa"/>
            <w:tcMar>
              <w:top w:w="80" w:type="dxa"/>
              <w:left w:w="80" w:type="dxa"/>
              <w:bottom w:w="80" w:type="dxa"/>
              <w:right w:w="80" w:type="dxa"/>
            </w:tcMar>
          </w:tcPr>
          <w:p w:rsidRPr="00EA199B" w:rsidR="00F56535" w:rsidP="0095014B" w:rsidRDefault="00F56535" w14:paraId="7B9F98C5"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Pr="00EA199B" w:rsidR="00F56535" w:rsidTr="6A1D04A3" w14:paraId="0ACF0D8E" w14:textId="77777777">
        <w:trPr>
          <w:trHeight w:val="1065"/>
        </w:trPr>
        <w:tc>
          <w:tcPr>
            <w:tcW w:w="1418" w:type="dxa"/>
            <w:tcMar>
              <w:top w:w="80" w:type="dxa"/>
              <w:left w:w="80" w:type="dxa"/>
              <w:bottom w:w="80" w:type="dxa"/>
              <w:right w:w="80" w:type="dxa"/>
            </w:tcMar>
          </w:tcPr>
          <w:p w:rsidRPr="00EA199B" w:rsidR="00F56535" w:rsidP="5945663A" w:rsidRDefault="4EA299F2" w14:paraId="7F487E02" w14:textId="269AAC44">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 </w:t>
            </w:r>
            <w:r w:rsidRPr="28955437">
              <w:rPr>
                <w:rFonts w:ascii="Verdana" w:hAnsi="Verdana" w:eastAsia="Verdana" w:cs="Verdana"/>
                <w:color w:val="000000" w:themeColor="text1"/>
                <w:sz w:val="24"/>
                <w:szCs w:val="24"/>
              </w:rPr>
              <w:t xml:space="preserve"> </w:t>
            </w:r>
            <w:r>
              <w:t xml:space="preserve">  </w:t>
            </w:r>
          </w:p>
        </w:tc>
        <w:tc>
          <w:tcPr>
            <w:tcW w:w="8930" w:type="dxa"/>
            <w:tcMar>
              <w:top w:w="80" w:type="dxa"/>
              <w:left w:w="80" w:type="dxa"/>
              <w:bottom w:w="80" w:type="dxa"/>
              <w:right w:w="80" w:type="dxa"/>
            </w:tcMar>
          </w:tcPr>
          <w:p w:rsidRPr="00EA199B" w:rsidR="00AC1AF9" w:rsidP="07A0E2F5" w:rsidRDefault="476D0029" w14:paraId="1B1719D3" w14:textId="53CE42BE">
            <w:pPr>
              <w:pStyle w:val="Body"/>
              <w:spacing w:before="120" w:after="120"/>
              <w:jc w:val="both"/>
              <w:rPr>
                <w:rFonts w:ascii="Verdana" w:hAnsi="Verdana" w:cs="Arial"/>
                <w:color w:val="auto"/>
                <w:sz w:val="24"/>
                <w:szCs w:val="24"/>
              </w:rPr>
            </w:pPr>
            <w:r w:rsidRPr="0AF302B8">
              <w:rPr>
                <w:rFonts w:ascii="Verdana" w:hAnsi="Verdana" w:cs="Arial"/>
                <w:color w:val="auto"/>
                <w:sz w:val="24"/>
                <w:szCs w:val="24"/>
              </w:rPr>
              <w:t>There were no declarations of interest</w:t>
            </w:r>
            <w:r w:rsidRPr="0AF302B8" w:rsidR="454FFD40">
              <w:rPr>
                <w:rFonts w:ascii="Verdana" w:hAnsi="Verdana" w:cs="Arial"/>
                <w:color w:val="auto"/>
                <w:sz w:val="24"/>
                <w:szCs w:val="24"/>
              </w:rPr>
              <w:t>.</w:t>
            </w:r>
            <w:r w:rsidR="4EA299F2">
              <w:t xml:space="preserve">  </w:t>
            </w:r>
          </w:p>
        </w:tc>
      </w:tr>
      <w:tr w:rsidRPr="00EA199B" w:rsidR="006C7C29" w:rsidTr="6A1D04A3" w14:paraId="2346BDB6" w14:textId="77777777">
        <w:trPr>
          <w:trHeight w:val="300"/>
        </w:trPr>
        <w:tc>
          <w:tcPr>
            <w:tcW w:w="1418" w:type="dxa"/>
            <w:tcMar>
              <w:top w:w="80" w:type="dxa"/>
              <w:left w:w="80" w:type="dxa"/>
              <w:bottom w:w="80" w:type="dxa"/>
              <w:right w:w="80" w:type="dxa"/>
            </w:tcMar>
          </w:tcPr>
          <w:p w:rsidRPr="00667F0C" w:rsidR="006C7C29" w:rsidP="3CD49ACE" w:rsidRDefault="01BCA469" w14:paraId="078C0EBD" w14:textId="2AE35A00">
            <w:pPr>
              <w:pStyle w:val="BodyA"/>
              <w:rPr>
                <w:rFonts w:ascii="Verdana" w:hAnsi="Verdana" w:cs="Arial"/>
                <w:b/>
                <w:bCs/>
                <w:color w:val="auto"/>
              </w:rPr>
            </w:pPr>
            <w:r w:rsidRPr="300438B4">
              <w:rPr>
                <w:rFonts w:ascii="Verdana" w:hAnsi="Verdana" w:cs="Arial"/>
                <w:b/>
                <w:bCs/>
                <w:color w:val="auto"/>
              </w:rPr>
              <w:t>03/26</w:t>
            </w:r>
          </w:p>
        </w:tc>
        <w:tc>
          <w:tcPr>
            <w:tcW w:w="8930" w:type="dxa"/>
            <w:tcMar>
              <w:top w:w="80" w:type="dxa"/>
              <w:left w:w="80" w:type="dxa"/>
              <w:bottom w:w="80" w:type="dxa"/>
              <w:right w:w="80" w:type="dxa"/>
            </w:tcMar>
          </w:tcPr>
          <w:p w:rsidRPr="00EA199B" w:rsidR="006C7C29" w:rsidP="006C7C29" w:rsidRDefault="006C7C29" w14:paraId="231E13AC" w14:textId="02C16BE6">
            <w:pPr>
              <w:pStyle w:val="BodyA"/>
              <w:rPr>
                <w:rFonts w:ascii="Verdana" w:hAnsi="Verdana" w:cs="Arial"/>
                <w:b/>
                <w:bCs/>
                <w:color w:val="auto"/>
              </w:rPr>
            </w:pPr>
            <w:r w:rsidRPr="00EA199B">
              <w:rPr>
                <w:rFonts w:ascii="Verdana" w:hAnsi="Verdana" w:cs="Arial"/>
                <w:b/>
                <w:bCs/>
                <w:color w:val="auto"/>
              </w:rPr>
              <w:t>MATTERS ARISING</w:t>
            </w:r>
          </w:p>
        </w:tc>
      </w:tr>
      <w:tr w:rsidRPr="00EA199B" w:rsidR="006C7C29" w:rsidTr="6A1D04A3" w14:paraId="67C544FD" w14:textId="77777777">
        <w:trPr>
          <w:trHeight w:val="300"/>
        </w:trPr>
        <w:tc>
          <w:tcPr>
            <w:tcW w:w="1418" w:type="dxa"/>
            <w:tcMar>
              <w:top w:w="80" w:type="dxa"/>
              <w:left w:w="80" w:type="dxa"/>
              <w:bottom w:w="80" w:type="dxa"/>
              <w:right w:w="80" w:type="dxa"/>
            </w:tcMar>
          </w:tcPr>
          <w:p w:rsidRPr="00EA199B" w:rsidR="006C7C29" w:rsidP="006C7C29" w:rsidRDefault="006C7C29" w14:paraId="02204D50" w14:textId="77777777">
            <w:pPr>
              <w:pStyle w:val="BodyA"/>
              <w:rPr>
                <w:rFonts w:ascii="Verdana" w:hAnsi="Verdana" w:cs="Arial"/>
                <w:b/>
                <w:color w:val="auto"/>
              </w:rPr>
            </w:pPr>
          </w:p>
        </w:tc>
        <w:tc>
          <w:tcPr>
            <w:tcW w:w="8930" w:type="dxa"/>
            <w:tcMar>
              <w:top w:w="80" w:type="dxa"/>
              <w:left w:w="80" w:type="dxa"/>
              <w:bottom w:w="80" w:type="dxa"/>
              <w:right w:w="80" w:type="dxa"/>
            </w:tcMar>
          </w:tcPr>
          <w:p w:rsidRPr="00EA199B" w:rsidR="006C7C29" w:rsidP="0AF302B8" w:rsidRDefault="6D1AADE7" w14:paraId="2C42A438" w14:textId="385F6A85">
            <w:pPr>
              <w:pStyle w:val="Body"/>
              <w:spacing w:before="120" w:after="120" w:line="259" w:lineRule="auto"/>
            </w:pPr>
            <w:r w:rsidRPr="0AF302B8">
              <w:rPr>
                <w:rFonts w:ascii="Verdana" w:hAnsi="Verdana" w:cs="Arial"/>
                <w:color w:val="auto"/>
                <w:sz w:val="24"/>
                <w:szCs w:val="24"/>
              </w:rPr>
              <w:t>There were no matters arising</w:t>
            </w:r>
            <w:r w:rsidRPr="0AF302B8" w:rsidR="19958E76">
              <w:rPr>
                <w:rFonts w:ascii="Verdana" w:hAnsi="Verdana" w:cs="Arial"/>
                <w:color w:val="auto"/>
                <w:sz w:val="24"/>
                <w:szCs w:val="24"/>
              </w:rPr>
              <w:t xml:space="preserve">. </w:t>
            </w:r>
          </w:p>
        </w:tc>
      </w:tr>
      <w:tr w:rsidRPr="00EA199B" w:rsidR="006C7C29" w:rsidTr="6A1D04A3" w14:paraId="3BE1AE69" w14:textId="77777777">
        <w:trPr>
          <w:trHeight w:val="300"/>
        </w:trPr>
        <w:tc>
          <w:tcPr>
            <w:tcW w:w="1418" w:type="dxa"/>
            <w:tcMar>
              <w:top w:w="80" w:type="dxa"/>
              <w:left w:w="80" w:type="dxa"/>
              <w:bottom w:w="80" w:type="dxa"/>
              <w:right w:w="80" w:type="dxa"/>
            </w:tcMar>
          </w:tcPr>
          <w:p w:rsidRPr="00EA199B" w:rsidR="006C7C29" w:rsidP="3CD49ACE" w:rsidRDefault="2EE5A9D5" w14:paraId="7623F61C" w14:textId="76C3797F">
            <w:pPr>
              <w:pStyle w:val="BodyA"/>
              <w:rPr>
                <w:rFonts w:ascii="Verdana" w:hAnsi="Verdana" w:cs="Arial"/>
                <w:b/>
                <w:bCs/>
                <w:color w:val="auto"/>
              </w:rPr>
            </w:pPr>
            <w:r w:rsidRPr="300438B4">
              <w:rPr>
                <w:rFonts w:ascii="Verdana" w:hAnsi="Verdana" w:cs="Arial"/>
                <w:b/>
                <w:bCs/>
                <w:color w:val="auto"/>
              </w:rPr>
              <w:t>04</w:t>
            </w:r>
            <w:r w:rsidRPr="300438B4" w:rsidR="006C7C29">
              <w:rPr>
                <w:rFonts w:ascii="Verdana" w:hAnsi="Verdana" w:cs="Arial"/>
                <w:b/>
                <w:bCs/>
                <w:color w:val="auto"/>
              </w:rPr>
              <w:t>/2</w:t>
            </w:r>
            <w:r w:rsidRPr="300438B4" w:rsidR="5BA95907">
              <w:rPr>
                <w:rFonts w:ascii="Verdana" w:hAnsi="Verdana" w:cs="Arial"/>
                <w:b/>
                <w:bCs/>
                <w:color w:val="auto"/>
              </w:rPr>
              <w:t>6</w:t>
            </w:r>
          </w:p>
        </w:tc>
        <w:tc>
          <w:tcPr>
            <w:tcW w:w="8930" w:type="dxa"/>
            <w:tcMar>
              <w:top w:w="80" w:type="dxa"/>
              <w:left w:w="80" w:type="dxa"/>
              <w:bottom w:w="80" w:type="dxa"/>
              <w:right w:w="80" w:type="dxa"/>
            </w:tcMar>
          </w:tcPr>
          <w:p w:rsidRPr="00EA199B" w:rsidR="006C7C29" w:rsidP="006C7C29" w:rsidRDefault="006C7C29" w14:paraId="5CA58A9A" w14:textId="1C38C679">
            <w:pPr>
              <w:pStyle w:val="BodyA"/>
              <w:rPr>
                <w:rFonts w:ascii="Verdana" w:hAnsi="Verdana" w:cs="Arial"/>
                <w:b/>
                <w:bCs/>
                <w:color w:val="auto"/>
              </w:rPr>
            </w:pPr>
            <w:r w:rsidRPr="00EA199B">
              <w:rPr>
                <w:rFonts w:ascii="Verdana" w:hAnsi="Verdana" w:eastAsia="Calibri" w:cs="Arial"/>
                <w:b/>
              </w:rPr>
              <w:t>MINUTES OF THE PREVIOUS MEETING</w:t>
            </w:r>
          </w:p>
        </w:tc>
      </w:tr>
      <w:tr w:rsidRPr="00EA199B" w:rsidR="006C7C29" w:rsidTr="6A1D04A3" w14:paraId="3B5568B2" w14:textId="77777777">
        <w:trPr>
          <w:trHeight w:val="300"/>
        </w:trPr>
        <w:tc>
          <w:tcPr>
            <w:tcW w:w="1418" w:type="dxa"/>
            <w:tcMar>
              <w:top w:w="80" w:type="dxa"/>
              <w:left w:w="80" w:type="dxa"/>
              <w:bottom w:w="80" w:type="dxa"/>
              <w:right w:w="80" w:type="dxa"/>
            </w:tcMar>
          </w:tcPr>
          <w:p w:rsidRPr="00EA199B" w:rsidR="006C7C29" w:rsidP="006C7C29" w:rsidRDefault="006C7C29" w14:paraId="7D7BD91B" w14:textId="77777777">
            <w:pPr>
              <w:pStyle w:val="BodyA"/>
              <w:rPr>
                <w:rFonts w:ascii="Verdana" w:hAnsi="Verdana" w:cs="Arial"/>
                <w:b/>
                <w:color w:val="auto"/>
              </w:rPr>
            </w:pPr>
          </w:p>
        </w:tc>
        <w:tc>
          <w:tcPr>
            <w:tcW w:w="8930" w:type="dxa"/>
            <w:tcMar>
              <w:top w:w="80" w:type="dxa"/>
              <w:left w:w="80" w:type="dxa"/>
              <w:bottom w:w="80" w:type="dxa"/>
              <w:right w:w="80" w:type="dxa"/>
            </w:tcMar>
          </w:tcPr>
          <w:p w:rsidRPr="00EA199B" w:rsidR="006C7C29" w:rsidP="6C441BA5" w:rsidRDefault="02238C9D" w14:paraId="1344E2AA" w14:textId="06359AC0">
            <w:pPr>
              <w:pStyle w:val="BodyA"/>
              <w:rPr>
                <w:rFonts w:ascii="Verdana" w:hAnsi="Verdana" w:cs="Arial"/>
              </w:rPr>
            </w:pPr>
            <w:r w:rsidRPr="4F832756">
              <w:rPr>
                <w:rFonts w:ascii="Verdana" w:hAnsi="Verdana" w:cs="Arial"/>
              </w:rPr>
              <w:t xml:space="preserve">The November 2025 minutes were received and approved. </w:t>
            </w:r>
          </w:p>
        </w:tc>
      </w:tr>
      <w:tr w:rsidRPr="00EA199B" w:rsidR="006C7C29" w:rsidTr="6A1D04A3" w14:paraId="4854322F" w14:textId="77777777">
        <w:trPr>
          <w:trHeight w:val="300"/>
        </w:trPr>
        <w:tc>
          <w:tcPr>
            <w:tcW w:w="1418" w:type="dxa"/>
            <w:tcMar>
              <w:top w:w="80" w:type="dxa"/>
              <w:left w:w="80" w:type="dxa"/>
              <w:bottom w:w="80" w:type="dxa"/>
              <w:right w:w="80" w:type="dxa"/>
            </w:tcMar>
          </w:tcPr>
          <w:p w:rsidRPr="00EA199B" w:rsidR="006C7C29" w:rsidP="300438B4" w:rsidRDefault="4E9CE91C" w14:paraId="3A0732B8" w14:textId="4ECD6D99">
            <w:pPr>
              <w:pStyle w:val="BodyA"/>
              <w:spacing w:line="259" w:lineRule="auto"/>
            </w:pPr>
            <w:r w:rsidRPr="300438B4">
              <w:rPr>
                <w:rFonts w:ascii="Verdana" w:hAnsi="Verdana" w:cs="Arial"/>
                <w:b/>
                <w:bCs/>
                <w:color w:val="auto"/>
              </w:rPr>
              <w:t>05/26</w:t>
            </w:r>
          </w:p>
        </w:tc>
        <w:tc>
          <w:tcPr>
            <w:tcW w:w="8930" w:type="dxa"/>
            <w:tcMar>
              <w:top w:w="80" w:type="dxa"/>
              <w:left w:w="80" w:type="dxa"/>
              <w:bottom w:w="80" w:type="dxa"/>
              <w:right w:w="80" w:type="dxa"/>
            </w:tcMar>
          </w:tcPr>
          <w:p w:rsidRPr="00EA199B" w:rsidR="006C7C29" w:rsidP="006C7C29" w:rsidRDefault="24E2ECE5" w14:paraId="4131976F" w14:textId="5CABF99A">
            <w:pPr>
              <w:pStyle w:val="BodyA"/>
              <w:rPr>
                <w:rFonts w:ascii="Verdana" w:hAnsi="Verdana" w:cs="Arial"/>
                <w:b/>
                <w:bCs/>
                <w:color w:val="auto"/>
              </w:rPr>
            </w:pPr>
            <w:r w:rsidRPr="6C441BA5">
              <w:rPr>
                <w:rFonts w:ascii="Verdana" w:hAnsi="Verdana" w:cs="Arial"/>
                <w:b/>
                <w:bCs/>
                <w:color w:val="auto"/>
              </w:rPr>
              <w:t>COMMITTEE</w:t>
            </w:r>
            <w:r w:rsidRPr="6C441BA5" w:rsidR="006C7C29">
              <w:rPr>
                <w:rFonts w:ascii="Verdana" w:hAnsi="Verdana" w:cs="Arial"/>
                <w:b/>
                <w:bCs/>
                <w:color w:val="auto"/>
              </w:rPr>
              <w:t xml:space="preserve"> LOG</w:t>
            </w:r>
          </w:p>
        </w:tc>
      </w:tr>
      <w:tr w:rsidRPr="00EA199B" w:rsidR="006C7C29" w:rsidTr="6A1D04A3" w14:paraId="7CF8589E" w14:textId="77777777">
        <w:trPr>
          <w:trHeight w:val="300"/>
        </w:trPr>
        <w:tc>
          <w:tcPr>
            <w:tcW w:w="1418" w:type="dxa"/>
            <w:tcMar>
              <w:top w:w="80" w:type="dxa"/>
              <w:left w:w="80" w:type="dxa"/>
              <w:bottom w:w="80" w:type="dxa"/>
              <w:right w:w="80" w:type="dxa"/>
            </w:tcMar>
          </w:tcPr>
          <w:p w:rsidRPr="00EA199B" w:rsidR="006C7C29" w:rsidP="006C7C29" w:rsidRDefault="006C7C29" w14:paraId="2D01C95A" w14:textId="77777777">
            <w:pPr>
              <w:pStyle w:val="BodyA"/>
              <w:rPr>
                <w:rFonts w:ascii="Verdana" w:hAnsi="Verdana" w:cs="Arial"/>
                <w:b/>
                <w:color w:val="auto"/>
              </w:rPr>
            </w:pPr>
          </w:p>
        </w:tc>
        <w:tc>
          <w:tcPr>
            <w:tcW w:w="8930" w:type="dxa"/>
            <w:tcMar>
              <w:top w:w="80" w:type="dxa"/>
              <w:left w:w="80" w:type="dxa"/>
              <w:bottom w:w="80" w:type="dxa"/>
              <w:right w:w="80" w:type="dxa"/>
            </w:tcMar>
          </w:tcPr>
          <w:p w:rsidRPr="00DB137E" w:rsidR="0070743F" w:rsidP="4F832756" w:rsidRDefault="178B7311" w14:paraId="348D8752" w14:textId="143E417B">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The Committee Log was reviewed and noted.</w:t>
            </w:r>
          </w:p>
          <w:p w:rsidRPr="00DB137E" w:rsidR="0070743F" w:rsidP="4F832756" w:rsidRDefault="178B7311" w14:paraId="38965072" w14:textId="2E2076E6">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JC highlighted three key actions: RE to prepare for the January Board, the highlight report for Primary, Community and Therapies scheduled for February, and the Tackling Diabetes Together initiative also due in February.</w:t>
            </w:r>
          </w:p>
        </w:tc>
      </w:tr>
      <w:tr w:rsidRPr="00EA199B" w:rsidR="00FC004D" w:rsidTr="6A1D04A3" w14:paraId="2E52B379" w14:textId="77777777">
        <w:trPr>
          <w:trHeight w:val="300"/>
        </w:trPr>
        <w:tc>
          <w:tcPr>
            <w:tcW w:w="1418" w:type="dxa"/>
            <w:tcMar>
              <w:top w:w="80" w:type="dxa"/>
              <w:left w:w="80" w:type="dxa"/>
              <w:bottom w:w="80" w:type="dxa"/>
              <w:right w:w="80" w:type="dxa"/>
            </w:tcMar>
          </w:tcPr>
          <w:p w:rsidRPr="00EA199B" w:rsidR="00FC004D" w:rsidP="300438B4" w:rsidRDefault="794C6CC6" w14:paraId="0B13A45A" w14:textId="60C735A9">
            <w:pPr>
              <w:pStyle w:val="BodyA"/>
              <w:spacing w:line="259" w:lineRule="auto"/>
            </w:pPr>
            <w:r w:rsidRPr="300438B4">
              <w:rPr>
                <w:rFonts w:ascii="Verdana" w:hAnsi="Verdana" w:cs="Arial"/>
                <w:b/>
                <w:bCs/>
                <w:color w:val="auto"/>
              </w:rPr>
              <w:t>06/26</w:t>
            </w:r>
          </w:p>
        </w:tc>
        <w:tc>
          <w:tcPr>
            <w:tcW w:w="8930" w:type="dxa"/>
            <w:tcMar>
              <w:top w:w="80" w:type="dxa"/>
              <w:left w:w="80" w:type="dxa"/>
              <w:bottom w:w="80" w:type="dxa"/>
              <w:right w:w="80" w:type="dxa"/>
            </w:tcMar>
          </w:tcPr>
          <w:p w:rsidRPr="00EA199B" w:rsidR="00FC004D" w:rsidP="300438B4" w:rsidRDefault="794C6CC6" w14:paraId="0B94CAFE" w14:textId="66B39EA3">
            <w:pPr>
              <w:pStyle w:val="BodyA"/>
              <w:spacing w:line="259" w:lineRule="auto"/>
              <w:rPr>
                <w:rFonts w:ascii="Verdana" w:hAnsi="Verdana" w:cs="Arial"/>
                <w:b/>
                <w:bCs/>
                <w:color w:val="auto"/>
              </w:rPr>
            </w:pPr>
            <w:r w:rsidRPr="300438B4">
              <w:rPr>
                <w:rFonts w:ascii="Verdana" w:hAnsi="Verdana" w:cs="Arial"/>
                <w:b/>
                <w:bCs/>
                <w:color w:val="auto"/>
              </w:rPr>
              <w:t>QUALITY AND SAFETY GROUP REPORT</w:t>
            </w:r>
          </w:p>
        </w:tc>
      </w:tr>
      <w:tr w:rsidRPr="00EA199B" w:rsidR="00FC004D" w:rsidTr="6A1D04A3" w14:paraId="0178C9EA" w14:textId="77777777">
        <w:trPr>
          <w:trHeight w:val="5670"/>
        </w:trPr>
        <w:tc>
          <w:tcPr>
            <w:tcW w:w="1418" w:type="dxa"/>
            <w:tcMar>
              <w:top w:w="80" w:type="dxa"/>
              <w:left w:w="80" w:type="dxa"/>
              <w:bottom w:w="80" w:type="dxa"/>
              <w:right w:w="80" w:type="dxa"/>
            </w:tcMar>
          </w:tcPr>
          <w:p w:rsidRPr="00EA199B" w:rsidR="00FC004D" w:rsidP="0ECA2339" w:rsidRDefault="00FC004D" w14:paraId="78624135" w14:textId="77777777">
            <w:pPr>
              <w:pStyle w:val="BodyA"/>
              <w:jc w:val="both"/>
              <w:rPr>
                <w:rFonts w:ascii="Verdana" w:hAnsi="Verdana" w:cs="Arial"/>
                <w:b/>
                <w:bCs/>
                <w:color w:val="auto"/>
              </w:rPr>
            </w:pPr>
          </w:p>
        </w:tc>
        <w:tc>
          <w:tcPr>
            <w:tcW w:w="8930" w:type="dxa"/>
            <w:tcMar>
              <w:top w:w="80" w:type="dxa"/>
              <w:left w:w="80" w:type="dxa"/>
              <w:bottom w:w="80" w:type="dxa"/>
              <w:right w:w="80" w:type="dxa"/>
            </w:tcMar>
          </w:tcPr>
          <w:p w:rsidRPr="00EA199B" w:rsidR="004D232C" w:rsidP="300438B4" w:rsidRDefault="794C6CC6" w14:paraId="299349B9" w14:textId="35D2507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120" w:beforeAutospacing="1" w:after="120" w:afterAutospacing="1" w:line="259" w:lineRule="auto"/>
              <w:jc w:val="both"/>
              <w:rPr>
                <w:rFonts w:ascii="Verdana" w:hAnsi="Verdana" w:eastAsia="Verdana" w:cs="Verdana"/>
                <w:lang w:val="en-GB"/>
              </w:rPr>
            </w:pPr>
            <w:r w:rsidRPr="4F832756">
              <w:rPr>
                <w:rFonts w:ascii="Verdana" w:hAnsi="Verdana" w:eastAsia="Verdana" w:cs="Verdana"/>
              </w:rPr>
              <w:t xml:space="preserve">ER presented the </w:t>
            </w:r>
            <w:r w:rsidRPr="4F832756">
              <w:rPr>
                <w:rFonts w:ascii="Verdana" w:hAnsi="Verdana" w:eastAsia="Verdana" w:cs="Verdana"/>
                <w:color w:val="000000" w:themeColor="text1"/>
              </w:rPr>
              <w:t>Quality and Safety Group Executive Summary</w:t>
            </w:r>
            <w:r w:rsidRPr="4F832756">
              <w:rPr>
                <w:rFonts w:ascii="Verdana" w:hAnsi="Verdana" w:eastAsia="Verdana" w:cs="Verdana"/>
              </w:rPr>
              <w:t xml:space="preserve"> highlighting the following:</w:t>
            </w:r>
          </w:p>
          <w:p w:rsidRPr="00EA199B" w:rsidR="004D232C" w:rsidP="00D35947" w:rsidRDefault="183C86D1" w14:paraId="3F319FE0" w14:textId="694216F9">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 xml:space="preserve">The </w:t>
            </w:r>
            <w:r w:rsidRPr="4F832756" w:rsidR="59AE0041">
              <w:rPr>
                <w:rFonts w:ascii="Verdana" w:hAnsi="Verdana" w:cs="Arial"/>
                <w:color w:val="auto"/>
                <w:sz w:val="24"/>
                <w:szCs w:val="24"/>
              </w:rPr>
              <w:t>All-Wales</w:t>
            </w:r>
            <w:r w:rsidRPr="4F832756">
              <w:rPr>
                <w:rFonts w:ascii="Verdana" w:hAnsi="Verdana" w:cs="Arial"/>
                <w:color w:val="auto"/>
                <w:sz w:val="24"/>
                <w:szCs w:val="24"/>
              </w:rPr>
              <w:t xml:space="preserve"> Nursing Care Record was currently being restructured and was scheduled to go live in Maternity services in March 2026;</w:t>
            </w:r>
          </w:p>
          <w:p w:rsidRPr="00EA199B" w:rsidR="004D232C" w:rsidP="00D35947" w:rsidRDefault="183C86D1" w14:paraId="2D44553B" w14:textId="6682B4F6">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There have been no Never Events reported since the last update;</w:t>
            </w:r>
          </w:p>
          <w:p w:rsidRPr="00EA199B" w:rsidR="004D232C" w:rsidP="00D35947" w:rsidRDefault="183C86D1" w14:paraId="76F7BE14" w14:textId="5DDE3B55">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 xml:space="preserve">The Joint Safety Group for Wales Ambulance Service </w:t>
            </w:r>
            <w:r w:rsidRPr="4F832756" w:rsidR="6CDA3276">
              <w:rPr>
                <w:rFonts w:ascii="Verdana" w:hAnsi="Verdana" w:cs="Arial"/>
                <w:color w:val="auto"/>
                <w:sz w:val="24"/>
                <w:szCs w:val="24"/>
              </w:rPr>
              <w:t>has agreed</w:t>
            </w:r>
            <w:r w:rsidRPr="4F832756">
              <w:rPr>
                <w:rFonts w:ascii="Verdana" w:hAnsi="Verdana" w:cs="Arial"/>
                <w:color w:val="auto"/>
                <w:sz w:val="24"/>
                <w:szCs w:val="24"/>
              </w:rPr>
              <w:t xml:space="preserve"> and signed off updated operating procedures.</w:t>
            </w:r>
          </w:p>
          <w:p w:rsidRPr="00EA199B" w:rsidR="004D232C" w:rsidP="00D35947" w:rsidRDefault="183C86D1" w14:paraId="08E447D0" w14:textId="5A69EC5E">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A patient story had been received and noted for awareness;</w:t>
            </w:r>
          </w:p>
          <w:p w:rsidRPr="00EA199B" w:rsidR="004D232C" w:rsidP="00D35947" w:rsidRDefault="183C86D1" w14:paraId="7545652B" w14:textId="1C487A0B">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An update was provided on the Controlled Drugs Annual Report, including compliance and monitoring arrangements;</w:t>
            </w:r>
          </w:p>
          <w:p w:rsidRPr="00EA199B" w:rsidR="004D232C" w:rsidP="00D35947" w:rsidRDefault="183C86D1" w14:paraId="2F99BF7A" w14:textId="4F4DAC78">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Medicines Management processes ha</w:t>
            </w:r>
            <w:r w:rsidRPr="4F832756" w:rsidR="784168A6">
              <w:rPr>
                <w:rFonts w:ascii="Verdana" w:hAnsi="Verdana" w:cs="Arial"/>
                <w:color w:val="auto"/>
                <w:sz w:val="24"/>
                <w:szCs w:val="24"/>
              </w:rPr>
              <w:t>d</w:t>
            </w:r>
            <w:r w:rsidRPr="4F832756">
              <w:rPr>
                <w:rFonts w:ascii="Verdana" w:hAnsi="Verdana" w:cs="Arial"/>
                <w:color w:val="auto"/>
                <w:sz w:val="24"/>
                <w:szCs w:val="24"/>
              </w:rPr>
              <w:t xml:space="preserve"> been reviewed and updates shared</w:t>
            </w:r>
            <w:r w:rsidRPr="4F832756" w:rsidR="3B84C494">
              <w:rPr>
                <w:rFonts w:ascii="Verdana" w:hAnsi="Verdana" w:cs="Arial"/>
                <w:color w:val="auto"/>
                <w:sz w:val="24"/>
                <w:szCs w:val="24"/>
              </w:rPr>
              <w:t>;</w:t>
            </w:r>
          </w:p>
          <w:p w:rsidRPr="00EA199B" w:rsidR="004D232C" w:rsidP="00D35947" w:rsidRDefault="183C86D1" w14:paraId="4483281D" w14:textId="3C6A839E">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Ligature Risk Assessments ha</w:t>
            </w:r>
            <w:r w:rsidRPr="4F832756" w:rsidR="196D4B40">
              <w:rPr>
                <w:rFonts w:ascii="Verdana" w:hAnsi="Verdana" w:cs="Arial"/>
                <w:color w:val="auto"/>
                <w:sz w:val="24"/>
                <w:szCs w:val="24"/>
              </w:rPr>
              <w:t>d</w:t>
            </w:r>
            <w:r w:rsidRPr="4F832756">
              <w:rPr>
                <w:rFonts w:ascii="Verdana" w:hAnsi="Verdana" w:cs="Arial"/>
                <w:color w:val="auto"/>
                <w:sz w:val="24"/>
                <w:szCs w:val="24"/>
              </w:rPr>
              <w:t xml:space="preserve"> been carried out, and findings were discussed as part of ongoing safety measures</w:t>
            </w:r>
            <w:r w:rsidRPr="4F832756" w:rsidR="477D0EB1">
              <w:rPr>
                <w:rFonts w:ascii="Verdana" w:hAnsi="Verdana" w:cs="Arial"/>
                <w:color w:val="auto"/>
                <w:sz w:val="24"/>
                <w:szCs w:val="24"/>
              </w:rPr>
              <w:t>;</w:t>
            </w:r>
          </w:p>
          <w:p w:rsidRPr="00EA199B" w:rsidR="004D232C" w:rsidP="00D35947" w:rsidRDefault="477D0EB1" w14:paraId="1194FF69" w14:textId="2BA36B41">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The</w:t>
            </w:r>
            <w:r w:rsidRPr="4F832756" w:rsidR="183C86D1">
              <w:rPr>
                <w:rFonts w:ascii="Verdana" w:hAnsi="Verdana" w:cs="Arial"/>
                <w:color w:val="auto"/>
                <w:sz w:val="24"/>
                <w:szCs w:val="24"/>
              </w:rPr>
              <w:t xml:space="preserve"> meetings occur monthly and cover a wide range of quality and safety issues across service groups.</w:t>
            </w:r>
          </w:p>
          <w:p w:rsidRPr="00EA199B" w:rsidR="004D232C" w:rsidP="4F832756" w:rsidRDefault="30E77B80" w14:paraId="2F3B2471" w14:textId="4BE96B7C">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 xml:space="preserve">SS raised a concern regarding ligature risk assessments, </w:t>
            </w:r>
            <w:r w:rsidRPr="4F832756" w:rsidR="7A9DDFF0">
              <w:rPr>
                <w:rFonts w:ascii="Verdana" w:hAnsi="Verdana" w:cs="Arial"/>
                <w:color w:val="auto"/>
                <w:sz w:val="24"/>
                <w:szCs w:val="24"/>
              </w:rPr>
              <w:t>highlighting</w:t>
            </w:r>
            <w:r w:rsidRPr="4F832756">
              <w:rPr>
                <w:rFonts w:ascii="Verdana" w:hAnsi="Verdana" w:cs="Arial"/>
                <w:color w:val="auto"/>
                <w:sz w:val="24"/>
                <w:szCs w:val="24"/>
              </w:rPr>
              <w:t xml:space="preserve"> the distinction between assessing the risk and implementing actions to mitigate it. </w:t>
            </w:r>
            <w:r w:rsidRPr="4F832756" w:rsidR="6CA18B3C">
              <w:rPr>
                <w:rFonts w:ascii="Verdana" w:hAnsi="Verdana" w:cs="Arial"/>
                <w:color w:val="auto"/>
                <w:sz w:val="24"/>
                <w:szCs w:val="24"/>
              </w:rPr>
              <w:t>SS</w:t>
            </w:r>
            <w:r w:rsidRPr="4F832756">
              <w:rPr>
                <w:rFonts w:ascii="Verdana" w:hAnsi="Verdana" w:cs="Arial"/>
                <w:color w:val="auto"/>
                <w:sz w:val="24"/>
                <w:szCs w:val="24"/>
              </w:rPr>
              <w:t xml:space="preserve"> queried whether assurance could be provided that necessary work </w:t>
            </w:r>
            <w:r w:rsidRPr="4F832756" w:rsidR="0EF4A172">
              <w:rPr>
                <w:rFonts w:ascii="Verdana" w:hAnsi="Verdana" w:cs="Arial"/>
                <w:color w:val="auto"/>
                <w:sz w:val="24"/>
                <w:szCs w:val="24"/>
              </w:rPr>
              <w:t>wa</w:t>
            </w:r>
            <w:r w:rsidRPr="4F832756">
              <w:rPr>
                <w:rFonts w:ascii="Verdana" w:hAnsi="Verdana" w:cs="Arial"/>
                <w:color w:val="auto"/>
                <w:sz w:val="24"/>
                <w:szCs w:val="24"/>
              </w:rPr>
              <w:t>s being completed following assessments, particularly given delays previously experienced in mental health settings.</w:t>
            </w:r>
          </w:p>
          <w:p w:rsidRPr="00EA199B" w:rsidR="004D232C" w:rsidP="4F832756" w:rsidRDefault="30E77B80" w14:paraId="3A529350" w14:textId="27822D97">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E</w:t>
            </w:r>
            <w:r w:rsidRPr="4F832756" w:rsidR="4C62E83F">
              <w:rPr>
                <w:rFonts w:ascii="Verdana" w:hAnsi="Verdana" w:cs="Arial"/>
                <w:color w:val="auto"/>
                <w:sz w:val="24"/>
                <w:szCs w:val="24"/>
              </w:rPr>
              <w:t xml:space="preserve">R </w:t>
            </w:r>
            <w:r w:rsidRPr="4F832756">
              <w:rPr>
                <w:rFonts w:ascii="Verdana" w:hAnsi="Verdana" w:cs="Arial"/>
                <w:color w:val="auto"/>
                <w:sz w:val="24"/>
                <w:szCs w:val="24"/>
              </w:rPr>
              <w:t>responded that significant work ha</w:t>
            </w:r>
            <w:r w:rsidRPr="4F832756" w:rsidR="7F0E8D21">
              <w:rPr>
                <w:rFonts w:ascii="Verdana" w:hAnsi="Verdana" w:cs="Arial"/>
                <w:color w:val="auto"/>
                <w:sz w:val="24"/>
                <w:szCs w:val="24"/>
              </w:rPr>
              <w:t>d</w:t>
            </w:r>
            <w:r w:rsidRPr="4F832756">
              <w:rPr>
                <w:rFonts w:ascii="Verdana" w:hAnsi="Verdana" w:cs="Arial"/>
                <w:color w:val="auto"/>
                <w:sz w:val="24"/>
                <w:szCs w:val="24"/>
              </w:rPr>
              <w:t xml:space="preserve"> been undertaken, with some actions still pending. </w:t>
            </w:r>
            <w:r w:rsidRPr="4F832756" w:rsidR="096C7D57">
              <w:rPr>
                <w:rFonts w:ascii="Verdana" w:hAnsi="Verdana" w:cs="Arial"/>
                <w:color w:val="auto"/>
                <w:sz w:val="24"/>
                <w:szCs w:val="24"/>
              </w:rPr>
              <w:t>ER</w:t>
            </w:r>
            <w:r w:rsidRPr="4F832756">
              <w:rPr>
                <w:rFonts w:ascii="Verdana" w:hAnsi="Verdana" w:cs="Arial"/>
                <w:color w:val="auto"/>
                <w:sz w:val="24"/>
                <w:szCs w:val="24"/>
              </w:rPr>
              <w:t xml:space="preserve"> advised that discussions ha</w:t>
            </w:r>
            <w:r w:rsidRPr="4F832756" w:rsidR="42F6603C">
              <w:rPr>
                <w:rFonts w:ascii="Verdana" w:hAnsi="Verdana" w:cs="Arial"/>
                <w:color w:val="auto"/>
                <w:sz w:val="24"/>
                <w:szCs w:val="24"/>
              </w:rPr>
              <w:t>d</w:t>
            </w:r>
            <w:r w:rsidRPr="4F832756">
              <w:rPr>
                <w:rFonts w:ascii="Verdana" w:hAnsi="Verdana" w:cs="Arial"/>
                <w:color w:val="auto"/>
                <w:sz w:val="24"/>
                <w:szCs w:val="24"/>
              </w:rPr>
              <w:t xml:space="preserve"> taken place with Michelle</w:t>
            </w:r>
            <w:r w:rsidRPr="4F832756" w:rsidR="06ABF43D">
              <w:rPr>
                <w:rFonts w:ascii="Verdana" w:hAnsi="Verdana" w:cs="Arial"/>
                <w:color w:val="auto"/>
                <w:sz w:val="24"/>
                <w:szCs w:val="24"/>
              </w:rPr>
              <w:t xml:space="preserve"> Forkings, Nurse Director of Mental Health and Learning Disabilities</w:t>
            </w:r>
            <w:r w:rsidRPr="4F832756">
              <w:rPr>
                <w:rFonts w:ascii="Verdana" w:hAnsi="Verdana" w:cs="Arial"/>
                <w:color w:val="auto"/>
                <w:sz w:val="24"/>
                <w:szCs w:val="24"/>
              </w:rPr>
              <w:t xml:space="preserve">, and preparations </w:t>
            </w:r>
            <w:r w:rsidRPr="4F832756" w:rsidR="7B3DC777">
              <w:rPr>
                <w:rFonts w:ascii="Verdana" w:hAnsi="Verdana" w:cs="Arial"/>
                <w:color w:val="auto"/>
                <w:sz w:val="24"/>
                <w:szCs w:val="24"/>
              </w:rPr>
              <w:t>we</w:t>
            </w:r>
            <w:r w:rsidRPr="4F832756">
              <w:rPr>
                <w:rFonts w:ascii="Verdana" w:hAnsi="Verdana" w:cs="Arial"/>
                <w:color w:val="auto"/>
                <w:sz w:val="24"/>
                <w:szCs w:val="24"/>
              </w:rPr>
              <w:t>re underway to present updates through the Quality and Safety Group.</w:t>
            </w:r>
          </w:p>
          <w:p w:rsidRPr="00EA199B" w:rsidR="004D232C" w:rsidP="4F832756" w:rsidRDefault="3C210FE6" w14:paraId="6F68516C" w14:textId="66738639">
            <w:pPr>
              <w:pStyle w:val="Body"/>
              <w:spacing w:before="120" w:after="120" w:line="259" w:lineRule="auto"/>
              <w:jc w:val="both"/>
              <w:rPr>
                <w:rFonts w:ascii="Verdana" w:hAnsi="Verdana" w:cs="Arial"/>
                <w:color w:val="auto"/>
                <w:sz w:val="24"/>
                <w:szCs w:val="24"/>
              </w:rPr>
            </w:pPr>
            <w:r w:rsidRPr="7C47881F">
              <w:rPr>
                <w:rFonts w:ascii="Verdana" w:hAnsi="Verdana" w:cs="Arial"/>
                <w:color w:val="auto"/>
                <w:sz w:val="24"/>
                <w:szCs w:val="24"/>
              </w:rPr>
              <w:t xml:space="preserve">NM asked </w:t>
            </w:r>
            <w:r w:rsidRPr="7C47881F" w:rsidR="4452344B">
              <w:rPr>
                <w:rFonts w:ascii="Verdana" w:hAnsi="Verdana" w:cs="Arial"/>
                <w:color w:val="auto"/>
                <w:sz w:val="24"/>
                <w:szCs w:val="24"/>
              </w:rPr>
              <w:t>a question</w:t>
            </w:r>
            <w:r w:rsidRPr="7C47881F">
              <w:rPr>
                <w:rFonts w:ascii="Verdana" w:hAnsi="Verdana" w:cs="Arial"/>
                <w:color w:val="auto"/>
                <w:sz w:val="24"/>
                <w:szCs w:val="24"/>
              </w:rPr>
              <w:t xml:space="preserve"> regarding the November </w:t>
            </w:r>
            <w:r w:rsidRPr="7C47881F" w:rsidR="1D9B0707">
              <w:rPr>
                <w:rFonts w:ascii="Verdana" w:hAnsi="Verdana" w:cs="Arial"/>
                <w:color w:val="auto"/>
                <w:sz w:val="24"/>
                <w:szCs w:val="24"/>
              </w:rPr>
              <w:t>dashboard;</w:t>
            </w:r>
            <w:r w:rsidRPr="7C47881F">
              <w:rPr>
                <w:rFonts w:ascii="Verdana" w:hAnsi="Verdana" w:cs="Arial"/>
                <w:color w:val="auto"/>
                <w:sz w:val="24"/>
                <w:szCs w:val="24"/>
              </w:rPr>
              <w:t xml:space="preserve"> NM highlighted that end-of-life care had been removed from the registered nurse induction programme and queried whether this change was having an impact, given the previous focus on end-of-life care. Secondly, NM raised concerns about infection control, referencing high incidences of C. diff and asked whether the Infection Control Review Panel was still operating and how its work feeds into this </w:t>
            </w:r>
            <w:r w:rsidRPr="7C47881F" w:rsidR="37BD232A">
              <w:rPr>
                <w:rFonts w:ascii="Verdana" w:hAnsi="Verdana" w:cs="Arial"/>
                <w:color w:val="auto"/>
                <w:sz w:val="24"/>
                <w:szCs w:val="24"/>
              </w:rPr>
              <w:t>C</w:t>
            </w:r>
            <w:r w:rsidRPr="7C47881F">
              <w:rPr>
                <w:rFonts w:ascii="Verdana" w:hAnsi="Verdana" w:cs="Arial"/>
                <w:color w:val="auto"/>
                <w:sz w:val="24"/>
                <w:szCs w:val="24"/>
              </w:rPr>
              <w:t>ommittee.</w:t>
            </w:r>
          </w:p>
          <w:p w:rsidRPr="00EA199B" w:rsidR="004D232C" w:rsidP="4F832756" w:rsidRDefault="3C210FE6" w14:paraId="6831B315" w14:textId="4A8329C6">
            <w:pPr>
              <w:pStyle w:val="Body"/>
              <w:spacing w:before="120" w:after="120"/>
              <w:jc w:val="both"/>
              <w:rPr>
                <w:rFonts w:ascii="Verdana" w:hAnsi="Verdana" w:cs="Arial"/>
                <w:color w:val="auto"/>
                <w:sz w:val="24"/>
                <w:szCs w:val="24"/>
              </w:rPr>
            </w:pPr>
            <w:r w:rsidRPr="7C47881F">
              <w:rPr>
                <w:rFonts w:ascii="Verdana" w:hAnsi="Verdana" w:cs="Arial"/>
                <w:color w:val="auto"/>
                <w:sz w:val="24"/>
                <w:szCs w:val="24"/>
              </w:rPr>
              <w:t>ER responded that end-of-life care training remained available and was monitored, but it ha</w:t>
            </w:r>
            <w:r w:rsidRPr="7C47881F" w:rsidR="7EA5E39E">
              <w:rPr>
                <w:rFonts w:ascii="Verdana" w:hAnsi="Verdana" w:cs="Arial"/>
                <w:color w:val="auto"/>
                <w:sz w:val="24"/>
                <w:szCs w:val="24"/>
              </w:rPr>
              <w:t>d</w:t>
            </w:r>
            <w:r w:rsidRPr="7C47881F">
              <w:rPr>
                <w:rFonts w:ascii="Verdana" w:hAnsi="Verdana" w:cs="Arial"/>
                <w:color w:val="auto"/>
                <w:sz w:val="24"/>
                <w:szCs w:val="24"/>
              </w:rPr>
              <w:t xml:space="preserve"> been removed from the structured induction </w:t>
            </w:r>
            <w:r w:rsidRPr="7C47881F">
              <w:rPr>
                <w:rFonts w:ascii="Verdana" w:hAnsi="Verdana" w:cs="Arial"/>
                <w:color w:val="auto"/>
                <w:sz w:val="24"/>
                <w:szCs w:val="24"/>
              </w:rPr>
              <w:lastRenderedPageBreak/>
              <w:t>programme due to prioritisation of other mandatory elements. ER confirmed that training continue</w:t>
            </w:r>
            <w:r w:rsidRPr="7C47881F" w:rsidR="62962CA0">
              <w:rPr>
                <w:rFonts w:ascii="Verdana" w:hAnsi="Verdana" w:cs="Arial"/>
                <w:color w:val="auto"/>
                <w:sz w:val="24"/>
                <w:szCs w:val="24"/>
              </w:rPr>
              <w:t xml:space="preserve">d </w:t>
            </w:r>
            <w:r w:rsidRPr="7C47881F">
              <w:rPr>
                <w:rFonts w:ascii="Verdana" w:hAnsi="Verdana" w:cs="Arial"/>
                <w:color w:val="auto"/>
                <w:sz w:val="24"/>
                <w:szCs w:val="24"/>
              </w:rPr>
              <w:t>as part of an ongoing programme.</w:t>
            </w:r>
          </w:p>
          <w:p w:rsidRPr="00EA199B" w:rsidR="004D232C" w:rsidP="4F832756" w:rsidRDefault="3C210FE6" w14:paraId="335EC606" w14:textId="5CA859BC">
            <w:pPr>
              <w:pStyle w:val="Body"/>
              <w:spacing w:before="120" w:after="120"/>
              <w:jc w:val="both"/>
              <w:rPr>
                <w:rFonts w:ascii="Verdana" w:hAnsi="Verdana" w:cs="Arial"/>
                <w:color w:val="auto"/>
                <w:sz w:val="24"/>
                <w:szCs w:val="24"/>
              </w:rPr>
            </w:pPr>
            <w:r w:rsidRPr="7C47881F">
              <w:rPr>
                <w:rFonts w:ascii="Verdana" w:hAnsi="Verdana" w:cs="Arial"/>
                <w:color w:val="auto"/>
                <w:sz w:val="24"/>
                <w:szCs w:val="24"/>
              </w:rPr>
              <w:t>R</w:t>
            </w:r>
            <w:r w:rsidRPr="7C47881F" w:rsidR="470B55F1">
              <w:rPr>
                <w:rFonts w:ascii="Verdana" w:hAnsi="Verdana" w:cs="Arial"/>
                <w:color w:val="auto"/>
                <w:sz w:val="24"/>
                <w:szCs w:val="24"/>
              </w:rPr>
              <w:t xml:space="preserve">K </w:t>
            </w:r>
            <w:r w:rsidRPr="7C47881F">
              <w:rPr>
                <w:rFonts w:ascii="Verdana" w:hAnsi="Verdana" w:cs="Arial"/>
                <w:color w:val="auto"/>
                <w:sz w:val="24"/>
                <w:szCs w:val="24"/>
              </w:rPr>
              <w:t xml:space="preserve">confirmed that the Infection Prevention and Control (IPNC) </w:t>
            </w:r>
            <w:r w:rsidRPr="7C47881F" w:rsidR="692C0FE2">
              <w:rPr>
                <w:rFonts w:ascii="Verdana" w:hAnsi="Verdana" w:cs="Arial"/>
                <w:color w:val="auto"/>
                <w:sz w:val="24"/>
                <w:szCs w:val="24"/>
              </w:rPr>
              <w:t>C</w:t>
            </w:r>
            <w:r w:rsidRPr="7C47881F">
              <w:rPr>
                <w:rFonts w:ascii="Verdana" w:hAnsi="Verdana" w:cs="Arial"/>
                <w:color w:val="auto"/>
                <w:sz w:val="24"/>
                <w:szCs w:val="24"/>
              </w:rPr>
              <w:t xml:space="preserve">ommittee </w:t>
            </w:r>
            <w:r w:rsidRPr="7C47881F" w:rsidR="374F6AA0">
              <w:rPr>
                <w:rFonts w:ascii="Verdana" w:hAnsi="Verdana" w:cs="Arial"/>
                <w:color w:val="auto"/>
                <w:sz w:val="24"/>
                <w:szCs w:val="24"/>
              </w:rPr>
              <w:t>wa</w:t>
            </w:r>
            <w:r w:rsidRPr="7C47881F">
              <w:rPr>
                <w:rFonts w:ascii="Verdana" w:hAnsi="Verdana" w:cs="Arial"/>
                <w:color w:val="auto"/>
                <w:sz w:val="24"/>
                <w:szCs w:val="24"/>
              </w:rPr>
              <w:t>s still active and report</w:t>
            </w:r>
            <w:r w:rsidRPr="7C47881F" w:rsidR="246B64CD">
              <w:rPr>
                <w:rFonts w:ascii="Verdana" w:hAnsi="Verdana" w:cs="Arial"/>
                <w:color w:val="auto"/>
                <w:sz w:val="24"/>
                <w:szCs w:val="24"/>
              </w:rPr>
              <w:t xml:space="preserve">ed </w:t>
            </w:r>
            <w:r w:rsidRPr="7C47881F">
              <w:rPr>
                <w:rFonts w:ascii="Verdana" w:hAnsi="Verdana" w:cs="Arial"/>
                <w:color w:val="auto"/>
                <w:sz w:val="24"/>
                <w:szCs w:val="24"/>
              </w:rPr>
              <w:t xml:space="preserve">to the Quality and Safety Group. </w:t>
            </w:r>
            <w:r w:rsidRPr="7C47881F" w:rsidR="1D6FD515">
              <w:rPr>
                <w:rFonts w:ascii="Verdana" w:hAnsi="Verdana" w:cs="Arial"/>
                <w:color w:val="auto"/>
                <w:sz w:val="24"/>
                <w:szCs w:val="24"/>
              </w:rPr>
              <w:t>RK highlighted</w:t>
            </w:r>
            <w:r w:rsidRPr="7C47881F">
              <w:rPr>
                <w:rFonts w:ascii="Verdana" w:hAnsi="Verdana" w:cs="Arial"/>
                <w:color w:val="auto"/>
                <w:sz w:val="24"/>
                <w:szCs w:val="24"/>
              </w:rPr>
              <w:t xml:space="preserve"> that C. diff figures ha</w:t>
            </w:r>
            <w:r w:rsidRPr="7C47881F" w:rsidR="55B56E41">
              <w:rPr>
                <w:rFonts w:ascii="Verdana" w:hAnsi="Verdana" w:cs="Arial"/>
                <w:color w:val="auto"/>
                <w:sz w:val="24"/>
                <w:szCs w:val="24"/>
              </w:rPr>
              <w:t>d</w:t>
            </w:r>
            <w:r w:rsidRPr="7C47881F">
              <w:rPr>
                <w:rFonts w:ascii="Verdana" w:hAnsi="Verdana" w:cs="Arial"/>
                <w:color w:val="auto"/>
                <w:sz w:val="24"/>
                <w:szCs w:val="24"/>
              </w:rPr>
              <w:t xml:space="preserve"> improved compared to previous years and across Wales. R</w:t>
            </w:r>
            <w:r w:rsidRPr="7C47881F" w:rsidR="1F3E773A">
              <w:rPr>
                <w:rFonts w:ascii="Verdana" w:hAnsi="Verdana" w:cs="Arial"/>
                <w:color w:val="auto"/>
                <w:sz w:val="24"/>
                <w:szCs w:val="24"/>
              </w:rPr>
              <w:t>K</w:t>
            </w:r>
            <w:r w:rsidRPr="7C47881F">
              <w:rPr>
                <w:rFonts w:ascii="Verdana" w:hAnsi="Verdana" w:cs="Arial"/>
                <w:color w:val="auto"/>
                <w:sz w:val="24"/>
                <w:szCs w:val="24"/>
              </w:rPr>
              <w:t xml:space="preserve"> offered to arrange a link between the IPNC</w:t>
            </w:r>
            <w:r w:rsidRPr="7C47881F" w:rsidR="68E84484">
              <w:rPr>
                <w:rFonts w:ascii="Verdana" w:hAnsi="Verdana" w:cs="Arial"/>
                <w:color w:val="auto"/>
                <w:sz w:val="24"/>
                <w:szCs w:val="24"/>
              </w:rPr>
              <w:t xml:space="preserve"> C</w:t>
            </w:r>
            <w:r w:rsidRPr="7C47881F">
              <w:rPr>
                <w:rFonts w:ascii="Verdana" w:hAnsi="Verdana" w:cs="Arial"/>
                <w:color w:val="auto"/>
                <w:sz w:val="24"/>
                <w:szCs w:val="24"/>
              </w:rPr>
              <w:t xml:space="preserve">ommittee and this </w:t>
            </w:r>
            <w:r w:rsidRPr="7C47881F" w:rsidR="260EAD1F">
              <w:rPr>
                <w:rFonts w:ascii="Verdana" w:hAnsi="Verdana" w:cs="Arial"/>
                <w:color w:val="auto"/>
                <w:sz w:val="24"/>
                <w:szCs w:val="24"/>
              </w:rPr>
              <w:t>C</w:t>
            </w:r>
            <w:r w:rsidRPr="7C47881F">
              <w:rPr>
                <w:rFonts w:ascii="Verdana" w:hAnsi="Verdana" w:cs="Arial"/>
                <w:color w:val="auto"/>
                <w:sz w:val="24"/>
                <w:szCs w:val="24"/>
              </w:rPr>
              <w:t>ommittee if required.</w:t>
            </w:r>
          </w:p>
          <w:p w:rsidRPr="00EA199B" w:rsidR="004D232C" w:rsidP="4F832756" w:rsidRDefault="73EDD283" w14:paraId="06DE8B26" w14:textId="4784CC97">
            <w:pPr>
              <w:pStyle w:val="Body"/>
              <w:spacing w:before="120" w:after="120"/>
              <w:jc w:val="both"/>
              <w:rPr>
                <w:rFonts w:ascii="Verdana" w:hAnsi="Verdana" w:cs="Arial"/>
                <w:color w:val="auto"/>
                <w:sz w:val="24"/>
                <w:szCs w:val="24"/>
              </w:rPr>
            </w:pPr>
            <w:r w:rsidRPr="7C47881F">
              <w:rPr>
                <w:rFonts w:ascii="Verdana" w:hAnsi="Verdana" w:cs="Arial"/>
                <w:color w:val="auto"/>
                <w:sz w:val="24"/>
                <w:szCs w:val="24"/>
              </w:rPr>
              <w:t xml:space="preserve">NM suggested that, given the number of new members on the </w:t>
            </w:r>
            <w:r w:rsidRPr="7C47881F" w:rsidR="3461B72C">
              <w:rPr>
                <w:rFonts w:ascii="Verdana" w:hAnsi="Verdana" w:cs="Arial"/>
                <w:color w:val="auto"/>
                <w:sz w:val="24"/>
                <w:szCs w:val="24"/>
              </w:rPr>
              <w:t>C</w:t>
            </w:r>
            <w:r w:rsidRPr="7C47881F">
              <w:rPr>
                <w:rFonts w:ascii="Verdana" w:hAnsi="Verdana" w:cs="Arial"/>
                <w:color w:val="auto"/>
                <w:sz w:val="24"/>
                <w:szCs w:val="24"/>
              </w:rPr>
              <w:t xml:space="preserve">ommittee, it would be beneficial to arrange a visit to the IPNC review panel. The purpose of the visit would be to allow members to observe the panel’s processes firsthand, gain insight into infection control practices, and strengthen understanding of how these reviews feed into governance and assurance. </w:t>
            </w:r>
          </w:p>
          <w:p w:rsidRPr="00EA199B" w:rsidR="004D232C" w:rsidP="4F832756" w:rsidRDefault="63B65492" w14:paraId="29B71C1A" w14:textId="13D0040C">
            <w:pPr>
              <w:pStyle w:val="Body"/>
              <w:spacing w:before="120" w:after="120"/>
              <w:jc w:val="both"/>
              <w:rPr>
                <w:rFonts w:ascii="Verdana" w:hAnsi="Verdana" w:cs="Arial"/>
                <w:b w:val="1"/>
                <w:bCs w:val="1"/>
                <w:color w:val="auto"/>
                <w:sz w:val="24"/>
                <w:szCs w:val="24"/>
              </w:rPr>
            </w:pPr>
            <w:r w:rsidRPr="6A1D04A3" w:rsidR="63B65492">
              <w:rPr>
                <w:rFonts w:ascii="Verdana" w:hAnsi="Verdana" w:cs="Arial"/>
                <w:b w:val="1"/>
                <w:bCs w:val="1"/>
                <w:color w:val="auto"/>
                <w:sz w:val="24"/>
                <w:szCs w:val="24"/>
              </w:rPr>
              <w:t xml:space="preserve">ACTION: </w:t>
            </w:r>
            <w:r w:rsidRPr="6A1D04A3" w:rsidR="46ADB01C">
              <w:rPr>
                <w:rFonts w:ascii="Verdana" w:hAnsi="Verdana" w:cs="Arial"/>
                <w:b w:val="1"/>
                <w:bCs w:val="1"/>
                <w:color w:val="auto"/>
                <w:sz w:val="24"/>
                <w:szCs w:val="24"/>
              </w:rPr>
              <w:t xml:space="preserve">RK / </w:t>
            </w:r>
            <w:r w:rsidRPr="6A1D04A3" w:rsidR="63B65492">
              <w:rPr>
                <w:rFonts w:ascii="Verdana" w:hAnsi="Verdana" w:cs="Arial"/>
                <w:b w:val="1"/>
                <w:bCs w:val="1"/>
                <w:color w:val="auto"/>
                <w:sz w:val="24"/>
                <w:szCs w:val="24"/>
              </w:rPr>
              <w:t>AC</w:t>
            </w:r>
          </w:p>
          <w:p w:rsidRPr="00EA199B" w:rsidR="004D232C" w:rsidP="4F832756" w:rsidRDefault="58922BCA" w14:paraId="08EC90D0" w14:textId="26B15EEA">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JC reviewed the appendices, highlighting RK’s summary of anticipated November reporting and seeking assurance on new reporting arrangements for service groups. JC also requested clarification on representation for the Controlled Drugs annual report and raised concern over delays in closing audit recommendations from 2022.</w:t>
            </w:r>
          </w:p>
          <w:p w:rsidRPr="00EA199B" w:rsidR="004D232C" w:rsidP="4F832756" w:rsidRDefault="30E77B80" w14:paraId="6B580006" w14:textId="005E6C27">
            <w:pPr>
              <w:pStyle w:val="Body"/>
              <w:spacing w:before="120" w:after="120" w:line="259" w:lineRule="auto"/>
              <w:jc w:val="both"/>
              <w:rPr>
                <w:rFonts w:ascii="Verdana" w:hAnsi="Verdana" w:cs="Arial"/>
                <w:color w:val="auto"/>
                <w:sz w:val="24"/>
                <w:szCs w:val="24"/>
              </w:rPr>
            </w:pPr>
            <w:r w:rsidRPr="4F832756">
              <w:rPr>
                <w:rFonts w:ascii="Verdana" w:hAnsi="Verdana" w:cs="Arial"/>
                <w:color w:val="auto"/>
                <w:sz w:val="24"/>
                <w:szCs w:val="24"/>
              </w:rPr>
              <w:t>A</w:t>
            </w:r>
            <w:r w:rsidRPr="4F832756" w:rsidR="6D1FAD37">
              <w:rPr>
                <w:rFonts w:ascii="Verdana" w:hAnsi="Verdana" w:cs="Arial"/>
                <w:color w:val="auto"/>
                <w:sz w:val="24"/>
                <w:szCs w:val="24"/>
              </w:rPr>
              <w:t xml:space="preserve">LF </w:t>
            </w:r>
            <w:r w:rsidRPr="4F832756">
              <w:rPr>
                <w:rFonts w:ascii="Verdana" w:hAnsi="Verdana" w:cs="Arial"/>
                <w:color w:val="auto"/>
                <w:sz w:val="24"/>
                <w:szCs w:val="24"/>
              </w:rPr>
              <w:t xml:space="preserve">highlighted wider concerns about equipment functionality across the hospital, referencing issues such as </w:t>
            </w:r>
            <w:r w:rsidRPr="4F832756" w:rsidR="21122088">
              <w:rPr>
                <w:rFonts w:ascii="Verdana" w:hAnsi="Verdana" w:cs="Arial"/>
                <w:color w:val="auto"/>
                <w:sz w:val="24"/>
                <w:szCs w:val="24"/>
              </w:rPr>
              <w:t>Cardiotocography (</w:t>
            </w:r>
            <w:r w:rsidRPr="4F832756">
              <w:rPr>
                <w:rFonts w:ascii="Verdana" w:hAnsi="Verdana" w:cs="Arial"/>
                <w:color w:val="auto"/>
                <w:sz w:val="24"/>
                <w:szCs w:val="24"/>
              </w:rPr>
              <w:t>CTG</w:t>
            </w:r>
            <w:r w:rsidRPr="4F832756" w:rsidR="2FCAE847">
              <w:rPr>
                <w:rFonts w:ascii="Verdana" w:hAnsi="Verdana" w:cs="Arial"/>
                <w:color w:val="auto"/>
                <w:sz w:val="24"/>
                <w:szCs w:val="24"/>
              </w:rPr>
              <w:t>)</w:t>
            </w:r>
            <w:r w:rsidRPr="4F832756">
              <w:rPr>
                <w:rFonts w:ascii="Verdana" w:hAnsi="Verdana" w:cs="Arial"/>
                <w:color w:val="auto"/>
                <w:sz w:val="24"/>
                <w:szCs w:val="24"/>
              </w:rPr>
              <w:t xml:space="preserve"> monitors and formalin management in theatres. </w:t>
            </w:r>
            <w:r w:rsidRPr="4F832756" w:rsidR="23E529E9">
              <w:rPr>
                <w:rFonts w:ascii="Verdana" w:hAnsi="Verdana" w:cs="Arial"/>
                <w:color w:val="auto"/>
                <w:sz w:val="24"/>
                <w:szCs w:val="24"/>
              </w:rPr>
              <w:t>ALF</w:t>
            </w:r>
            <w:r w:rsidRPr="4F832756">
              <w:rPr>
                <w:rFonts w:ascii="Verdana" w:hAnsi="Verdana" w:cs="Arial"/>
                <w:color w:val="auto"/>
                <w:sz w:val="24"/>
                <w:szCs w:val="24"/>
              </w:rPr>
              <w:t xml:space="preserve"> stressed that equipment failures c</w:t>
            </w:r>
            <w:r w:rsidRPr="4F832756" w:rsidR="0F9B513B">
              <w:rPr>
                <w:rFonts w:ascii="Verdana" w:hAnsi="Verdana" w:cs="Arial"/>
                <w:color w:val="auto"/>
                <w:sz w:val="24"/>
                <w:szCs w:val="24"/>
              </w:rPr>
              <w:t>ould</w:t>
            </w:r>
            <w:r w:rsidRPr="4F832756">
              <w:rPr>
                <w:rFonts w:ascii="Verdana" w:hAnsi="Verdana" w:cs="Arial"/>
                <w:color w:val="auto"/>
                <w:sz w:val="24"/>
                <w:szCs w:val="24"/>
              </w:rPr>
              <w:t xml:space="preserve"> have serious implications, including health and safety risks for staff exposed to formalin fumes, and questioned whether these issues </w:t>
            </w:r>
            <w:r w:rsidRPr="4F832756" w:rsidR="1A8C975E">
              <w:rPr>
                <w:rFonts w:ascii="Verdana" w:hAnsi="Verdana" w:cs="Arial"/>
                <w:color w:val="auto"/>
                <w:sz w:val="24"/>
                <w:szCs w:val="24"/>
              </w:rPr>
              <w:t>we</w:t>
            </w:r>
            <w:r w:rsidRPr="4F832756">
              <w:rPr>
                <w:rFonts w:ascii="Verdana" w:hAnsi="Verdana" w:cs="Arial"/>
                <w:color w:val="auto"/>
                <w:sz w:val="24"/>
                <w:szCs w:val="24"/>
              </w:rPr>
              <w:t>re being addressed consistently across all areas.</w:t>
            </w:r>
          </w:p>
          <w:p w:rsidRPr="00EA199B" w:rsidR="004D232C" w:rsidP="4F832756" w:rsidRDefault="30E77B80" w14:paraId="7794D572" w14:textId="2C5B0FC9">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E</w:t>
            </w:r>
            <w:r w:rsidRPr="4F832756" w:rsidR="46234E3E">
              <w:rPr>
                <w:rFonts w:ascii="Verdana" w:hAnsi="Verdana" w:cs="Arial"/>
                <w:color w:val="auto"/>
                <w:sz w:val="24"/>
                <w:szCs w:val="24"/>
              </w:rPr>
              <w:t>R</w:t>
            </w:r>
            <w:r w:rsidRPr="4F832756" w:rsidR="46234E3E">
              <w:rPr>
                <w:rFonts w:ascii="Verdana" w:hAnsi="Verdana" w:cs="Arial"/>
                <w:b/>
                <w:bCs/>
                <w:color w:val="auto"/>
                <w:sz w:val="24"/>
                <w:szCs w:val="24"/>
              </w:rPr>
              <w:t xml:space="preserve"> </w:t>
            </w:r>
            <w:r w:rsidRPr="4F832756">
              <w:rPr>
                <w:rFonts w:ascii="Verdana" w:hAnsi="Verdana" w:cs="Arial"/>
                <w:color w:val="auto"/>
                <w:sz w:val="24"/>
                <w:szCs w:val="24"/>
              </w:rPr>
              <w:t xml:space="preserve">acknowledged the concern and confirmed she would need to review the matter in detail. </w:t>
            </w:r>
            <w:r w:rsidRPr="4F832756" w:rsidR="074F2E70">
              <w:rPr>
                <w:rFonts w:ascii="Verdana" w:hAnsi="Verdana" w:cs="Arial"/>
                <w:color w:val="auto"/>
                <w:sz w:val="24"/>
                <w:szCs w:val="24"/>
              </w:rPr>
              <w:t>ER highlighted</w:t>
            </w:r>
            <w:r w:rsidRPr="4F832756">
              <w:rPr>
                <w:rFonts w:ascii="Verdana" w:hAnsi="Verdana" w:cs="Arial"/>
                <w:color w:val="auto"/>
                <w:sz w:val="24"/>
                <w:szCs w:val="24"/>
              </w:rPr>
              <w:t xml:space="preserve"> the appointment of a new Head of Health and Safety and existing regimes for equipment checks but committed to investigating the specific issue and reporting back before the next committee meeting.</w:t>
            </w:r>
          </w:p>
          <w:p w:rsidRPr="00EA199B" w:rsidR="004D232C" w:rsidP="4F832756" w:rsidRDefault="0C08DD6B" w14:paraId="030ED9BA" w14:textId="08F58C0B">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The Committee:</w:t>
            </w:r>
          </w:p>
          <w:p w:rsidRPr="00EA199B" w:rsidR="004D232C" w:rsidP="00D35947" w:rsidRDefault="1C57A988" w14:paraId="2B56DCE2" w14:textId="6D7DA11F">
            <w:pPr>
              <w:pStyle w:val="Body"/>
              <w:numPr>
                <w:ilvl w:val="0"/>
                <w:numId w:val="23"/>
              </w:numPr>
              <w:spacing w:before="120" w:after="120"/>
              <w:jc w:val="both"/>
              <w:rPr>
                <w:rFonts w:ascii="Verdana" w:hAnsi="Verdana" w:cs="Arial"/>
                <w:color w:val="auto"/>
                <w:sz w:val="24"/>
                <w:szCs w:val="24"/>
              </w:rPr>
            </w:pPr>
            <w:r w:rsidRPr="4F832756">
              <w:rPr>
                <w:rFonts w:ascii="Verdana" w:hAnsi="Verdana" w:cs="Arial"/>
                <w:b/>
                <w:bCs/>
                <w:color w:val="auto"/>
                <w:sz w:val="24"/>
                <w:szCs w:val="24"/>
              </w:rPr>
              <w:t xml:space="preserve">Agreed </w:t>
            </w:r>
            <w:r w:rsidRPr="4F832756">
              <w:rPr>
                <w:rFonts w:ascii="Verdana" w:hAnsi="Verdana" w:cs="Arial"/>
                <w:color w:val="auto"/>
                <w:sz w:val="24"/>
                <w:szCs w:val="24"/>
              </w:rPr>
              <w:t xml:space="preserve">to </w:t>
            </w:r>
            <w:r w:rsidRPr="4F832756">
              <w:rPr>
                <w:rFonts w:ascii="Verdana" w:hAnsi="Verdana" w:cs="Arial"/>
                <w:i/>
                <w:iCs/>
                <w:color w:val="auto"/>
                <w:sz w:val="24"/>
                <w:szCs w:val="24"/>
              </w:rPr>
              <w:t>advise</w:t>
            </w:r>
            <w:r w:rsidRPr="4F832756">
              <w:rPr>
                <w:rFonts w:ascii="Verdana" w:hAnsi="Verdana" w:cs="Arial"/>
                <w:color w:val="auto"/>
                <w:sz w:val="24"/>
                <w:szCs w:val="24"/>
              </w:rPr>
              <w:t xml:space="preserve"> the Board on the necessity of instigating a further internal audit in the last quarter to review equipment availability and functionality, ensuring staff have the resources required to deliver safe and effective care. </w:t>
            </w:r>
          </w:p>
          <w:p w:rsidRPr="00EA199B" w:rsidR="004D232C" w:rsidP="00D35947" w:rsidRDefault="1C57A988" w14:paraId="3287209B" w14:textId="792F248B">
            <w:pPr>
              <w:pStyle w:val="Body"/>
              <w:numPr>
                <w:ilvl w:val="0"/>
                <w:numId w:val="22"/>
              </w:numPr>
              <w:spacing w:before="120" w:after="120"/>
              <w:jc w:val="both"/>
              <w:rPr>
                <w:rFonts w:ascii="Verdana" w:hAnsi="Verdana" w:cs="Arial"/>
                <w:color w:val="auto"/>
                <w:sz w:val="24"/>
                <w:szCs w:val="24"/>
              </w:rPr>
            </w:pPr>
            <w:r w:rsidRPr="4F832756">
              <w:rPr>
                <w:rFonts w:ascii="Verdana" w:hAnsi="Verdana" w:cs="Arial"/>
                <w:b/>
                <w:bCs/>
                <w:color w:val="auto"/>
                <w:sz w:val="24"/>
                <w:szCs w:val="24"/>
              </w:rPr>
              <w:t>Agreed</w:t>
            </w:r>
            <w:r w:rsidRPr="4F832756">
              <w:rPr>
                <w:rFonts w:ascii="Verdana" w:hAnsi="Verdana" w:cs="Arial"/>
                <w:color w:val="auto"/>
                <w:sz w:val="24"/>
                <w:szCs w:val="24"/>
              </w:rPr>
              <w:t xml:space="preserve"> to </w:t>
            </w:r>
            <w:r w:rsidRPr="4F832756">
              <w:rPr>
                <w:rFonts w:ascii="Verdana" w:hAnsi="Verdana" w:cs="Arial"/>
                <w:i/>
                <w:iCs/>
                <w:color w:val="auto"/>
                <w:sz w:val="24"/>
                <w:szCs w:val="24"/>
              </w:rPr>
              <w:t>advise</w:t>
            </w:r>
            <w:r w:rsidRPr="4F832756">
              <w:rPr>
                <w:rFonts w:ascii="Verdana" w:hAnsi="Verdana" w:cs="Arial"/>
                <w:color w:val="auto"/>
                <w:sz w:val="24"/>
                <w:szCs w:val="24"/>
              </w:rPr>
              <w:t xml:space="preserve"> the Board that resources had not yet been identified to support Do Not Attempt Cardiopulmonary Resuscitation (DNACPR) activity, which required urgent attention.</w:t>
            </w:r>
          </w:p>
          <w:p w:rsidRPr="00EA199B" w:rsidR="004D232C" w:rsidP="00D35947" w:rsidRDefault="255EA00C" w14:paraId="7F4EF4B9" w14:textId="1C5A5D86">
            <w:pPr>
              <w:pStyle w:val="Body"/>
              <w:numPr>
                <w:ilvl w:val="0"/>
                <w:numId w:val="21"/>
              </w:numPr>
              <w:spacing w:before="120" w:after="120"/>
              <w:jc w:val="both"/>
              <w:rPr>
                <w:rFonts w:ascii="Verdana" w:hAnsi="Verdana" w:cs="Arial"/>
                <w:color w:val="auto"/>
                <w:sz w:val="24"/>
                <w:szCs w:val="24"/>
              </w:rPr>
            </w:pPr>
            <w:r w:rsidRPr="4F832756">
              <w:rPr>
                <w:rFonts w:ascii="Verdana" w:hAnsi="Verdana" w:cs="Arial"/>
                <w:b/>
                <w:bCs/>
                <w:color w:val="auto"/>
                <w:sz w:val="24"/>
                <w:szCs w:val="24"/>
              </w:rPr>
              <w:lastRenderedPageBreak/>
              <w:t>Agreed</w:t>
            </w:r>
            <w:r w:rsidRPr="4F832756">
              <w:rPr>
                <w:rFonts w:ascii="Verdana" w:hAnsi="Verdana" w:cs="Arial"/>
                <w:color w:val="auto"/>
                <w:sz w:val="24"/>
                <w:szCs w:val="24"/>
              </w:rPr>
              <w:t xml:space="preserve"> to </w:t>
            </w:r>
            <w:r w:rsidRPr="4F832756">
              <w:rPr>
                <w:rFonts w:ascii="Verdana" w:hAnsi="Verdana" w:cs="Arial"/>
                <w:i/>
                <w:iCs/>
                <w:color w:val="auto"/>
                <w:sz w:val="24"/>
                <w:szCs w:val="24"/>
              </w:rPr>
              <w:t>advise</w:t>
            </w:r>
            <w:r w:rsidRPr="4F832756">
              <w:rPr>
                <w:rFonts w:ascii="Verdana" w:hAnsi="Verdana" w:cs="Arial"/>
                <w:color w:val="auto"/>
                <w:sz w:val="24"/>
                <w:szCs w:val="24"/>
              </w:rPr>
              <w:t xml:space="preserve"> the Board of the reopening of the Caswell Clinic, ensuring the Board was aware of this development and its implications for service provision.</w:t>
            </w:r>
          </w:p>
          <w:p w:rsidRPr="00EA199B" w:rsidR="004D232C" w:rsidP="00D35947" w:rsidRDefault="169E6F17" w14:paraId="6C6C85FD" w14:textId="238B6F34">
            <w:pPr>
              <w:pStyle w:val="Body"/>
              <w:numPr>
                <w:ilvl w:val="0"/>
                <w:numId w:val="21"/>
              </w:numPr>
              <w:spacing w:before="120" w:after="120"/>
              <w:jc w:val="both"/>
              <w:rPr>
                <w:rFonts w:ascii="Verdana" w:hAnsi="Verdana" w:eastAsia="Verdana" w:cs="Verdana"/>
                <w:sz w:val="24"/>
                <w:szCs w:val="24"/>
              </w:rPr>
            </w:pPr>
            <w:r w:rsidRPr="4F832756">
              <w:rPr>
                <w:rFonts w:ascii="Verdana" w:hAnsi="Verdana" w:eastAsia="Verdana" w:cs="Verdana"/>
                <w:b/>
                <w:bCs/>
                <w:color w:val="auto"/>
                <w:sz w:val="24"/>
                <w:szCs w:val="24"/>
              </w:rPr>
              <w:t>Acknowledged</w:t>
            </w:r>
            <w:r w:rsidRPr="4F832756">
              <w:rPr>
                <w:rFonts w:ascii="Verdana" w:hAnsi="Verdana" w:eastAsia="Verdana" w:cs="Verdana"/>
                <w:color w:val="auto"/>
                <w:sz w:val="24"/>
                <w:szCs w:val="24"/>
              </w:rPr>
              <w:t xml:space="preserve"> the Quality and Safety Group Executive Summary, </w:t>
            </w:r>
            <w:r w:rsidRPr="4F832756">
              <w:rPr>
                <w:rFonts w:ascii="Verdana" w:hAnsi="Verdana" w:eastAsia="Verdana" w:cs="Verdana"/>
                <w:sz w:val="24"/>
                <w:szCs w:val="24"/>
              </w:rPr>
              <w:t>the report provided useful information; the committee identified areas needing improvement.</w:t>
            </w:r>
          </w:p>
        </w:tc>
      </w:tr>
      <w:tr w:rsidRPr="00EA199B" w:rsidR="00F56535" w:rsidTr="6A1D04A3" w14:paraId="1D357E2F" w14:textId="77777777">
        <w:trPr>
          <w:trHeight w:val="300"/>
        </w:trPr>
        <w:tc>
          <w:tcPr>
            <w:tcW w:w="1418" w:type="dxa"/>
            <w:tcMar>
              <w:top w:w="80" w:type="dxa"/>
              <w:left w:w="80" w:type="dxa"/>
              <w:bottom w:w="80" w:type="dxa"/>
              <w:right w:w="80" w:type="dxa"/>
            </w:tcMar>
          </w:tcPr>
          <w:p w:rsidRPr="00EA199B" w:rsidR="00F56535" w:rsidP="300438B4" w:rsidRDefault="794C6CC6" w14:paraId="5C7F3860" w14:textId="5CBD7F31">
            <w:pPr>
              <w:pStyle w:val="BodyA"/>
              <w:spacing w:line="259" w:lineRule="auto"/>
            </w:pPr>
            <w:r w:rsidRPr="300438B4">
              <w:rPr>
                <w:rFonts w:ascii="Verdana" w:hAnsi="Verdana" w:cs="Arial"/>
                <w:b/>
                <w:bCs/>
                <w:color w:val="auto"/>
              </w:rPr>
              <w:lastRenderedPageBreak/>
              <w:t>07/26</w:t>
            </w:r>
          </w:p>
        </w:tc>
        <w:tc>
          <w:tcPr>
            <w:tcW w:w="8930" w:type="dxa"/>
            <w:tcMar>
              <w:top w:w="80" w:type="dxa"/>
              <w:left w:w="80" w:type="dxa"/>
              <w:bottom w:w="80" w:type="dxa"/>
              <w:right w:w="80" w:type="dxa"/>
            </w:tcMar>
          </w:tcPr>
          <w:p w:rsidRPr="00EA199B" w:rsidR="00F56535" w:rsidP="300438B4" w:rsidRDefault="794C6CC6" w14:paraId="17A292EB" w14:textId="18BB3902">
            <w:pPr>
              <w:pStyle w:val="BodyA"/>
              <w:spacing w:line="259" w:lineRule="auto"/>
            </w:pPr>
            <w:r w:rsidRPr="300438B4">
              <w:rPr>
                <w:rFonts w:ascii="Verdana" w:hAnsi="Verdana" w:cs="Arial"/>
                <w:b/>
                <w:bCs/>
                <w:color w:val="auto"/>
              </w:rPr>
              <w:t>PERINATAL COMMITTEE REPORT</w:t>
            </w:r>
          </w:p>
        </w:tc>
      </w:tr>
      <w:tr w:rsidRPr="00EA199B" w:rsidR="00056481" w:rsidTr="6A1D04A3" w14:paraId="4CCB99CA" w14:textId="77777777">
        <w:trPr>
          <w:trHeight w:val="300"/>
        </w:trPr>
        <w:tc>
          <w:tcPr>
            <w:tcW w:w="1418" w:type="dxa"/>
            <w:tcMar>
              <w:top w:w="80" w:type="dxa"/>
              <w:left w:w="80" w:type="dxa"/>
              <w:bottom w:w="80" w:type="dxa"/>
              <w:right w:w="80" w:type="dxa"/>
            </w:tcMar>
          </w:tcPr>
          <w:p w:rsidRPr="00EA199B" w:rsidR="00F56535" w:rsidP="0088183E" w:rsidRDefault="00F56535" w14:paraId="1AA29544" w14:textId="77777777">
            <w:pPr>
              <w:pStyle w:val="BodyA"/>
              <w:rPr>
                <w:rFonts w:ascii="Verdana" w:hAnsi="Verdana" w:cs="Arial"/>
                <w:b/>
                <w:color w:val="auto"/>
              </w:rPr>
            </w:pPr>
          </w:p>
        </w:tc>
        <w:tc>
          <w:tcPr>
            <w:tcW w:w="8930" w:type="dxa"/>
            <w:tcMar>
              <w:top w:w="80" w:type="dxa"/>
              <w:left w:w="80" w:type="dxa"/>
              <w:bottom w:w="80" w:type="dxa"/>
              <w:right w:w="80" w:type="dxa"/>
            </w:tcMar>
          </w:tcPr>
          <w:p w:rsidRPr="00EA199B" w:rsidR="00A671E8" w:rsidP="300438B4" w:rsidRDefault="126B51CC" w14:paraId="3944F107" w14:textId="66A658C4">
            <w:pPr>
              <w:spacing w:beforeAutospacing="1" w:afterAutospacing="1" w:line="276" w:lineRule="auto"/>
              <w:rPr>
                <w:rFonts w:ascii="Verdana" w:hAnsi="Verdana" w:eastAsia="Verdana" w:cs="Verdana"/>
                <w:lang w:val="en-GB"/>
              </w:rPr>
            </w:pPr>
            <w:r w:rsidRPr="4F832756">
              <w:rPr>
                <w:rFonts w:ascii="Verdana" w:hAnsi="Verdana" w:eastAsia="Verdana" w:cs="Verdana"/>
              </w:rPr>
              <w:t xml:space="preserve">ER presented the </w:t>
            </w:r>
            <w:r w:rsidRPr="4F832756" w:rsidR="67A7D27C">
              <w:rPr>
                <w:rFonts w:ascii="Verdana" w:hAnsi="Verdana" w:eastAsia="Verdana" w:cs="Verdana"/>
                <w:color w:val="000000" w:themeColor="text1"/>
                <w:lang w:val="en-GB"/>
              </w:rPr>
              <w:t>Perinatal Committee report</w:t>
            </w:r>
            <w:r w:rsidRPr="4F832756">
              <w:rPr>
                <w:rFonts w:ascii="Verdana" w:hAnsi="Verdana" w:eastAsia="Verdana" w:cs="Verdana"/>
              </w:rPr>
              <w:t xml:space="preserve"> highlighting the following:</w:t>
            </w:r>
          </w:p>
          <w:p w:rsidR="300438B4" w:rsidP="00D35947" w:rsidRDefault="1317B72D" w14:paraId="426E95AF" w14:textId="20F96631">
            <w:pPr>
              <w:pStyle w:val="ListParagraph"/>
              <w:numPr>
                <w:ilvl w:val="0"/>
                <w:numId w:val="20"/>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The report provided ongoing metrics for Maternity and Neonatal Services to support benchmarking and assurance;</w:t>
            </w:r>
          </w:p>
          <w:p w:rsidR="300438B4" w:rsidP="00D35947" w:rsidRDefault="1317B72D" w14:paraId="04173106" w14:textId="282F719C">
            <w:pPr>
              <w:pStyle w:val="ListParagraph"/>
              <w:numPr>
                <w:ilvl w:val="0"/>
                <w:numId w:val="19"/>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There was currently no Wales national dashboard; it remained in development, and reporting was not mandated at Board level;</w:t>
            </w:r>
          </w:p>
          <w:p w:rsidR="300438B4" w:rsidP="00D35947" w:rsidRDefault="1317B72D" w14:paraId="47FF7A18" w14:textId="24BD649A">
            <w:pPr>
              <w:pStyle w:val="ListParagraph"/>
              <w:numPr>
                <w:ilvl w:val="0"/>
                <w:numId w:val="1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Governance arrangements had changed to include the Perinatal Committee, with a focus on incorporating “business as usual” metrics similar to A&amp;E and planned care;</w:t>
            </w:r>
          </w:p>
          <w:p w:rsidR="300438B4" w:rsidP="00D35947" w:rsidRDefault="1317B72D" w14:paraId="54D32738" w14:textId="1DDD0417">
            <w:pPr>
              <w:pStyle w:val="ListParagraph"/>
              <w:numPr>
                <w:ilvl w:val="0"/>
                <w:numId w:val="17"/>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Once finalised, the report would be submitted to the Board on a regular basis, ensuring visibility of maternity and neonatal metrics at every Board meeting;</w:t>
            </w:r>
          </w:p>
          <w:p w:rsidR="300438B4" w:rsidP="00D35947" w:rsidRDefault="1317B72D" w14:paraId="16A0E392" w14:textId="3EE0224F">
            <w:pPr>
              <w:pStyle w:val="ListParagraph"/>
              <w:numPr>
                <w:ilvl w:val="0"/>
                <w:numId w:val="16"/>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The January Board meeting would also include the Perinatal Improvement Programme report, which was separate but aligned with the metrics in this report.</w:t>
            </w:r>
          </w:p>
          <w:p w:rsidR="000577F7" w:rsidP="4F832756" w:rsidRDefault="300438B4" w14:paraId="547F6C6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lastRenderedPageBreak/>
              <w:br/>
            </w:r>
            <w:r w:rsidRPr="02E3F12A" w:rsidR="57933FDD">
              <w:rPr>
                <w:rFonts w:ascii="Verdana" w:hAnsi="Verdana" w:eastAsia="Verdana" w:cs="Verdana"/>
              </w:rPr>
              <w:t>NM queried whether the single point of access for maternity triage remained on track for implementation in March 2026.</w:t>
            </w:r>
          </w:p>
          <w:p w:rsidR="300438B4" w:rsidP="4F832756" w:rsidRDefault="57933FDD" w14:paraId="75588C90" w14:textId="159A1E0C">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KG Confirmed that this was flagged as an alert in the report. Delays remained in approving the business case, which was required before recruitment of midwifery and medical staff can proceed. KG informed</w:t>
            </w:r>
            <w:r w:rsidRPr="4F832756" w:rsidR="50523DB7">
              <w:rPr>
                <w:rFonts w:ascii="Verdana" w:hAnsi="Verdana" w:eastAsia="Verdana" w:cs="Verdana"/>
              </w:rPr>
              <w:t xml:space="preserve"> </w:t>
            </w:r>
            <w:r w:rsidRPr="4F832756">
              <w:rPr>
                <w:rFonts w:ascii="Verdana" w:hAnsi="Verdana" w:eastAsia="Verdana" w:cs="Verdana"/>
              </w:rPr>
              <w:t>that recruitment was essential to deliver a 24-hour single point of access. Clinical triage arrangements ha</w:t>
            </w:r>
            <w:r w:rsidRPr="4F832756" w:rsidR="5D065957">
              <w:rPr>
                <w:rFonts w:ascii="Verdana" w:hAnsi="Verdana" w:eastAsia="Verdana" w:cs="Verdana"/>
              </w:rPr>
              <w:t>d</w:t>
            </w:r>
            <w:r w:rsidRPr="4F832756">
              <w:rPr>
                <w:rFonts w:ascii="Verdana" w:hAnsi="Verdana" w:eastAsia="Verdana" w:cs="Verdana"/>
              </w:rPr>
              <w:t xml:space="preserve"> been in place since November 2024 and </w:t>
            </w:r>
            <w:r w:rsidRPr="4F832756" w:rsidR="72C941BD">
              <w:rPr>
                <w:rFonts w:ascii="Verdana" w:hAnsi="Verdana" w:eastAsia="Verdana" w:cs="Verdana"/>
              </w:rPr>
              <w:t>we</w:t>
            </w:r>
            <w:r w:rsidRPr="4F832756">
              <w:rPr>
                <w:rFonts w:ascii="Verdana" w:hAnsi="Verdana" w:eastAsia="Verdana" w:cs="Verdana"/>
              </w:rPr>
              <w:t xml:space="preserve">re performing well. Women presenting via emergency services </w:t>
            </w:r>
            <w:r w:rsidRPr="4F832756" w:rsidR="42F3566F">
              <w:rPr>
                <w:rFonts w:ascii="Verdana" w:hAnsi="Verdana" w:eastAsia="Verdana" w:cs="Verdana"/>
              </w:rPr>
              <w:t>we</w:t>
            </w:r>
            <w:r w:rsidRPr="4F832756">
              <w:rPr>
                <w:rFonts w:ascii="Verdana" w:hAnsi="Verdana" w:eastAsia="Verdana" w:cs="Verdana"/>
              </w:rPr>
              <w:t xml:space="preserve">re being reviewed within required timelines, and escalation processes </w:t>
            </w:r>
            <w:r w:rsidRPr="4F832756" w:rsidR="0C3BCC4D">
              <w:rPr>
                <w:rFonts w:ascii="Verdana" w:hAnsi="Verdana" w:eastAsia="Verdana" w:cs="Verdana"/>
              </w:rPr>
              <w:t>we</w:t>
            </w:r>
            <w:r w:rsidRPr="4F832756">
              <w:rPr>
                <w:rFonts w:ascii="Verdana" w:hAnsi="Verdana" w:eastAsia="Verdana" w:cs="Verdana"/>
              </w:rPr>
              <w:t>re effective.</w:t>
            </w:r>
          </w:p>
          <w:p w:rsidR="300438B4" w:rsidP="4F832756" w:rsidRDefault="5A564B0F" w14:paraId="77A8DB61" w14:textId="111374D8">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ER a</w:t>
            </w:r>
            <w:r w:rsidRPr="4F832756" w:rsidR="57933FDD">
              <w:rPr>
                <w:rFonts w:ascii="Verdana" w:hAnsi="Verdana" w:eastAsia="Verdana" w:cs="Verdana"/>
              </w:rPr>
              <w:t>dvised that the business case ha</w:t>
            </w:r>
            <w:r w:rsidRPr="4F832756" w:rsidR="265E10BC">
              <w:rPr>
                <w:rFonts w:ascii="Verdana" w:hAnsi="Verdana" w:eastAsia="Verdana" w:cs="Verdana"/>
              </w:rPr>
              <w:t>d</w:t>
            </w:r>
            <w:r w:rsidRPr="4F832756" w:rsidR="57933FDD">
              <w:rPr>
                <w:rFonts w:ascii="Verdana" w:hAnsi="Verdana" w:eastAsia="Verdana" w:cs="Verdana"/>
              </w:rPr>
              <w:t xml:space="preserve"> been reviewed and require</w:t>
            </w:r>
            <w:r w:rsidRPr="4F832756" w:rsidR="5B72AE1A">
              <w:rPr>
                <w:rFonts w:ascii="Verdana" w:hAnsi="Verdana" w:eastAsia="Verdana" w:cs="Verdana"/>
              </w:rPr>
              <w:t>d</w:t>
            </w:r>
            <w:r w:rsidRPr="4F832756" w:rsidR="57933FDD">
              <w:rPr>
                <w:rFonts w:ascii="Verdana" w:hAnsi="Verdana" w:eastAsia="Verdana" w:cs="Verdana"/>
              </w:rPr>
              <w:t xml:space="preserve"> investment. It w</w:t>
            </w:r>
            <w:r w:rsidRPr="4F832756" w:rsidR="3127F9CA">
              <w:rPr>
                <w:rFonts w:ascii="Verdana" w:hAnsi="Verdana" w:eastAsia="Verdana" w:cs="Verdana"/>
              </w:rPr>
              <w:t>ould</w:t>
            </w:r>
            <w:r w:rsidRPr="4F832756" w:rsidR="57933FDD">
              <w:rPr>
                <w:rFonts w:ascii="Verdana" w:hAnsi="Verdana" w:eastAsia="Verdana" w:cs="Verdana"/>
              </w:rPr>
              <w:t xml:space="preserve"> be considered by P</w:t>
            </w:r>
            <w:r w:rsidRPr="4F832756" w:rsidR="5D91DFE4">
              <w:rPr>
                <w:rFonts w:ascii="Verdana" w:hAnsi="Verdana" w:eastAsia="Verdana" w:cs="Verdana"/>
              </w:rPr>
              <w:t xml:space="preserve">erformance and </w:t>
            </w:r>
            <w:r w:rsidRPr="4F832756" w:rsidR="57933FDD">
              <w:rPr>
                <w:rFonts w:ascii="Verdana" w:hAnsi="Verdana" w:eastAsia="Verdana" w:cs="Verdana"/>
              </w:rPr>
              <w:t>F</w:t>
            </w:r>
            <w:r w:rsidRPr="4F832756" w:rsidR="776109A4">
              <w:rPr>
                <w:rFonts w:ascii="Verdana" w:hAnsi="Verdana" w:eastAsia="Verdana" w:cs="Verdana"/>
              </w:rPr>
              <w:t>inance</w:t>
            </w:r>
            <w:r w:rsidRPr="4F832756" w:rsidR="57933FDD">
              <w:rPr>
                <w:rFonts w:ascii="Verdana" w:hAnsi="Verdana" w:eastAsia="Verdana" w:cs="Verdana"/>
              </w:rPr>
              <w:t xml:space="preserve"> this month. </w:t>
            </w:r>
            <w:r w:rsidRPr="4F832756" w:rsidR="5A0D6235">
              <w:rPr>
                <w:rFonts w:ascii="Verdana" w:hAnsi="Verdana" w:eastAsia="Verdana" w:cs="Verdana"/>
              </w:rPr>
              <w:t>ER said t</w:t>
            </w:r>
            <w:r w:rsidRPr="4F832756" w:rsidR="57933FDD">
              <w:rPr>
                <w:rFonts w:ascii="Verdana" w:hAnsi="Verdana" w:eastAsia="Verdana" w:cs="Verdana"/>
              </w:rPr>
              <w:t xml:space="preserve">here </w:t>
            </w:r>
            <w:r w:rsidRPr="4F832756" w:rsidR="4EDD8015">
              <w:rPr>
                <w:rFonts w:ascii="Verdana" w:hAnsi="Verdana" w:eastAsia="Verdana" w:cs="Verdana"/>
              </w:rPr>
              <w:t>wa</w:t>
            </w:r>
            <w:r w:rsidRPr="4F832756" w:rsidR="57933FDD">
              <w:rPr>
                <w:rFonts w:ascii="Verdana" w:hAnsi="Verdana" w:eastAsia="Verdana" w:cs="Verdana"/>
              </w:rPr>
              <w:t>s a risk that a fully functioning 24/7 service w</w:t>
            </w:r>
            <w:r w:rsidRPr="4F832756" w:rsidR="0FD54B9E">
              <w:rPr>
                <w:rFonts w:ascii="Verdana" w:hAnsi="Verdana" w:eastAsia="Verdana" w:cs="Verdana"/>
              </w:rPr>
              <w:t>ould</w:t>
            </w:r>
            <w:r w:rsidRPr="4F832756" w:rsidR="57933FDD">
              <w:rPr>
                <w:rFonts w:ascii="Verdana" w:hAnsi="Verdana" w:eastAsia="Verdana" w:cs="Verdana"/>
              </w:rPr>
              <w:t xml:space="preserve"> not be delivered from April, but mitigations </w:t>
            </w:r>
            <w:r w:rsidRPr="4F832756" w:rsidR="38791B5C">
              <w:rPr>
                <w:rFonts w:ascii="Verdana" w:hAnsi="Verdana" w:eastAsia="Verdana" w:cs="Verdana"/>
              </w:rPr>
              <w:t>we</w:t>
            </w:r>
            <w:r w:rsidRPr="4F832756" w:rsidR="57933FDD">
              <w:rPr>
                <w:rFonts w:ascii="Verdana" w:hAnsi="Verdana" w:eastAsia="Verdana" w:cs="Verdana"/>
              </w:rPr>
              <w:t xml:space="preserve">re outlined in the report. Work </w:t>
            </w:r>
            <w:r w:rsidRPr="4F832756" w:rsidR="2E48D1AA">
              <w:rPr>
                <w:rFonts w:ascii="Verdana" w:hAnsi="Verdana" w:eastAsia="Verdana" w:cs="Verdana"/>
              </w:rPr>
              <w:t>wa</w:t>
            </w:r>
            <w:r w:rsidRPr="4F832756" w:rsidR="57933FDD">
              <w:rPr>
                <w:rFonts w:ascii="Verdana" w:hAnsi="Verdana" w:eastAsia="Verdana" w:cs="Verdana"/>
              </w:rPr>
              <w:t xml:space="preserve">s ongoing to provide a single contact number for women, which </w:t>
            </w:r>
            <w:r w:rsidRPr="4F832756" w:rsidR="57FA16FB">
              <w:rPr>
                <w:rFonts w:ascii="Verdana" w:hAnsi="Verdana" w:eastAsia="Verdana" w:cs="Verdana"/>
              </w:rPr>
              <w:t>wa</w:t>
            </w:r>
            <w:r w:rsidRPr="4F832756" w:rsidR="57933FDD">
              <w:rPr>
                <w:rFonts w:ascii="Verdana" w:hAnsi="Verdana" w:eastAsia="Verdana" w:cs="Verdana"/>
              </w:rPr>
              <w:t>s achievable, but clinical support behind the number remain</w:t>
            </w:r>
            <w:r w:rsidRPr="4F832756" w:rsidR="574CD699">
              <w:rPr>
                <w:rFonts w:ascii="Verdana" w:hAnsi="Verdana" w:eastAsia="Verdana" w:cs="Verdana"/>
              </w:rPr>
              <w:t>ed</w:t>
            </w:r>
            <w:r w:rsidRPr="4F832756" w:rsidR="57933FDD">
              <w:rPr>
                <w:rFonts w:ascii="Verdana" w:hAnsi="Verdana" w:eastAsia="Verdana" w:cs="Verdana"/>
              </w:rPr>
              <w:t xml:space="preserve"> the challenge.</w:t>
            </w:r>
          </w:p>
          <w:p w:rsidR="300438B4" w:rsidP="4F832756" w:rsidRDefault="79244C42" w14:paraId="426F6E7F" w14:textId="6F8C9190">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 xml:space="preserve">ALF highlighted the positive metrics and queried whether the significant reduction in Hypoxic-Ischaemic Encephalopathy (HIE) rates indicated that current interventions were working. </w:t>
            </w:r>
            <w:r w:rsidRPr="4F832756" w:rsidR="515138AE">
              <w:rPr>
                <w:rFonts w:ascii="Verdana" w:hAnsi="Verdana" w:eastAsia="Verdana" w:cs="Verdana"/>
              </w:rPr>
              <w:t>Secondly, ALF asked whether staff engagement had improved, noting it was not explicitly referenced.</w:t>
            </w:r>
          </w:p>
          <w:p w:rsidR="300438B4" w:rsidP="4F832756" w:rsidRDefault="79244C42" w14:paraId="784F0100" w14:textId="2A3A7F0C">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KG</w:t>
            </w:r>
            <w:r w:rsidRPr="4F832756">
              <w:rPr>
                <w:rFonts w:ascii="Verdana" w:hAnsi="Verdana" w:eastAsia="Verdana" w:cs="Verdana"/>
                <w:b/>
                <w:bCs/>
              </w:rPr>
              <w:t xml:space="preserve"> </w:t>
            </w:r>
            <w:r w:rsidRPr="4F832756">
              <w:rPr>
                <w:rFonts w:ascii="Verdana" w:hAnsi="Verdana" w:eastAsia="Verdana" w:cs="Verdana"/>
              </w:rPr>
              <w:t>confirmed this interpretation, stating that the data reflect</w:t>
            </w:r>
            <w:r w:rsidRPr="4F832756" w:rsidR="779E0BDC">
              <w:rPr>
                <w:rFonts w:ascii="Verdana" w:hAnsi="Verdana" w:eastAsia="Verdana" w:cs="Verdana"/>
              </w:rPr>
              <w:t>ed</w:t>
            </w:r>
            <w:r w:rsidRPr="4F832756">
              <w:rPr>
                <w:rFonts w:ascii="Verdana" w:hAnsi="Verdana" w:eastAsia="Verdana" w:cs="Verdana"/>
              </w:rPr>
              <w:t xml:space="preserve"> an improving picture with a 45% decrease in HIE rates due to enhanced education, training, and timely escalation of concerns.</w:t>
            </w:r>
            <w:r w:rsidRPr="4F832756" w:rsidR="550D63A6">
              <w:rPr>
                <w:rFonts w:ascii="Verdana" w:hAnsi="Verdana" w:eastAsia="Verdana" w:cs="Verdana"/>
              </w:rPr>
              <w:t xml:space="preserve"> KG</w:t>
            </w:r>
            <w:r w:rsidRPr="4F832756" w:rsidR="550D63A6">
              <w:rPr>
                <w:rFonts w:ascii="Verdana" w:hAnsi="Verdana" w:eastAsia="Verdana" w:cs="Verdana"/>
                <w:b/>
                <w:bCs/>
              </w:rPr>
              <w:t xml:space="preserve"> </w:t>
            </w:r>
            <w:r w:rsidRPr="4F832756" w:rsidR="550D63A6">
              <w:rPr>
                <w:rFonts w:ascii="Verdana" w:hAnsi="Verdana" w:eastAsia="Verdana" w:cs="Verdana"/>
              </w:rPr>
              <w:t>confirmed that staff engagement was progressing well, explaining that a unified perinatal engagement and well-being plan had been developed, incorporating feedback from staff conversations and action plans to ensure retention and morale.</w:t>
            </w:r>
          </w:p>
          <w:p w:rsidR="300438B4" w:rsidP="4F832756" w:rsidRDefault="57933FDD" w14:paraId="5164D38F" w14:textId="17C2FBB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S</w:t>
            </w:r>
            <w:r w:rsidRPr="4F832756" w:rsidR="1332B0A6">
              <w:rPr>
                <w:rFonts w:ascii="Verdana" w:hAnsi="Verdana" w:eastAsia="Verdana" w:cs="Verdana"/>
              </w:rPr>
              <w:t>S r</w:t>
            </w:r>
            <w:r w:rsidRPr="4F832756">
              <w:rPr>
                <w:rFonts w:ascii="Verdana" w:hAnsi="Verdana" w:eastAsia="Verdana" w:cs="Verdana"/>
              </w:rPr>
              <w:t xml:space="preserve">equested clarity on underlying causes for all seven flagged areas. </w:t>
            </w:r>
            <w:r w:rsidRPr="4F832756" w:rsidR="215D47B3">
              <w:rPr>
                <w:rFonts w:ascii="Verdana" w:hAnsi="Verdana" w:eastAsia="Verdana" w:cs="Verdana"/>
              </w:rPr>
              <w:t>SS r</w:t>
            </w:r>
            <w:r w:rsidRPr="4F832756">
              <w:rPr>
                <w:rFonts w:ascii="Verdana" w:hAnsi="Verdana" w:eastAsia="Verdana" w:cs="Verdana"/>
              </w:rPr>
              <w:t xml:space="preserve">aised concern regarding the chart on obstetric incidents (page 11), </w:t>
            </w:r>
            <w:r w:rsidRPr="4F832756" w:rsidR="769CD4DE">
              <w:rPr>
                <w:rFonts w:ascii="Verdana" w:hAnsi="Verdana" w:eastAsia="Verdana" w:cs="Verdana"/>
              </w:rPr>
              <w:t>highlighting</w:t>
            </w:r>
            <w:r w:rsidRPr="4F832756">
              <w:rPr>
                <w:rFonts w:ascii="Verdana" w:hAnsi="Verdana" w:eastAsia="Verdana" w:cs="Verdana"/>
              </w:rPr>
              <w:t xml:space="preserve"> the largest categories as “inappropriate clinical environment” and “neonate</w:t>
            </w:r>
            <w:r w:rsidRPr="4F832756" w:rsidR="6F2C8CFC">
              <w:rPr>
                <w:rFonts w:ascii="Verdana" w:hAnsi="Verdana" w:eastAsia="Verdana" w:cs="Verdana"/>
              </w:rPr>
              <w:t>” and</w:t>
            </w:r>
            <w:r w:rsidRPr="4F832756">
              <w:rPr>
                <w:rFonts w:ascii="Verdana" w:hAnsi="Verdana" w:eastAsia="Verdana" w:cs="Verdana"/>
              </w:rPr>
              <w:t xml:space="preserve"> requested further explanation.</w:t>
            </w:r>
          </w:p>
          <w:p w:rsidR="300438B4" w:rsidP="4F832756" w:rsidRDefault="57933FDD" w14:paraId="125E7C34" w14:textId="0F6F4C62">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K</w:t>
            </w:r>
            <w:r w:rsidRPr="4F832756" w:rsidR="14923DFF">
              <w:rPr>
                <w:rFonts w:ascii="Verdana" w:hAnsi="Verdana" w:eastAsia="Verdana" w:cs="Verdana"/>
              </w:rPr>
              <w:t>G</w:t>
            </w:r>
            <w:r w:rsidRPr="4F832756" w:rsidR="643DEB2C">
              <w:rPr>
                <w:rFonts w:ascii="Verdana" w:hAnsi="Verdana" w:eastAsia="Verdana" w:cs="Verdana"/>
              </w:rPr>
              <w:t xml:space="preserve"> </w:t>
            </w:r>
            <w:r w:rsidRPr="4F832756" w:rsidR="0EA4D9D7">
              <w:rPr>
                <w:rFonts w:ascii="Verdana" w:hAnsi="Verdana" w:eastAsia="Verdana" w:cs="Verdana"/>
              </w:rPr>
              <w:t>acknowledged that</w:t>
            </w:r>
            <w:r w:rsidRPr="4F832756">
              <w:rPr>
                <w:rFonts w:ascii="Verdana" w:hAnsi="Verdana" w:eastAsia="Verdana" w:cs="Verdana"/>
              </w:rPr>
              <w:t xml:space="preserve"> the charts </w:t>
            </w:r>
            <w:r w:rsidRPr="4F832756" w:rsidR="174C52A4">
              <w:rPr>
                <w:rFonts w:ascii="Verdana" w:hAnsi="Verdana" w:eastAsia="Verdana" w:cs="Verdana"/>
              </w:rPr>
              <w:t>we</w:t>
            </w:r>
            <w:r w:rsidRPr="4F832756">
              <w:rPr>
                <w:rFonts w:ascii="Verdana" w:hAnsi="Verdana" w:eastAsia="Verdana" w:cs="Verdana"/>
              </w:rPr>
              <w:t>re difficult to interpret</w:t>
            </w:r>
            <w:r w:rsidRPr="4F832756" w:rsidR="7ED60494">
              <w:rPr>
                <w:rFonts w:ascii="Verdana" w:hAnsi="Verdana" w:eastAsia="Verdana" w:cs="Verdana"/>
              </w:rPr>
              <w:t xml:space="preserve"> and e</w:t>
            </w:r>
            <w:r w:rsidRPr="4F832756">
              <w:rPr>
                <w:rFonts w:ascii="Verdana" w:hAnsi="Verdana" w:eastAsia="Verdana" w:cs="Verdana"/>
              </w:rPr>
              <w:t>xplained that maternal incidents include</w:t>
            </w:r>
            <w:r w:rsidRPr="4F832756" w:rsidR="71757BB6">
              <w:rPr>
                <w:rFonts w:ascii="Verdana" w:hAnsi="Verdana" w:eastAsia="Verdana" w:cs="Verdana"/>
              </w:rPr>
              <w:t>d</w:t>
            </w:r>
            <w:r w:rsidRPr="4F832756">
              <w:rPr>
                <w:rFonts w:ascii="Verdana" w:hAnsi="Verdana" w:eastAsia="Verdana" w:cs="Verdana"/>
              </w:rPr>
              <w:t xml:space="preserve"> postpartum </w:t>
            </w:r>
            <w:r w:rsidRPr="4F832756" w:rsidR="61BE696D">
              <w:rPr>
                <w:rFonts w:ascii="Verdana" w:hAnsi="Verdana" w:eastAsia="Verdana" w:cs="Verdana"/>
              </w:rPr>
              <w:t>hemorrhage</w:t>
            </w:r>
            <w:r w:rsidRPr="4F832756">
              <w:rPr>
                <w:rFonts w:ascii="Verdana" w:hAnsi="Verdana" w:eastAsia="Verdana" w:cs="Verdana"/>
              </w:rPr>
              <w:t xml:space="preserve">, third- and </w:t>
            </w:r>
            <w:r w:rsidRPr="4F832756">
              <w:rPr>
                <w:rFonts w:ascii="Verdana" w:hAnsi="Verdana" w:eastAsia="Verdana" w:cs="Verdana"/>
              </w:rPr>
              <w:lastRenderedPageBreak/>
              <w:t xml:space="preserve">fourth-degree tears, and other trigger events. </w:t>
            </w:r>
            <w:r w:rsidRPr="4F832756" w:rsidR="648FC876">
              <w:rPr>
                <w:rFonts w:ascii="Verdana" w:hAnsi="Verdana" w:eastAsia="Verdana" w:cs="Verdana"/>
              </w:rPr>
              <w:t>KG informed that n</w:t>
            </w:r>
            <w:r w:rsidRPr="4F832756">
              <w:rPr>
                <w:rFonts w:ascii="Verdana" w:hAnsi="Verdana" w:eastAsia="Verdana" w:cs="Verdana"/>
              </w:rPr>
              <w:t>eonatal incidents mainly involve</w:t>
            </w:r>
            <w:r w:rsidRPr="4F832756" w:rsidR="52EC4BC2">
              <w:rPr>
                <w:rFonts w:ascii="Verdana" w:hAnsi="Verdana" w:eastAsia="Verdana" w:cs="Verdana"/>
              </w:rPr>
              <w:t>d</w:t>
            </w:r>
            <w:r w:rsidRPr="4F832756">
              <w:rPr>
                <w:rFonts w:ascii="Verdana" w:hAnsi="Verdana" w:eastAsia="Verdana" w:cs="Verdana"/>
              </w:rPr>
              <w:t xml:space="preserve"> unexpected admissions to the neonatal unit, particularly term babies admitted for respiratory distress. Approximately 70% of these admissions </w:t>
            </w:r>
            <w:r w:rsidRPr="4F832756" w:rsidR="1FD41707">
              <w:rPr>
                <w:rFonts w:ascii="Verdana" w:hAnsi="Verdana" w:eastAsia="Verdana" w:cs="Verdana"/>
              </w:rPr>
              <w:t>we</w:t>
            </w:r>
            <w:r w:rsidRPr="4F832756">
              <w:rPr>
                <w:rFonts w:ascii="Verdana" w:hAnsi="Verdana" w:eastAsia="Verdana" w:cs="Verdana"/>
              </w:rPr>
              <w:t>re linked to planned caesarean births. The Astra programme aim</w:t>
            </w:r>
            <w:r w:rsidRPr="4F832756" w:rsidR="0C2BD169">
              <w:rPr>
                <w:rFonts w:ascii="Verdana" w:hAnsi="Verdana" w:eastAsia="Verdana" w:cs="Verdana"/>
              </w:rPr>
              <w:t>ed</w:t>
            </w:r>
            <w:r w:rsidRPr="4F832756">
              <w:rPr>
                <w:rFonts w:ascii="Verdana" w:hAnsi="Verdana" w:eastAsia="Verdana" w:cs="Verdana"/>
              </w:rPr>
              <w:t xml:space="preserve"> to reduce mother–baby separation. </w:t>
            </w:r>
            <w:r w:rsidRPr="4F832756" w:rsidR="6E598BAB">
              <w:rPr>
                <w:rFonts w:ascii="Verdana" w:hAnsi="Verdana" w:eastAsia="Verdana" w:cs="Verdana"/>
              </w:rPr>
              <w:t>KG said l</w:t>
            </w:r>
            <w:r w:rsidRPr="4F832756">
              <w:rPr>
                <w:rFonts w:ascii="Verdana" w:hAnsi="Verdana" w:eastAsia="Verdana" w:cs="Verdana"/>
              </w:rPr>
              <w:t>arge figures reflect</w:t>
            </w:r>
            <w:r w:rsidRPr="4F832756" w:rsidR="40E4529D">
              <w:rPr>
                <w:rFonts w:ascii="Verdana" w:hAnsi="Verdana" w:eastAsia="Verdana" w:cs="Verdana"/>
              </w:rPr>
              <w:t>ed</w:t>
            </w:r>
            <w:r w:rsidRPr="4F832756">
              <w:rPr>
                <w:rFonts w:ascii="Verdana" w:hAnsi="Verdana" w:eastAsia="Verdana" w:cs="Verdana"/>
              </w:rPr>
              <w:t xml:space="preserve"> mandatory reporting requirements and do not necessarily indicate harm or poor outcomes.</w:t>
            </w:r>
          </w:p>
          <w:p w:rsidR="300438B4" w:rsidP="4F832756" w:rsidRDefault="57933FDD" w14:paraId="145EB3A2" w14:textId="6EF2474B">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E</w:t>
            </w:r>
            <w:r w:rsidRPr="4F832756" w:rsidR="65AC1BDB">
              <w:rPr>
                <w:rFonts w:ascii="Verdana" w:hAnsi="Verdana" w:eastAsia="Verdana" w:cs="Verdana"/>
              </w:rPr>
              <w:t>R a</w:t>
            </w:r>
            <w:r w:rsidRPr="4F832756">
              <w:rPr>
                <w:rFonts w:ascii="Verdana" w:hAnsi="Verdana" w:eastAsia="Verdana" w:cs="Verdana"/>
              </w:rPr>
              <w:t xml:space="preserve">greed to amend the report to provide clearer explanations of incidents. </w:t>
            </w:r>
            <w:r w:rsidRPr="4F832756" w:rsidR="497E274A">
              <w:rPr>
                <w:rFonts w:ascii="Verdana" w:hAnsi="Verdana" w:eastAsia="Verdana" w:cs="Verdana"/>
              </w:rPr>
              <w:t>ER c</w:t>
            </w:r>
            <w:r w:rsidRPr="4F832756">
              <w:rPr>
                <w:rFonts w:ascii="Verdana" w:hAnsi="Verdana" w:eastAsia="Verdana" w:cs="Verdana"/>
              </w:rPr>
              <w:t xml:space="preserve">onfirmed that some events </w:t>
            </w:r>
            <w:r w:rsidRPr="4F832756" w:rsidR="2B17F2A0">
              <w:rPr>
                <w:rFonts w:ascii="Verdana" w:hAnsi="Verdana" w:eastAsia="Verdana" w:cs="Verdana"/>
              </w:rPr>
              <w:t>we</w:t>
            </w:r>
            <w:r w:rsidRPr="4F832756">
              <w:rPr>
                <w:rFonts w:ascii="Verdana" w:hAnsi="Verdana" w:eastAsia="Verdana" w:cs="Verdana"/>
              </w:rPr>
              <w:t>re mandated for reporting and do not always indicate harm.</w:t>
            </w:r>
          </w:p>
          <w:p w:rsidR="300438B4" w:rsidP="4F832756" w:rsidRDefault="383537B6" w14:paraId="7E0EF6FF" w14:textId="4F6ABB95">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JC highlighted interesting trends in planned versus emergency Caesarean section rates and highlighted the breach of time for review (6.9% incidents reported on page 8), asking for more detail on when these breaches would be addressed. JC congratulated the Singleton team on one year of Birmingham Symptom-specific Obstetric Triage System (BSOTS) implementation, highlighting that 5,955 women had attended for review, which JC described as phenomenal. JC also raised concern that clinical coding changes (page 8, section 3.4) remained incomplete and requested an anticipated timeline for completion. JC highlighted that the perinatal incident reporting backlog had reduced to three months except for complex cases and asked for more explicit detail rather than vague terms such as “some” or “few”. Finally, JC queried the feasibility of presenting outcome analysis of the April trial (section 3.12 – avoiding term admission into neonatal services) to the Quality and Safety Committee in June.</w:t>
            </w:r>
          </w:p>
          <w:p w:rsidR="300438B4" w:rsidP="4F832756" w:rsidRDefault="383537B6" w14:paraId="13E54E87" w14:textId="436BE9E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4F832756">
              <w:rPr>
                <w:rFonts w:ascii="Verdana" w:hAnsi="Verdana" w:eastAsia="Verdana" w:cs="Verdana"/>
              </w:rPr>
              <w:t>E</w:t>
            </w:r>
            <w:r w:rsidRPr="4F832756" w:rsidR="1D7FD2F6">
              <w:rPr>
                <w:rFonts w:ascii="Verdana" w:hAnsi="Verdana" w:eastAsia="Verdana" w:cs="Verdana"/>
              </w:rPr>
              <w:t>R</w:t>
            </w:r>
            <w:r w:rsidRPr="4F832756">
              <w:rPr>
                <w:rFonts w:ascii="Verdana" w:hAnsi="Verdana" w:eastAsia="Verdana" w:cs="Verdana"/>
              </w:rPr>
              <w:t xml:space="preserve"> confirmed that outcomes from the April trial w</w:t>
            </w:r>
            <w:r w:rsidRPr="4F832756" w:rsidR="59B68848">
              <w:rPr>
                <w:rFonts w:ascii="Verdana" w:hAnsi="Verdana" w:eastAsia="Verdana" w:cs="Verdana"/>
              </w:rPr>
              <w:t>ould</w:t>
            </w:r>
            <w:r w:rsidRPr="4F832756">
              <w:rPr>
                <w:rFonts w:ascii="Verdana" w:hAnsi="Verdana" w:eastAsia="Verdana" w:cs="Verdana"/>
              </w:rPr>
              <w:t xml:space="preserve"> go through the Perinatal Committee and subsequently be reported to the Quality and Safety Committee.</w:t>
            </w:r>
          </w:p>
          <w:p w:rsidRPr="00EA199B" w:rsidR="00A671E8" w:rsidP="275F1CDC" w:rsidRDefault="3DE623C7" w14:paraId="2BD34B5C" w14:textId="1C8DEBF8">
            <w:pPr>
              <w:pStyle w:val="Body"/>
              <w:spacing w:before="120" w:beforeAutospacing="1" w:after="120" w:afterAutospacing="1" w:line="259" w:lineRule="auto"/>
              <w:jc w:val="both"/>
              <w:rPr>
                <w:rFonts w:ascii="Verdana" w:hAnsi="Verdana" w:cs="Arial"/>
                <w:color w:val="auto"/>
                <w:sz w:val="24"/>
                <w:szCs w:val="24"/>
              </w:rPr>
            </w:pPr>
            <w:r w:rsidRPr="275F1CDC">
              <w:rPr>
                <w:rFonts w:ascii="Verdana" w:hAnsi="Verdana" w:cs="Arial"/>
                <w:color w:val="auto"/>
                <w:sz w:val="24"/>
                <w:szCs w:val="24"/>
              </w:rPr>
              <w:t xml:space="preserve">The Committee: </w:t>
            </w:r>
          </w:p>
          <w:p w:rsidRPr="00EA199B" w:rsidR="00A671E8" w:rsidP="00D35947" w:rsidRDefault="008B7C78" w14:paraId="3963D8F0" w14:textId="7F80527E">
            <w:pPr>
              <w:pStyle w:val="Body"/>
              <w:numPr>
                <w:ilvl w:val="0"/>
                <w:numId w:val="27"/>
              </w:numPr>
              <w:spacing w:before="120" w:beforeAutospacing="1" w:after="120" w:afterAutospacing="1" w:line="259" w:lineRule="auto"/>
              <w:jc w:val="both"/>
              <w:rPr>
                <w:rFonts w:ascii="Verdana" w:hAnsi="Verdana" w:cs="Arial"/>
                <w:color w:val="auto"/>
                <w:sz w:val="24"/>
                <w:szCs w:val="24"/>
              </w:rPr>
            </w:pPr>
            <w:r w:rsidRPr="4F832756">
              <w:rPr>
                <w:rFonts w:ascii="Verdana" w:hAnsi="Verdana" w:cs="Arial"/>
                <w:b/>
                <w:bCs/>
                <w:color w:val="auto"/>
                <w:sz w:val="24"/>
                <w:szCs w:val="24"/>
              </w:rPr>
              <w:t>Agreed</w:t>
            </w:r>
            <w:r w:rsidRPr="4F832756">
              <w:rPr>
                <w:rFonts w:ascii="Verdana" w:hAnsi="Verdana" w:cs="Arial"/>
                <w:color w:val="auto"/>
                <w:sz w:val="24"/>
                <w:szCs w:val="24"/>
              </w:rPr>
              <w:t xml:space="preserve"> to </w:t>
            </w:r>
            <w:r w:rsidRPr="4F832756" w:rsidR="200EE035">
              <w:rPr>
                <w:rFonts w:ascii="Verdana" w:hAnsi="Verdana" w:cs="Arial"/>
                <w:i/>
                <w:iCs/>
                <w:color w:val="auto"/>
                <w:sz w:val="24"/>
                <w:szCs w:val="24"/>
              </w:rPr>
              <w:t>assure</w:t>
            </w:r>
            <w:r w:rsidRPr="4F832756" w:rsidR="200EE035">
              <w:rPr>
                <w:rFonts w:ascii="Verdana" w:hAnsi="Verdana" w:cs="Arial"/>
                <w:color w:val="auto"/>
                <w:sz w:val="24"/>
                <w:szCs w:val="24"/>
              </w:rPr>
              <w:t xml:space="preserve"> </w:t>
            </w:r>
            <w:r w:rsidRPr="4F832756" w:rsidR="2DE1E0F8">
              <w:rPr>
                <w:rFonts w:ascii="Verdana" w:hAnsi="Verdana" w:cs="Arial"/>
                <w:color w:val="auto"/>
                <w:sz w:val="24"/>
                <w:szCs w:val="24"/>
              </w:rPr>
              <w:t>the Board that the Perinatal Service Board report provided a comprehensive and robust overview of current performance and quality standards. The report demonstrated that the service was functioning effectively, with no elements of care identified as negative outliers. This reflected strong governance, adherence to clinical standards, and ongoing commitment to patient safety and improvement.</w:t>
            </w:r>
          </w:p>
          <w:p w:rsidRPr="00EA199B" w:rsidR="00A671E8" w:rsidP="00D35947" w:rsidRDefault="2DE1E0F8" w14:paraId="0AD81B06" w14:textId="5C3E6FF5">
            <w:pPr>
              <w:pStyle w:val="Body"/>
              <w:numPr>
                <w:ilvl w:val="0"/>
                <w:numId w:val="27"/>
              </w:numPr>
              <w:spacing w:before="120" w:beforeAutospacing="1" w:after="120" w:afterAutospacing="1" w:line="259" w:lineRule="auto"/>
              <w:jc w:val="both"/>
              <w:rPr>
                <w:rFonts w:ascii="Verdana" w:hAnsi="Verdana" w:cs="Arial"/>
                <w:color w:val="auto"/>
                <w:sz w:val="24"/>
                <w:szCs w:val="24"/>
              </w:rPr>
            </w:pPr>
            <w:r w:rsidRPr="4F832756">
              <w:rPr>
                <w:rFonts w:ascii="Verdana" w:hAnsi="Verdana" w:cs="Arial"/>
                <w:b/>
                <w:bCs/>
                <w:color w:val="auto"/>
                <w:sz w:val="24"/>
                <w:szCs w:val="24"/>
              </w:rPr>
              <w:lastRenderedPageBreak/>
              <w:t xml:space="preserve">Agreed </w:t>
            </w:r>
            <w:r w:rsidRPr="4F832756">
              <w:rPr>
                <w:rFonts w:ascii="Verdana" w:hAnsi="Verdana" w:cs="Arial"/>
                <w:color w:val="auto"/>
                <w:sz w:val="24"/>
                <w:szCs w:val="24"/>
              </w:rPr>
              <w:t xml:space="preserve">to </w:t>
            </w:r>
            <w:r w:rsidRPr="4F832756">
              <w:rPr>
                <w:rFonts w:ascii="Verdana" w:hAnsi="Verdana" w:cs="Arial"/>
                <w:i/>
                <w:iCs/>
                <w:color w:val="auto"/>
                <w:sz w:val="24"/>
                <w:szCs w:val="24"/>
              </w:rPr>
              <w:t>alert</w:t>
            </w:r>
            <w:r w:rsidRPr="4F832756">
              <w:rPr>
                <w:rFonts w:ascii="Verdana" w:hAnsi="Verdana" w:cs="Arial"/>
                <w:color w:val="auto"/>
                <w:sz w:val="24"/>
                <w:szCs w:val="24"/>
              </w:rPr>
              <w:t xml:space="preserve"> the Board to the maternity triage issue highlighted within the report. While overall performance was positive, the triage process required continued attention to ensure timely assessment and prioritisation of women presenting with unscheduled pregnancy-related concerns.</w:t>
            </w:r>
          </w:p>
          <w:p w:rsidRPr="00EA199B" w:rsidR="00A671E8" w:rsidP="00D35947" w:rsidRDefault="1DB3B006" w14:paraId="6A450ACC" w14:textId="601F6261">
            <w:pPr>
              <w:pStyle w:val="Body"/>
              <w:numPr>
                <w:ilvl w:val="0"/>
                <w:numId w:val="27"/>
              </w:numPr>
              <w:spacing w:before="120" w:beforeAutospacing="1" w:after="120" w:afterAutospacing="1" w:line="259" w:lineRule="auto"/>
              <w:jc w:val="both"/>
              <w:rPr>
                <w:rFonts w:ascii="Verdana" w:hAnsi="Verdana" w:eastAsia="Verdana" w:cs="Verdana"/>
              </w:rPr>
            </w:pPr>
            <w:r w:rsidRPr="4F832756">
              <w:rPr>
                <w:rFonts w:ascii="Verdana" w:hAnsi="Verdana" w:cs="Arial"/>
                <w:b/>
                <w:bCs/>
                <w:color w:val="auto"/>
                <w:sz w:val="24"/>
                <w:szCs w:val="24"/>
              </w:rPr>
              <w:t>Were assured</w:t>
            </w:r>
            <w:r w:rsidRPr="4F832756">
              <w:rPr>
                <w:rFonts w:ascii="Verdana" w:hAnsi="Verdana" w:cs="Arial"/>
                <w:color w:val="auto"/>
                <w:sz w:val="24"/>
                <w:szCs w:val="24"/>
              </w:rPr>
              <w:t xml:space="preserve"> by the </w:t>
            </w:r>
            <w:r w:rsidRPr="4F832756">
              <w:rPr>
                <w:rFonts w:ascii="Verdana" w:hAnsi="Verdana" w:eastAsia="Verdana" w:cs="Verdana"/>
                <w:color w:val="000000" w:themeColor="text1"/>
                <w:sz w:val="24"/>
                <w:szCs w:val="24"/>
                <w:lang w:val="en-GB"/>
              </w:rPr>
              <w:t>Perinatal Committee report.</w:t>
            </w:r>
          </w:p>
        </w:tc>
      </w:tr>
      <w:tr w:rsidRPr="00EA199B" w:rsidR="00F56535" w:rsidTr="6A1D04A3" w14:paraId="3EAC25F4" w14:textId="77777777">
        <w:trPr>
          <w:trHeight w:val="300"/>
        </w:trPr>
        <w:tc>
          <w:tcPr>
            <w:tcW w:w="1418" w:type="dxa"/>
            <w:tcMar>
              <w:top w:w="80" w:type="dxa"/>
              <w:left w:w="85" w:type="dxa"/>
              <w:bottom w:w="80" w:type="dxa"/>
              <w:right w:w="80" w:type="dxa"/>
            </w:tcMar>
          </w:tcPr>
          <w:p w:rsidRPr="00EA199B" w:rsidR="00F56535" w:rsidP="300438B4" w:rsidRDefault="7E2FF634" w14:paraId="6BE8B95E" w14:textId="1C711D54">
            <w:pPr>
              <w:spacing w:before="120" w:after="120" w:line="259" w:lineRule="auto"/>
            </w:pPr>
            <w:r w:rsidRPr="300438B4">
              <w:rPr>
                <w:rFonts w:ascii="Verdana" w:hAnsi="Verdana" w:cs="Arial"/>
                <w:b/>
                <w:bCs/>
              </w:rPr>
              <w:lastRenderedPageBreak/>
              <w:t>08/26</w:t>
            </w:r>
          </w:p>
        </w:tc>
        <w:tc>
          <w:tcPr>
            <w:tcW w:w="8930" w:type="dxa"/>
            <w:tcMar>
              <w:top w:w="80" w:type="dxa"/>
              <w:left w:w="85" w:type="dxa"/>
              <w:bottom w:w="80" w:type="dxa"/>
              <w:right w:w="80" w:type="dxa"/>
            </w:tcMar>
          </w:tcPr>
          <w:p w:rsidRPr="00EA199B" w:rsidR="00F56535" w:rsidP="300438B4" w:rsidRDefault="7E2FF634" w14:paraId="5A1C4B93" w14:textId="1956FFD4">
            <w:pPr>
              <w:spacing w:before="120" w:after="120" w:line="259" w:lineRule="auto"/>
            </w:pPr>
            <w:r w:rsidRPr="300438B4">
              <w:rPr>
                <w:rFonts w:ascii="Verdana" w:hAnsi="Verdana" w:cs="Arial"/>
                <w:b/>
                <w:bCs/>
              </w:rPr>
              <w:t>MENTAL HEALTH TRANSFORMATION PROGRAMME</w:t>
            </w:r>
          </w:p>
        </w:tc>
      </w:tr>
      <w:tr w:rsidRPr="00EA199B" w:rsidR="00F56535" w:rsidTr="6A1D04A3" w14:paraId="559C4A4F" w14:textId="77777777">
        <w:trPr>
          <w:trHeight w:val="300"/>
        </w:trPr>
        <w:tc>
          <w:tcPr>
            <w:tcW w:w="1418" w:type="dxa"/>
            <w:tcMar>
              <w:top w:w="80" w:type="dxa"/>
              <w:left w:w="80" w:type="dxa"/>
              <w:bottom w:w="80" w:type="dxa"/>
              <w:right w:w="80" w:type="dxa"/>
            </w:tcMar>
          </w:tcPr>
          <w:p w:rsidRPr="00EA199B" w:rsidR="00F56535" w:rsidP="004B2F46" w:rsidRDefault="00F56535" w14:paraId="6D38C8BF" w14:textId="7465B599">
            <w:pPr>
              <w:pStyle w:val="BodyA"/>
              <w:jc w:val="both"/>
              <w:rPr>
                <w:rFonts w:ascii="Verdana" w:hAnsi="Verdana" w:cs="Arial"/>
                <w:b/>
                <w:color w:val="auto"/>
              </w:rPr>
            </w:pPr>
          </w:p>
        </w:tc>
        <w:tc>
          <w:tcPr>
            <w:tcW w:w="8930" w:type="dxa"/>
            <w:tcMar>
              <w:top w:w="80" w:type="dxa"/>
              <w:left w:w="80" w:type="dxa"/>
              <w:bottom w:w="80" w:type="dxa"/>
              <w:right w:w="80" w:type="dxa"/>
            </w:tcMar>
          </w:tcPr>
          <w:p w:rsidRPr="00E434D3" w:rsidR="00AC54B5" w:rsidP="4F832756" w:rsidRDefault="362F2FAB" w14:paraId="362BD3C9" w14:textId="5395870C">
            <w:pPr>
              <w:spacing w:line="276" w:lineRule="auto"/>
              <w:rPr>
                <w:rFonts w:ascii="Verdana" w:hAnsi="Verdana" w:eastAsia="Verdana" w:cs="Verdana"/>
                <w:bdr w:val="none" w:color="auto" w:sz="0" w:space="0"/>
                <w:lang w:val="en-GB"/>
              </w:rPr>
            </w:pPr>
            <w:r w:rsidRPr="4F832756">
              <w:rPr>
                <w:rFonts w:ascii="Verdana" w:hAnsi="Verdana" w:eastAsia="Verdana" w:cs="Verdana"/>
              </w:rPr>
              <w:t>RK</w:t>
            </w:r>
            <w:r w:rsidRPr="4F832756" w:rsidR="52D38393">
              <w:rPr>
                <w:rFonts w:ascii="Verdana" w:hAnsi="Verdana" w:eastAsia="Verdana" w:cs="Verdana"/>
              </w:rPr>
              <w:t xml:space="preserve"> presented the </w:t>
            </w:r>
            <w:r w:rsidRPr="4F832756" w:rsidR="059EFD1A">
              <w:rPr>
                <w:rFonts w:ascii="Verdana" w:hAnsi="Verdana" w:eastAsia="Verdana" w:cs="Verdana"/>
                <w:color w:val="000000" w:themeColor="text1"/>
                <w:lang w:val="en-GB"/>
              </w:rPr>
              <w:t>Mental Health Transformation Programme</w:t>
            </w:r>
            <w:r w:rsidRPr="4F832756" w:rsidR="43AFB13F">
              <w:rPr>
                <w:rFonts w:ascii="Verdana" w:hAnsi="Verdana" w:eastAsia="Verdana" w:cs="Verdana"/>
                <w:color w:val="000000" w:themeColor="text1"/>
                <w:lang w:val="en-GB"/>
              </w:rPr>
              <w:t xml:space="preserve"> </w:t>
            </w:r>
            <w:r w:rsidRPr="4F832756" w:rsidR="52D38393">
              <w:rPr>
                <w:rFonts w:ascii="Verdana" w:hAnsi="Verdana" w:eastAsia="Verdana" w:cs="Verdana"/>
                <w:color w:val="000000" w:themeColor="text1"/>
              </w:rPr>
              <w:t>report</w:t>
            </w:r>
            <w:r w:rsidRPr="4F832756" w:rsidR="52D38393">
              <w:rPr>
                <w:rFonts w:ascii="Verdana" w:hAnsi="Verdana" w:eastAsia="Verdana" w:cs="Verdana"/>
              </w:rPr>
              <w:t xml:space="preserve"> highlighting the following:</w:t>
            </w:r>
          </w:p>
          <w:p w:rsidRPr="00E434D3" w:rsidR="006F572C" w:rsidP="00D35947" w:rsidRDefault="03CCC140" w14:paraId="1CB1E2EF" w14:textId="7C574BF1">
            <w:pPr>
              <w:pStyle w:val="ListParagraph"/>
              <w:numPr>
                <w:ilvl w:val="0"/>
                <w:numId w:val="1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0" w:after="0"/>
              <w:jc w:val="both"/>
              <w:rPr>
                <w:rFonts w:ascii="Verdana" w:hAnsi="Verdana" w:eastAsia="Verdana" w:cs="Verdana"/>
              </w:rPr>
            </w:pPr>
            <w:r w:rsidRPr="4F832756">
              <w:rPr>
                <w:rFonts w:ascii="Verdana" w:hAnsi="Verdana" w:eastAsia="Verdana" w:cs="Verdana"/>
              </w:rPr>
              <w:t>The paper builds on the initial report presented to the committee in November 2025 and was submitted for assurance and acknowledgement;</w:t>
            </w:r>
          </w:p>
          <w:p w:rsidRPr="00E434D3" w:rsidR="006F572C" w:rsidP="00D35947" w:rsidRDefault="03CCC140" w14:paraId="67DEC048" w14:textId="5D32F967">
            <w:pPr>
              <w:pStyle w:val="ListParagraph"/>
              <w:numPr>
                <w:ilvl w:val="0"/>
                <w:numId w:val="14"/>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0" w:after="0"/>
              <w:jc w:val="both"/>
              <w:rPr>
                <w:rFonts w:ascii="Verdana" w:hAnsi="Verdana" w:eastAsia="Verdana" w:cs="Verdana"/>
              </w:rPr>
            </w:pPr>
            <w:r w:rsidRPr="4F832756">
              <w:rPr>
                <w:rFonts w:ascii="Verdana" w:hAnsi="Verdana" w:eastAsia="Verdana" w:cs="Verdana"/>
              </w:rPr>
              <w:t>The paper outlined priority areas and defined expected delivery dates between February and May of this year;</w:t>
            </w:r>
          </w:p>
          <w:p w:rsidRPr="00E434D3" w:rsidR="006F572C" w:rsidP="00D35947" w:rsidRDefault="03CCC140" w14:paraId="70D5A2CA" w14:textId="5BFBAF33">
            <w:pPr>
              <w:pStyle w:val="ListParagraph"/>
              <w:numPr>
                <w:ilvl w:val="0"/>
                <w:numId w:val="13"/>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0" w:after="0"/>
              <w:jc w:val="both"/>
              <w:rPr>
                <w:rFonts w:ascii="Verdana" w:hAnsi="Verdana" w:eastAsia="Verdana" w:cs="Verdana"/>
              </w:rPr>
            </w:pPr>
            <w:r w:rsidRPr="4F832756">
              <w:rPr>
                <w:rFonts w:ascii="Verdana" w:hAnsi="Verdana" w:eastAsia="Verdana" w:cs="Verdana"/>
              </w:rPr>
              <w:t>A consultant workshop was held with good engagement, focusing on agreeing approaches to patient safety;</w:t>
            </w:r>
          </w:p>
          <w:p w:rsidRPr="00E434D3" w:rsidR="006F572C" w:rsidP="00D35947" w:rsidRDefault="03CCC140" w14:paraId="34299721" w14:textId="4A537DC2">
            <w:pPr>
              <w:pStyle w:val="ListParagraph"/>
              <w:numPr>
                <w:ilvl w:val="0"/>
                <w:numId w:val="1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0" w:after="0"/>
              <w:jc w:val="both"/>
              <w:rPr>
                <w:rFonts w:ascii="Verdana" w:hAnsi="Verdana" w:eastAsia="Verdana" w:cs="Verdana"/>
              </w:rPr>
            </w:pPr>
            <w:r w:rsidRPr="4F832756">
              <w:rPr>
                <w:rFonts w:ascii="Verdana" w:hAnsi="Verdana" w:eastAsia="Verdana" w:cs="Verdana"/>
              </w:rPr>
              <w:t>Priority areas include: Identification of risks in maintaining patient safety and patient experience and consideration of external reviews as part of the improvement process;</w:t>
            </w:r>
          </w:p>
          <w:p w:rsidRPr="000577F7" w:rsidR="300438B4" w:rsidP="000577F7" w:rsidRDefault="03CCC140" w14:paraId="35EF4E12" w14:textId="416B5E38">
            <w:pPr>
              <w:pStyle w:val="ListParagraph"/>
              <w:numPr>
                <w:ilvl w:val="0"/>
                <w:numId w:val="11"/>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0" w:after="0"/>
              <w:jc w:val="both"/>
              <w:rPr>
                <w:rFonts w:ascii="Verdana" w:hAnsi="Verdana" w:eastAsia="Verdana" w:cs="Verdana"/>
                <w:bdr w:val="none" w:color="auto" w:sz="0" w:space="0"/>
              </w:rPr>
            </w:pPr>
            <w:r w:rsidRPr="4F832756">
              <w:rPr>
                <w:rFonts w:ascii="Verdana" w:hAnsi="Verdana" w:eastAsia="Verdana" w:cs="Verdana"/>
              </w:rPr>
              <w:t xml:space="preserve">The work was ongoing, with regular meetings scheduled: Driver Group meeting on 8 </w:t>
            </w:r>
            <w:r w:rsidRPr="4F832756" w:rsidR="25939563">
              <w:rPr>
                <w:rFonts w:ascii="Verdana" w:hAnsi="Verdana" w:eastAsia="Verdana" w:cs="Verdana"/>
              </w:rPr>
              <w:t>January</w:t>
            </w:r>
            <w:r w:rsidRPr="4F832756">
              <w:rPr>
                <w:rFonts w:ascii="Verdana" w:hAnsi="Verdana" w:eastAsia="Verdana" w:cs="Verdana"/>
              </w:rPr>
              <w:t xml:space="preserve"> 2026 and the Transformation Board meeting next week</w:t>
            </w:r>
            <w:r w:rsidRPr="4F832756" w:rsidR="3F1E9501">
              <w:rPr>
                <w:rFonts w:ascii="Verdana" w:hAnsi="Verdana" w:eastAsia="Verdana" w:cs="Verdana"/>
              </w:rPr>
              <w:t>.</w:t>
            </w:r>
          </w:p>
          <w:p w:rsidR="0FACE06D" w:rsidP="23D25D79" w:rsidRDefault="0FACE06D" w14:paraId="1E7CE512" w14:textId="76272281">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23D25D79">
              <w:rPr>
                <w:rFonts w:ascii="Verdana" w:hAnsi="Verdana" w:eastAsia="Verdana" w:cs="Verdana"/>
              </w:rPr>
              <w:t>NM queried the position in relation to Priority 8 (Serious Incidents). NM highlighted that while some incidents had met the 120‑day target, she sought clarification on how learning from these reviews was being tracked.</w:t>
            </w:r>
          </w:p>
          <w:p w:rsidR="0FACE06D" w:rsidP="23D25D79" w:rsidRDefault="0FACE06D" w14:paraId="76C78E53" w14:textId="7A1EBC22">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23D25D79">
              <w:rPr>
                <w:rFonts w:ascii="Verdana" w:hAnsi="Verdana" w:eastAsia="Verdana" w:cs="Verdana"/>
              </w:rPr>
              <w:t xml:space="preserve">RK responded that the matter had been brought to the Committee because the issues identified required oversight. Learning from incidents would be received from the Service Group and reported into both the Quality and Safety Group and this Committee. RK confirmed that learning was being disseminated within the Service Group and monitored accordingly. RK emphasised that the purpose of the workstream was to strengthen processes for quality and safety, rather than focus on isolated issues, but this item had been identified as requiring monitoring. Learning </w:t>
            </w:r>
            <w:r w:rsidRPr="23D25D79">
              <w:rPr>
                <w:rFonts w:ascii="Verdana" w:hAnsi="Verdana" w:eastAsia="Verdana" w:cs="Verdana"/>
              </w:rPr>
              <w:lastRenderedPageBreak/>
              <w:t>would also feed into the wider quality and safety structure once the Mental Health Team presented their updates.</w:t>
            </w:r>
          </w:p>
          <w:p w:rsidR="344C0DE5" w:rsidP="23D25D79" w:rsidRDefault="344C0DE5" w14:paraId="67A9A374" w14:textId="27BFACCD">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23D25D79">
              <w:rPr>
                <w:rFonts w:ascii="Verdana" w:hAnsi="Verdana" w:eastAsia="Verdana" w:cs="Verdana"/>
              </w:rPr>
              <w:t>ALF raised concerns regarding estates safety, highlighting that although the report was high‑level, the issues clearly aligned to Priority 4 (patient safety and experience). She emphasised the significant financial constraints facing the Health Board and questioned how essential estates work could realistically progress under current limitations. ALF suggested that the scale and complexity of the estates challenge may warrant consideration as an additional priority.</w:t>
            </w:r>
          </w:p>
          <w:p w:rsidR="344C0DE5" w:rsidP="6A1D04A3" w:rsidRDefault="344C0DE5" w14:paraId="7E6CD5BD" w14:textId="10B8DBBE">
            <w:pPr>
              <w:pStyle w:val="Norma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bidi w:val="0"/>
              <w:spacing w:beforeAutospacing="on" w:afterAutospacing="on" w:line="259" w:lineRule="auto"/>
              <w:ind w:left="0" w:right="0"/>
              <w:jc w:val="both"/>
              <w:rPr>
                <w:rFonts w:ascii="Verdana" w:hAnsi="Verdana" w:eastAsia="Verdana" w:cs="Verdana"/>
              </w:rPr>
            </w:pPr>
            <w:r w:rsidRPr="6A1D04A3" w:rsidR="344C0DE5">
              <w:rPr>
                <w:rFonts w:ascii="Verdana" w:hAnsi="Verdana" w:eastAsia="Verdana" w:cs="Verdana"/>
              </w:rPr>
              <w:t xml:space="preserve">RK acknowledged the concerns and confirmed that they would be escalated to the driver group. RK explained that estates matters were managed within a separate workstream, but the associated safety and experience risks are well </w:t>
            </w:r>
            <w:r w:rsidRPr="6A1D04A3" w:rsidR="344C0DE5">
              <w:rPr>
                <w:rFonts w:ascii="Verdana" w:hAnsi="Verdana" w:eastAsia="Verdana" w:cs="Verdana"/>
              </w:rPr>
              <w:t>recognised</w:t>
            </w:r>
            <w:r w:rsidRPr="6A1D04A3" w:rsidR="344C0DE5">
              <w:rPr>
                <w:rFonts w:ascii="Verdana" w:hAnsi="Verdana" w:eastAsia="Verdana" w:cs="Verdana"/>
              </w:rPr>
              <w:t>. R</w:t>
            </w:r>
            <w:r w:rsidRPr="6A1D04A3" w:rsidR="386D2E34">
              <w:rPr>
                <w:rFonts w:ascii="Verdana" w:hAnsi="Verdana" w:eastAsia="Verdana" w:cs="Verdana"/>
              </w:rPr>
              <w:t>K</w:t>
            </w:r>
            <w:r w:rsidRPr="6A1D04A3" w:rsidR="344C0DE5">
              <w:rPr>
                <w:rFonts w:ascii="Verdana" w:hAnsi="Verdana" w:eastAsia="Verdana" w:cs="Verdana"/>
              </w:rPr>
              <w:t xml:space="preserve"> </w:t>
            </w:r>
            <w:r w:rsidRPr="6A1D04A3" w:rsidR="76E5D50D">
              <w:rPr>
                <w:rFonts w:ascii="Verdana" w:hAnsi="Verdana" w:eastAsia="Verdana" w:cs="Verdana"/>
              </w:rPr>
              <w:t>highlighted</w:t>
            </w:r>
            <w:r w:rsidRPr="6A1D04A3" w:rsidR="344C0DE5">
              <w:rPr>
                <w:rFonts w:ascii="Verdana" w:hAnsi="Verdana" w:eastAsia="Verdana" w:cs="Verdana"/>
              </w:rPr>
              <w:t xml:space="preserve"> that </w:t>
            </w:r>
            <w:r w:rsidRPr="6A1D04A3" w:rsidR="344C0DE5">
              <w:rPr>
                <w:rFonts w:ascii="Verdana" w:hAnsi="Verdana" w:eastAsia="Verdana" w:cs="Verdana"/>
              </w:rPr>
              <w:t>estates</w:t>
            </w:r>
            <w:r w:rsidRPr="6A1D04A3" w:rsidR="344C0DE5">
              <w:rPr>
                <w:rFonts w:ascii="Verdana" w:hAnsi="Verdana" w:eastAsia="Verdana" w:cs="Verdana"/>
              </w:rPr>
              <w:t xml:space="preserve"> issues would be overseen within the wider programme led by D</w:t>
            </w:r>
            <w:r w:rsidRPr="6A1D04A3" w:rsidR="7236FE83">
              <w:rPr>
                <w:rFonts w:ascii="Verdana" w:hAnsi="Verdana" w:eastAsia="Verdana" w:cs="Verdana"/>
              </w:rPr>
              <w:t>L</w:t>
            </w:r>
            <w:r w:rsidRPr="6A1D04A3" w:rsidR="344C0DE5">
              <w:rPr>
                <w:rFonts w:ascii="Verdana" w:hAnsi="Verdana" w:eastAsia="Verdana" w:cs="Verdana"/>
              </w:rPr>
              <w:t>.</w:t>
            </w:r>
          </w:p>
          <w:p w:rsidR="344C0DE5" w:rsidP="5D440A3C" w:rsidRDefault="344C0DE5" w14:paraId="0C850200" w14:textId="4840CEF0">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on" w:afterAutospacing="on" w:line="259" w:lineRule="auto"/>
              <w:jc w:val="both"/>
              <w:rPr>
                <w:rFonts w:ascii="Verdana" w:hAnsi="Verdana" w:eastAsia="Verdana" w:cs="Verdana"/>
              </w:rPr>
            </w:pPr>
            <w:r w:rsidRPr="5D440A3C" w:rsidR="2CB09DF4">
              <w:rPr>
                <w:rFonts w:ascii="Verdana" w:hAnsi="Verdana" w:eastAsia="Verdana" w:cs="Verdana"/>
              </w:rPr>
              <w:t>DL reported that the newly‑</w:t>
            </w:r>
            <w:r w:rsidRPr="5D440A3C" w:rsidR="2CB09DF4">
              <w:rPr>
                <w:rFonts w:ascii="Verdana" w:hAnsi="Verdana" w:eastAsia="Verdana" w:cs="Verdana"/>
              </w:rPr>
              <w:t>established</w:t>
            </w:r>
            <w:r w:rsidRPr="5D440A3C" w:rsidR="2CB09DF4">
              <w:rPr>
                <w:rFonts w:ascii="Verdana" w:hAnsi="Verdana" w:eastAsia="Verdana" w:cs="Verdana"/>
              </w:rPr>
              <w:t xml:space="preserve"> overarching Mental Health </w:t>
            </w:r>
            <w:r w:rsidRPr="5D440A3C" w:rsidR="2CB09DF4">
              <w:rPr>
                <w:rFonts w:ascii="Verdana" w:hAnsi="Verdana" w:eastAsia="Verdana" w:cs="Verdana"/>
              </w:rPr>
              <w:t>Programme</w:t>
            </w:r>
            <w:r w:rsidRPr="5D440A3C" w:rsidR="2CB09DF4">
              <w:rPr>
                <w:rFonts w:ascii="Verdana" w:hAnsi="Verdana" w:eastAsia="Verdana" w:cs="Verdana"/>
              </w:rPr>
              <w:t xml:space="preserve"> Board would meet the following week, bringing all estates‑related workstreams together. While immediate actions were underway, </w:t>
            </w:r>
            <w:r w:rsidRPr="5D440A3C" w:rsidR="1F9509D7">
              <w:rPr>
                <w:rFonts w:ascii="Verdana" w:hAnsi="Verdana" w:eastAsia="Verdana" w:cs="Verdana"/>
              </w:rPr>
              <w:t>DL</w:t>
            </w:r>
            <w:r w:rsidRPr="5D440A3C" w:rsidR="2CB09DF4">
              <w:rPr>
                <w:rFonts w:ascii="Verdana" w:hAnsi="Verdana" w:eastAsia="Verdana" w:cs="Verdana"/>
              </w:rPr>
              <w:t xml:space="preserve"> </w:t>
            </w:r>
            <w:r w:rsidRPr="5D440A3C" w:rsidR="2CB09DF4">
              <w:rPr>
                <w:rFonts w:ascii="Verdana" w:hAnsi="Verdana" w:eastAsia="Verdana" w:cs="Verdana"/>
              </w:rPr>
              <w:t>advised</w:t>
            </w:r>
            <w:r w:rsidRPr="5D440A3C" w:rsidR="2CB09DF4">
              <w:rPr>
                <w:rFonts w:ascii="Verdana" w:hAnsi="Verdana" w:eastAsia="Verdana" w:cs="Verdana"/>
              </w:rPr>
              <w:t xml:space="preserve"> that the longer‑term estates strategy remained uncertain due to </w:t>
            </w:r>
            <w:r w:rsidRPr="5D440A3C" w:rsidR="2CB09DF4">
              <w:rPr>
                <w:rFonts w:ascii="Verdana" w:hAnsi="Verdana" w:eastAsia="Verdana" w:cs="Verdana"/>
              </w:rPr>
              <w:t>numerous</w:t>
            </w:r>
            <w:r w:rsidRPr="5D440A3C" w:rsidR="2CB09DF4">
              <w:rPr>
                <w:rFonts w:ascii="Verdana" w:hAnsi="Verdana" w:eastAsia="Verdana" w:cs="Verdana"/>
              </w:rPr>
              <w:t xml:space="preserve"> dependencies. D</w:t>
            </w:r>
            <w:r w:rsidRPr="5D440A3C" w:rsidR="72CE3DFB">
              <w:rPr>
                <w:rFonts w:ascii="Verdana" w:hAnsi="Verdana" w:eastAsia="Verdana" w:cs="Verdana"/>
              </w:rPr>
              <w:t>L</w:t>
            </w:r>
            <w:r w:rsidRPr="5D440A3C" w:rsidR="2CB09DF4">
              <w:rPr>
                <w:rFonts w:ascii="Verdana" w:hAnsi="Verdana" w:eastAsia="Verdana" w:cs="Verdana"/>
              </w:rPr>
              <w:t xml:space="preserve"> confirmed that the </w:t>
            </w:r>
            <w:r w:rsidRPr="5D440A3C" w:rsidR="2CB09DF4">
              <w:rPr>
                <w:rFonts w:ascii="Verdana" w:hAnsi="Verdana" w:eastAsia="Verdana" w:cs="Verdana"/>
              </w:rPr>
              <w:t>formalised</w:t>
            </w:r>
            <w:r w:rsidRPr="5D440A3C" w:rsidR="2CB09DF4">
              <w:rPr>
                <w:rFonts w:ascii="Verdana" w:hAnsi="Verdana" w:eastAsia="Verdana" w:cs="Verdana"/>
              </w:rPr>
              <w:t xml:space="preserve"> </w:t>
            </w:r>
            <w:r w:rsidRPr="5D440A3C" w:rsidR="2CB09DF4">
              <w:rPr>
                <w:rFonts w:ascii="Verdana" w:hAnsi="Verdana" w:eastAsia="Verdana" w:cs="Verdana"/>
              </w:rPr>
              <w:t>Programme</w:t>
            </w:r>
            <w:r w:rsidRPr="5D440A3C" w:rsidR="2CB09DF4">
              <w:rPr>
                <w:rFonts w:ascii="Verdana" w:hAnsi="Verdana" w:eastAsia="Verdana" w:cs="Verdana"/>
              </w:rPr>
              <w:t xml:space="preserve"> Board structure would ensure co</w:t>
            </w:r>
            <w:ins w:author="Jean Church (Swansea Bay UHB - Chair)" w:date="2026-01-19T11:45:52.028Z" w:id="710049873">
              <w:r w:rsidRPr="5D440A3C" w:rsidR="4E32D131">
                <w:rPr>
                  <w:rFonts w:ascii="Verdana" w:hAnsi="Verdana" w:eastAsia="Verdana" w:cs="Verdana"/>
                </w:rPr>
                <w:t>-</w:t>
              </w:r>
            </w:ins>
            <w:r w:rsidRPr="5D440A3C" w:rsidR="2CB09DF4">
              <w:rPr>
                <w:rFonts w:ascii="Verdana" w:hAnsi="Verdana" w:eastAsia="Verdana" w:cs="Verdana"/>
              </w:rPr>
              <w:t xml:space="preserve">ordinated oversight, improved </w:t>
            </w:r>
            <w:r w:rsidRPr="5D440A3C" w:rsidR="2CB09DF4">
              <w:rPr>
                <w:rFonts w:ascii="Verdana" w:hAnsi="Verdana" w:eastAsia="Verdana" w:cs="Verdana"/>
              </w:rPr>
              <w:t>cohesion</w:t>
            </w:r>
            <w:r w:rsidRPr="5D440A3C" w:rsidR="2CB09DF4">
              <w:rPr>
                <w:rFonts w:ascii="Verdana" w:hAnsi="Verdana" w:eastAsia="Verdana" w:cs="Verdana"/>
              </w:rPr>
              <w:t xml:space="preserve"> and clearer reporting arrangements.</w:t>
            </w:r>
          </w:p>
          <w:p w:rsidR="344C0DE5" w:rsidP="23D25D79" w:rsidRDefault="344C0DE5" w14:paraId="141CDD96" w14:textId="5EC9FD9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23D25D79">
              <w:rPr>
                <w:rFonts w:ascii="Verdana" w:hAnsi="Verdana" w:eastAsia="Verdana" w:cs="Verdana"/>
              </w:rPr>
              <w:t>SS asked whether, given the report and impending new incident‑reporting requirements, the Health Board currently lacked the resources needed to meet these obligations. He noted that any additional capacity would carry financial impact and queried whether a plan existed to address this.</w:t>
            </w:r>
          </w:p>
          <w:p w:rsidR="344C0DE5" w:rsidP="23D25D79" w:rsidRDefault="344C0DE5" w14:paraId="0A08D6F9" w14:textId="5192C756">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23D25D79">
              <w:rPr>
                <w:rFonts w:ascii="Verdana" w:hAnsi="Verdana" w:eastAsia="Verdana" w:cs="Verdana"/>
              </w:rPr>
              <w:t xml:space="preserve">RK confirmed that the financial implications were substantial and reiterated that the issue would be taken forward to the </w:t>
            </w:r>
            <w:r w:rsidRPr="23D25D79" w:rsidR="13D5C08D">
              <w:rPr>
                <w:rFonts w:ascii="Verdana" w:hAnsi="Verdana" w:eastAsia="Verdana" w:cs="Verdana"/>
              </w:rPr>
              <w:t>D</w:t>
            </w:r>
            <w:r w:rsidRPr="23D25D79">
              <w:rPr>
                <w:rFonts w:ascii="Verdana" w:hAnsi="Verdana" w:eastAsia="Verdana" w:cs="Verdana"/>
              </w:rPr>
              <w:t xml:space="preserve">river </w:t>
            </w:r>
            <w:r w:rsidRPr="23D25D79" w:rsidR="41511DD3">
              <w:rPr>
                <w:rFonts w:ascii="Verdana" w:hAnsi="Verdana" w:eastAsia="Verdana" w:cs="Verdana"/>
              </w:rPr>
              <w:t>G</w:t>
            </w:r>
            <w:r w:rsidRPr="23D25D79">
              <w:rPr>
                <w:rFonts w:ascii="Verdana" w:hAnsi="Verdana" w:eastAsia="Verdana" w:cs="Verdana"/>
              </w:rPr>
              <w:t xml:space="preserve">roup and Programme Board. </w:t>
            </w:r>
            <w:r w:rsidRPr="23D25D79" w:rsidR="198AC542">
              <w:rPr>
                <w:rFonts w:ascii="Verdana" w:hAnsi="Verdana" w:eastAsia="Verdana" w:cs="Verdana"/>
              </w:rPr>
              <w:t>RK</w:t>
            </w:r>
            <w:r w:rsidRPr="23D25D79">
              <w:rPr>
                <w:rFonts w:ascii="Verdana" w:hAnsi="Verdana" w:eastAsia="Verdana" w:cs="Verdana"/>
              </w:rPr>
              <w:t xml:space="preserve"> emphasised his responsibility as workstream lead to ensure this risk was explicitly highlighted to the Committee.</w:t>
            </w:r>
          </w:p>
          <w:p w:rsidR="0FACE06D" w:rsidP="23D25D79" w:rsidRDefault="0FACE06D" w14:paraId="09976192" w14:textId="75E0965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23D25D79">
              <w:rPr>
                <w:rFonts w:ascii="Verdana" w:hAnsi="Verdana" w:eastAsia="Verdana" w:cs="Verdana"/>
              </w:rPr>
              <w:t>J</w:t>
            </w:r>
            <w:r w:rsidRPr="23D25D79" w:rsidR="53697C24">
              <w:rPr>
                <w:rFonts w:ascii="Verdana" w:hAnsi="Verdana" w:eastAsia="Verdana" w:cs="Verdana"/>
              </w:rPr>
              <w:t>C</w:t>
            </w:r>
            <w:r w:rsidRPr="23D25D79">
              <w:rPr>
                <w:rFonts w:ascii="Verdana" w:hAnsi="Verdana" w:eastAsia="Verdana" w:cs="Verdana"/>
              </w:rPr>
              <w:t xml:space="preserve"> sought clarification on the reference in the </w:t>
            </w:r>
            <w:r w:rsidRPr="23D25D79" w:rsidR="31B07CBD">
              <w:rPr>
                <w:rFonts w:ascii="Verdana" w:hAnsi="Verdana" w:eastAsia="Verdana" w:cs="Verdana"/>
              </w:rPr>
              <w:t>Q</w:t>
            </w:r>
            <w:r w:rsidRPr="23D25D79">
              <w:rPr>
                <w:rFonts w:ascii="Verdana" w:hAnsi="Verdana" w:eastAsia="Verdana" w:cs="Verdana"/>
              </w:rPr>
              <w:t xml:space="preserve">uality and </w:t>
            </w:r>
            <w:r w:rsidRPr="23D25D79" w:rsidR="6DE9F293">
              <w:rPr>
                <w:rFonts w:ascii="Verdana" w:hAnsi="Verdana" w:eastAsia="Verdana" w:cs="Verdana"/>
              </w:rPr>
              <w:t>S</w:t>
            </w:r>
            <w:r w:rsidRPr="23D25D79">
              <w:rPr>
                <w:rFonts w:ascii="Verdana" w:hAnsi="Verdana" w:eastAsia="Verdana" w:cs="Verdana"/>
              </w:rPr>
              <w:t xml:space="preserve">afety metrics to “Dialogue Plus”. </w:t>
            </w:r>
            <w:r w:rsidRPr="23D25D79" w:rsidR="72CD0139">
              <w:rPr>
                <w:rFonts w:ascii="Verdana" w:hAnsi="Verdana" w:eastAsia="Verdana" w:cs="Verdana"/>
              </w:rPr>
              <w:t>JC</w:t>
            </w:r>
            <w:r w:rsidRPr="23D25D79">
              <w:rPr>
                <w:rFonts w:ascii="Verdana" w:hAnsi="Verdana" w:eastAsia="Verdana" w:cs="Verdana"/>
              </w:rPr>
              <w:t xml:space="preserve"> explained that while the report referred to work underway, it was unclear what that work involved. J</w:t>
            </w:r>
            <w:r w:rsidRPr="23D25D79" w:rsidR="30A930B1">
              <w:rPr>
                <w:rFonts w:ascii="Verdana" w:hAnsi="Verdana" w:eastAsia="Verdana" w:cs="Verdana"/>
              </w:rPr>
              <w:t>C</w:t>
            </w:r>
            <w:r w:rsidRPr="23D25D79">
              <w:rPr>
                <w:rFonts w:ascii="Verdana" w:hAnsi="Verdana" w:eastAsia="Verdana" w:cs="Verdana"/>
              </w:rPr>
              <w:t xml:space="preserve"> queried whether the approach could disadvantage individuals with learning disabilities, those whose first language </w:t>
            </w:r>
            <w:r w:rsidRPr="23D25D79" w:rsidR="327523FE">
              <w:rPr>
                <w:rFonts w:ascii="Verdana" w:hAnsi="Verdana" w:eastAsia="Verdana" w:cs="Verdana"/>
              </w:rPr>
              <w:t>wa</w:t>
            </w:r>
            <w:r w:rsidRPr="23D25D79">
              <w:rPr>
                <w:rFonts w:ascii="Verdana" w:hAnsi="Verdana" w:eastAsia="Verdana" w:cs="Verdana"/>
              </w:rPr>
              <w:t xml:space="preserve">s not English, or those from diverse </w:t>
            </w:r>
            <w:r w:rsidRPr="23D25D79">
              <w:rPr>
                <w:rFonts w:ascii="Verdana" w:hAnsi="Verdana" w:eastAsia="Verdana" w:cs="Verdana"/>
              </w:rPr>
              <w:lastRenderedPageBreak/>
              <w:t xml:space="preserve">communities, particularly given issues raised through previous perinatal work. </w:t>
            </w:r>
            <w:r w:rsidRPr="23D25D79" w:rsidR="525F47CA">
              <w:rPr>
                <w:rFonts w:ascii="Verdana" w:hAnsi="Verdana" w:eastAsia="Verdana" w:cs="Verdana"/>
              </w:rPr>
              <w:t>JC</w:t>
            </w:r>
            <w:r w:rsidRPr="23D25D79">
              <w:rPr>
                <w:rFonts w:ascii="Verdana" w:hAnsi="Verdana" w:eastAsia="Verdana" w:cs="Verdana"/>
              </w:rPr>
              <w:t xml:space="preserve"> asked whether such considerations were factored into the design of associated proformas.</w:t>
            </w:r>
          </w:p>
          <w:p w:rsidR="0FACE06D" w:rsidP="23D25D79" w:rsidRDefault="0FACE06D" w14:paraId="176B79A7" w14:textId="0F00BE4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23D25D79">
              <w:rPr>
                <w:rFonts w:ascii="Verdana" w:hAnsi="Verdana" w:eastAsia="Verdana" w:cs="Verdana"/>
              </w:rPr>
              <w:t>R</w:t>
            </w:r>
            <w:r w:rsidRPr="23D25D79" w:rsidR="1DDBB4AC">
              <w:rPr>
                <w:rFonts w:ascii="Verdana" w:hAnsi="Verdana" w:eastAsia="Verdana" w:cs="Verdana"/>
              </w:rPr>
              <w:t>K</w:t>
            </w:r>
            <w:r w:rsidRPr="23D25D79">
              <w:rPr>
                <w:rFonts w:ascii="Verdana" w:hAnsi="Verdana" w:eastAsia="Verdana" w:cs="Verdana"/>
              </w:rPr>
              <w:t xml:space="preserve"> confirmed that Dialogue Plus and associated tools were not newly developed locally but had been tried and tested within NHS England. As such, learning from existing implementation was already known, and demographic considerations would be fully taken into account when exploring adoption within Mental Health Services.</w:t>
            </w:r>
          </w:p>
          <w:p w:rsidR="300438B4" w:rsidP="300438B4" w:rsidRDefault="7D5D42F6" w14:paraId="4F1B0975" w14:textId="2D89E9E4">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7C47881F">
              <w:rPr>
                <w:rFonts w:ascii="Verdana" w:hAnsi="Verdana" w:eastAsia="Verdana" w:cs="Verdana"/>
              </w:rPr>
              <w:t>E</w:t>
            </w:r>
            <w:r w:rsidRPr="7C47881F" w:rsidR="320236D8">
              <w:rPr>
                <w:rFonts w:ascii="Verdana" w:hAnsi="Verdana" w:eastAsia="Verdana" w:cs="Verdana"/>
              </w:rPr>
              <w:t xml:space="preserve">R </w:t>
            </w:r>
            <w:r w:rsidRPr="7C47881F">
              <w:rPr>
                <w:rFonts w:ascii="Verdana" w:hAnsi="Verdana" w:eastAsia="Verdana" w:cs="Verdana"/>
              </w:rPr>
              <w:t xml:space="preserve">provided an update on the “Listening to People” implementation. </w:t>
            </w:r>
            <w:r w:rsidRPr="7C47881F" w:rsidR="5F00354C">
              <w:rPr>
                <w:rFonts w:ascii="Verdana" w:hAnsi="Verdana" w:eastAsia="Verdana" w:cs="Verdana"/>
              </w:rPr>
              <w:t>ER</w:t>
            </w:r>
            <w:r w:rsidRPr="7C47881F">
              <w:rPr>
                <w:rFonts w:ascii="Verdana" w:hAnsi="Verdana" w:eastAsia="Verdana" w:cs="Verdana"/>
              </w:rPr>
              <w:t xml:space="preserve"> confirmed that the programme would be introduced from 1 April and that preparatory work was being undertaken through a dedicated meeting chaired by her, involving all Service Groups. E</w:t>
            </w:r>
            <w:r w:rsidRPr="7C47881F" w:rsidR="48C7F89D">
              <w:rPr>
                <w:rFonts w:ascii="Verdana" w:hAnsi="Verdana" w:eastAsia="Verdana" w:cs="Verdana"/>
              </w:rPr>
              <w:t>R</w:t>
            </w:r>
            <w:r w:rsidRPr="7C47881F">
              <w:rPr>
                <w:rFonts w:ascii="Verdana" w:hAnsi="Verdana" w:eastAsia="Verdana" w:cs="Verdana"/>
              </w:rPr>
              <w:t xml:space="preserve"> explained that the organisation had significant resource committed to concerns and investigations, but this was not currently being used efficiently. The review would therefore look at redesigning processes across all Service Groups, not just Mental Health.</w:t>
            </w:r>
            <w:r w:rsidRPr="7C47881F" w:rsidR="73F8E6DC">
              <w:rPr>
                <w:rFonts w:ascii="Verdana" w:hAnsi="Verdana" w:eastAsia="Verdana" w:cs="Verdana"/>
              </w:rPr>
              <w:t xml:space="preserve"> ER</w:t>
            </w:r>
            <w:r w:rsidRPr="7C47881F">
              <w:rPr>
                <w:rFonts w:ascii="Verdana" w:hAnsi="Verdana" w:eastAsia="Verdana" w:cs="Verdana"/>
              </w:rPr>
              <w:t xml:space="preserve"> further explained that an implementation plan would be brought forward in conjunction with work on concerns and backlog reduction. A task group had been established, redeploying clinical staff to support Services in reducing the backlog of concerns to zero by the end of March, as previously assured at the Public Accountability Meeting. </w:t>
            </w:r>
            <w:r w:rsidRPr="7C47881F" w:rsidR="66ACB839">
              <w:rPr>
                <w:rFonts w:ascii="Verdana" w:hAnsi="Verdana" w:eastAsia="Verdana" w:cs="Verdana"/>
              </w:rPr>
              <w:t>ER</w:t>
            </w:r>
            <w:r w:rsidRPr="7C47881F">
              <w:rPr>
                <w:rFonts w:ascii="Verdana" w:hAnsi="Verdana" w:eastAsia="Verdana" w:cs="Verdana"/>
              </w:rPr>
              <w:t xml:space="preserve"> confirmed that Listening to People would be implemented thereafter without additional expenditure, with existing resource being used differently.</w:t>
            </w:r>
          </w:p>
          <w:p w:rsidRPr="00E434D3" w:rsidR="00AC54B5" w:rsidP="28955437" w:rsidRDefault="514C225A" w14:paraId="708BCA47" w14:textId="16B397E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bdr w:val="none" w:color="auto" w:sz="0" w:space="0"/>
              </w:rPr>
            </w:pPr>
            <w:r w:rsidRPr="28955437">
              <w:rPr>
                <w:rFonts w:ascii="Verdana" w:hAnsi="Verdana" w:eastAsia="Verdana" w:cs="Verdana"/>
              </w:rPr>
              <w:t xml:space="preserve">The Committee: </w:t>
            </w:r>
          </w:p>
          <w:p w:rsidRPr="00FC72AF" w:rsidR="00AC54B5" w:rsidP="00D35947" w:rsidRDefault="514C225A" w14:paraId="4C6463AB" w14:textId="6F394CF4">
            <w:pPr>
              <w:pStyle w:val="ListParagraph"/>
              <w:numPr>
                <w:ilvl w:val="0"/>
                <w:numId w:val="26"/>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bdr w:val="none" w:color="auto" w:sz="0" w:space="0"/>
              </w:rPr>
            </w:pPr>
            <w:r w:rsidRPr="23D25D79">
              <w:rPr>
                <w:rFonts w:ascii="Verdana" w:hAnsi="Verdana" w:eastAsia="Verdana" w:cs="Verdana"/>
                <w:b/>
                <w:bCs/>
              </w:rPr>
              <w:t xml:space="preserve">Agreed </w:t>
            </w:r>
            <w:r w:rsidRPr="23D25D79">
              <w:rPr>
                <w:rFonts w:ascii="Verdana" w:hAnsi="Verdana" w:eastAsia="Verdana" w:cs="Verdana"/>
              </w:rPr>
              <w:t xml:space="preserve">to </w:t>
            </w:r>
            <w:r w:rsidRPr="23D25D79" w:rsidR="1932C624">
              <w:rPr>
                <w:rFonts w:ascii="Verdana" w:hAnsi="Verdana" w:eastAsia="Verdana" w:cs="Verdana"/>
                <w:i/>
                <w:iCs/>
              </w:rPr>
              <w:t xml:space="preserve">advise </w:t>
            </w:r>
            <w:r w:rsidRPr="23D25D79" w:rsidR="1932C624">
              <w:rPr>
                <w:rFonts w:ascii="Verdana" w:hAnsi="Verdana" w:eastAsia="Verdana" w:cs="Verdana"/>
              </w:rPr>
              <w:t>Board</w:t>
            </w:r>
            <w:r w:rsidRPr="23D25D79" w:rsidR="71735C42">
              <w:rPr>
                <w:rFonts w:ascii="Verdana" w:hAnsi="Verdana" w:eastAsia="Verdana" w:cs="Verdana"/>
              </w:rPr>
              <w:t xml:space="preserve"> that all Quality and Safety priority areas now have clearly defined actions and timelines, demonstrating strengthened governance and improved oversight of delivery</w:t>
            </w:r>
            <w:r w:rsidRPr="23D25D79" w:rsidR="2DFF8352">
              <w:rPr>
                <w:rFonts w:ascii="Verdana" w:hAnsi="Verdana" w:eastAsia="Verdana" w:cs="Verdana"/>
              </w:rPr>
              <w:t>.</w:t>
            </w:r>
          </w:p>
          <w:p w:rsidRPr="00FC72AF" w:rsidR="00AC54B5" w:rsidP="00D35947" w:rsidRDefault="2DFF8352" w14:paraId="6483E82B" w14:textId="388E5283">
            <w:pPr>
              <w:pStyle w:val="ListParagraph"/>
              <w:numPr>
                <w:ilvl w:val="0"/>
                <w:numId w:val="26"/>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bdr w:val="none" w:color="auto" w:sz="0" w:space="0"/>
              </w:rPr>
            </w:pPr>
            <w:r w:rsidRPr="23D25D79">
              <w:rPr>
                <w:rFonts w:ascii="Verdana" w:hAnsi="Verdana" w:eastAsia="Verdana" w:cs="Verdana"/>
                <w:b/>
                <w:bCs/>
              </w:rPr>
              <w:t>Agreed</w:t>
            </w:r>
            <w:r w:rsidRPr="23D25D79">
              <w:rPr>
                <w:rFonts w:ascii="Verdana" w:hAnsi="Verdana" w:eastAsia="Verdana" w:cs="Verdana"/>
              </w:rPr>
              <w:t xml:space="preserve"> to </w:t>
            </w:r>
            <w:r w:rsidRPr="23D25D79">
              <w:rPr>
                <w:rFonts w:ascii="Verdana" w:hAnsi="Verdana" w:eastAsia="Verdana" w:cs="Verdana"/>
                <w:i/>
                <w:iCs/>
              </w:rPr>
              <w:t>alert</w:t>
            </w:r>
            <w:r w:rsidRPr="23D25D79" w:rsidR="6C33B3A8">
              <w:rPr>
                <w:rFonts w:ascii="Verdana" w:hAnsi="Verdana" w:eastAsia="Verdana" w:cs="Verdana"/>
              </w:rPr>
              <w:t xml:space="preserve"> the Board</w:t>
            </w:r>
            <w:r w:rsidRPr="23D25D79" w:rsidR="71735C42">
              <w:rPr>
                <w:rFonts w:ascii="Verdana" w:hAnsi="Verdana" w:eastAsia="Verdana" w:cs="Verdana"/>
              </w:rPr>
              <w:t xml:space="preserve"> regarding the 94 open serious incidents, including 47 cases breaching the 120‑day investigation target and an average of 12 new incidents arising each month. This level of backlog and delay continues to present a material risk to the organisation. The Committee agreed that the Board must be made aware of this position and should receive an update on the work being led by Elizabeth Rix to restructure staffing and processes in order to improve the timeliness and quality of serious incident investigations.</w:t>
            </w:r>
          </w:p>
          <w:p w:rsidRPr="00FC72AF" w:rsidR="00AC54B5" w:rsidP="00D35947" w:rsidRDefault="3D8F7C78" w14:paraId="367A2FB0" w14:textId="609A6F94">
            <w:pPr>
              <w:pStyle w:val="ListParagraph"/>
              <w:numPr>
                <w:ilvl w:val="0"/>
                <w:numId w:val="26"/>
              </w:numPr>
              <w:shd w:val="clear" w:color="auto" w:fill="FFFFFF" w:themeFill="background1"/>
              <w:spacing w:beforeAutospacing="1" w:afterAutospacing="1" w:line="259" w:lineRule="auto"/>
              <w:jc w:val="both"/>
              <w:rPr>
                <w:rFonts w:ascii="Verdana" w:hAnsi="Verdana" w:eastAsia="Verdana" w:cs="Verdana"/>
                <w:bdr w:val="none" w:color="auto" w:sz="0" w:space="0"/>
              </w:rPr>
            </w:pPr>
            <w:r w:rsidRPr="23D25D79">
              <w:rPr>
                <w:rFonts w:ascii="Verdana" w:hAnsi="Verdana" w:eastAsia="Verdana" w:cs="Verdana"/>
                <w:b/>
                <w:bCs/>
              </w:rPr>
              <w:lastRenderedPageBreak/>
              <w:t>Acknowledged</w:t>
            </w:r>
            <w:r w:rsidRPr="23D25D79">
              <w:rPr>
                <w:rFonts w:ascii="Verdana" w:hAnsi="Verdana" w:eastAsia="Verdana" w:cs="Verdana"/>
              </w:rPr>
              <w:t xml:space="preserve"> the </w:t>
            </w:r>
            <w:r w:rsidRPr="23D25D79">
              <w:rPr>
                <w:rFonts w:ascii="Verdana" w:hAnsi="Verdana" w:eastAsia="Verdana" w:cs="Verdana"/>
                <w:color w:val="000000" w:themeColor="text1"/>
                <w:lang w:val="en-GB"/>
              </w:rPr>
              <w:t xml:space="preserve">Mental Health Transformation Programme </w:t>
            </w:r>
            <w:r w:rsidRPr="23D25D79">
              <w:rPr>
                <w:rFonts w:ascii="Verdana" w:hAnsi="Verdana" w:eastAsia="Verdana" w:cs="Verdana"/>
                <w:color w:val="000000" w:themeColor="text1"/>
              </w:rPr>
              <w:t xml:space="preserve">report. The Committee </w:t>
            </w:r>
            <w:r w:rsidRPr="23D25D79">
              <w:rPr>
                <w:rFonts w:ascii="Verdana" w:hAnsi="Verdana" w:eastAsia="Verdana" w:cs="Verdana"/>
              </w:rPr>
              <w:t>were not fully assured.</w:t>
            </w:r>
          </w:p>
        </w:tc>
      </w:tr>
      <w:tr w:rsidRPr="00EA199B" w:rsidR="008E0957" w:rsidTr="6A1D04A3" w14:paraId="6E31C391" w14:textId="77777777">
        <w:trPr>
          <w:trHeight w:val="300"/>
        </w:trPr>
        <w:tc>
          <w:tcPr>
            <w:tcW w:w="1418" w:type="dxa"/>
            <w:tcMar>
              <w:top w:w="80" w:type="dxa"/>
              <w:left w:w="80" w:type="dxa"/>
              <w:bottom w:w="80" w:type="dxa"/>
              <w:right w:w="80" w:type="dxa"/>
            </w:tcMar>
          </w:tcPr>
          <w:p w:rsidRPr="00EA199B" w:rsidR="008E0957" w:rsidP="02E3F12A" w:rsidRDefault="6BA65EC6" w14:paraId="2E9CDCB4" w14:textId="743D4201">
            <w:pPr>
              <w:spacing w:before="120" w:after="120" w:line="259" w:lineRule="auto"/>
              <w:rPr>
                <w:rFonts w:ascii="Verdana" w:hAnsi="Verdana" w:cs="Arial"/>
                <w:b/>
                <w:bCs/>
              </w:rPr>
            </w:pPr>
            <w:r w:rsidRPr="02E3F12A">
              <w:rPr>
                <w:rFonts w:ascii="Verdana" w:hAnsi="Verdana" w:cs="Arial"/>
                <w:b/>
                <w:bCs/>
              </w:rPr>
              <w:lastRenderedPageBreak/>
              <w:t>09</w:t>
            </w:r>
            <w:r w:rsidRPr="02E3F12A" w:rsidR="06868444">
              <w:rPr>
                <w:rFonts w:ascii="Verdana" w:hAnsi="Verdana" w:cs="Arial"/>
                <w:b/>
                <w:bCs/>
              </w:rPr>
              <w:t>/26</w:t>
            </w:r>
          </w:p>
        </w:tc>
        <w:tc>
          <w:tcPr>
            <w:tcW w:w="8930" w:type="dxa"/>
            <w:tcMar>
              <w:top w:w="80" w:type="dxa"/>
              <w:left w:w="80" w:type="dxa"/>
              <w:bottom w:w="80" w:type="dxa"/>
              <w:right w:w="80" w:type="dxa"/>
            </w:tcMar>
          </w:tcPr>
          <w:p w:rsidRPr="00EA199B" w:rsidR="008E0957" w:rsidP="51E08722" w:rsidRDefault="2DC2A787" w14:paraId="52CBC42D" w14:textId="0BE3D109">
            <w:pPr>
              <w:spacing w:before="60" w:after="60" w:line="259" w:lineRule="auto"/>
              <w:jc w:val="both"/>
              <w:rPr>
                <w:rFonts w:ascii="Verdana" w:hAnsi="Verdana" w:cs="Arial"/>
                <w:b/>
                <w:bCs/>
              </w:rPr>
            </w:pPr>
            <w:r w:rsidRPr="300438B4">
              <w:rPr>
                <w:rFonts w:ascii="Verdana" w:hAnsi="Verdana" w:cs="Arial"/>
                <w:b/>
                <w:bCs/>
              </w:rPr>
              <w:t xml:space="preserve"> </w:t>
            </w:r>
            <w:r w:rsidRPr="300438B4" w:rsidR="7E777B15">
              <w:rPr>
                <w:rFonts w:ascii="Verdana" w:hAnsi="Verdana" w:cs="Arial"/>
                <w:b/>
                <w:bCs/>
              </w:rPr>
              <w:t>PATIENT STORY: PRIMARY CARE AND COMMUNITY SERVICES</w:t>
            </w:r>
          </w:p>
        </w:tc>
      </w:tr>
      <w:tr w:rsidRPr="00EA199B" w:rsidR="008E0957" w:rsidTr="6A1D04A3" w14:paraId="74F69116" w14:textId="77777777">
        <w:trPr>
          <w:trHeight w:val="300"/>
        </w:trPr>
        <w:tc>
          <w:tcPr>
            <w:tcW w:w="1418" w:type="dxa"/>
            <w:tcMar>
              <w:top w:w="80" w:type="dxa"/>
              <w:left w:w="80" w:type="dxa"/>
              <w:bottom w:w="80" w:type="dxa"/>
              <w:right w:w="80" w:type="dxa"/>
            </w:tcMar>
          </w:tcPr>
          <w:p w:rsidRPr="00EA199B" w:rsidR="008E0957" w:rsidP="00843208" w:rsidRDefault="008E0957" w14:paraId="06288DFC" w14:textId="77777777">
            <w:pPr>
              <w:spacing w:before="120" w:after="120"/>
              <w:jc w:val="both"/>
              <w:rPr>
                <w:rFonts w:ascii="Verdana" w:hAnsi="Verdana" w:cs="Arial"/>
                <w:b/>
                <w:bCs/>
              </w:rPr>
            </w:pPr>
          </w:p>
        </w:tc>
        <w:tc>
          <w:tcPr>
            <w:tcW w:w="8930" w:type="dxa"/>
            <w:tcMar>
              <w:top w:w="80" w:type="dxa"/>
              <w:left w:w="80" w:type="dxa"/>
              <w:bottom w:w="80" w:type="dxa"/>
              <w:right w:w="80" w:type="dxa"/>
            </w:tcMar>
          </w:tcPr>
          <w:p w:rsidRPr="000577F7" w:rsidR="00686CDB" w:rsidP="000577F7" w:rsidRDefault="7E777B15" w14:paraId="0FFBA364" w14:textId="79E12D1E">
            <w:pPr>
              <w:spacing w:beforeAutospacing="1" w:afterAutospacing="1"/>
              <w:rPr>
                <w:rFonts w:ascii="Verdana" w:hAnsi="Verdana" w:eastAsia="Verdana" w:cs="Verdana"/>
                <w:lang w:val="en-GB"/>
              </w:rPr>
            </w:pPr>
            <w:r w:rsidRPr="300438B4">
              <w:rPr>
                <w:rFonts w:ascii="Verdana" w:hAnsi="Verdana" w:eastAsia="Verdana" w:cs="Verdana"/>
              </w:rPr>
              <w:t>HT</w:t>
            </w:r>
            <w:r w:rsidRPr="300438B4" w:rsidR="3DECFF63">
              <w:rPr>
                <w:rFonts w:ascii="Verdana" w:hAnsi="Verdana" w:eastAsia="Verdana" w:cs="Verdana"/>
              </w:rPr>
              <w:t xml:space="preserve"> presented </w:t>
            </w:r>
            <w:r w:rsidRPr="300438B4" w:rsidR="6C06A78C">
              <w:rPr>
                <w:rFonts w:ascii="Verdana" w:hAnsi="Verdana" w:eastAsia="Verdana" w:cs="Verdana"/>
              </w:rPr>
              <w:t xml:space="preserve">the </w:t>
            </w:r>
            <w:r w:rsidRPr="300438B4" w:rsidR="6C06A78C">
              <w:rPr>
                <w:rFonts w:ascii="Verdana" w:hAnsi="Verdana" w:eastAsia="Verdana" w:cs="Verdana"/>
                <w:color w:val="000000" w:themeColor="text1"/>
                <w:lang w:val="en-GB"/>
              </w:rPr>
              <w:t xml:space="preserve">Patient Story: Primary Care and Community Services  </w:t>
            </w:r>
            <w:r w:rsidRPr="300438B4" w:rsidR="3DECFF63">
              <w:rPr>
                <w:rFonts w:ascii="Verdana" w:hAnsi="Verdana" w:eastAsia="Verdana" w:cs="Verdana"/>
              </w:rPr>
              <w:t>highlighting the following:</w:t>
            </w:r>
          </w:p>
          <w:p w:rsidR="029392F1" w:rsidP="02E3F12A" w:rsidRDefault="029392F1" w14:paraId="7B41F168" w14:textId="6B131CC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A</w:t>
            </w:r>
            <w:r w:rsidRPr="02E3F12A" w:rsidR="0D7D174D">
              <w:rPr>
                <w:rFonts w:ascii="Verdana" w:hAnsi="Verdana" w:cs="Arial"/>
                <w:lang w:val="en-GB"/>
              </w:rPr>
              <w:t xml:space="preserve"> quality improvement project focused on early recognition of heart failure in the community was presented. HT highlighted that heart failure prevalence in Wales (2–3%) was higher than the average in England (1.8%), and that the condition accounted for 5% of acute admissions, £100 million in annual costs, and had a poorer five‑year survival rate than many common cancers. HT said that 80% of diagnoses occured after hospital admission, despite 40% of patients having prior symptoms, indicating a significant unmet need.</w:t>
            </w:r>
          </w:p>
          <w:p w:rsidR="0D7D174D" w:rsidP="02E3F12A" w:rsidRDefault="0D7D174D" w14:paraId="34ABF14E" w14:textId="71CDAB22">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 xml:space="preserve">As part of the British Society of Heart Failure’s national campaign, </w:t>
            </w:r>
            <w:r w:rsidRPr="02E3F12A" w:rsidR="056938FC">
              <w:rPr>
                <w:rFonts w:ascii="Verdana" w:hAnsi="Verdana" w:cs="Arial"/>
                <w:lang w:val="en-GB"/>
              </w:rPr>
              <w:t xml:space="preserve">HT </w:t>
            </w:r>
            <w:r w:rsidRPr="02E3F12A">
              <w:rPr>
                <w:rFonts w:ascii="Verdana" w:hAnsi="Verdana" w:cs="Arial"/>
                <w:lang w:val="en-GB"/>
              </w:rPr>
              <w:t>led a project within Swansea Bay U</w:t>
            </w:r>
            <w:r w:rsidRPr="02E3F12A" w:rsidR="42DCD5F6">
              <w:rPr>
                <w:rFonts w:ascii="Verdana" w:hAnsi="Verdana" w:cs="Arial"/>
                <w:lang w:val="en-GB"/>
              </w:rPr>
              <w:t xml:space="preserve">niversity </w:t>
            </w:r>
            <w:r w:rsidRPr="02E3F12A">
              <w:rPr>
                <w:rFonts w:ascii="Verdana" w:hAnsi="Verdana" w:cs="Arial"/>
                <w:lang w:val="en-GB"/>
              </w:rPr>
              <w:t>H</w:t>
            </w:r>
            <w:r w:rsidRPr="02E3F12A" w:rsidR="18FB7F11">
              <w:rPr>
                <w:rFonts w:ascii="Verdana" w:hAnsi="Verdana" w:cs="Arial"/>
                <w:lang w:val="en-GB"/>
              </w:rPr>
              <w:t xml:space="preserve">ealth </w:t>
            </w:r>
            <w:r w:rsidRPr="02E3F12A">
              <w:rPr>
                <w:rFonts w:ascii="Verdana" w:hAnsi="Verdana" w:cs="Arial"/>
                <w:lang w:val="en-GB"/>
              </w:rPr>
              <w:t>B</w:t>
            </w:r>
            <w:r w:rsidRPr="02E3F12A" w:rsidR="6421750F">
              <w:rPr>
                <w:rFonts w:ascii="Verdana" w:hAnsi="Verdana" w:cs="Arial"/>
                <w:lang w:val="en-GB"/>
              </w:rPr>
              <w:t xml:space="preserve">oard (SBUHB), </w:t>
            </w:r>
            <w:r w:rsidRPr="02E3F12A">
              <w:rPr>
                <w:rFonts w:ascii="Verdana" w:hAnsi="Verdana" w:cs="Arial"/>
                <w:lang w:val="en-GB"/>
              </w:rPr>
              <w:t>one of five UK pilot sites</w:t>
            </w:r>
            <w:r w:rsidRPr="02E3F12A" w:rsidR="2D1FD26C">
              <w:rPr>
                <w:rFonts w:ascii="Verdana" w:hAnsi="Verdana" w:cs="Arial"/>
                <w:lang w:val="en-GB"/>
              </w:rPr>
              <w:t xml:space="preserve"> </w:t>
            </w:r>
            <w:r w:rsidRPr="02E3F12A">
              <w:rPr>
                <w:rFonts w:ascii="Verdana" w:hAnsi="Verdana" w:cs="Arial"/>
                <w:lang w:val="en-GB"/>
              </w:rPr>
              <w:t xml:space="preserve">to improve early detection. Working with district nurses, </w:t>
            </w:r>
            <w:r w:rsidRPr="02E3F12A" w:rsidR="03B094CA">
              <w:rPr>
                <w:rFonts w:ascii="Verdana" w:hAnsi="Verdana" w:cs="Arial"/>
                <w:lang w:val="en-GB"/>
              </w:rPr>
              <w:t>HT</w:t>
            </w:r>
            <w:r w:rsidRPr="02E3F12A">
              <w:rPr>
                <w:rFonts w:ascii="Verdana" w:hAnsi="Verdana" w:cs="Arial"/>
                <w:lang w:val="en-GB"/>
              </w:rPr>
              <w:t xml:space="preserve"> identified gaps in knowledge around chronic oedema and “wet legs.” </w:t>
            </w:r>
            <w:r w:rsidRPr="02E3F12A" w:rsidR="568871F3">
              <w:rPr>
                <w:rFonts w:ascii="Verdana" w:hAnsi="Verdana" w:cs="Arial"/>
                <w:lang w:val="en-GB"/>
              </w:rPr>
              <w:t xml:space="preserve">HT </w:t>
            </w:r>
            <w:r w:rsidRPr="02E3F12A">
              <w:rPr>
                <w:rFonts w:ascii="Verdana" w:hAnsi="Verdana" w:cs="Arial"/>
                <w:lang w:val="en-GB"/>
              </w:rPr>
              <w:t>developed and delivered an education programme using recognised Q</w:t>
            </w:r>
            <w:r w:rsidRPr="02E3F12A" w:rsidR="0A1D4366">
              <w:rPr>
                <w:rFonts w:ascii="Verdana" w:hAnsi="Verdana" w:cs="Arial"/>
                <w:lang w:val="en-GB"/>
              </w:rPr>
              <w:t xml:space="preserve">uality </w:t>
            </w:r>
            <w:r w:rsidRPr="02E3F12A">
              <w:rPr>
                <w:rFonts w:ascii="Verdana" w:hAnsi="Verdana" w:cs="Arial"/>
                <w:lang w:val="en-GB"/>
              </w:rPr>
              <w:t>I</w:t>
            </w:r>
            <w:r w:rsidRPr="02E3F12A" w:rsidR="5F119C31">
              <w:rPr>
                <w:rFonts w:ascii="Verdana" w:hAnsi="Verdana" w:cs="Arial"/>
                <w:lang w:val="en-GB"/>
              </w:rPr>
              <w:t>mprovement</w:t>
            </w:r>
            <w:r w:rsidRPr="02E3F12A">
              <w:rPr>
                <w:rFonts w:ascii="Verdana" w:hAnsi="Verdana" w:cs="Arial"/>
                <w:lang w:val="en-GB"/>
              </w:rPr>
              <w:t xml:space="preserve"> methodologies (including fishbone analysis, Pareto charts and PDSA cycles). Outcomes demonstrated:</w:t>
            </w:r>
          </w:p>
          <w:p w:rsidR="0D7D174D" w:rsidP="00D35947" w:rsidRDefault="0D7D174D" w14:paraId="60F746D0" w14:textId="69ADC987">
            <w:pPr>
              <w:numPr>
                <w:ilvl w:val="0"/>
                <w:numId w:val="10"/>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78% increase in staff recognition of heart failure symptoms</w:t>
            </w:r>
            <w:r w:rsidRPr="02E3F12A" w:rsidR="2635D56F">
              <w:rPr>
                <w:rFonts w:ascii="Verdana" w:hAnsi="Verdana" w:cs="Arial"/>
                <w:lang w:val="en-GB"/>
              </w:rPr>
              <w:t>;</w:t>
            </w:r>
          </w:p>
          <w:p w:rsidR="0D7D174D" w:rsidP="00D35947" w:rsidRDefault="0D7D174D" w14:paraId="45164A4F" w14:textId="673CF507">
            <w:pPr>
              <w:numPr>
                <w:ilvl w:val="0"/>
                <w:numId w:val="10"/>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NT Pro‑BNP awareness increasing from 19% to 90%</w:t>
            </w:r>
            <w:r w:rsidRPr="02E3F12A" w:rsidR="15E051A7">
              <w:rPr>
                <w:rFonts w:ascii="Verdana" w:hAnsi="Verdana" w:cs="Arial"/>
                <w:lang w:val="en-GB"/>
              </w:rPr>
              <w:t>;</w:t>
            </w:r>
          </w:p>
          <w:p w:rsidR="0D7D174D" w:rsidP="00D35947" w:rsidRDefault="0D7D174D" w14:paraId="42DBC086" w14:textId="64B7E20E">
            <w:pPr>
              <w:numPr>
                <w:ilvl w:val="0"/>
                <w:numId w:val="10"/>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24% increase in NT Pro‑BNP testing, with 50% of tests positive and 38% requiring urgent referral</w:t>
            </w:r>
            <w:r w:rsidRPr="02E3F12A" w:rsidR="2B83AECE">
              <w:rPr>
                <w:rFonts w:ascii="Verdana" w:hAnsi="Verdana" w:cs="Arial"/>
                <w:lang w:val="en-GB"/>
              </w:rPr>
              <w:t>;</w:t>
            </w:r>
          </w:p>
          <w:p w:rsidR="0D7D174D" w:rsidP="00D35947" w:rsidRDefault="0D7D174D" w14:paraId="726FE790" w14:textId="7CD3FD23">
            <w:pPr>
              <w:numPr>
                <w:ilvl w:val="0"/>
                <w:numId w:val="10"/>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100% positive staff feedback</w:t>
            </w:r>
            <w:r w:rsidRPr="02E3F12A" w:rsidR="1A9726CA">
              <w:rPr>
                <w:rFonts w:ascii="Verdana" w:hAnsi="Verdana" w:cs="Arial"/>
                <w:lang w:val="en-GB"/>
              </w:rPr>
              <w:t>.</w:t>
            </w:r>
          </w:p>
          <w:p w:rsidR="0D7D174D" w:rsidP="02E3F12A" w:rsidRDefault="0D7D174D" w14:paraId="5AC19117" w14:textId="2455C38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The project ha</w:t>
            </w:r>
            <w:r w:rsidRPr="02E3F12A" w:rsidR="66F9F1C6">
              <w:rPr>
                <w:rFonts w:ascii="Verdana" w:hAnsi="Verdana" w:cs="Arial"/>
                <w:lang w:val="en-GB"/>
              </w:rPr>
              <w:t>d</w:t>
            </w:r>
            <w:r w:rsidRPr="02E3F12A">
              <w:rPr>
                <w:rFonts w:ascii="Verdana" w:hAnsi="Verdana" w:cs="Arial"/>
                <w:lang w:val="en-GB"/>
              </w:rPr>
              <w:t xml:space="preserve"> directly influenced change to the </w:t>
            </w:r>
            <w:r w:rsidRPr="02E3F12A" w:rsidR="1E5E0AC7">
              <w:rPr>
                <w:rFonts w:ascii="Verdana" w:hAnsi="Verdana" w:cs="Arial"/>
                <w:lang w:val="en-GB"/>
              </w:rPr>
              <w:t>All-Wales</w:t>
            </w:r>
            <w:r w:rsidRPr="02E3F12A">
              <w:rPr>
                <w:rFonts w:ascii="Verdana" w:hAnsi="Verdana" w:cs="Arial"/>
                <w:lang w:val="en-GB"/>
              </w:rPr>
              <w:t xml:space="preserve"> Wet Leg Pathway, ensuring heart failure </w:t>
            </w:r>
            <w:r w:rsidRPr="02E3F12A" w:rsidR="5F56E34B">
              <w:rPr>
                <w:rFonts w:ascii="Verdana" w:hAnsi="Verdana" w:cs="Arial"/>
                <w:lang w:val="en-GB"/>
              </w:rPr>
              <w:t>wa</w:t>
            </w:r>
            <w:r w:rsidRPr="02E3F12A">
              <w:rPr>
                <w:rFonts w:ascii="Verdana" w:hAnsi="Verdana" w:cs="Arial"/>
                <w:lang w:val="en-GB"/>
              </w:rPr>
              <w:t>s now considered earlier in the assessment process.</w:t>
            </w:r>
          </w:p>
          <w:p w:rsidR="0D7D174D" w:rsidP="02E3F12A" w:rsidRDefault="0D7D174D" w14:paraId="5847BD39" w14:textId="18A1F5B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H</w:t>
            </w:r>
            <w:r w:rsidRPr="02E3F12A" w:rsidR="3A4A4D21">
              <w:rPr>
                <w:rFonts w:ascii="Verdana" w:hAnsi="Verdana" w:cs="Arial"/>
                <w:lang w:val="en-GB"/>
              </w:rPr>
              <w:t>T</w:t>
            </w:r>
            <w:r w:rsidRPr="02E3F12A">
              <w:rPr>
                <w:rFonts w:ascii="Verdana" w:hAnsi="Verdana" w:cs="Arial"/>
                <w:lang w:val="en-GB"/>
              </w:rPr>
              <w:t xml:space="preserve"> also shared a patient case study involving an 87‑year‑old gentleman with chronic oedema who had received 31 district nurse visits without improvement. Following application of the new pathway and NT Pro‑BNP testing, he was rapidly diagnosed with heart failure, reviewed by the rapid diagnostic clinic and heart failure service, and experienced significant clinical improvement. Benefits included:</w:t>
            </w:r>
          </w:p>
          <w:p w:rsidR="0D7D174D" w:rsidP="00D35947" w:rsidRDefault="0D7D174D" w14:paraId="642B7104" w14:textId="291AEFEA">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Removal from D</w:t>
            </w:r>
            <w:r w:rsidRPr="02E3F12A" w:rsidR="71518135">
              <w:rPr>
                <w:rFonts w:ascii="Verdana" w:hAnsi="Verdana" w:cs="Arial"/>
                <w:lang w:val="en-GB"/>
              </w:rPr>
              <w:t xml:space="preserve">istrict </w:t>
            </w:r>
            <w:r w:rsidRPr="02E3F12A">
              <w:rPr>
                <w:rFonts w:ascii="Verdana" w:hAnsi="Verdana" w:cs="Arial"/>
                <w:lang w:val="en-GB"/>
              </w:rPr>
              <w:t>N</w:t>
            </w:r>
            <w:r w:rsidRPr="02E3F12A" w:rsidR="5D3157B7">
              <w:rPr>
                <w:rFonts w:ascii="Verdana" w:hAnsi="Verdana" w:cs="Arial"/>
                <w:lang w:val="en-GB"/>
              </w:rPr>
              <w:t>ursing</w:t>
            </w:r>
            <w:r w:rsidRPr="02E3F12A">
              <w:rPr>
                <w:rFonts w:ascii="Verdana" w:hAnsi="Verdana" w:cs="Arial"/>
                <w:lang w:val="en-GB"/>
              </w:rPr>
              <w:t xml:space="preserve"> caseload</w:t>
            </w:r>
            <w:r w:rsidRPr="02E3F12A" w:rsidR="322B40AF">
              <w:rPr>
                <w:rFonts w:ascii="Verdana" w:hAnsi="Verdana" w:cs="Arial"/>
                <w:lang w:val="en-GB"/>
              </w:rPr>
              <w:t>;</w:t>
            </w:r>
          </w:p>
          <w:p w:rsidR="0D7D174D" w:rsidP="00D35947" w:rsidRDefault="0D7D174D" w14:paraId="44A1E14B" w14:textId="1C26C634">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7kg fluid loss</w:t>
            </w:r>
            <w:r w:rsidRPr="02E3F12A" w:rsidR="322B40AF">
              <w:rPr>
                <w:rFonts w:ascii="Verdana" w:hAnsi="Verdana" w:cs="Arial"/>
                <w:lang w:val="en-GB"/>
              </w:rPr>
              <w:t>;</w:t>
            </w:r>
          </w:p>
          <w:p w:rsidR="0D7D174D" w:rsidP="00D35947" w:rsidRDefault="0D7D174D" w14:paraId="7503F880" w14:textId="3399EB57">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Reduced insulin requirements</w:t>
            </w:r>
            <w:r w:rsidRPr="02E3F12A" w:rsidR="060A10D4">
              <w:rPr>
                <w:rFonts w:ascii="Verdana" w:hAnsi="Verdana" w:cs="Arial"/>
                <w:lang w:val="en-GB"/>
              </w:rPr>
              <w:t>;</w:t>
            </w:r>
          </w:p>
          <w:p w:rsidR="0D7D174D" w:rsidP="00D35947" w:rsidRDefault="0D7D174D" w14:paraId="013A5CD2" w14:textId="490F9CFD">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Regained independence; no further falls</w:t>
            </w:r>
            <w:r w:rsidRPr="02E3F12A" w:rsidR="35DADC13">
              <w:rPr>
                <w:rFonts w:ascii="Verdana" w:hAnsi="Verdana" w:cs="Arial"/>
                <w:lang w:val="en-GB"/>
              </w:rPr>
              <w:t>;</w:t>
            </w:r>
          </w:p>
          <w:p w:rsidR="0D7D174D" w:rsidP="00D35947" w:rsidRDefault="0D7D174D" w14:paraId="2F90444E" w14:textId="5931C77C">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No hospital admissions</w:t>
            </w:r>
            <w:r w:rsidRPr="02E3F12A" w:rsidR="35DADC13">
              <w:rPr>
                <w:rFonts w:ascii="Verdana" w:hAnsi="Verdana" w:cs="Arial"/>
                <w:lang w:val="en-GB"/>
              </w:rPr>
              <w:t>;</w:t>
            </w:r>
          </w:p>
          <w:p w:rsidR="0D7D174D" w:rsidP="00D35947" w:rsidRDefault="0D7D174D" w14:paraId="2DF4F078" w14:textId="5B6BBD8F">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lastRenderedPageBreak/>
              <w:t>Estimated £7,000 cost saving</w:t>
            </w:r>
            <w:r w:rsidRPr="02E3F12A" w:rsidR="0DA030A3">
              <w:rPr>
                <w:rFonts w:ascii="Verdana" w:hAnsi="Verdana" w:cs="Arial"/>
                <w:lang w:val="en-GB"/>
              </w:rPr>
              <w:t>;</w:t>
            </w:r>
          </w:p>
          <w:p w:rsidR="0D7D174D" w:rsidP="00D35947" w:rsidRDefault="0D7D174D" w14:paraId="3EFEA665" w14:textId="5CD4108A">
            <w:pPr>
              <w:numPr>
                <w:ilvl w:val="0"/>
                <w:numId w:val="9"/>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Reduced environmental footprint due to termination of dressing use</w:t>
            </w:r>
            <w:r w:rsidRPr="02E3F12A" w:rsidR="2D1DD045">
              <w:rPr>
                <w:rFonts w:ascii="Verdana" w:hAnsi="Verdana" w:cs="Arial"/>
                <w:lang w:val="en-GB"/>
              </w:rPr>
              <w:t>.</w:t>
            </w:r>
          </w:p>
          <w:p w:rsidRPr="00EA199B" w:rsidR="00686CDB" w:rsidP="5D440A3C" w:rsidRDefault="00686CDB" w14:paraId="51623BAD" w14:textId="7FF8E198">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ind/>
              <w:jc w:val="both"/>
              <w:rPr>
                <w:rFonts w:ascii="Verdana" w:hAnsi="Verdana" w:cs="Arial"/>
                <w:lang w:val="en-GB"/>
              </w:rPr>
            </w:pPr>
            <w:r w:rsidRPr="5D440A3C" w:rsidR="10EED2A4">
              <w:rPr>
                <w:rFonts w:ascii="Verdana" w:hAnsi="Verdana" w:cs="Arial"/>
                <w:lang w:val="en-GB"/>
              </w:rPr>
              <w:t>Key learning emphasised effective interdisciplinary collaboration, improved staff confidence, enhanced patient outcomes, and reduced carbon impact. The programme ha</w:t>
            </w:r>
            <w:r w:rsidRPr="5D440A3C" w:rsidR="5D8C94AD">
              <w:rPr>
                <w:rFonts w:ascii="Verdana" w:hAnsi="Verdana" w:cs="Arial"/>
                <w:lang w:val="en-GB"/>
              </w:rPr>
              <w:t>d</w:t>
            </w:r>
            <w:r w:rsidRPr="5D440A3C" w:rsidR="10EED2A4">
              <w:rPr>
                <w:rFonts w:ascii="Verdana" w:hAnsi="Verdana" w:cs="Arial"/>
                <w:lang w:val="en-GB"/>
              </w:rPr>
              <w:t xml:space="preserve"> gained national and international recognition, including being a finalist in the NHS Wales Effective Care Awards and shared internationally to an audience </w:t>
            </w:r>
            <w:r w:rsidRPr="5D440A3C" w:rsidR="10EED2A4">
              <w:rPr>
                <w:rFonts w:ascii="Verdana" w:hAnsi="Verdana" w:cs="Arial"/>
                <w:lang w:val="en-GB"/>
              </w:rPr>
              <w:t>representing</w:t>
            </w:r>
            <w:r w:rsidRPr="5D440A3C" w:rsidR="10EED2A4">
              <w:rPr>
                <w:rFonts w:ascii="Verdana" w:hAnsi="Verdana" w:cs="Arial"/>
                <w:lang w:val="en-GB"/>
              </w:rPr>
              <w:t xml:space="preserve"> 36 countries.</w:t>
            </w:r>
          </w:p>
          <w:p w:rsidR="5D440A3C" w:rsidP="5D440A3C" w:rsidRDefault="5D440A3C" w14:paraId="78998571" w14:textId="49FCF7C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p>
          <w:p w:rsidR="5044C1E7" w:rsidP="7C47881F" w:rsidRDefault="58612AD3" w14:paraId="360F58E8" w14:textId="6057664B">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7C47881F">
              <w:rPr>
                <w:rFonts w:ascii="Verdana" w:hAnsi="Verdana" w:cs="Arial"/>
                <w:lang w:val="en-GB"/>
              </w:rPr>
              <w:t xml:space="preserve">The </w:t>
            </w:r>
            <w:r w:rsidRPr="7C47881F" w:rsidR="69D4A502">
              <w:rPr>
                <w:rFonts w:ascii="Verdana" w:hAnsi="Verdana" w:cs="Arial"/>
                <w:lang w:val="en-GB"/>
              </w:rPr>
              <w:t>C</w:t>
            </w:r>
            <w:r w:rsidRPr="7C47881F">
              <w:rPr>
                <w:rFonts w:ascii="Verdana" w:hAnsi="Verdana" w:cs="Arial"/>
                <w:lang w:val="en-GB"/>
              </w:rPr>
              <w:t xml:space="preserve">ommittee viewed a staff story video introduced by HT, featuring district nursing team members who described how the heart failure quality improvement project had transformed their clinical practice. In the video, nurses explained that the education provided through the project had significantly improved their confidence in recognising early signs of heart failure in patients presenting with chronic oedema or “wet legs,” enabling earlier NT‑proBNP testing, faster diagnosis, and more effective intervention. They highlighted the benefits of strengthened collaboration between District Nursing, Heart Failure, and Lymphoedema services, </w:t>
            </w:r>
            <w:r w:rsidRPr="7C47881F" w:rsidR="3FA82022">
              <w:rPr>
                <w:rFonts w:ascii="Verdana" w:hAnsi="Verdana" w:cs="Arial"/>
                <w:lang w:val="en-GB"/>
              </w:rPr>
              <w:t>highlighting</w:t>
            </w:r>
            <w:r w:rsidRPr="7C47881F">
              <w:rPr>
                <w:rFonts w:ascii="Verdana" w:hAnsi="Verdana" w:cs="Arial"/>
                <w:lang w:val="en-GB"/>
              </w:rPr>
              <w:t xml:space="preserve"> reductions in unnecessary dressings, repeat visits, hospital admissions, and overall workload. Staff reflected on how the project had empowered them to focus on underlying causes rather than symptoms, improved patient outcomes and independence, and contributed to reducing waste and the service’s carbon footprint.</w:t>
            </w:r>
          </w:p>
          <w:p w:rsidR="02E3F12A" w:rsidP="02E3F12A" w:rsidRDefault="02E3F12A" w14:paraId="7C2DEE63" w14:textId="178EB728">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p>
          <w:p w:rsidR="418FAD8A" w:rsidP="02E3F12A" w:rsidRDefault="418FAD8A" w14:paraId="69D2A5E1" w14:textId="3B115731">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SS commended HT on her presentation, stating that the work demonstrated exactly what the Health Board should be doing to support patients in the community and reduce unnecessary acute attendances. SS highlighted the significant contribution of District Nursing teams, describing them as “unsung heroes,” and highlighted their ability to identify issues at the point they arise. SS asked HT</w:t>
            </w:r>
            <w:r w:rsidRPr="02E3F12A">
              <w:rPr>
                <w:rFonts w:ascii="Verdana" w:hAnsi="Verdana" w:cs="Arial"/>
                <w:i/>
                <w:iCs/>
                <w:lang w:val="en-GB"/>
              </w:rPr>
              <w:t xml:space="preserve"> </w:t>
            </w:r>
            <w:r w:rsidRPr="02E3F12A">
              <w:rPr>
                <w:rFonts w:ascii="Verdana" w:hAnsi="Verdana" w:cs="Arial"/>
                <w:lang w:val="en-GB"/>
              </w:rPr>
              <w:t>to pass congratulations on to the wider team.</w:t>
            </w:r>
          </w:p>
          <w:p w:rsidR="418FAD8A" w:rsidP="02E3F12A" w:rsidRDefault="418FAD8A" w14:paraId="5EC9B2CF" w14:textId="0A1A9CEB">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HT emphasised the value of collaborative working between services and reiterated that early identification of heart failure symptoms can prevent avoidable admissions and improve patient outcomes. HT confirmed that work w</w:t>
            </w:r>
            <w:r w:rsidRPr="02E3F12A" w:rsidR="0FBB85D6">
              <w:rPr>
                <w:rFonts w:ascii="Verdana" w:hAnsi="Verdana" w:cs="Arial"/>
                <w:lang w:val="en-GB"/>
              </w:rPr>
              <w:t>as</w:t>
            </w:r>
            <w:r w:rsidRPr="02E3F12A">
              <w:rPr>
                <w:rFonts w:ascii="Verdana" w:hAnsi="Verdana" w:cs="Arial"/>
                <w:lang w:val="en-GB"/>
              </w:rPr>
              <w:t xml:space="preserve"> ongoing to roll out the education programme across all district nursing clusters and other community services, despite workforce constraints.</w:t>
            </w:r>
          </w:p>
          <w:p w:rsidR="418FAD8A" w:rsidP="02E3F12A" w:rsidRDefault="418FAD8A" w14:paraId="3CDFBB15" w14:textId="1F97FC1C">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lastRenderedPageBreak/>
              <w:t>E</w:t>
            </w:r>
            <w:r w:rsidRPr="02E3F12A" w:rsidR="69531C25">
              <w:rPr>
                <w:rFonts w:ascii="Verdana" w:hAnsi="Verdana" w:cs="Arial"/>
                <w:lang w:val="en-GB"/>
              </w:rPr>
              <w:t>R</w:t>
            </w:r>
            <w:r w:rsidRPr="02E3F12A">
              <w:rPr>
                <w:rFonts w:ascii="Verdana" w:hAnsi="Verdana" w:cs="Arial"/>
                <w:lang w:val="en-GB"/>
              </w:rPr>
              <w:t xml:space="preserve"> also congratulated H</w:t>
            </w:r>
            <w:r w:rsidRPr="02E3F12A" w:rsidR="58C69374">
              <w:rPr>
                <w:rFonts w:ascii="Verdana" w:hAnsi="Verdana" w:cs="Arial"/>
                <w:lang w:val="en-GB"/>
              </w:rPr>
              <w:t>T</w:t>
            </w:r>
            <w:r w:rsidRPr="02E3F12A">
              <w:rPr>
                <w:rFonts w:ascii="Verdana" w:hAnsi="Verdana" w:cs="Arial"/>
                <w:lang w:val="en-GB"/>
              </w:rPr>
              <w:t xml:space="preserve"> recognising both the quality of the project and the personal development demonstrated. </w:t>
            </w:r>
            <w:r w:rsidRPr="02E3F12A" w:rsidR="5EC07FD1">
              <w:rPr>
                <w:rFonts w:ascii="Verdana" w:hAnsi="Verdana" w:cs="Arial"/>
                <w:lang w:val="en-GB"/>
              </w:rPr>
              <w:t xml:space="preserve">ER </w:t>
            </w:r>
            <w:r w:rsidRPr="02E3F12A" w:rsidR="05E99D64">
              <w:rPr>
                <w:rFonts w:ascii="Verdana" w:hAnsi="Verdana" w:cs="Arial"/>
                <w:lang w:val="en-GB"/>
              </w:rPr>
              <w:t>highlighted</w:t>
            </w:r>
            <w:r w:rsidRPr="02E3F12A">
              <w:rPr>
                <w:rFonts w:ascii="Verdana" w:hAnsi="Verdana" w:cs="Arial"/>
                <w:lang w:val="en-GB"/>
              </w:rPr>
              <w:t xml:space="preserve"> that adopting robust improvement methodologies had strengthened efficiency and patient outcomes, and highlighted the wider potential to embed this learning across the Health Board.</w:t>
            </w:r>
          </w:p>
          <w:p w:rsidRPr="00EA199B" w:rsidR="00DB137E" w:rsidP="00571D29" w:rsidRDefault="418FAD8A" w14:paraId="5CDBBD35" w14:textId="72775480">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2E3F12A">
              <w:rPr>
                <w:rFonts w:ascii="Verdana" w:hAnsi="Verdana" w:cs="Arial"/>
                <w:lang w:val="en-GB"/>
              </w:rPr>
              <w:t>J</w:t>
            </w:r>
            <w:r w:rsidRPr="02E3F12A" w:rsidR="231C1436">
              <w:rPr>
                <w:rFonts w:ascii="Verdana" w:hAnsi="Verdana" w:cs="Arial"/>
                <w:lang w:val="en-GB"/>
              </w:rPr>
              <w:t xml:space="preserve">C </w:t>
            </w:r>
            <w:r w:rsidRPr="02E3F12A">
              <w:rPr>
                <w:rFonts w:ascii="Verdana" w:hAnsi="Verdana" w:cs="Arial"/>
                <w:lang w:val="en-GB"/>
              </w:rPr>
              <w:t>thanked H</w:t>
            </w:r>
            <w:r w:rsidRPr="02E3F12A" w:rsidR="3F32FFB6">
              <w:rPr>
                <w:rFonts w:ascii="Verdana" w:hAnsi="Verdana" w:cs="Arial"/>
                <w:lang w:val="en-GB"/>
              </w:rPr>
              <w:t>T</w:t>
            </w:r>
            <w:r w:rsidRPr="02E3F12A">
              <w:rPr>
                <w:rFonts w:ascii="Verdana" w:hAnsi="Verdana" w:cs="Arial"/>
                <w:lang w:val="en-GB"/>
              </w:rPr>
              <w:t xml:space="preserve"> for her contribution, acknowledging the holistic approach taken and the positive recognition the project has received. </w:t>
            </w:r>
            <w:r w:rsidRPr="02E3F12A" w:rsidR="14315763">
              <w:rPr>
                <w:rFonts w:ascii="Verdana" w:hAnsi="Verdana" w:cs="Arial"/>
                <w:lang w:val="en-GB"/>
              </w:rPr>
              <w:t>HT</w:t>
            </w:r>
            <w:r w:rsidRPr="02E3F12A">
              <w:rPr>
                <w:rFonts w:ascii="Verdana" w:hAnsi="Verdana" w:cs="Arial"/>
                <w:lang w:val="en-GB"/>
              </w:rPr>
              <w:t xml:space="preserve"> requested that future presentations include in‑person representation from staff involved in the work.</w:t>
            </w:r>
          </w:p>
        </w:tc>
      </w:tr>
      <w:tr w:rsidRPr="00EA199B" w:rsidR="00E24CC2" w:rsidTr="6A1D04A3" w14:paraId="710B7268" w14:textId="77777777">
        <w:trPr>
          <w:trHeight w:val="300"/>
        </w:trPr>
        <w:tc>
          <w:tcPr>
            <w:tcW w:w="1418" w:type="dxa"/>
            <w:tcMar>
              <w:top w:w="80" w:type="dxa"/>
              <w:left w:w="80" w:type="dxa"/>
              <w:bottom w:w="80" w:type="dxa"/>
              <w:right w:w="80" w:type="dxa"/>
            </w:tcMar>
          </w:tcPr>
          <w:p w:rsidRPr="00EA199B" w:rsidR="00E24CC2" w:rsidP="00843208" w:rsidRDefault="6CD76867" w14:paraId="3ADA8046" w14:textId="79F95F04">
            <w:pPr>
              <w:spacing w:before="120" w:after="120"/>
              <w:jc w:val="both"/>
              <w:rPr>
                <w:rFonts w:ascii="Verdana" w:hAnsi="Verdana" w:cs="Arial"/>
                <w:b/>
                <w:bCs/>
              </w:rPr>
            </w:pPr>
            <w:r w:rsidRPr="02E3F12A">
              <w:rPr>
                <w:rFonts w:ascii="Verdana" w:hAnsi="Verdana" w:cs="Arial"/>
                <w:b/>
                <w:bCs/>
              </w:rPr>
              <w:lastRenderedPageBreak/>
              <w:t>1</w:t>
            </w:r>
            <w:r w:rsidRPr="02E3F12A" w:rsidR="50C5D77B">
              <w:rPr>
                <w:rFonts w:ascii="Verdana" w:hAnsi="Verdana" w:cs="Arial"/>
                <w:b/>
                <w:bCs/>
              </w:rPr>
              <w:t>0</w:t>
            </w:r>
            <w:r w:rsidRPr="02E3F12A" w:rsidR="450FFDF5">
              <w:rPr>
                <w:rFonts w:ascii="Verdana" w:hAnsi="Verdana" w:cs="Arial"/>
                <w:b/>
                <w:bCs/>
              </w:rPr>
              <w:t>/25</w:t>
            </w:r>
          </w:p>
        </w:tc>
        <w:tc>
          <w:tcPr>
            <w:tcW w:w="8930" w:type="dxa"/>
            <w:tcMar>
              <w:top w:w="80" w:type="dxa"/>
              <w:left w:w="80" w:type="dxa"/>
              <w:bottom w:w="80" w:type="dxa"/>
              <w:right w:w="80" w:type="dxa"/>
            </w:tcMar>
          </w:tcPr>
          <w:p w:rsidRPr="00EA199B" w:rsidR="00E24CC2" w:rsidP="300438B4" w:rsidRDefault="3BEA7734" w14:paraId="6B77E14F" w14:textId="0B476FE4">
            <w:pPr>
              <w:pStyle w:val="BodyA"/>
              <w:spacing w:line="259" w:lineRule="auto"/>
            </w:pPr>
            <w:r w:rsidRPr="300438B4">
              <w:rPr>
                <w:rFonts w:ascii="Verdana" w:hAnsi="Verdana" w:cs="Arial"/>
                <w:b/>
                <w:bCs/>
              </w:rPr>
              <w:t xml:space="preserve">GOVERNANCE STRUCTURE: </w:t>
            </w:r>
            <w:r w:rsidRPr="300438B4">
              <w:rPr>
                <w:rFonts w:ascii="Verdana" w:hAnsi="Verdana" w:eastAsia="Verdana" w:cs="Verdana"/>
                <w:b/>
                <w:bCs/>
                <w:color w:val="000000" w:themeColor="text1"/>
              </w:rPr>
              <w:t>covering the oversight and risk assessment process for Your Next Patient, Bed closure and Clinically Optimised Patients reduction plan</w:t>
            </w:r>
          </w:p>
        </w:tc>
      </w:tr>
      <w:tr w:rsidRPr="00EA199B" w:rsidR="00050AF0" w:rsidTr="6A1D04A3" w14:paraId="0A2A6D50" w14:textId="77777777">
        <w:trPr>
          <w:trHeight w:val="300"/>
        </w:trPr>
        <w:tc>
          <w:tcPr>
            <w:tcW w:w="1418" w:type="dxa"/>
            <w:tcMar/>
          </w:tcPr>
          <w:p w:rsidR="000E4BF3" w:rsidRDefault="000E4BF3" w14:paraId="4F156391" w14:textId="77777777"/>
        </w:tc>
        <w:tc>
          <w:tcPr>
            <w:tcW w:w="1418" w:type="dxa"/>
            <w:tcMar>
              <w:top w:w="80" w:type="dxa"/>
              <w:left w:w="80" w:type="dxa"/>
              <w:bottom w:w="80" w:type="dxa"/>
              <w:right w:w="80" w:type="dxa"/>
            </w:tcMar>
          </w:tcPr>
          <w:p w:rsidR="02E3F12A" w:rsidP="02E3F12A" w:rsidRDefault="3BEA7734" w14:paraId="70CD7830" w14:textId="51F384AB">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DL pr</w:t>
            </w:r>
            <w:r w:rsidRPr="02E3F12A" w:rsidR="62A8605A">
              <w:rPr>
                <w:rFonts w:ascii="Verdana" w:hAnsi="Verdana" w:eastAsia="Verdana" w:cs="Verdana"/>
              </w:rPr>
              <w:t>ovided a verbal update</w:t>
            </w:r>
            <w:r w:rsidRPr="02E3F12A">
              <w:rPr>
                <w:rFonts w:ascii="Verdana" w:hAnsi="Verdana" w:eastAsia="Verdana" w:cs="Verdana"/>
              </w:rPr>
              <w:t xml:space="preserve"> </w:t>
            </w:r>
            <w:r w:rsidRPr="02E3F12A" w:rsidR="62A8605A">
              <w:rPr>
                <w:rFonts w:ascii="Verdana" w:hAnsi="Verdana" w:eastAsia="Verdana" w:cs="Verdana"/>
              </w:rPr>
              <w:t xml:space="preserve">on </w:t>
            </w:r>
            <w:r w:rsidRPr="02E3F12A">
              <w:rPr>
                <w:rFonts w:ascii="Verdana" w:hAnsi="Verdana" w:eastAsia="Verdana" w:cs="Verdana"/>
              </w:rPr>
              <w:t xml:space="preserve">the </w:t>
            </w:r>
            <w:r w:rsidRPr="02E3F12A">
              <w:rPr>
                <w:rFonts w:ascii="Verdana" w:hAnsi="Verdana" w:eastAsia="Verdana" w:cs="Verdana"/>
                <w:color w:val="000000" w:themeColor="text1"/>
              </w:rPr>
              <w:t>Governance Structure covering the oversight and risk assessment process for Your Next Patient, Bed closure and Clinically Optimised Patients reduction plan report</w:t>
            </w:r>
            <w:r w:rsidRPr="02E3F12A">
              <w:rPr>
                <w:rFonts w:ascii="Verdana" w:hAnsi="Verdana" w:eastAsia="Verdana" w:cs="Verdana"/>
              </w:rPr>
              <w:t xml:space="preserve"> highlighting the following:</w:t>
            </w:r>
          </w:p>
          <w:p w:rsidR="2C31D439" w:rsidP="00D35947" w:rsidRDefault="2C31D439" w14:paraId="1B0C5EF3" w14:textId="4520B2D5">
            <w:pPr>
              <w:pStyle w:val="ListParagraph"/>
              <w:numPr>
                <w:ilvl w:val="0"/>
                <w:numId w:val="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It was c</w:t>
            </w:r>
            <w:r w:rsidRPr="02E3F12A" w:rsidR="49E1D167">
              <w:rPr>
                <w:rFonts w:ascii="Verdana" w:hAnsi="Verdana" w:eastAsia="Verdana" w:cs="Verdana"/>
              </w:rPr>
              <w:t xml:space="preserve">onfirmed </w:t>
            </w:r>
            <w:r w:rsidRPr="02E3F12A" w:rsidR="34F51D60">
              <w:rPr>
                <w:rFonts w:ascii="Verdana" w:hAnsi="Verdana" w:eastAsia="Verdana" w:cs="Verdana"/>
              </w:rPr>
              <w:t xml:space="preserve">that </w:t>
            </w:r>
            <w:r w:rsidRPr="02E3F12A" w:rsidR="49E1D167">
              <w:rPr>
                <w:rFonts w:ascii="Verdana" w:hAnsi="Verdana" w:eastAsia="Verdana" w:cs="Verdana"/>
              </w:rPr>
              <w:t xml:space="preserve">the paper was being drafted and could be submitted either for the next </w:t>
            </w:r>
            <w:r w:rsidRPr="02E3F12A" w:rsidR="706E8B95">
              <w:rPr>
                <w:rFonts w:ascii="Verdana" w:hAnsi="Verdana" w:eastAsia="Verdana" w:cs="Verdana"/>
              </w:rPr>
              <w:t>C</w:t>
            </w:r>
            <w:r w:rsidRPr="02E3F12A" w:rsidR="49E1D167">
              <w:rPr>
                <w:rFonts w:ascii="Verdana" w:hAnsi="Verdana" w:eastAsia="Verdana" w:cs="Verdana"/>
              </w:rPr>
              <w:t>ommittee or shared outside the meeting, as needed;</w:t>
            </w:r>
          </w:p>
          <w:p w:rsidR="49E1D167" w:rsidP="00D35947" w:rsidRDefault="49E1D167" w14:paraId="401CDED1" w14:textId="413BAADC">
            <w:pPr>
              <w:pStyle w:val="ListParagraph"/>
              <w:numPr>
                <w:ilvl w:val="0"/>
                <w:numId w:val="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 xml:space="preserve">An overview of the “Your Next Patient” (YNP) process was provided, explaining: It was approved by Board and developed from earlier continuous flow work, refined using experience from Portsmouth. The model </w:t>
            </w:r>
            <w:r w:rsidRPr="02E3F12A" w:rsidR="75C30FA5">
              <w:rPr>
                <w:rFonts w:ascii="Verdana" w:hAnsi="Verdana" w:eastAsia="Verdana" w:cs="Verdana"/>
              </w:rPr>
              <w:t>wa</w:t>
            </w:r>
            <w:r w:rsidRPr="02E3F12A">
              <w:rPr>
                <w:rFonts w:ascii="Verdana" w:hAnsi="Verdana" w:eastAsia="Verdana" w:cs="Verdana"/>
              </w:rPr>
              <w:t>s used only due to current capacity pressures, as it create</w:t>
            </w:r>
            <w:r w:rsidRPr="02E3F12A" w:rsidR="06D78B0C">
              <w:rPr>
                <w:rFonts w:ascii="Verdana" w:hAnsi="Verdana" w:eastAsia="Verdana" w:cs="Verdana"/>
              </w:rPr>
              <w:t>d</w:t>
            </w:r>
            <w:r w:rsidRPr="02E3F12A">
              <w:rPr>
                <w:rFonts w:ascii="Verdana" w:hAnsi="Verdana" w:eastAsia="Verdana" w:cs="Verdana"/>
              </w:rPr>
              <w:t xml:space="preserve"> temporary additional spaces on wards to decongest ED and acute medical units;</w:t>
            </w:r>
          </w:p>
          <w:p w:rsidR="49E1D167" w:rsidP="00D35947" w:rsidRDefault="49E1D167" w14:paraId="3AC7F80D" w14:textId="0A2C399D">
            <w:pPr>
              <w:pStyle w:val="ListParagraph"/>
              <w:numPr>
                <w:ilvl w:val="0"/>
                <w:numId w:val="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It was confirmed there was an approved Standard Operating Procedure, and all spaces used undergo risk assessment;</w:t>
            </w:r>
          </w:p>
          <w:p w:rsidR="49E1D167" w:rsidP="00D35947" w:rsidRDefault="49E1D167" w14:paraId="0BF0AC81" w14:textId="7A880CF5">
            <w:pPr>
              <w:pStyle w:val="ListParagraph"/>
              <w:numPr>
                <w:ilvl w:val="0"/>
                <w:numId w:val="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It was reported that the Fire Service had reviewed the arrangements, issuing an “amber” position</w:t>
            </w:r>
            <w:r w:rsidRPr="02E3F12A" w:rsidR="0511F219">
              <w:rPr>
                <w:rFonts w:ascii="Verdana" w:hAnsi="Verdana" w:eastAsia="Verdana" w:cs="Verdana"/>
              </w:rPr>
              <w:t xml:space="preserve">, </w:t>
            </w:r>
            <w:r w:rsidRPr="02E3F12A">
              <w:rPr>
                <w:rFonts w:ascii="Verdana" w:hAnsi="Verdana" w:eastAsia="Verdana" w:cs="Verdana"/>
              </w:rPr>
              <w:t>recognising mitigation but unable to declare it fully safe due to inherent risk;</w:t>
            </w:r>
          </w:p>
          <w:p w:rsidR="49E1D167" w:rsidP="00D35947" w:rsidRDefault="49E1D167" w14:paraId="59848400" w14:textId="277D51AF">
            <w:pPr>
              <w:pStyle w:val="ListParagraph"/>
              <w:numPr>
                <w:ilvl w:val="0"/>
                <w:numId w:val="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The need for more consistent implementation was highlighted, as some patients remained in “Your Next Patient” spaces longer than intended;</w:t>
            </w:r>
          </w:p>
          <w:p w:rsidR="49E1D167" w:rsidP="00D35947" w:rsidRDefault="49E1D167" w14:paraId="2B6A7E58" w14:textId="19AE308E">
            <w:pPr>
              <w:pStyle w:val="ListParagraph"/>
              <w:numPr>
                <w:ilvl w:val="0"/>
                <w:numId w:val="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The variation between hospital sites due to estate configuration, with Morriston carrying more YNP spaces than Neath was highlighted</w:t>
            </w:r>
            <w:r w:rsidRPr="02E3F12A" w:rsidR="0F7F3B40">
              <w:rPr>
                <w:rFonts w:ascii="Verdana" w:hAnsi="Verdana" w:eastAsia="Verdana" w:cs="Verdana"/>
              </w:rPr>
              <w:t>;</w:t>
            </w:r>
          </w:p>
          <w:p w:rsidRPr="00571D29" w:rsidR="02E3F12A" w:rsidP="00571D29" w:rsidRDefault="49E1D167" w14:paraId="1CDE3116" w14:textId="25F551B2">
            <w:pPr>
              <w:pStyle w:val="ListParagraph"/>
              <w:numPr>
                <w:ilvl w:val="0"/>
                <w:numId w:val="8"/>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 xml:space="preserve">It was confirmed that work continued with ward teams, nursing leadership and operational staff to ensure appropriate use of YNP </w:t>
            </w:r>
            <w:r w:rsidRPr="02E3F12A">
              <w:rPr>
                <w:rFonts w:ascii="Verdana" w:hAnsi="Verdana" w:eastAsia="Verdana" w:cs="Verdana"/>
              </w:rPr>
              <w:lastRenderedPageBreak/>
              <w:t>spaces, effective patient rotation, and full adherence to the Standard Operating Procedure (SOP).</w:t>
            </w:r>
          </w:p>
          <w:p w:rsidR="455ECA40" w:rsidP="02E3F12A" w:rsidRDefault="455ECA40" w14:paraId="747FE8B2" w14:textId="05E2060E">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DML queried whether fire doors continued to be blocked following previous Fire Service assessments. DML reported anecdotal concerns that patients on trolleys were again being placed in front of fire exits once inspections had concluded.</w:t>
            </w:r>
          </w:p>
          <w:p w:rsidR="455ECA40" w:rsidP="02E3F12A" w:rsidRDefault="455ECA40" w14:paraId="3B678924" w14:textId="6FFD4B28">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 xml:space="preserve">MP clarified that oxygen and other bed‑head services were </w:t>
            </w:r>
            <w:r w:rsidRPr="02E3F12A">
              <w:rPr>
                <w:rFonts w:ascii="Verdana" w:hAnsi="Verdana" w:eastAsia="Verdana" w:cs="Verdana"/>
                <w:i/>
                <w:iCs/>
              </w:rPr>
              <w:t>not</w:t>
            </w:r>
            <w:r w:rsidRPr="02E3F12A">
              <w:rPr>
                <w:rFonts w:ascii="Verdana" w:hAnsi="Verdana" w:eastAsia="Verdana" w:cs="Verdana"/>
              </w:rPr>
              <w:t xml:space="preserve"> installed in YNP spaces, reinforcing that these areas are temporary and not equivalent to standard bed spaces.</w:t>
            </w:r>
            <w:r w:rsidRPr="02E3F12A" w:rsidR="5426E4AB">
              <w:rPr>
                <w:rFonts w:ascii="Verdana" w:hAnsi="Verdana" w:eastAsia="Verdana" w:cs="Verdana"/>
              </w:rPr>
              <w:t xml:space="preserve"> </w:t>
            </w:r>
            <w:r w:rsidRPr="02E3F12A">
              <w:rPr>
                <w:rFonts w:ascii="Verdana" w:hAnsi="Verdana" w:eastAsia="Verdana" w:cs="Verdana"/>
              </w:rPr>
              <w:t>DML further asked whether ward staff, not only senior leads, were involved in developing and reviewing risk assessments, emphasising the importance of including those directly managing patients.</w:t>
            </w:r>
          </w:p>
          <w:p w:rsidR="455ECA40" w:rsidP="02E3F12A" w:rsidRDefault="455ECA40" w14:paraId="680BEFB4" w14:textId="69CB407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ER confirmed that initial risk assessments had not involved all necessary staff. ER advised that, going forward, ward leaders, matrons and the nurse in charge would be fully involved in assessing YNP spaces and dynamically assessing each patient placed there, ensuring clinical appropriateness.</w:t>
            </w:r>
          </w:p>
          <w:p w:rsidR="19013177" w:rsidP="02E3F12A" w:rsidRDefault="19013177" w14:paraId="1FCF23E8" w14:textId="6BC0307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 xml:space="preserve">DL </w:t>
            </w:r>
            <w:r w:rsidRPr="02E3F12A" w:rsidR="455ECA40">
              <w:rPr>
                <w:rFonts w:ascii="Verdana" w:hAnsi="Verdana" w:eastAsia="Verdana" w:cs="Verdana"/>
              </w:rPr>
              <w:t xml:space="preserve">reiterated that patients placed in YNP spaces belong to the receiving ward (e.g., gastroenterology rather than ED). </w:t>
            </w:r>
            <w:r w:rsidRPr="02E3F12A" w:rsidR="750EFA42">
              <w:rPr>
                <w:rFonts w:ascii="Verdana" w:hAnsi="Verdana" w:eastAsia="Verdana" w:cs="Verdana"/>
              </w:rPr>
              <w:t>DL</w:t>
            </w:r>
            <w:r w:rsidRPr="02E3F12A" w:rsidR="455ECA40">
              <w:rPr>
                <w:rFonts w:ascii="Verdana" w:hAnsi="Verdana" w:eastAsia="Verdana" w:cs="Verdana"/>
              </w:rPr>
              <w:t xml:space="preserve"> highlighted that this approach promotes accountability for patient flow and supports timely </w:t>
            </w:r>
            <w:r w:rsidRPr="02E3F12A" w:rsidR="2041158A">
              <w:rPr>
                <w:rFonts w:ascii="Verdana" w:hAnsi="Verdana" w:eastAsia="Verdana" w:cs="Verdana"/>
              </w:rPr>
              <w:t>discharge. It</w:t>
            </w:r>
            <w:r w:rsidRPr="02E3F12A" w:rsidR="5A0261FF">
              <w:rPr>
                <w:rFonts w:ascii="Verdana" w:hAnsi="Verdana" w:eastAsia="Verdana" w:cs="Verdana"/>
              </w:rPr>
              <w:t xml:space="preserve"> </w:t>
            </w:r>
            <w:r w:rsidRPr="02E3F12A" w:rsidR="65A8C398">
              <w:rPr>
                <w:rFonts w:ascii="Verdana" w:hAnsi="Verdana" w:eastAsia="Verdana" w:cs="Verdana"/>
              </w:rPr>
              <w:t>highlighted</w:t>
            </w:r>
            <w:r w:rsidRPr="02E3F12A" w:rsidR="455ECA40">
              <w:rPr>
                <w:rFonts w:ascii="Verdana" w:hAnsi="Verdana" w:eastAsia="Verdana" w:cs="Verdana"/>
              </w:rPr>
              <w:t xml:space="preserve"> that retaining patients who </w:t>
            </w:r>
            <w:r w:rsidRPr="02E3F12A" w:rsidR="2D341007">
              <w:rPr>
                <w:rFonts w:ascii="Verdana" w:hAnsi="Verdana" w:eastAsia="Verdana" w:cs="Verdana"/>
              </w:rPr>
              <w:t>we</w:t>
            </w:r>
            <w:r w:rsidRPr="02E3F12A" w:rsidR="455ECA40">
              <w:rPr>
                <w:rFonts w:ascii="Verdana" w:hAnsi="Verdana" w:eastAsia="Verdana" w:cs="Verdana"/>
              </w:rPr>
              <w:t>re ready for discharge c</w:t>
            </w:r>
            <w:r w:rsidRPr="02E3F12A" w:rsidR="31874CED">
              <w:rPr>
                <w:rFonts w:ascii="Verdana" w:hAnsi="Verdana" w:eastAsia="Verdana" w:cs="Verdana"/>
              </w:rPr>
              <w:t>ould</w:t>
            </w:r>
            <w:r w:rsidRPr="02E3F12A" w:rsidR="455ECA40">
              <w:rPr>
                <w:rFonts w:ascii="Verdana" w:hAnsi="Verdana" w:eastAsia="Verdana" w:cs="Verdana"/>
              </w:rPr>
              <w:t xml:space="preserve"> reduce the incentive to create space for new admissions. </w:t>
            </w:r>
            <w:r w:rsidRPr="02E3F12A" w:rsidR="149C950E">
              <w:rPr>
                <w:rFonts w:ascii="Verdana" w:hAnsi="Verdana" w:eastAsia="Verdana" w:cs="Verdana"/>
              </w:rPr>
              <w:t>DL</w:t>
            </w:r>
            <w:r w:rsidRPr="02E3F12A" w:rsidR="455ECA40">
              <w:rPr>
                <w:rFonts w:ascii="Verdana" w:hAnsi="Verdana" w:eastAsia="Verdana" w:cs="Verdana"/>
              </w:rPr>
              <w:t xml:space="preserve"> affirmed that engagement with ward teams and continued risk assessment remain</w:t>
            </w:r>
            <w:r w:rsidRPr="02E3F12A" w:rsidR="50312779">
              <w:rPr>
                <w:rFonts w:ascii="Verdana" w:hAnsi="Verdana" w:eastAsia="Verdana" w:cs="Verdana"/>
              </w:rPr>
              <w:t>ed</w:t>
            </w:r>
            <w:r w:rsidRPr="02E3F12A" w:rsidR="455ECA40">
              <w:rPr>
                <w:rFonts w:ascii="Verdana" w:hAnsi="Verdana" w:eastAsia="Verdana" w:cs="Verdana"/>
              </w:rPr>
              <w:t xml:space="preserve"> essential.</w:t>
            </w:r>
          </w:p>
          <w:p w:rsidR="3E394CC8" w:rsidP="02E3F12A" w:rsidRDefault="3E394CC8" w14:paraId="7176A85A" w14:textId="4A0CA39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JC highlighted her disappointment that the report was not available. JC reminded the Committee that she was required to provide the Board in January with assurance on:</w:t>
            </w:r>
          </w:p>
          <w:p w:rsidR="3E394CC8" w:rsidP="00D35947" w:rsidRDefault="3E394CC8" w14:paraId="0841DB30" w14:textId="5D7DB841">
            <w:pPr>
              <w:pStyle w:val="ListParagraph"/>
              <w:numPr>
                <w:ilvl w:val="0"/>
                <w:numId w:val="7"/>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The level of risk the Board was prepared to tolerate; and</w:t>
            </w:r>
          </w:p>
          <w:p w:rsidR="3E394CC8" w:rsidP="00D35947" w:rsidRDefault="3E394CC8" w14:paraId="5EF676B4" w14:textId="01D32BC9">
            <w:pPr>
              <w:pStyle w:val="ListParagraph"/>
              <w:numPr>
                <w:ilvl w:val="0"/>
                <w:numId w:val="7"/>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The effectiveness of the risk assessment process.</w:t>
            </w:r>
          </w:p>
          <w:p w:rsidR="3E394CC8" w:rsidP="7C47881F" w:rsidRDefault="7D85C6A3" w14:paraId="0C6D0B6D" w14:textId="130D040A">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7C47881F">
              <w:rPr>
                <w:rFonts w:ascii="Verdana" w:hAnsi="Verdana" w:eastAsia="Verdana" w:cs="Verdana"/>
              </w:rPr>
              <w:t>J</w:t>
            </w:r>
            <w:r w:rsidRPr="7C47881F" w:rsidR="29ECBD44">
              <w:rPr>
                <w:rFonts w:ascii="Verdana" w:hAnsi="Verdana" w:eastAsia="Verdana" w:cs="Verdana"/>
              </w:rPr>
              <w:t>C</w:t>
            </w:r>
            <w:r w:rsidRPr="7C47881F">
              <w:rPr>
                <w:rFonts w:ascii="Verdana" w:hAnsi="Verdana" w:eastAsia="Verdana" w:cs="Verdana"/>
              </w:rPr>
              <w:t xml:space="preserve"> stated that she </w:t>
            </w:r>
            <w:r w:rsidRPr="7C47881F" w:rsidR="487493F5">
              <w:rPr>
                <w:rFonts w:ascii="Verdana" w:hAnsi="Verdana" w:eastAsia="Verdana" w:cs="Verdana"/>
              </w:rPr>
              <w:t>wa</w:t>
            </w:r>
            <w:r w:rsidRPr="7C47881F">
              <w:rPr>
                <w:rFonts w:ascii="Verdana" w:hAnsi="Verdana" w:eastAsia="Verdana" w:cs="Verdana"/>
              </w:rPr>
              <w:t xml:space="preserve">s not currently assured that the risk assessment process </w:t>
            </w:r>
            <w:r w:rsidRPr="7C47881F" w:rsidR="437DAF8B">
              <w:rPr>
                <w:rFonts w:ascii="Verdana" w:hAnsi="Verdana" w:eastAsia="Verdana" w:cs="Verdana"/>
              </w:rPr>
              <w:t>wa</w:t>
            </w:r>
            <w:r w:rsidRPr="7C47881F">
              <w:rPr>
                <w:rFonts w:ascii="Verdana" w:hAnsi="Verdana" w:eastAsia="Verdana" w:cs="Verdana"/>
              </w:rPr>
              <w:t xml:space="preserve">s being enacted as intended, nor that appropriate attendance at risk assessment meetings </w:t>
            </w:r>
            <w:r w:rsidRPr="7C47881F" w:rsidR="0DD55989">
              <w:rPr>
                <w:rFonts w:ascii="Verdana" w:hAnsi="Verdana" w:eastAsia="Verdana" w:cs="Verdana"/>
              </w:rPr>
              <w:t>wa</w:t>
            </w:r>
            <w:r w:rsidRPr="7C47881F">
              <w:rPr>
                <w:rFonts w:ascii="Verdana" w:hAnsi="Verdana" w:eastAsia="Verdana" w:cs="Verdana"/>
              </w:rPr>
              <w:t>s in place.</w:t>
            </w:r>
            <w:r w:rsidRPr="7C47881F" w:rsidR="7C518869">
              <w:rPr>
                <w:rFonts w:ascii="Verdana" w:hAnsi="Verdana" w:eastAsia="Verdana" w:cs="Verdana"/>
              </w:rPr>
              <w:t xml:space="preserve"> </w:t>
            </w:r>
            <w:r w:rsidRPr="7C47881F">
              <w:rPr>
                <w:rFonts w:ascii="Verdana" w:hAnsi="Verdana" w:eastAsia="Verdana" w:cs="Verdana"/>
              </w:rPr>
              <w:t>J</w:t>
            </w:r>
            <w:r w:rsidRPr="7C47881F" w:rsidR="6D50FDFE">
              <w:rPr>
                <w:rFonts w:ascii="Verdana" w:hAnsi="Verdana" w:eastAsia="Verdana" w:cs="Verdana"/>
              </w:rPr>
              <w:t>C</w:t>
            </w:r>
            <w:r w:rsidRPr="7C47881F">
              <w:rPr>
                <w:rFonts w:ascii="Verdana" w:hAnsi="Verdana" w:eastAsia="Verdana" w:cs="Verdana"/>
              </w:rPr>
              <w:t xml:space="preserve"> highlighted her responsibility to update the Board on wider hospital bed complement issues, including delayed discharges and the proposal to transfer 30–50 </w:t>
            </w:r>
            <w:r w:rsidRPr="7C47881F">
              <w:rPr>
                <w:rFonts w:ascii="Verdana" w:hAnsi="Verdana" w:eastAsia="Verdana" w:cs="Verdana"/>
              </w:rPr>
              <w:lastRenderedPageBreak/>
              <w:t xml:space="preserve">beds to Singleton with a corresponding reduction at Morriston. </w:t>
            </w:r>
            <w:r w:rsidRPr="7C47881F" w:rsidR="1C61557E">
              <w:rPr>
                <w:rFonts w:ascii="Verdana" w:hAnsi="Verdana" w:eastAsia="Verdana" w:cs="Verdana"/>
              </w:rPr>
              <w:t>JC</w:t>
            </w:r>
            <w:r w:rsidRPr="7C47881F">
              <w:rPr>
                <w:rFonts w:ascii="Verdana" w:hAnsi="Verdana" w:eastAsia="Verdana" w:cs="Verdana"/>
              </w:rPr>
              <w:t xml:space="preserve"> emphasised that she d</w:t>
            </w:r>
            <w:r w:rsidRPr="7C47881F" w:rsidR="05DDDEFD">
              <w:rPr>
                <w:rFonts w:ascii="Verdana" w:hAnsi="Verdana" w:eastAsia="Verdana" w:cs="Verdana"/>
              </w:rPr>
              <w:t>id</w:t>
            </w:r>
            <w:r w:rsidRPr="7C47881F">
              <w:rPr>
                <w:rFonts w:ascii="Verdana" w:hAnsi="Verdana" w:eastAsia="Verdana" w:cs="Verdana"/>
              </w:rPr>
              <w:t xml:space="preserve"> not yet have sufficient visibility or assurance over the governance and risk assessment arrangements relating to these changes.</w:t>
            </w:r>
          </w:p>
          <w:p w:rsidR="16F10705" w:rsidP="02E3F12A" w:rsidRDefault="16F10705" w14:paraId="749098E1" w14:textId="580803A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DL confirmed that the planned transfer of 30 clinically optimised patients from Morriston to Singleton was completed as scheduled this week, enabling progress toward reducing surge capacity. A business continuity incident temporarily delayed surge bed closures, but recovery was now underway</w:t>
            </w:r>
            <w:r w:rsidRPr="02E3F12A" w:rsidR="1F15B33E">
              <w:rPr>
                <w:rFonts w:ascii="Verdana" w:hAnsi="Verdana" w:eastAsia="Verdana" w:cs="Verdana"/>
              </w:rPr>
              <w:t xml:space="preserve">. </w:t>
            </w:r>
            <w:r w:rsidRPr="02E3F12A">
              <w:rPr>
                <w:rFonts w:ascii="Verdana" w:hAnsi="Verdana" w:eastAsia="Verdana" w:cs="Verdana"/>
              </w:rPr>
              <w:t>Clinically optimised patient numbers rose over Christmas but were now improving. Neath Port Talbot was flowing well, though further work was required with Swansea Local Authority to address delays.</w:t>
            </w:r>
            <w:r w:rsidRPr="02E3F12A" w:rsidR="126ABC4E">
              <w:rPr>
                <w:rFonts w:ascii="Verdana" w:hAnsi="Verdana" w:eastAsia="Verdana" w:cs="Verdana"/>
              </w:rPr>
              <w:t xml:space="preserve"> </w:t>
            </w:r>
            <w:r w:rsidRPr="02E3F12A">
              <w:rPr>
                <w:rFonts w:ascii="Verdana" w:hAnsi="Verdana" w:eastAsia="Verdana" w:cs="Verdana"/>
              </w:rPr>
              <w:t>D</w:t>
            </w:r>
            <w:r w:rsidRPr="02E3F12A" w:rsidR="4B63E47C">
              <w:rPr>
                <w:rFonts w:ascii="Verdana" w:hAnsi="Verdana" w:eastAsia="Verdana" w:cs="Verdana"/>
              </w:rPr>
              <w:t>L</w:t>
            </w:r>
            <w:r w:rsidRPr="02E3F12A">
              <w:rPr>
                <w:rFonts w:ascii="Verdana" w:hAnsi="Verdana" w:eastAsia="Verdana" w:cs="Verdana"/>
              </w:rPr>
              <w:t xml:space="preserve"> reaffirmed the target to reduce clinically optimised patients to 100 by the end of March and advised that an updated position w</w:t>
            </w:r>
            <w:r w:rsidRPr="02E3F12A" w:rsidR="2649A634">
              <w:rPr>
                <w:rFonts w:ascii="Verdana" w:hAnsi="Verdana" w:eastAsia="Verdana" w:cs="Verdana"/>
              </w:rPr>
              <w:t>ould</w:t>
            </w:r>
            <w:r w:rsidRPr="02E3F12A">
              <w:rPr>
                <w:rFonts w:ascii="Verdana" w:hAnsi="Verdana" w:eastAsia="Verdana" w:cs="Verdana"/>
              </w:rPr>
              <w:t xml:space="preserve"> be reported ahead of Board.</w:t>
            </w:r>
          </w:p>
          <w:p w:rsidR="5FCBB267" w:rsidP="02E3F12A" w:rsidRDefault="5FCBB267" w14:paraId="4958C610" w14:textId="09449108">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JC</w:t>
            </w:r>
            <w:r w:rsidRPr="02E3F12A">
              <w:rPr>
                <w:rFonts w:ascii="Verdana" w:hAnsi="Verdana" w:eastAsia="Verdana" w:cs="Verdana"/>
                <w:b/>
                <w:bCs/>
              </w:rPr>
              <w:t xml:space="preserve"> </w:t>
            </w:r>
            <w:r w:rsidRPr="02E3F12A">
              <w:rPr>
                <w:rFonts w:ascii="Verdana" w:hAnsi="Verdana" w:eastAsia="Verdana" w:cs="Verdana"/>
              </w:rPr>
              <w:t xml:space="preserve">requested that the newly available report be circulated to Committee members as soon as possible to allow sufficient time for review. JC advised that this would enable her, on behalf of the Committee, to provide the Board with the required assurance on the level of risk the organisation was prepared to tolerate and whether this </w:t>
            </w:r>
            <w:r w:rsidRPr="02E3F12A" w:rsidR="75933E62">
              <w:rPr>
                <w:rFonts w:ascii="Verdana" w:hAnsi="Verdana" w:eastAsia="Verdana" w:cs="Verdana"/>
              </w:rPr>
              <w:t>wa</w:t>
            </w:r>
            <w:r w:rsidRPr="02E3F12A">
              <w:rPr>
                <w:rFonts w:ascii="Verdana" w:hAnsi="Verdana" w:eastAsia="Verdana" w:cs="Verdana"/>
              </w:rPr>
              <w:t>s considered acceptable.</w:t>
            </w:r>
          </w:p>
          <w:p w:rsidRPr="00571D29" w:rsidR="02E3F12A" w:rsidP="02E3F12A" w:rsidRDefault="5FCBB267" w14:paraId="6FFAF733" w14:textId="1BDBA88F">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b/>
                <w:bCs/>
              </w:rPr>
            </w:pPr>
            <w:r w:rsidRPr="02E3F12A">
              <w:rPr>
                <w:rFonts w:ascii="Verdana" w:hAnsi="Verdana" w:eastAsia="Verdana" w:cs="Verdana"/>
                <w:b/>
                <w:bCs/>
              </w:rPr>
              <w:t>ACTION: DL</w:t>
            </w:r>
          </w:p>
          <w:p w:rsidR="370A40AF" w:rsidP="02E3F12A" w:rsidRDefault="370A40AF" w14:paraId="3201C6B0" w14:textId="30FDBAAE">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rPr>
              <w:t>The Committee:</w:t>
            </w:r>
          </w:p>
          <w:p w:rsidRPr="00571D29" w:rsidR="00571D29" w:rsidP="00571D29" w:rsidRDefault="3665D5CC" w14:paraId="073EF35B" w14:textId="6A4D1B74">
            <w:pPr>
              <w:pStyle w:val="ListParagraph"/>
              <w:numPr>
                <w:ilvl w:val="0"/>
                <w:numId w:val="6"/>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eastAsia="Verdana" w:cs="Verdana"/>
              </w:rPr>
            </w:pPr>
            <w:r w:rsidRPr="02E3F12A">
              <w:rPr>
                <w:rFonts w:ascii="Verdana" w:hAnsi="Verdana" w:eastAsia="Verdana" w:cs="Verdana"/>
                <w:b/>
                <w:bCs/>
              </w:rPr>
              <w:t xml:space="preserve">Agreed </w:t>
            </w:r>
            <w:r w:rsidRPr="02E3F12A">
              <w:rPr>
                <w:rFonts w:ascii="Verdana" w:hAnsi="Verdana" w:eastAsia="Verdana" w:cs="Verdana"/>
              </w:rPr>
              <w:t xml:space="preserve">to </w:t>
            </w:r>
            <w:r w:rsidRPr="02E3F12A">
              <w:rPr>
                <w:rFonts w:ascii="Verdana" w:hAnsi="Verdana" w:eastAsia="Verdana" w:cs="Verdana"/>
                <w:i/>
                <w:iCs/>
              </w:rPr>
              <w:t>alert</w:t>
            </w:r>
            <w:r w:rsidRPr="02E3F12A">
              <w:rPr>
                <w:rFonts w:ascii="Verdana" w:hAnsi="Verdana" w:eastAsia="Verdana" w:cs="Verdana"/>
              </w:rPr>
              <w:t xml:space="preserve"> the Board to the unresolved risks and the need for clearer evidence that risk assessments and safeguards were being consistently applied. </w:t>
            </w:r>
          </w:p>
        </w:tc>
      </w:tr>
      <w:tr w:rsidRPr="00EA199B" w:rsidR="00680DA6" w:rsidTr="6A1D04A3" w14:paraId="68FA0616" w14:textId="77777777">
        <w:trPr>
          <w:trHeight w:val="765"/>
        </w:trPr>
        <w:tc>
          <w:tcPr>
            <w:tcW w:w="1418" w:type="dxa"/>
            <w:tcMar>
              <w:top w:w="80" w:type="dxa"/>
              <w:left w:w="80" w:type="dxa"/>
              <w:bottom w:w="80" w:type="dxa"/>
              <w:right w:w="80" w:type="dxa"/>
            </w:tcMar>
          </w:tcPr>
          <w:p w:rsidR="3BEA7734" w:rsidP="02E3F12A" w:rsidRDefault="3BEA7734" w14:paraId="14470289" w14:textId="69B1656D">
            <w:pPr>
              <w:spacing w:before="120" w:after="120" w:line="259" w:lineRule="auto"/>
            </w:pPr>
            <w:r w:rsidRPr="02E3F12A">
              <w:rPr>
                <w:rFonts w:ascii="Verdana" w:hAnsi="Verdana" w:cs="Arial"/>
                <w:b/>
                <w:bCs/>
              </w:rPr>
              <w:lastRenderedPageBreak/>
              <w:t>1</w:t>
            </w:r>
            <w:r w:rsidRPr="02E3F12A" w:rsidR="20B7E4AE">
              <w:rPr>
                <w:rFonts w:ascii="Verdana" w:hAnsi="Verdana" w:cs="Arial"/>
                <w:b/>
                <w:bCs/>
              </w:rPr>
              <w:t>1</w:t>
            </w:r>
            <w:r w:rsidRPr="02E3F12A">
              <w:rPr>
                <w:rFonts w:ascii="Verdana" w:hAnsi="Verdana" w:cs="Arial"/>
                <w:b/>
                <w:bCs/>
              </w:rPr>
              <w:t>/26</w:t>
            </w:r>
          </w:p>
          <w:p w:rsidRPr="00EA199B" w:rsidR="00680DA6" w:rsidP="00680DA6" w:rsidRDefault="00680DA6" w14:paraId="1CA87310" w14:textId="77777777">
            <w:pPr>
              <w:rPr>
                <w:rFonts w:ascii="Verdana" w:hAnsi="Verdana" w:cs="Arial"/>
              </w:rPr>
            </w:pPr>
          </w:p>
          <w:p w:rsidRPr="00EA199B" w:rsidR="00680DA6" w:rsidP="00680DA6" w:rsidRDefault="00680DA6" w14:paraId="3651B345" w14:textId="22E2B37B">
            <w:pPr>
              <w:rPr>
                <w:rFonts w:ascii="Verdana" w:hAnsi="Verdana" w:cs="Arial"/>
              </w:rPr>
            </w:pPr>
          </w:p>
        </w:tc>
        <w:tc>
          <w:tcPr>
            <w:tcW w:w="8930" w:type="dxa"/>
            <w:tcMar>
              <w:top w:w="80" w:type="dxa"/>
              <w:left w:w="80" w:type="dxa"/>
              <w:bottom w:w="80" w:type="dxa"/>
              <w:right w:w="80" w:type="dxa"/>
            </w:tcMar>
          </w:tcPr>
          <w:p w:rsidRPr="00EA199B" w:rsidR="009B6E25" w:rsidP="300438B4" w:rsidRDefault="3BEA7734" w14:paraId="77573E32" w14:textId="72334837">
            <w:pPr>
              <w:pBdr>
                <w:top w:val="none" w:color="auto" w:sz="0" w:space="0"/>
                <w:left w:val="none" w:color="auto" w:sz="0" w:space="0"/>
                <w:bottom w:val="none" w:color="auto" w:sz="0" w:space="0"/>
                <w:right w:val="none" w:color="auto" w:sz="0" w:space="0"/>
                <w:between w:val="none" w:color="auto" w:sz="0" w:space="0"/>
              </w:pBdr>
              <w:spacing w:before="120" w:after="120" w:line="259" w:lineRule="auto"/>
              <w:jc w:val="both"/>
            </w:pPr>
            <w:r w:rsidRPr="300438B4">
              <w:rPr>
                <w:rFonts w:ascii="Verdana" w:hAnsi="Verdana" w:cs="Arial"/>
                <w:b/>
                <w:bCs/>
              </w:rPr>
              <w:t xml:space="preserve">HEALTH AND SAFETY DEEP DIVE </w:t>
            </w:r>
          </w:p>
        </w:tc>
      </w:tr>
      <w:tr w:rsidRPr="00EA199B" w:rsidR="00680DA6" w:rsidTr="6A1D04A3" w14:paraId="605AC9E1" w14:textId="77777777">
        <w:trPr>
          <w:trHeight w:val="300"/>
        </w:trPr>
        <w:tc>
          <w:tcPr>
            <w:tcW w:w="1418" w:type="dxa"/>
            <w:tcMar>
              <w:top w:w="80" w:type="dxa"/>
              <w:left w:w="80" w:type="dxa"/>
              <w:bottom w:w="80" w:type="dxa"/>
              <w:right w:w="80" w:type="dxa"/>
            </w:tcMar>
          </w:tcPr>
          <w:p w:rsidRPr="00EA199B" w:rsidR="00680DA6" w:rsidP="58984D27" w:rsidRDefault="00680DA6" w14:paraId="5AC878FF" w14:textId="77777777">
            <w:pPr>
              <w:spacing w:before="120" w:after="120"/>
              <w:ind w:left="-220"/>
              <w:rPr>
                <w:rFonts w:ascii="Verdana" w:hAnsi="Verdana" w:cs="Arial"/>
                <w:b/>
                <w:bCs/>
              </w:rPr>
            </w:pPr>
          </w:p>
        </w:tc>
        <w:tc>
          <w:tcPr>
            <w:tcW w:w="8930" w:type="dxa"/>
            <w:tcMar>
              <w:top w:w="80" w:type="dxa"/>
              <w:left w:w="80" w:type="dxa"/>
              <w:bottom w:w="80" w:type="dxa"/>
              <w:right w:w="80" w:type="dxa"/>
            </w:tcMar>
          </w:tcPr>
          <w:p w:rsidR="0079175A" w:rsidP="02E3F12A" w:rsidRDefault="1382BCEA" w14:paraId="71D8726A" w14:textId="450D494B">
            <w:pPr>
              <w:spacing w:beforeAutospacing="1" w:afterAutospacing="1"/>
              <w:rPr>
                <w:rFonts w:ascii="Verdana" w:hAnsi="Verdana" w:eastAsia="Verdana" w:cs="Verdana"/>
              </w:rPr>
            </w:pPr>
            <w:r w:rsidRPr="02E3F12A">
              <w:rPr>
                <w:rFonts w:ascii="Verdana" w:hAnsi="Verdana" w:eastAsia="Verdana" w:cs="Verdana"/>
              </w:rPr>
              <w:t>DG</w:t>
            </w:r>
            <w:r w:rsidRPr="02E3F12A" w:rsidR="1204094A">
              <w:rPr>
                <w:rFonts w:ascii="Verdana" w:hAnsi="Verdana" w:eastAsia="Verdana" w:cs="Verdana"/>
              </w:rPr>
              <w:t xml:space="preserve"> presented the </w:t>
            </w:r>
            <w:r w:rsidRPr="02E3F12A" w:rsidR="474F761C">
              <w:rPr>
                <w:rFonts w:ascii="Verdana" w:hAnsi="Verdana" w:eastAsia="Verdana" w:cs="Verdana"/>
                <w:color w:val="000000" w:themeColor="text1"/>
                <w:lang w:val="en-GB"/>
              </w:rPr>
              <w:t>Health and Safety Deep Dive including; Estates and Capita</w:t>
            </w:r>
            <w:r w:rsidRPr="02E3F12A" w:rsidR="1DEB8DF3">
              <w:rPr>
                <w:rFonts w:ascii="Verdana" w:hAnsi="Verdana" w:eastAsia="Verdana" w:cs="Verdana"/>
                <w:color w:val="000000" w:themeColor="text1"/>
                <w:lang w:val="en-GB"/>
              </w:rPr>
              <w:t xml:space="preserve">l </w:t>
            </w:r>
            <w:r w:rsidRPr="02E3F12A" w:rsidR="1204094A">
              <w:rPr>
                <w:rFonts w:ascii="Verdana" w:hAnsi="Verdana" w:eastAsia="Verdana" w:cs="Verdana"/>
                <w:color w:val="000000" w:themeColor="text1"/>
                <w:lang w:val="en-GB"/>
              </w:rPr>
              <w:t>report</w:t>
            </w:r>
            <w:r w:rsidRPr="02E3F12A" w:rsidR="1204094A">
              <w:rPr>
                <w:rFonts w:ascii="Verdana" w:hAnsi="Verdana" w:eastAsia="Verdana" w:cs="Verdana"/>
              </w:rPr>
              <w:t xml:space="preserve"> highlighting the following:</w:t>
            </w:r>
          </w:p>
          <w:p w:rsidRPr="00F25F0B" w:rsidR="00F25F0B" w:rsidP="00D35947" w:rsidRDefault="2B0C68A4" w14:paraId="11688A8B" w14:textId="0EF7C873">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lastRenderedPageBreak/>
              <w:t>The report format had been updated to provide greater analysis and long‑term trend information; feedback from the Committee was welcomed;</w:t>
            </w:r>
          </w:p>
          <w:p w:rsidRPr="00F25F0B" w:rsidR="00F25F0B" w:rsidP="00D35947" w:rsidRDefault="2B0C68A4" w14:paraId="726F0928" w14:textId="30909843">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Control of Substances Hazardous to Health (COSHH) issues highlighted, including ongoing work with theatres on formalin use; short‑term mitigations were in place, but a permanent solution was required;</w:t>
            </w:r>
          </w:p>
          <w:p w:rsidRPr="00F25F0B" w:rsidR="00F25F0B" w:rsidP="00D35947" w:rsidRDefault="2B0C68A4" w14:paraId="360B1FED" w14:textId="65306206">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Further work was needed to improve respiratory protection compliance;</w:t>
            </w:r>
          </w:p>
          <w:p w:rsidRPr="00F25F0B" w:rsidR="00F25F0B" w:rsidP="00D35947" w:rsidRDefault="2B0C68A4" w14:paraId="7EAB6609" w14:textId="6592C79C">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Reporting of Injuries, Diseases and Dangerous Occurrences Regulations (RIDDOR) trends reported: 44 incidents in 2023/24, 28 in 2024/25, and 19 to date in 2025/26; benchmarking suggested performance was favourable, though reporting quality remained a key factor;</w:t>
            </w:r>
          </w:p>
          <w:p w:rsidRPr="00F25F0B" w:rsidR="00F25F0B" w:rsidP="00D35947" w:rsidRDefault="2B0C68A4" w14:paraId="63507972" w14:textId="4FD48AAF">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New 30‑minute RIDDOR training sessions have been rolled out, with 479 staff trained so far;</w:t>
            </w:r>
          </w:p>
          <w:p w:rsidRPr="00F25F0B" w:rsidR="00F25F0B" w:rsidP="00D35947" w:rsidRDefault="2B0C68A4" w14:paraId="6D21C61E" w14:textId="0FB44E9C">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Increased data and trend analysis was now available on sharps, fire safety, training compliance, and violence and aggression, with Mental Health &amp; Learning Disabilities showing expected higher levels of incidents;</w:t>
            </w:r>
          </w:p>
          <w:p w:rsidRPr="00F25F0B" w:rsidR="00F25F0B" w:rsidP="00D35947" w:rsidRDefault="2B0C68A4" w14:paraId="3493520E" w14:textId="77CDB55B">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Work was ongoing to ensure the Health &amp; Safety Team focuses on highest‑risk areas while maintaining oversight across the wider Health Board;</w:t>
            </w:r>
          </w:p>
          <w:p w:rsidRPr="00F25F0B" w:rsidR="00F25F0B" w:rsidP="00D35947" w:rsidRDefault="2B0C68A4" w14:paraId="21D3DED4" w14:textId="0A1C192C">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A new real‑time Health &amp; Safety dashboard (incidents and training performance) was nearing completion to support operational accountability;</w:t>
            </w:r>
          </w:p>
          <w:p w:rsidRPr="00F25F0B" w:rsidR="00F25F0B" w:rsidP="00D35947" w:rsidRDefault="2B0C68A4" w14:paraId="15EA7347" w14:textId="7E5043F7">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Workforce pressures in the Health &amp; Safety Team were being addressed; recruitment of a new Head of Health &amp; Safety was complete, enabling quicker progress on the workforce plan;</w:t>
            </w:r>
          </w:p>
          <w:p w:rsidRPr="00F25F0B" w:rsidR="00F25F0B" w:rsidP="7C47881F" w:rsidRDefault="3CCF8E3D" w14:paraId="5DB20B8B" w14:textId="2B1590FB">
            <w:pPr>
              <w:pStyle w:val="ListParagraph"/>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bdr w:val="none" w:color="auto" w:sz="0" w:space="0"/>
              </w:rPr>
            </w:pPr>
            <w:r w:rsidRPr="7C47881F">
              <w:rPr>
                <w:rFonts w:ascii="Verdana" w:hAnsi="Verdana" w:cs="Segoe UI"/>
              </w:rPr>
              <w:t>A follow‑up workforce report w</w:t>
            </w:r>
            <w:r w:rsidRPr="7C47881F" w:rsidR="5D1FE62A">
              <w:rPr>
                <w:rFonts w:ascii="Verdana" w:hAnsi="Verdana" w:cs="Segoe UI"/>
              </w:rPr>
              <w:t>ould</w:t>
            </w:r>
            <w:r w:rsidRPr="7C47881F">
              <w:rPr>
                <w:rFonts w:ascii="Verdana" w:hAnsi="Verdana" w:cs="Segoe UI"/>
              </w:rPr>
              <w:t xml:space="preserve"> be brought back to the Committee shortly.</w:t>
            </w:r>
          </w:p>
          <w:p w:rsidRPr="00F25F0B" w:rsidR="00F25F0B" w:rsidP="02E3F12A" w:rsidRDefault="3A097D03" w14:paraId="701D9D05" w14:textId="45ADF306">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ALF queried how respirator numbers had reduced significantly without escalation and sought clarity on the system for reporting damaged or non‑functional equipment, including wider ward‑level audit governance.</w:t>
            </w:r>
            <w:r w:rsidR="00F25F0B">
              <w:br/>
            </w:r>
            <w:r w:rsidRPr="02E3F12A">
              <w:rPr>
                <w:rFonts w:ascii="Verdana" w:hAnsi="Verdana" w:cs="Segoe UI"/>
              </w:rPr>
              <w:t xml:space="preserve">MP acknowledged the situation as unacceptable and confirmed that a full audit had revealed multiple faulty devices. MP explained that limited staffing capacity restricts routine checks and </w:t>
            </w:r>
            <w:r w:rsidRPr="02E3F12A" w:rsidR="6EC20C0E">
              <w:rPr>
                <w:rFonts w:ascii="Verdana" w:hAnsi="Verdana" w:cs="Segoe UI"/>
              </w:rPr>
              <w:t>highlighted</w:t>
            </w:r>
            <w:r w:rsidRPr="02E3F12A">
              <w:rPr>
                <w:rFonts w:ascii="Verdana" w:hAnsi="Verdana" w:cs="Segoe UI"/>
              </w:rPr>
              <w:t xml:space="preserve"> that additional resource would strengthen equipment monitoring.</w:t>
            </w:r>
            <w:r w:rsidR="00F25F0B">
              <w:br/>
            </w:r>
            <w:r w:rsidRPr="02E3F12A">
              <w:rPr>
                <w:rFonts w:ascii="Verdana" w:hAnsi="Verdana" w:cs="Segoe UI"/>
              </w:rPr>
              <w:t xml:space="preserve">ER emphasised that ward staff should routinely report faulty items and </w:t>
            </w:r>
            <w:r w:rsidRPr="02E3F12A">
              <w:rPr>
                <w:rFonts w:ascii="Verdana" w:hAnsi="Verdana" w:cs="Segoe UI"/>
              </w:rPr>
              <w:lastRenderedPageBreak/>
              <w:t>that this expectation must be reinforced, with improved oversight embedded into standard practice.</w:t>
            </w:r>
          </w:p>
          <w:p w:rsidRPr="00F25F0B" w:rsidR="00F25F0B" w:rsidP="02E3F12A" w:rsidRDefault="3A097D03" w14:paraId="485B1293" w14:textId="2D1137C5">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ALF expressed concern that not all sharps injuries were being entered onto Datix, referencing historical cases where unreported incidents later resulted in claims.</w:t>
            </w:r>
            <w:r w:rsidR="00F25F0B">
              <w:br/>
            </w:r>
            <w:r w:rsidRPr="02E3F12A">
              <w:rPr>
                <w:rFonts w:ascii="Verdana" w:hAnsi="Verdana" w:cs="Segoe UI"/>
              </w:rPr>
              <w:t xml:space="preserve">MP confirmed that under‑reporting remained an issue and advised that work was underway to strengthen links between sickness reporting and incident records to ensure unreported injuries were identified and recorded. MP highlighted this </w:t>
            </w:r>
            <w:r w:rsidRPr="02E3F12A" w:rsidR="017FB5FB">
              <w:rPr>
                <w:rFonts w:ascii="Verdana" w:hAnsi="Verdana" w:cs="Segoe UI"/>
              </w:rPr>
              <w:t>wa</w:t>
            </w:r>
            <w:r w:rsidRPr="02E3F12A">
              <w:rPr>
                <w:rFonts w:ascii="Verdana" w:hAnsi="Verdana" w:cs="Segoe UI"/>
              </w:rPr>
              <w:t>s part of wider improvement work across Wales.</w:t>
            </w:r>
          </w:p>
          <w:p w:rsidRPr="00F25F0B" w:rsidR="00F25F0B" w:rsidP="02E3F12A" w:rsidRDefault="3A097D03" w14:paraId="310B7674" w14:textId="0F205D5D">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Segoe UI"/>
              </w:rPr>
            </w:pPr>
            <w:r w:rsidRPr="02E3F12A">
              <w:rPr>
                <w:rFonts w:ascii="Verdana" w:hAnsi="Verdana" w:cs="Segoe UI"/>
              </w:rPr>
              <w:t>A</w:t>
            </w:r>
            <w:r w:rsidRPr="02E3F12A" w:rsidR="1C67B547">
              <w:rPr>
                <w:rFonts w:ascii="Verdana" w:hAnsi="Verdana" w:cs="Segoe UI"/>
              </w:rPr>
              <w:t xml:space="preserve">LF </w:t>
            </w:r>
            <w:r w:rsidRPr="02E3F12A">
              <w:rPr>
                <w:rFonts w:ascii="Verdana" w:hAnsi="Verdana" w:cs="Segoe UI"/>
              </w:rPr>
              <w:t>raised concerns about increased violence and aggression in the Minor Injuries Unit</w:t>
            </w:r>
            <w:r w:rsidRPr="02E3F12A" w:rsidR="4B8DB265">
              <w:rPr>
                <w:rFonts w:ascii="Verdana" w:hAnsi="Verdana" w:cs="Segoe UI"/>
              </w:rPr>
              <w:t xml:space="preserve"> (MIU)</w:t>
            </w:r>
            <w:r w:rsidRPr="02E3F12A">
              <w:rPr>
                <w:rFonts w:ascii="Verdana" w:hAnsi="Verdana" w:cs="Segoe UI"/>
              </w:rPr>
              <w:t xml:space="preserve">, especially in later hours, and highlighted risks associated with prisoners </w:t>
            </w:r>
            <w:r w:rsidRPr="02E3F12A" w:rsidR="5654BE6C">
              <w:rPr>
                <w:rFonts w:ascii="Verdana" w:hAnsi="Verdana" w:cs="Segoe UI"/>
              </w:rPr>
              <w:t>attending</w:t>
            </w:r>
            <w:r w:rsidRPr="02E3F12A">
              <w:rPr>
                <w:rFonts w:ascii="Verdana" w:hAnsi="Verdana" w:cs="Segoe UI"/>
              </w:rPr>
              <w:t xml:space="preserve"> </w:t>
            </w:r>
            <w:r w:rsidRPr="02E3F12A" w:rsidR="1BC9A095">
              <w:rPr>
                <w:rFonts w:ascii="Verdana" w:hAnsi="Verdana" w:cs="Segoe UI"/>
              </w:rPr>
              <w:t xml:space="preserve">from </w:t>
            </w:r>
            <w:r w:rsidRPr="02E3F12A">
              <w:rPr>
                <w:rFonts w:ascii="Verdana" w:hAnsi="Verdana" w:cs="Segoe UI"/>
              </w:rPr>
              <w:t xml:space="preserve">HMP Parc. </w:t>
            </w:r>
            <w:r w:rsidRPr="02E3F12A" w:rsidR="3652A1D8">
              <w:rPr>
                <w:rFonts w:ascii="Verdana" w:hAnsi="Verdana" w:cs="Segoe UI"/>
              </w:rPr>
              <w:t>ALF</w:t>
            </w:r>
            <w:r w:rsidRPr="02E3F12A">
              <w:rPr>
                <w:rFonts w:ascii="Verdana" w:hAnsi="Verdana" w:cs="Segoe UI"/>
              </w:rPr>
              <w:t xml:space="preserve"> asked what protective measures, such as CCTV or security presence, were being implemented.</w:t>
            </w:r>
            <w:r w:rsidR="00F25F0B">
              <w:br/>
            </w:r>
            <w:r w:rsidRPr="02E3F12A" w:rsidR="78FC08D6">
              <w:rPr>
                <w:rFonts w:ascii="Verdana" w:hAnsi="Verdana" w:cs="Segoe UI"/>
              </w:rPr>
              <w:t xml:space="preserve">DL </w:t>
            </w:r>
            <w:r w:rsidRPr="02E3F12A">
              <w:rPr>
                <w:rFonts w:ascii="Verdana" w:hAnsi="Verdana" w:cs="Segoe UI"/>
              </w:rPr>
              <w:t>confirmed that prisoners should not attend MIU and w</w:t>
            </w:r>
            <w:r w:rsidRPr="02E3F12A" w:rsidR="6397311C">
              <w:rPr>
                <w:rFonts w:ascii="Verdana" w:hAnsi="Verdana" w:cs="Segoe UI"/>
              </w:rPr>
              <w:t xml:space="preserve">ould </w:t>
            </w:r>
            <w:r w:rsidRPr="02E3F12A">
              <w:rPr>
                <w:rFonts w:ascii="Verdana" w:hAnsi="Verdana" w:cs="Segoe UI"/>
              </w:rPr>
              <w:t xml:space="preserve">now be redirected to Princess of Wales Hospital or Morriston ED. </w:t>
            </w:r>
            <w:r w:rsidRPr="02E3F12A" w:rsidR="5E3C3D6C">
              <w:rPr>
                <w:rFonts w:ascii="Verdana" w:hAnsi="Verdana" w:cs="Segoe UI"/>
              </w:rPr>
              <w:t>DL</w:t>
            </w:r>
            <w:r w:rsidRPr="02E3F12A">
              <w:rPr>
                <w:rFonts w:ascii="Verdana" w:hAnsi="Verdana" w:cs="Segoe UI"/>
              </w:rPr>
              <w:t xml:space="preserve"> advised that extending body‑worn cameras to MIU </w:t>
            </w:r>
            <w:r w:rsidRPr="02E3F12A" w:rsidR="3BAAD822">
              <w:rPr>
                <w:rFonts w:ascii="Verdana" w:hAnsi="Verdana" w:cs="Segoe UI"/>
              </w:rPr>
              <w:t>wa</w:t>
            </w:r>
            <w:r w:rsidRPr="02E3F12A">
              <w:rPr>
                <w:rFonts w:ascii="Verdana" w:hAnsi="Verdana" w:cs="Segoe UI"/>
              </w:rPr>
              <w:t>s feasible and that lockdown capability requires urgent attention.</w:t>
            </w:r>
            <w:r w:rsidR="00F25F0B">
              <w:br/>
            </w:r>
            <w:r w:rsidRPr="02E3F12A" w:rsidR="59AE370F">
              <w:rPr>
                <w:rFonts w:ascii="Verdana" w:hAnsi="Verdana" w:cs="Segoe UI"/>
              </w:rPr>
              <w:t xml:space="preserve">MP </w:t>
            </w:r>
            <w:r w:rsidRPr="02E3F12A">
              <w:rPr>
                <w:rFonts w:ascii="Verdana" w:hAnsi="Verdana" w:cs="Segoe UI"/>
              </w:rPr>
              <w:t xml:space="preserve">added that CCTV coverage and training requirements </w:t>
            </w:r>
            <w:r w:rsidRPr="02E3F12A" w:rsidR="20D1EAF3">
              <w:rPr>
                <w:rFonts w:ascii="Verdana" w:hAnsi="Verdana" w:cs="Segoe UI"/>
              </w:rPr>
              <w:t>we</w:t>
            </w:r>
            <w:r w:rsidRPr="02E3F12A">
              <w:rPr>
                <w:rFonts w:ascii="Verdana" w:hAnsi="Verdana" w:cs="Segoe UI"/>
              </w:rPr>
              <w:t>re being reviewed within the wider organisational violence and aggression workstream.</w:t>
            </w:r>
          </w:p>
          <w:p w:rsidRPr="00F25F0B" w:rsidR="00F25F0B" w:rsidP="02E3F12A" w:rsidRDefault="3D71E90C" w14:paraId="6738C83D" w14:textId="1276B80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DML wished to highlight the importance of linking Violence and Aggression (V&amp;A) training with Lauren Alexander, Strategic Lead</w:t>
            </w:r>
            <w:r w:rsidRPr="02E3F12A" w:rsidR="2CC8814E">
              <w:rPr>
                <w:rFonts w:ascii="Verdana" w:hAnsi="Verdana" w:cs="Segoe UI"/>
              </w:rPr>
              <w:t xml:space="preserve"> – Physical Interventions Training</w:t>
            </w:r>
            <w:r w:rsidRPr="02E3F12A" w:rsidR="7A10597C">
              <w:rPr>
                <w:rFonts w:ascii="Verdana" w:hAnsi="Verdana" w:cs="Segoe UI"/>
              </w:rPr>
              <w:t>.</w:t>
            </w:r>
            <w:r w:rsidRPr="02E3F12A">
              <w:rPr>
                <w:rFonts w:ascii="Verdana" w:hAnsi="Verdana" w:cs="Segoe UI"/>
              </w:rPr>
              <w:t xml:space="preserve"> </w:t>
            </w:r>
            <w:r w:rsidRPr="02E3F12A" w:rsidR="049E41EB">
              <w:rPr>
                <w:rFonts w:ascii="Verdana" w:hAnsi="Verdana" w:cs="Segoe UI"/>
              </w:rPr>
              <w:t>DML</w:t>
            </w:r>
            <w:r w:rsidRPr="02E3F12A">
              <w:rPr>
                <w:rFonts w:ascii="Verdana" w:hAnsi="Verdana" w:cs="Segoe UI"/>
              </w:rPr>
              <w:t xml:space="preserve"> advised that the service‑based training Lauren oversees would be a valuable resource for organisational training improvements.</w:t>
            </w:r>
          </w:p>
          <w:p w:rsidRPr="00F25F0B" w:rsidR="00F25F0B" w:rsidP="02E3F12A" w:rsidRDefault="3D71E90C" w14:paraId="5EBE4D97" w14:textId="01EAF269">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rPr>
            </w:pPr>
            <w:r w:rsidRPr="02E3F12A">
              <w:rPr>
                <w:rFonts w:ascii="Verdana" w:hAnsi="Verdana" w:cs="Segoe UI"/>
              </w:rPr>
              <w:t>M</w:t>
            </w:r>
            <w:r w:rsidRPr="02E3F12A" w:rsidR="67543E17">
              <w:rPr>
                <w:rFonts w:ascii="Verdana" w:hAnsi="Verdana" w:cs="Segoe UI"/>
              </w:rPr>
              <w:t xml:space="preserve">P </w:t>
            </w:r>
            <w:r w:rsidRPr="02E3F12A">
              <w:rPr>
                <w:rFonts w:ascii="Verdana" w:hAnsi="Verdana" w:cs="Segoe UI"/>
              </w:rPr>
              <w:t>confirmed he ha</w:t>
            </w:r>
            <w:r w:rsidRPr="02E3F12A" w:rsidR="0586511A">
              <w:rPr>
                <w:rFonts w:ascii="Verdana" w:hAnsi="Verdana" w:cs="Segoe UI"/>
              </w:rPr>
              <w:t>d</w:t>
            </w:r>
            <w:r w:rsidRPr="02E3F12A">
              <w:rPr>
                <w:rFonts w:ascii="Verdana" w:hAnsi="Verdana" w:cs="Segoe UI"/>
              </w:rPr>
              <w:t xml:space="preserve"> worked closely with Lauren for several years and referenced this collaboration within the report. </w:t>
            </w:r>
            <w:r w:rsidRPr="02E3F12A" w:rsidR="68D31E16">
              <w:rPr>
                <w:rFonts w:ascii="Verdana" w:hAnsi="Verdana" w:cs="Segoe UI"/>
              </w:rPr>
              <w:t>MP</w:t>
            </w:r>
            <w:r w:rsidRPr="02E3F12A">
              <w:rPr>
                <w:rFonts w:ascii="Verdana" w:hAnsi="Verdana" w:cs="Segoe UI"/>
              </w:rPr>
              <w:t xml:space="preserve"> advised that he </w:t>
            </w:r>
            <w:r w:rsidRPr="02E3F12A" w:rsidR="0AC45884">
              <w:rPr>
                <w:rFonts w:ascii="Verdana" w:hAnsi="Verdana" w:cs="Segoe UI"/>
              </w:rPr>
              <w:t>wa</w:t>
            </w:r>
            <w:r w:rsidRPr="02E3F12A">
              <w:rPr>
                <w:rFonts w:ascii="Verdana" w:hAnsi="Verdana" w:cs="Segoe UI"/>
              </w:rPr>
              <w:t>s also working with Jonathan Webb (Legal &amp; Risk) on a national programme to modernise the outdated V&amp;A Passport Scheme</w:t>
            </w:r>
            <w:r w:rsidRPr="02E3F12A" w:rsidR="58EB6CB6">
              <w:rPr>
                <w:rFonts w:ascii="Verdana" w:hAnsi="Verdana" w:cs="Segoe UI"/>
              </w:rPr>
              <w:t>. MP</w:t>
            </w:r>
            <w:r w:rsidRPr="02E3F12A">
              <w:rPr>
                <w:rFonts w:ascii="Verdana" w:hAnsi="Verdana" w:cs="Segoe UI"/>
              </w:rPr>
              <w:t xml:space="preserve"> emphasised the need to develop training that </w:t>
            </w:r>
            <w:r w:rsidRPr="02E3F12A" w:rsidR="5736E798">
              <w:rPr>
                <w:rFonts w:ascii="Verdana" w:hAnsi="Verdana" w:cs="Segoe UI"/>
              </w:rPr>
              <w:t>was</w:t>
            </w:r>
            <w:r w:rsidRPr="02E3F12A">
              <w:rPr>
                <w:rFonts w:ascii="Verdana" w:hAnsi="Verdana" w:cs="Segoe UI"/>
              </w:rPr>
              <w:t xml:space="preserve"> appropriate for acute and primary care settings, reflecting differing patient cohorts and local service risks.</w:t>
            </w:r>
            <w:r w:rsidRPr="02E3F12A" w:rsidR="5E59F3DA">
              <w:rPr>
                <w:rFonts w:ascii="Verdana" w:hAnsi="Verdana" w:cs="Segoe UI"/>
              </w:rPr>
              <w:t xml:space="preserve"> MP </w:t>
            </w:r>
            <w:r w:rsidRPr="02E3F12A">
              <w:rPr>
                <w:rFonts w:ascii="Verdana" w:hAnsi="Verdana" w:cs="Segoe UI"/>
              </w:rPr>
              <w:t xml:space="preserve">further explained that Health Boards across Wales </w:t>
            </w:r>
            <w:r w:rsidRPr="02E3F12A" w:rsidR="34F72B7B">
              <w:rPr>
                <w:rFonts w:ascii="Verdana" w:hAnsi="Verdana" w:cs="Segoe UI"/>
              </w:rPr>
              <w:t>wer</w:t>
            </w:r>
            <w:r w:rsidRPr="02E3F12A">
              <w:rPr>
                <w:rFonts w:ascii="Verdana" w:hAnsi="Verdana" w:cs="Segoe UI"/>
              </w:rPr>
              <w:t xml:space="preserve">e contributing to this national review and </w:t>
            </w:r>
            <w:r w:rsidRPr="02E3F12A" w:rsidR="6F5A4825">
              <w:rPr>
                <w:rFonts w:ascii="Verdana" w:hAnsi="Verdana" w:cs="Segoe UI"/>
              </w:rPr>
              <w:t>we</w:t>
            </w:r>
            <w:r w:rsidRPr="02E3F12A">
              <w:rPr>
                <w:rFonts w:ascii="Verdana" w:hAnsi="Verdana" w:cs="Segoe UI"/>
              </w:rPr>
              <w:t>re identifying service‑specific training needs—for example, following a recent incident on Gower Ward. The programme aim</w:t>
            </w:r>
            <w:r w:rsidRPr="02E3F12A" w:rsidR="77125ADF">
              <w:rPr>
                <w:rFonts w:ascii="Verdana" w:hAnsi="Verdana" w:cs="Segoe UI"/>
              </w:rPr>
              <w:t>ed</w:t>
            </w:r>
            <w:r w:rsidRPr="02E3F12A">
              <w:rPr>
                <w:rFonts w:ascii="Verdana" w:hAnsi="Verdana" w:cs="Segoe UI"/>
              </w:rPr>
              <w:t xml:space="preserve"> to generate a renewed, standardised passport scheme suitable for all health sectors. </w:t>
            </w:r>
            <w:r w:rsidRPr="02E3F12A" w:rsidR="572EC1AC">
              <w:rPr>
                <w:rFonts w:ascii="Verdana" w:hAnsi="Verdana" w:cs="Segoe UI"/>
              </w:rPr>
              <w:t>MP</w:t>
            </w:r>
            <w:r w:rsidRPr="02E3F12A">
              <w:rPr>
                <w:rFonts w:ascii="Verdana" w:hAnsi="Verdana" w:cs="Segoe UI"/>
              </w:rPr>
              <w:t xml:space="preserve"> confirmed that Lauren ha</w:t>
            </w:r>
            <w:r w:rsidRPr="02E3F12A" w:rsidR="29422321">
              <w:rPr>
                <w:rFonts w:ascii="Verdana" w:hAnsi="Verdana" w:cs="Segoe UI"/>
              </w:rPr>
              <w:t>d</w:t>
            </w:r>
            <w:r w:rsidRPr="02E3F12A">
              <w:rPr>
                <w:rFonts w:ascii="Verdana" w:hAnsi="Verdana" w:cs="Segoe UI"/>
              </w:rPr>
              <w:t xml:space="preserve"> been seconded for one day per week to support this work and expressed hope that more positive updates will follow in the coming months.</w:t>
            </w:r>
          </w:p>
          <w:p w:rsidRPr="00F25F0B" w:rsidR="00F25F0B" w:rsidP="02E3F12A" w:rsidRDefault="00F25F0B" w14:paraId="2CB17FE6" w14:textId="4D6CFBA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Segoe UI"/>
                <w:b/>
                <w:bCs/>
                <w:bdr w:val="none" w:color="auto" w:sz="0" w:space="0"/>
              </w:rPr>
            </w:pPr>
          </w:p>
          <w:p w:rsidR="00E1034B" w:rsidP="00641CD8" w:rsidRDefault="00E1034B" w14:paraId="7082481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cs="Segoe UI"/>
                <w:bdr w:val="none" w:color="auto" w:sz="0" w:space="0"/>
              </w:rPr>
            </w:pPr>
            <w:r>
              <w:rPr>
                <w:rFonts w:ascii="Verdana" w:hAnsi="Verdana" w:cs="Segoe UI"/>
                <w:bdr w:val="none" w:color="auto" w:sz="0" w:space="0"/>
              </w:rPr>
              <w:lastRenderedPageBreak/>
              <w:t>The committee:</w:t>
            </w:r>
          </w:p>
          <w:p w:rsidR="2B66FB6B" w:rsidP="00D35947" w:rsidRDefault="2B66FB6B" w14:paraId="125405FF" w14:textId="0059614C">
            <w:pPr>
              <w:pStyle w:val="ListParagraph"/>
              <w:numPr>
                <w:ilvl w:val="0"/>
                <w:numId w:val="2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cs="Segoe UI"/>
                <w:i/>
                <w:iCs/>
              </w:rPr>
            </w:pPr>
            <w:r w:rsidRPr="02E3F12A">
              <w:rPr>
                <w:rFonts w:ascii="Verdana" w:hAnsi="Verdana" w:cs="Segoe UI"/>
                <w:b/>
                <w:bCs/>
              </w:rPr>
              <w:t>Agreed</w:t>
            </w:r>
            <w:r w:rsidRPr="02E3F12A">
              <w:rPr>
                <w:rFonts w:ascii="Verdana" w:hAnsi="Verdana" w:cs="Segoe UI"/>
              </w:rPr>
              <w:t xml:space="preserve"> to</w:t>
            </w:r>
            <w:r w:rsidRPr="02E3F12A" w:rsidR="63269D3E">
              <w:rPr>
                <w:rFonts w:ascii="Verdana" w:hAnsi="Verdana" w:cs="Segoe UI"/>
              </w:rPr>
              <w:t xml:space="preserve"> </w:t>
            </w:r>
            <w:r w:rsidRPr="02E3F12A" w:rsidR="63269D3E">
              <w:rPr>
                <w:rFonts w:ascii="Verdana" w:hAnsi="Verdana" w:cs="Segoe UI"/>
                <w:i/>
                <w:iCs/>
              </w:rPr>
              <w:t>alert</w:t>
            </w:r>
            <w:r w:rsidRPr="02E3F12A">
              <w:rPr>
                <w:rFonts w:ascii="Verdana" w:hAnsi="Verdana" w:cs="Segoe UI"/>
                <w:i/>
                <w:iCs/>
              </w:rPr>
              <w:t xml:space="preserve"> </w:t>
            </w:r>
            <w:r w:rsidRPr="02E3F12A" w:rsidR="31158514">
              <w:rPr>
                <w:rFonts w:ascii="Verdana" w:hAnsi="Verdana" w:cs="Segoe UI"/>
              </w:rPr>
              <w:t xml:space="preserve">the Board </w:t>
            </w:r>
            <w:r w:rsidRPr="02E3F12A" w:rsidR="290B42B9">
              <w:rPr>
                <w:rFonts w:ascii="Verdana" w:hAnsi="Verdana" w:cs="Segoe UI"/>
              </w:rPr>
              <w:t xml:space="preserve">to the serious failures identified in respiratory protective equipment (RPE), where only 4 of 13 powered respirators were found to be functional. </w:t>
            </w:r>
            <w:r w:rsidRPr="02E3F12A" w:rsidR="334973BB">
              <w:rPr>
                <w:rFonts w:ascii="Verdana" w:hAnsi="Verdana" w:cs="Segoe UI"/>
              </w:rPr>
              <w:t>It was</w:t>
            </w:r>
            <w:r w:rsidRPr="02E3F12A" w:rsidR="290B42B9">
              <w:rPr>
                <w:rFonts w:ascii="Verdana" w:hAnsi="Verdana" w:cs="Segoe UI"/>
              </w:rPr>
              <w:t xml:space="preserve"> confirmed that routine checks had not been carried out due to limited health and safety staffing</w:t>
            </w:r>
            <w:r w:rsidRPr="02E3F12A" w:rsidR="09F86E54">
              <w:rPr>
                <w:rFonts w:ascii="Verdana" w:hAnsi="Verdana" w:cs="Segoe UI"/>
              </w:rPr>
              <w:t xml:space="preserve"> and</w:t>
            </w:r>
            <w:r w:rsidRPr="02E3F12A" w:rsidR="290B42B9">
              <w:rPr>
                <w:rFonts w:ascii="Verdana" w:hAnsi="Verdana" w:cs="Segoe UI"/>
              </w:rPr>
              <w:t xml:space="preserve"> broader weaknesses in day‑to‑day equipment governance and reporting processes that should have identified these issues much earlier. The Board will therefore need to be alerted both to the immediate safety risks arising from non‑functional RPE and to the underlying systemic gaps in monitoring and oversight that allowed the problem to develop.</w:t>
            </w:r>
          </w:p>
          <w:p w:rsidRPr="00571D29" w:rsidR="00E1034B" w:rsidP="02E3F12A" w:rsidRDefault="488A42D4" w14:paraId="57D6A3E7" w14:textId="3588E410">
            <w:pPr>
              <w:pStyle w:val="ListParagraph"/>
              <w:numPr>
                <w:ilvl w:val="0"/>
                <w:numId w:val="25"/>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Autospacing="1" w:afterAutospacing="1" w:line="259" w:lineRule="auto"/>
              <w:jc w:val="both"/>
              <w:rPr>
                <w:rFonts w:ascii="Verdana" w:hAnsi="Verdana" w:cs="Segoe UI"/>
              </w:rPr>
            </w:pPr>
            <w:r w:rsidRPr="02E3F12A">
              <w:rPr>
                <w:rFonts w:ascii="Verdana" w:hAnsi="Verdana" w:cs="Segoe UI"/>
                <w:b/>
                <w:bCs/>
              </w:rPr>
              <w:t>Agreed</w:t>
            </w:r>
            <w:r w:rsidRPr="02E3F12A">
              <w:rPr>
                <w:rFonts w:ascii="Verdana" w:hAnsi="Verdana" w:cs="Segoe UI"/>
              </w:rPr>
              <w:t xml:space="preserve"> to </w:t>
            </w:r>
            <w:r w:rsidRPr="02E3F12A">
              <w:rPr>
                <w:rFonts w:ascii="Verdana" w:hAnsi="Verdana" w:cs="Segoe UI"/>
                <w:i/>
                <w:iCs/>
              </w:rPr>
              <w:t>alert</w:t>
            </w:r>
            <w:r w:rsidRPr="02E3F12A">
              <w:rPr>
                <w:rFonts w:ascii="Verdana" w:hAnsi="Verdana" w:cs="Segoe UI"/>
              </w:rPr>
              <w:t xml:space="preserve"> the Board of the risks associated with limited Reporting of Injuries, Diseases and Dangerous Occurrences Regulations (RIDDOR) training capacity, as highlighted in the Health and Safety Deep Dive.</w:t>
            </w:r>
          </w:p>
        </w:tc>
      </w:tr>
      <w:tr w:rsidRPr="00EA199B" w:rsidR="00883E02" w:rsidTr="6A1D04A3" w14:paraId="61132A22" w14:textId="77777777">
        <w:trPr>
          <w:trHeight w:val="300"/>
        </w:trPr>
        <w:tc>
          <w:tcPr>
            <w:tcW w:w="1418" w:type="dxa"/>
            <w:tcMar>
              <w:top w:w="80" w:type="dxa"/>
              <w:left w:w="80" w:type="dxa"/>
              <w:bottom w:w="80" w:type="dxa"/>
              <w:right w:w="80" w:type="dxa"/>
            </w:tcMar>
          </w:tcPr>
          <w:p w:rsidRPr="00EA199B" w:rsidR="00883E02" w:rsidP="0095014B" w:rsidRDefault="647B0E51" w14:paraId="2E6ED08A" w14:textId="33730BF0">
            <w:pPr>
              <w:spacing w:before="120" w:after="120"/>
              <w:rPr>
                <w:rFonts w:ascii="Verdana" w:hAnsi="Verdana" w:cs="Arial"/>
                <w:b/>
                <w:bCs/>
              </w:rPr>
            </w:pPr>
            <w:r w:rsidRPr="02E3F12A">
              <w:rPr>
                <w:rFonts w:ascii="Verdana" w:hAnsi="Verdana" w:cs="Arial"/>
                <w:b/>
                <w:bCs/>
              </w:rPr>
              <w:lastRenderedPageBreak/>
              <w:t>1</w:t>
            </w:r>
            <w:r w:rsidRPr="02E3F12A" w:rsidR="6A220BE3">
              <w:rPr>
                <w:rFonts w:ascii="Verdana" w:hAnsi="Verdana" w:cs="Arial"/>
                <w:b/>
                <w:bCs/>
              </w:rPr>
              <w:t>2</w:t>
            </w:r>
            <w:r w:rsidRPr="02E3F12A" w:rsidR="4E6E2717">
              <w:rPr>
                <w:rFonts w:ascii="Verdana" w:hAnsi="Verdana" w:cs="Arial"/>
                <w:b/>
                <w:bCs/>
              </w:rPr>
              <w:t>/26</w:t>
            </w:r>
          </w:p>
        </w:tc>
        <w:tc>
          <w:tcPr>
            <w:tcW w:w="8930" w:type="dxa"/>
            <w:tcMar>
              <w:top w:w="80" w:type="dxa"/>
              <w:left w:w="80" w:type="dxa"/>
              <w:bottom w:w="80" w:type="dxa"/>
              <w:right w:w="80" w:type="dxa"/>
            </w:tcMar>
          </w:tcPr>
          <w:p w:rsidRPr="00EA199B" w:rsidR="00883E02" w:rsidP="300438B4" w:rsidRDefault="4E6E2717" w14:paraId="6C42FDE5" w14:textId="3D6D32AE">
            <w:pPr>
              <w:pBdr>
                <w:top w:val="none" w:color="auto" w:sz="0" w:space="0"/>
                <w:left w:val="none" w:color="auto" w:sz="0" w:space="0"/>
                <w:bottom w:val="none" w:color="auto" w:sz="0" w:space="0"/>
                <w:right w:val="none" w:color="auto" w:sz="0" w:space="0"/>
                <w:between w:val="none" w:color="auto" w:sz="0" w:space="0"/>
              </w:pBdr>
              <w:spacing w:before="120" w:after="120" w:line="259" w:lineRule="auto"/>
              <w:jc w:val="both"/>
            </w:pPr>
            <w:r w:rsidRPr="300438B4">
              <w:rPr>
                <w:rFonts w:ascii="Verdana" w:hAnsi="Verdana" w:cs="Arial"/>
                <w:b/>
                <w:bCs/>
              </w:rPr>
              <w:t>INCOMING REFERRALS</w:t>
            </w:r>
          </w:p>
        </w:tc>
      </w:tr>
      <w:tr w:rsidRPr="00716BEC" w:rsidR="00883E02" w:rsidTr="6A1D04A3" w14:paraId="2F481F5B" w14:textId="77777777">
        <w:trPr>
          <w:trHeight w:val="300"/>
        </w:trPr>
        <w:tc>
          <w:tcPr>
            <w:tcW w:w="1418" w:type="dxa"/>
            <w:tcMar>
              <w:top w:w="80" w:type="dxa"/>
              <w:left w:w="80" w:type="dxa"/>
              <w:bottom w:w="80" w:type="dxa"/>
              <w:right w:w="80" w:type="dxa"/>
            </w:tcMar>
          </w:tcPr>
          <w:p w:rsidRPr="00EA199B" w:rsidR="00883E02" w:rsidP="00143E22" w:rsidRDefault="00883E02" w14:paraId="37444294" w14:textId="77777777">
            <w:pPr>
              <w:spacing w:before="120" w:after="120"/>
              <w:jc w:val="both"/>
              <w:rPr>
                <w:rFonts w:ascii="Verdana" w:hAnsi="Verdana" w:cs="Arial"/>
                <w:b/>
                <w:bCs/>
              </w:rPr>
            </w:pPr>
          </w:p>
        </w:tc>
        <w:tc>
          <w:tcPr>
            <w:tcW w:w="8930" w:type="dxa"/>
            <w:tcMar>
              <w:top w:w="80" w:type="dxa"/>
              <w:left w:w="80" w:type="dxa"/>
              <w:bottom w:w="80" w:type="dxa"/>
              <w:right w:w="80" w:type="dxa"/>
            </w:tcMar>
          </w:tcPr>
          <w:p w:rsidR="300438B4" w:rsidP="02E3F12A" w:rsidRDefault="28B5B055" w14:paraId="1763E9A5" w14:textId="28EE675C">
            <w:pPr>
              <w:spacing w:line="252" w:lineRule="auto"/>
              <w:jc w:val="both"/>
              <w:rPr>
                <w:rFonts w:ascii="Verdana" w:hAnsi="Verdana" w:eastAsia="Verdana" w:cs="Verdana"/>
                <w:color w:val="000000" w:themeColor="text1"/>
                <w:lang w:val="en-GB"/>
              </w:rPr>
            </w:pPr>
            <w:r w:rsidRPr="7C47881F">
              <w:rPr>
                <w:rFonts w:ascii="Verdana" w:hAnsi="Verdana" w:eastAsia="Verdana" w:cs="Verdana"/>
              </w:rPr>
              <w:t>ER</w:t>
            </w:r>
            <w:r w:rsidRPr="7C47881F" w:rsidR="05C001A2">
              <w:rPr>
                <w:rFonts w:ascii="Verdana" w:hAnsi="Verdana" w:eastAsia="Verdana" w:cs="Verdana"/>
              </w:rPr>
              <w:t xml:space="preserve"> </w:t>
            </w:r>
            <w:r w:rsidRPr="7C47881F" w:rsidR="314B783F">
              <w:rPr>
                <w:rFonts w:ascii="Verdana" w:hAnsi="Verdana" w:eastAsia="Verdana" w:cs="Verdana"/>
              </w:rPr>
              <w:t xml:space="preserve">gave a verbal update on </w:t>
            </w:r>
            <w:r w:rsidRPr="7C47881F" w:rsidR="314B783F">
              <w:rPr>
                <w:rFonts w:ascii="Verdana" w:hAnsi="Verdana" w:eastAsia="Verdana" w:cs="Verdana"/>
                <w:color w:val="000000" w:themeColor="text1"/>
                <w:lang w:val="en-GB"/>
              </w:rPr>
              <w:t>Performance and Finance Committee to the Quality and Safety Committee:</w:t>
            </w:r>
            <w:r w:rsidRPr="7C47881F" w:rsidR="31FA27D8">
              <w:rPr>
                <w:rFonts w:ascii="Verdana" w:hAnsi="Verdana" w:eastAsia="Verdana" w:cs="Verdana"/>
                <w:color w:val="000000" w:themeColor="text1"/>
                <w:lang w:val="en-GB"/>
              </w:rPr>
              <w:t xml:space="preserve"> </w:t>
            </w:r>
            <w:r w:rsidRPr="7C47881F" w:rsidR="314B783F">
              <w:rPr>
                <w:rFonts w:ascii="Verdana" w:hAnsi="Verdana" w:eastAsia="Verdana" w:cs="Verdana"/>
                <w:color w:val="000000" w:themeColor="text1"/>
                <w:lang w:val="en-GB"/>
              </w:rPr>
              <w:t>The decline in 30-day complaint turnaround performance</w:t>
            </w:r>
            <w:r w:rsidRPr="7C47881F" w:rsidR="08899318">
              <w:rPr>
                <w:rFonts w:ascii="Verdana" w:hAnsi="Verdana" w:eastAsia="Verdana" w:cs="Verdana"/>
                <w:color w:val="000000" w:themeColor="text1"/>
                <w:lang w:val="en-GB"/>
              </w:rPr>
              <w:t xml:space="preserve">, </w:t>
            </w:r>
            <w:r w:rsidRPr="7C47881F" w:rsidR="314B783F">
              <w:rPr>
                <w:rFonts w:ascii="Verdana" w:hAnsi="Verdana" w:eastAsia="Verdana" w:cs="Verdana"/>
                <w:color w:val="000000" w:themeColor="text1"/>
                <w:lang w:val="en-GB"/>
              </w:rPr>
              <w:t>The escalation process for poor Friends and Family feedback</w:t>
            </w:r>
            <w:r w:rsidRPr="7C47881F" w:rsidR="54DC00B3">
              <w:rPr>
                <w:rFonts w:ascii="Verdana" w:hAnsi="Verdana" w:eastAsia="Verdana" w:cs="Verdana"/>
                <w:color w:val="000000" w:themeColor="text1"/>
                <w:lang w:val="en-GB"/>
              </w:rPr>
              <w:t>.</w:t>
            </w:r>
          </w:p>
          <w:p w:rsidR="300438B4" w:rsidP="02E3F12A" w:rsidRDefault="463ED6B5" w14:paraId="429B359B" w14:textId="075CA9FB">
            <w:pPr>
              <w:pStyle w:val="ListParagraph"/>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eastAsia="Verdana" w:cs="Verdana"/>
              </w:rPr>
            </w:pPr>
            <w:r w:rsidRPr="02E3F12A">
              <w:rPr>
                <w:rFonts w:ascii="Verdana" w:hAnsi="Verdana" w:eastAsia="Verdana" w:cs="Verdana"/>
              </w:rPr>
              <w:t>It was reported that the backlog of patient concerns remained a significant issue, and current approaches were not making sufficient progress;</w:t>
            </w:r>
          </w:p>
          <w:p w:rsidR="300438B4" w:rsidP="02E3F12A" w:rsidRDefault="463ED6B5" w14:paraId="40B68C12" w14:textId="00ABA204">
            <w:pPr>
              <w:pStyle w:val="ListParagraph"/>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eastAsia="Verdana" w:cs="Verdana"/>
              </w:rPr>
            </w:pPr>
            <w:r w:rsidRPr="02E3F12A">
              <w:rPr>
                <w:rFonts w:ascii="Verdana" w:hAnsi="Verdana" w:eastAsia="Verdana" w:cs="Verdana"/>
              </w:rPr>
              <w:t>It was confirmed that a task force had been established, drawing on corporate nursing and other non‑clinical resources, to accelerate backlog reduction</w:t>
            </w:r>
            <w:r w:rsidRPr="02E3F12A" w:rsidR="7132C634">
              <w:rPr>
                <w:rFonts w:ascii="Verdana" w:hAnsi="Verdana" w:eastAsia="Verdana" w:cs="Verdana"/>
              </w:rPr>
              <w:t>;</w:t>
            </w:r>
          </w:p>
          <w:p w:rsidR="300438B4" w:rsidP="02E3F12A" w:rsidRDefault="5D4DA0EC" w14:paraId="55DF5D6F" w14:textId="1B987294">
            <w:pPr>
              <w:pStyle w:val="ListParagraph"/>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eastAsia="Verdana" w:cs="Verdana"/>
              </w:rPr>
            </w:pPr>
            <w:r w:rsidRPr="02E3F12A">
              <w:rPr>
                <w:rFonts w:ascii="Verdana" w:hAnsi="Verdana" w:eastAsia="Verdana" w:cs="Verdana"/>
              </w:rPr>
              <w:t>There was advise</w:t>
            </w:r>
            <w:r w:rsidRPr="02E3F12A" w:rsidR="463ED6B5">
              <w:rPr>
                <w:rFonts w:ascii="Verdana" w:hAnsi="Verdana" w:eastAsia="Verdana" w:cs="Verdana"/>
              </w:rPr>
              <w:t xml:space="preserve"> that a structured plan </w:t>
            </w:r>
            <w:r w:rsidRPr="02E3F12A" w:rsidR="24BA2BE0">
              <w:rPr>
                <w:rFonts w:ascii="Verdana" w:hAnsi="Verdana" w:eastAsia="Verdana" w:cs="Verdana"/>
              </w:rPr>
              <w:t>wa</w:t>
            </w:r>
            <w:r w:rsidRPr="02E3F12A" w:rsidR="463ED6B5">
              <w:rPr>
                <w:rFonts w:ascii="Verdana" w:hAnsi="Verdana" w:eastAsia="Verdana" w:cs="Verdana"/>
              </w:rPr>
              <w:t xml:space="preserve">s in place through January and Quarter 4 to reduce the concerns backlog to zero, </w:t>
            </w:r>
            <w:r w:rsidRPr="02E3F12A" w:rsidR="28661039">
              <w:rPr>
                <w:rFonts w:ascii="Verdana" w:hAnsi="Verdana" w:eastAsia="Verdana" w:cs="Verdana"/>
              </w:rPr>
              <w:t>highligh</w:t>
            </w:r>
            <w:r w:rsidRPr="02E3F12A" w:rsidR="463ED6B5">
              <w:rPr>
                <w:rFonts w:ascii="Verdana" w:hAnsi="Verdana" w:eastAsia="Verdana" w:cs="Verdana"/>
              </w:rPr>
              <w:t xml:space="preserve">ting that most cases </w:t>
            </w:r>
            <w:r w:rsidRPr="02E3F12A" w:rsidR="783A3545">
              <w:rPr>
                <w:rFonts w:ascii="Verdana" w:hAnsi="Verdana" w:eastAsia="Verdana" w:cs="Verdana"/>
              </w:rPr>
              <w:t>we</w:t>
            </w:r>
            <w:r w:rsidRPr="02E3F12A" w:rsidR="463ED6B5">
              <w:rPr>
                <w:rFonts w:ascii="Verdana" w:hAnsi="Verdana" w:eastAsia="Verdana" w:cs="Verdana"/>
              </w:rPr>
              <w:t>re low‑level grade‑1 concerns and many patients ha</w:t>
            </w:r>
            <w:r w:rsidRPr="02E3F12A" w:rsidR="0148DC15">
              <w:rPr>
                <w:rFonts w:ascii="Verdana" w:hAnsi="Verdana" w:eastAsia="Verdana" w:cs="Verdana"/>
              </w:rPr>
              <w:t>d</w:t>
            </w:r>
            <w:r w:rsidRPr="02E3F12A" w:rsidR="463ED6B5">
              <w:rPr>
                <w:rFonts w:ascii="Verdana" w:hAnsi="Verdana" w:eastAsia="Verdana" w:cs="Verdana"/>
              </w:rPr>
              <w:t xml:space="preserve"> already been treated</w:t>
            </w:r>
            <w:r w:rsidRPr="02E3F12A" w:rsidR="6D655FCB">
              <w:rPr>
                <w:rFonts w:ascii="Verdana" w:hAnsi="Verdana" w:eastAsia="Verdana" w:cs="Verdana"/>
              </w:rPr>
              <w:t>;</w:t>
            </w:r>
          </w:p>
          <w:p w:rsidR="300438B4" w:rsidP="02E3F12A" w:rsidRDefault="7C7AE6EE" w14:paraId="394CD224" w14:textId="7D30DB3A">
            <w:pPr>
              <w:pStyle w:val="ListParagraph"/>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eastAsia="Verdana" w:cs="Verdana"/>
              </w:rPr>
            </w:pPr>
            <w:r w:rsidRPr="02E3F12A">
              <w:rPr>
                <w:rFonts w:ascii="Verdana" w:hAnsi="Verdana" w:eastAsia="Verdana" w:cs="Verdana"/>
              </w:rPr>
              <w:t>It was e</w:t>
            </w:r>
            <w:r w:rsidRPr="02E3F12A" w:rsidR="463ED6B5">
              <w:rPr>
                <w:rFonts w:ascii="Verdana" w:hAnsi="Verdana" w:eastAsia="Verdana" w:cs="Verdana"/>
              </w:rPr>
              <w:t xml:space="preserve">xplained that concerns </w:t>
            </w:r>
            <w:r w:rsidRPr="02E3F12A" w:rsidR="7262795D">
              <w:rPr>
                <w:rFonts w:ascii="Verdana" w:hAnsi="Verdana" w:eastAsia="Verdana" w:cs="Verdana"/>
              </w:rPr>
              <w:t>we</w:t>
            </w:r>
            <w:r w:rsidRPr="02E3F12A" w:rsidR="463ED6B5">
              <w:rPr>
                <w:rFonts w:ascii="Verdana" w:hAnsi="Verdana" w:eastAsia="Verdana" w:cs="Verdana"/>
              </w:rPr>
              <w:t>re now being centralised and shared across corporate nursing and the Quality &amp; Safety Team to support service groups more effectively</w:t>
            </w:r>
            <w:r w:rsidRPr="02E3F12A" w:rsidR="0804730E">
              <w:rPr>
                <w:rFonts w:ascii="Verdana" w:hAnsi="Verdana" w:eastAsia="Verdana" w:cs="Verdana"/>
              </w:rPr>
              <w:t>;</w:t>
            </w:r>
          </w:p>
          <w:p w:rsidR="300438B4" w:rsidP="02E3F12A" w:rsidRDefault="0D2011BE" w14:paraId="004C8FD4" w14:textId="71249886">
            <w:pPr>
              <w:pStyle w:val="ListParagraph"/>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eastAsia="Verdana" w:cs="Verdana"/>
              </w:rPr>
            </w:pPr>
            <w:r w:rsidRPr="02E3F12A">
              <w:rPr>
                <w:rFonts w:ascii="Verdana" w:hAnsi="Verdana" w:eastAsia="Verdana" w:cs="Verdana"/>
              </w:rPr>
              <w:lastRenderedPageBreak/>
              <w:t>S</w:t>
            </w:r>
            <w:r w:rsidRPr="02E3F12A" w:rsidR="463ED6B5">
              <w:rPr>
                <w:rFonts w:ascii="Verdana" w:hAnsi="Verdana" w:eastAsia="Verdana" w:cs="Verdana"/>
              </w:rPr>
              <w:t xml:space="preserve">erious and complex concerns </w:t>
            </w:r>
            <w:r w:rsidRPr="02E3F12A" w:rsidR="645A1F81">
              <w:rPr>
                <w:rFonts w:ascii="Verdana" w:hAnsi="Verdana" w:eastAsia="Verdana" w:cs="Verdana"/>
              </w:rPr>
              <w:t>we</w:t>
            </w:r>
            <w:r w:rsidRPr="02E3F12A" w:rsidR="463ED6B5">
              <w:rPr>
                <w:rFonts w:ascii="Verdana" w:hAnsi="Verdana" w:eastAsia="Verdana" w:cs="Verdana"/>
              </w:rPr>
              <w:t>re being actively tracked, with clear visibility of their status.</w:t>
            </w:r>
          </w:p>
          <w:p w:rsidR="300438B4" w:rsidP="02E3F12A" w:rsidRDefault="53183ABC" w14:paraId="1D1A7ABD" w14:textId="119FF9FC">
            <w:pPr>
              <w:pStyle w:val="ListParagraph"/>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eastAsia="Verdana" w:cs="Verdana"/>
              </w:rPr>
            </w:pPr>
            <w:r w:rsidRPr="02E3F12A">
              <w:rPr>
                <w:rFonts w:ascii="Verdana" w:hAnsi="Verdana" w:eastAsia="Verdana" w:cs="Verdana"/>
              </w:rPr>
              <w:t>The</w:t>
            </w:r>
            <w:r w:rsidRPr="02E3F12A" w:rsidR="463ED6B5">
              <w:rPr>
                <w:rFonts w:ascii="Verdana" w:hAnsi="Verdana" w:eastAsia="Verdana" w:cs="Verdana"/>
              </w:rPr>
              <w:t xml:space="preserve"> meeting with service groups</w:t>
            </w:r>
            <w:r w:rsidRPr="02E3F12A" w:rsidR="02FFCD24">
              <w:rPr>
                <w:rFonts w:ascii="Verdana" w:hAnsi="Verdana" w:eastAsia="Verdana" w:cs="Verdana"/>
              </w:rPr>
              <w:t xml:space="preserve"> that took place</w:t>
            </w:r>
            <w:r w:rsidRPr="02E3F12A" w:rsidR="463ED6B5">
              <w:rPr>
                <w:rFonts w:ascii="Verdana" w:hAnsi="Verdana" w:eastAsia="Verdana" w:cs="Verdana"/>
              </w:rPr>
              <w:t xml:space="preserve"> every two weeks ha</w:t>
            </w:r>
            <w:r w:rsidRPr="02E3F12A" w:rsidR="51C0C8B5">
              <w:rPr>
                <w:rFonts w:ascii="Verdana" w:hAnsi="Verdana" w:eastAsia="Verdana" w:cs="Verdana"/>
              </w:rPr>
              <w:t>d</w:t>
            </w:r>
            <w:r w:rsidRPr="02E3F12A" w:rsidR="463ED6B5">
              <w:rPr>
                <w:rFonts w:ascii="Verdana" w:hAnsi="Verdana" w:eastAsia="Verdana" w:cs="Verdana"/>
              </w:rPr>
              <w:t xml:space="preserve"> not delivered the required progress, and additional resource </w:t>
            </w:r>
            <w:r w:rsidRPr="02E3F12A" w:rsidR="32E284DA">
              <w:rPr>
                <w:rFonts w:ascii="Verdana" w:hAnsi="Verdana" w:eastAsia="Verdana" w:cs="Verdana"/>
              </w:rPr>
              <w:t>wa</w:t>
            </w:r>
            <w:r w:rsidRPr="02E3F12A" w:rsidR="463ED6B5">
              <w:rPr>
                <w:rFonts w:ascii="Verdana" w:hAnsi="Verdana" w:eastAsia="Verdana" w:cs="Verdana"/>
              </w:rPr>
              <w:t>s essential to clear the backlog</w:t>
            </w:r>
            <w:r w:rsidRPr="02E3F12A" w:rsidR="11484EEA">
              <w:rPr>
                <w:rFonts w:ascii="Verdana" w:hAnsi="Verdana" w:eastAsia="Verdana" w:cs="Verdana"/>
              </w:rPr>
              <w:t>;</w:t>
            </w:r>
          </w:p>
          <w:p w:rsidR="300438B4" w:rsidP="7C47881F" w:rsidRDefault="55A0E89E" w14:paraId="0FD445EA" w14:textId="612D6AAE">
            <w:pPr>
              <w:pStyle w:val="ListParagraph"/>
              <w:numPr>
                <w:ilvl w:val="0"/>
                <w:numId w:val="4"/>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eastAsia="Verdana" w:cs="Verdana"/>
              </w:rPr>
            </w:pPr>
            <w:r w:rsidRPr="7C47881F">
              <w:rPr>
                <w:rFonts w:ascii="Verdana" w:hAnsi="Verdana" w:eastAsia="Verdana" w:cs="Verdana"/>
              </w:rPr>
              <w:t>It was e</w:t>
            </w:r>
            <w:r w:rsidRPr="7C47881F" w:rsidR="071A0AE2">
              <w:rPr>
                <w:rFonts w:ascii="Verdana" w:hAnsi="Verdana" w:eastAsia="Verdana" w:cs="Verdana"/>
              </w:rPr>
              <w:t>mphasised that resolving the backlog w</w:t>
            </w:r>
            <w:r w:rsidRPr="7C47881F" w:rsidR="658B3372">
              <w:rPr>
                <w:rFonts w:ascii="Verdana" w:hAnsi="Verdana" w:eastAsia="Verdana" w:cs="Verdana"/>
              </w:rPr>
              <w:t>ould</w:t>
            </w:r>
            <w:r w:rsidRPr="7C47881F" w:rsidR="071A0AE2">
              <w:rPr>
                <w:rFonts w:ascii="Verdana" w:hAnsi="Verdana" w:eastAsia="Verdana" w:cs="Verdana"/>
              </w:rPr>
              <w:t xml:space="preserve"> allow teams to refocus on proactive listening and patient‑centred engagement, which </w:t>
            </w:r>
            <w:r w:rsidRPr="7C47881F" w:rsidR="354759A4">
              <w:rPr>
                <w:rFonts w:ascii="Verdana" w:hAnsi="Verdana" w:eastAsia="Verdana" w:cs="Verdana"/>
              </w:rPr>
              <w:t>was</w:t>
            </w:r>
            <w:r w:rsidRPr="7C47881F" w:rsidR="071A0AE2">
              <w:rPr>
                <w:rFonts w:ascii="Verdana" w:hAnsi="Verdana" w:eastAsia="Verdana" w:cs="Verdana"/>
              </w:rPr>
              <w:t xml:space="preserve"> a more effective and appropriate long‑term approach.</w:t>
            </w:r>
          </w:p>
          <w:p w:rsidR="1362A637" w:rsidP="02E3F12A" w:rsidRDefault="2F4496B2" w14:paraId="19493BD2" w14:textId="5ECAB954">
            <w:pPr>
              <w:spacing w:line="276" w:lineRule="auto"/>
              <w:jc w:val="both"/>
              <w:rPr>
                <w:rFonts w:ascii="Verdana" w:hAnsi="Verdana" w:eastAsia="Verdana" w:cs="Verdana"/>
                <w:color w:val="000000" w:themeColor="text1"/>
                <w:lang w:val="en-GB"/>
              </w:rPr>
            </w:pPr>
            <w:r w:rsidRPr="02E3F12A">
              <w:rPr>
                <w:rFonts w:ascii="Verdana" w:hAnsi="Verdana" w:eastAsia="Verdana" w:cs="Verdana"/>
              </w:rPr>
              <w:t xml:space="preserve">ER gave a </w:t>
            </w:r>
            <w:r w:rsidRPr="02E3F12A" w:rsidR="727A1DAF">
              <w:rPr>
                <w:rFonts w:ascii="Verdana" w:hAnsi="Verdana" w:eastAsia="Verdana" w:cs="Verdana"/>
              </w:rPr>
              <w:t xml:space="preserve">verbal update on </w:t>
            </w:r>
            <w:r w:rsidRPr="02E3F12A" w:rsidR="727A1DAF">
              <w:rPr>
                <w:rFonts w:ascii="Verdana" w:hAnsi="Verdana" w:eastAsia="Verdana" w:cs="Verdana"/>
                <w:color w:val="000000" w:themeColor="text1"/>
                <w:lang w:val="en-GB"/>
              </w:rPr>
              <w:t>Audit Committee to the Quality and Safety Committee:</w:t>
            </w:r>
            <w:r w:rsidRPr="02E3F12A" w:rsidR="7B24BB7F">
              <w:rPr>
                <w:rFonts w:ascii="Verdana" w:hAnsi="Verdana" w:eastAsia="Verdana" w:cs="Verdana"/>
                <w:color w:val="000000" w:themeColor="text1"/>
                <w:lang w:val="en-GB"/>
              </w:rPr>
              <w:t xml:space="preserve"> </w:t>
            </w:r>
            <w:r w:rsidRPr="02E3F12A" w:rsidR="727A1DAF">
              <w:rPr>
                <w:rFonts w:ascii="Verdana" w:hAnsi="Verdana" w:eastAsia="Verdana" w:cs="Verdana"/>
                <w:color w:val="000000" w:themeColor="text1"/>
                <w:lang w:val="en-GB"/>
              </w:rPr>
              <w:t>The finding regarding the lack of clinical engagement in the Theatre Quality and Safety Standards framework, together with the associated quality and safety concern of eight never events over two years</w:t>
            </w:r>
            <w:r w:rsidRPr="02E3F12A" w:rsidR="0DE56133">
              <w:rPr>
                <w:rFonts w:ascii="Verdana" w:hAnsi="Verdana" w:eastAsia="Verdana" w:cs="Verdana"/>
                <w:color w:val="000000" w:themeColor="text1"/>
                <w:lang w:val="en-GB"/>
              </w:rPr>
              <w:t xml:space="preserve"> has been deferred to the February Quality and Safety Committee meeting. </w:t>
            </w:r>
          </w:p>
          <w:p w:rsidR="4C9890D9" w:rsidP="02E3F12A" w:rsidRDefault="4C9890D9" w14:paraId="2926A7E9" w14:textId="68AE7450">
            <w:pPr>
              <w:pStyle w:val="ListParagraph"/>
              <w:numPr>
                <w:ilvl w:val="0"/>
                <w:numId w:val="3"/>
              </w:numPr>
              <w:spacing w:line="276" w:lineRule="auto"/>
              <w:jc w:val="both"/>
              <w:rPr>
                <w:rFonts w:ascii="Verdana" w:hAnsi="Verdana" w:eastAsia="Verdana" w:cs="Verdana"/>
                <w:lang w:val="en-GB"/>
              </w:rPr>
            </w:pPr>
            <w:r w:rsidRPr="02E3F12A">
              <w:rPr>
                <w:rFonts w:ascii="Verdana" w:hAnsi="Verdana" w:eastAsia="Verdana" w:cs="Verdana"/>
                <w:lang w:val="en-GB"/>
              </w:rPr>
              <w:t>A</w:t>
            </w:r>
            <w:r w:rsidRPr="02E3F12A" w:rsidR="4CF131DB">
              <w:rPr>
                <w:rFonts w:ascii="Verdana" w:hAnsi="Verdana" w:eastAsia="Verdana" w:cs="Verdana"/>
                <w:lang w:val="en-GB"/>
              </w:rPr>
              <w:t xml:space="preserve"> dedicated service group safety forum ha</w:t>
            </w:r>
            <w:r w:rsidRPr="02E3F12A" w:rsidR="440035AB">
              <w:rPr>
                <w:rFonts w:ascii="Verdana" w:hAnsi="Verdana" w:eastAsia="Verdana" w:cs="Verdana"/>
                <w:lang w:val="en-GB"/>
              </w:rPr>
              <w:t>d</w:t>
            </w:r>
            <w:r w:rsidRPr="02E3F12A" w:rsidR="4CF131DB">
              <w:rPr>
                <w:rFonts w:ascii="Verdana" w:hAnsi="Verdana" w:eastAsia="Verdana" w:cs="Verdana"/>
                <w:lang w:val="en-GB"/>
              </w:rPr>
              <w:t xml:space="preserve"> been established, chaired jointly by the Service Group Nurse Director and Medical Director, to lead clinical engagement and oversee the action plan.</w:t>
            </w:r>
          </w:p>
          <w:p w:rsidR="4ECBDABC" w:rsidP="02E3F12A" w:rsidRDefault="4ECBDABC" w14:paraId="1B7F13AF" w14:textId="4A1BCDD8">
            <w:pPr>
              <w:pStyle w:val="ListParagraph"/>
              <w:numPr>
                <w:ilvl w:val="0"/>
                <w:numId w:val="3"/>
              </w:numPr>
              <w:spacing w:line="276" w:lineRule="auto"/>
              <w:jc w:val="both"/>
              <w:rPr>
                <w:rFonts w:ascii="Verdana" w:hAnsi="Verdana" w:eastAsia="Verdana" w:cs="Verdana"/>
                <w:lang w:val="en-GB"/>
              </w:rPr>
            </w:pPr>
            <w:r w:rsidRPr="02E3F12A">
              <w:rPr>
                <w:rFonts w:ascii="Verdana" w:hAnsi="Verdana" w:eastAsia="Verdana" w:cs="Verdana"/>
                <w:lang w:val="en-GB"/>
              </w:rPr>
              <w:t xml:space="preserve">It was recommended that the </w:t>
            </w:r>
            <w:r w:rsidRPr="02E3F12A" w:rsidR="4CF131DB">
              <w:rPr>
                <w:rFonts w:ascii="Verdana" w:hAnsi="Verdana" w:eastAsia="Verdana" w:cs="Verdana"/>
                <w:lang w:val="en-GB"/>
              </w:rPr>
              <w:t>Committee request an update from this group to understand current progress on clinical engagement and the implementation of agreed safety actions.</w:t>
            </w:r>
          </w:p>
          <w:p w:rsidRPr="00716BEC" w:rsidR="00593A74" w:rsidP="02E3F12A" w:rsidRDefault="727A1DAF" w14:paraId="604777CE" w14:textId="46F7E6D1">
            <w:pPr>
              <w:pStyle w:val="NormalWeb"/>
              <w:spacing w:line="276" w:lineRule="auto"/>
              <w:jc w:val="both"/>
              <w:rPr>
                <w:rFonts w:ascii="Verdana" w:hAnsi="Verdana" w:eastAsia="Verdana" w:cs="Verdana"/>
                <w:color w:val="000000" w:themeColor="text1"/>
              </w:rPr>
            </w:pPr>
            <w:r w:rsidRPr="02E3F12A">
              <w:rPr>
                <w:rFonts w:ascii="Verdana" w:hAnsi="Verdana" w:cs="Segoe UI"/>
                <w:color w:val="242424"/>
              </w:rPr>
              <w:t xml:space="preserve">KR presented the </w:t>
            </w:r>
            <w:r w:rsidRPr="02E3F12A">
              <w:rPr>
                <w:rFonts w:ascii="Verdana" w:hAnsi="Verdana" w:eastAsia="Verdana" w:cs="Verdana"/>
                <w:color w:val="000000" w:themeColor="text1"/>
              </w:rPr>
              <w:t xml:space="preserve">Workforce and OD Committee to the Quality and Safety Committee: Minor Injuries Unit (MIU) report on staff feeling unsafe, security and overall patient safety to the Quality and Safety Committee for oversight and follow-up on patient safety concerns, highlighting the following: </w:t>
            </w:r>
          </w:p>
          <w:p w:rsidRPr="00716BEC" w:rsidR="00593A74" w:rsidP="02E3F12A" w:rsidRDefault="6CB6CD63" w14:paraId="4F40C318" w14:textId="342D3A0A">
            <w:pPr>
              <w:pStyle w:val="NormalWeb"/>
              <w:numPr>
                <w:ilvl w:val="0"/>
                <w:numId w:val="2"/>
              </w:numPr>
              <w:spacing w:line="276" w:lineRule="auto"/>
              <w:jc w:val="both"/>
              <w:rPr>
                <w:rFonts w:ascii="Verdana" w:hAnsi="Verdana" w:eastAsia="Verdana" w:cs="Verdana"/>
              </w:rPr>
            </w:pPr>
            <w:r w:rsidRPr="02E3F12A">
              <w:rPr>
                <w:rFonts w:ascii="Verdana" w:hAnsi="Verdana" w:eastAsia="Verdana" w:cs="Verdana"/>
              </w:rPr>
              <w:t>The issue arose from a staff story shared at Workforce &amp; OD Committee, highlighting low staffing levels late in the evening when MIU experiences increased presentations linked to intoxication and violence/aggression;</w:t>
            </w:r>
          </w:p>
          <w:p w:rsidRPr="00716BEC" w:rsidR="00593A74" w:rsidP="02E3F12A" w:rsidRDefault="6CB6CD63" w14:paraId="7B7B8524" w14:textId="52A7C8B3">
            <w:pPr>
              <w:pStyle w:val="NormalWeb"/>
              <w:numPr>
                <w:ilvl w:val="0"/>
                <w:numId w:val="2"/>
              </w:numPr>
              <w:spacing w:line="276" w:lineRule="auto"/>
              <w:jc w:val="both"/>
              <w:rPr>
                <w:rFonts w:ascii="Verdana" w:hAnsi="Verdana" w:eastAsia="Verdana" w:cs="Verdana"/>
              </w:rPr>
            </w:pPr>
            <w:r w:rsidRPr="02E3F12A">
              <w:rPr>
                <w:rFonts w:ascii="Verdana" w:hAnsi="Verdana" w:eastAsia="Verdana" w:cs="Verdana"/>
              </w:rPr>
              <w:t>Evening periods were a recognised hotspot for risk, and current controls were insufficient despite 98% compliance with mandatory online V&amp;A Module A training;</w:t>
            </w:r>
          </w:p>
          <w:p w:rsidRPr="00716BEC" w:rsidR="00593A74" w:rsidP="02E3F12A" w:rsidRDefault="6CB6CD63" w14:paraId="4881ED04" w14:textId="538EA325">
            <w:pPr>
              <w:pStyle w:val="NormalWeb"/>
              <w:numPr>
                <w:ilvl w:val="0"/>
                <w:numId w:val="2"/>
              </w:numPr>
              <w:spacing w:line="276" w:lineRule="auto"/>
              <w:jc w:val="both"/>
              <w:rPr>
                <w:rFonts w:ascii="Verdana" w:hAnsi="Verdana" w:eastAsia="Verdana" w:cs="Verdana"/>
              </w:rPr>
            </w:pPr>
            <w:r w:rsidRPr="02E3F12A">
              <w:rPr>
                <w:rFonts w:ascii="Verdana" w:hAnsi="Verdana" w:eastAsia="Verdana" w:cs="Verdana"/>
              </w:rPr>
              <w:t xml:space="preserve">Several environmental safety gaps were identified, including: </w:t>
            </w:r>
          </w:p>
          <w:p w:rsidRPr="00716BEC" w:rsidR="00593A74" w:rsidP="02E3F12A" w:rsidRDefault="6CB6CD63" w14:paraId="416874BF" w14:textId="522EA7A2">
            <w:pPr>
              <w:pStyle w:val="NormalWeb"/>
              <w:numPr>
                <w:ilvl w:val="1"/>
                <w:numId w:val="2"/>
              </w:numPr>
              <w:spacing w:line="276" w:lineRule="auto"/>
              <w:jc w:val="both"/>
              <w:rPr>
                <w:rFonts w:ascii="Verdana" w:hAnsi="Verdana" w:eastAsia="Verdana" w:cs="Verdana"/>
              </w:rPr>
            </w:pPr>
            <w:r w:rsidRPr="02E3F12A">
              <w:rPr>
                <w:rFonts w:ascii="Verdana" w:hAnsi="Verdana" w:eastAsia="Verdana" w:cs="Verdana"/>
              </w:rPr>
              <w:t>Inadequate CCTV coverage</w:t>
            </w:r>
          </w:p>
          <w:p w:rsidRPr="00716BEC" w:rsidR="00593A74" w:rsidP="02E3F12A" w:rsidRDefault="6CB6CD63" w14:paraId="67F8A6A5" w14:textId="03AB1388">
            <w:pPr>
              <w:pStyle w:val="NormalWeb"/>
              <w:numPr>
                <w:ilvl w:val="1"/>
                <w:numId w:val="2"/>
              </w:numPr>
              <w:spacing w:line="276" w:lineRule="auto"/>
              <w:jc w:val="both"/>
              <w:rPr>
                <w:rFonts w:ascii="Verdana" w:hAnsi="Verdana" w:eastAsia="Verdana" w:cs="Verdana"/>
              </w:rPr>
            </w:pPr>
            <w:r w:rsidRPr="02E3F12A">
              <w:rPr>
                <w:rFonts w:ascii="Verdana" w:hAnsi="Verdana" w:eastAsia="Verdana" w:cs="Verdana"/>
              </w:rPr>
              <w:t>Inability to lock down the unit in an emergency</w:t>
            </w:r>
          </w:p>
          <w:p w:rsidRPr="00716BEC" w:rsidR="00593A74" w:rsidP="02E3F12A" w:rsidRDefault="6CB6CD63" w14:paraId="289C4EAC" w14:textId="57F29CD3">
            <w:pPr>
              <w:pStyle w:val="NormalWeb"/>
              <w:numPr>
                <w:ilvl w:val="1"/>
                <w:numId w:val="2"/>
              </w:numPr>
              <w:spacing w:line="276" w:lineRule="auto"/>
              <w:jc w:val="both"/>
              <w:rPr>
                <w:rFonts w:ascii="Verdana" w:hAnsi="Verdana" w:eastAsia="Verdana" w:cs="Verdana"/>
              </w:rPr>
            </w:pPr>
            <w:r w:rsidRPr="02E3F12A">
              <w:rPr>
                <w:rFonts w:ascii="Verdana" w:hAnsi="Verdana" w:eastAsia="Verdana" w:cs="Verdana"/>
              </w:rPr>
              <w:lastRenderedPageBreak/>
              <w:t>Multiple uncontrolled access points, including through Radiology</w:t>
            </w:r>
          </w:p>
          <w:p w:rsidRPr="00716BEC" w:rsidR="00593A74" w:rsidP="02E3F12A" w:rsidRDefault="6CB6CD63" w14:paraId="00EC901B" w14:textId="23AA3922">
            <w:pPr>
              <w:pStyle w:val="NormalWeb"/>
              <w:numPr>
                <w:ilvl w:val="0"/>
                <w:numId w:val="2"/>
              </w:numPr>
              <w:spacing w:line="276" w:lineRule="auto"/>
              <w:jc w:val="both"/>
              <w:rPr>
                <w:rFonts w:ascii="Verdana" w:hAnsi="Verdana" w:eastAsia="Verdana" w:cs="Verdana"/>
              </w:rPr>
            </w:pPr>
            <w:r w:rsidRPr="02E3F12A">
              <w:rPr>
                <w:rFonts w:ascii="Verdana" w:hAnsi="Verdana" w:eastAsia="Verdana" w:cs="Verdana"/>
              </w:rPr>
              <w:t>A previous incident demonstrated the inability to secure the unit during high‑risk situations;</w:t>
            </w:r>
          </w:p>
          <w:p w:rsidRPr="00716BEC" w:rsidR="00593A74" w:rsidP="02E3F12A" w:rsidRDefault="70063A94" w14:paraId="078A00C0" w14:textId="3DEBD060">
            <w:pPr>
              <w:pStyle w:val="NormalWeb"/>
              <w:numPr>
                <w:ilvl w:val="0"/>
                <w:numId w:val="2"/>
              </w:numPr>
              <w:spacing w:line="276" w:lineRule="auto"/>
              <w:jc w:val="both"/>
              <w:rPr>
                <w:rFonts w:ascii="Verdana" w:hAnsi="Verdana" w:eastAsia="Verdana" w:cs="Verdana"/>
              </w:rPr>
            </w:pPr>
            <w:r w:rsidRPr="02E3F12A">
              <w:rPr>
                <w:rFonts w:ascii="Verdana" w:hAnsi="Verdana" w:eastAsia="Verdana" w:cs="Verdana"/>
              </w:rPr>
              <w:t>Healthcare Inspectorate Wales (</w:t>
            </w:r>
            <w:r w:rsidRPr="02E3F12A" w:rsidR="6CB6CD63">
              <w:rPr>
                <w:rFonts w:ascii="Verdana" w:hAnsi="Verdana" w:eastAsia="Verdana" w:cs="Verdana"/>
              </w:rPr>
              <w:t>HIW</w:t>
            </w:r>
            <w:r w:rsidRPr="02E3F12A" w:rsidR="3F9CC605">
              <w:rPr>
                <w:rFonts w:ascii="Verdana" w:hAnsi="Verdana" w:eastAsia="Verdana" w:cs="Verdana"/>
              </w:rPr>
              <w:t>)</w:t>
            </w:r>
            <w:r w:rsidRPr="02E3F12A" w:rsidR="6CB6CD63">
              <w:rPr>
                <w:rFonts w:ascii="Verdana" w:hAnsi="Verdana" w:eastAsia="Verdana" w:cs="Verdana"/>
              </w:rPr>
              <w:t xml:space="preserve"> Action 8 (from the May unannounced inspection) require</w:t>
            </w:r>
            <w:r w:rsidRPr="02E3F12A" w:rsidR="55374DD6">
              <w:rPr>
                <w:rFonts w:ascii="Verdana" w:hAnsi="Verdana" w:eastAsia="Verdana" w:cs="Verdana"/>
              </w:rPr>
              <w:t>d</w:t>
            </w:r>
            <w:r w:rsidRPr="02E3F12A" w:rsidR="6CB6CD63">
              <w:rPr>
                <w:rFonts w:ascii="Verdana" w:hAnsi="Verdana" w:eastAsia="Verdana" w:cs="Verdana"/>
              </w:rPr>
              <w:t xml:space="preserve"> improved MIU security, with an update due to HIW this week</w:t>
            </w:r>
            <w:r w:rsidRPr="02E3F12A" w:rsidR="5175095B">
              <w:rPr>
                <w:rFonts w:ascii="Verdana" w:hAnsi="Verdana" w:eastAsia="Verdana" w:cs="Verdana"/>
              </w:rPr>
              <w:t>;</w:t>
            </w:r>
          </w:p>
          <w:p w:rsidRPr="00716BEC" w:rsidR="00593A74" w:rsidP="02E3F12A" w:rsidRDefault="6CB6CD63" w14:paraId="323AFCA1" w14:textId="2B57B69F">
            <w:pPr>
              <w:pStyle w:val="NormalWeb"/>
              <w:numPr>
                <w:ilvl w:val="0"/>
                <w:numId w:val="2"/>
              </w:numPr>
              <w:spacing w:line="276" w:lineRule="auto"/>
              <w:jc w:val="both"/>
              <w:rPr>
                <w:rFonts w:ascii="Verdana" w:hAnsi="Verdana" w:eastAsia="Verdana" w:cs="Verdana"/>
              </w:rPr>
            </w:pPr>
            <w:r w:rsidRPr="02E3F12A">
              <w:rPr>
                <w:rFonts w:ascii="Verdana" w:hAnsi="Verdana" w:eastAsia="Verdana" w:cs="Verdana"/>
              </w:rPr>
              <w:t xml:space="preserve">Violence and aggression incidents </w:t>
            </w:r>
            <w:r w:rsidRPr="02E3F12A" w:rsidR="2FA207FE">
              <w:rPr>
                <w:rFonts w:ascii="Verdana" w:hAnsi="Verdana" w:eastAsia="Verdana" w:cs="Verdana"/>
              </w:rPr>
              <w:t>we</w:t>
            </w:r>
            <w:r w:rsidRPr="02E3F12A">
              <w:rPr>
                <w:rFonts w:ascii="Verdana" w:hAnsi="Verdana" w:eastAsia="Verdana" w:cs="Verdana"/>
              </w:rPr>
              <w:t>re increasing, creating a foreseeable risk to staff</w:t>
            </w:r>
            <w:r w:rsidRPr="02E3F12A" w:rsidR="543BE387">
              <w:rPr>
                <w:rFonts w:ascii="Verdana" w:hAnsi="Verdana" w:eastAsia="Verdana" w:cs="Verdana"/>
              </w:rPr>
              <w:t>.</w:t>
            </w:r>
          </w:p>
          <w:p w:rsidRPr="00716BEC" w:rsidR="00593A74" w:rsidP="02E3F12A" w:rsidRDefault="6B6F2641" w14:paraId="275FEA77" w14:textId="185C3080">
            <w:pPr>
              <w:pStyle w:val="NormalWeb"/>
              <w:spacing w:line="276" w:lineRule="auto"/>
              <w:jc w:val="both"/>
              <w:rPr>
                <w:rFonts w:ascii="Verdana" w:hAnsi="Verdana" w:eastAsia="Verdana" w:cs="Verdana"/>
              </w:rPr>
            </w:pPr>
            <w:r w:rsidRPr="02E3F12A">
              <w:rPr>
                <w:rFonts w:ascii="Verdana" w:hAnsi="Verdana" w:eastAsia="Verdana" w:cs="Verdana"/>
              </w:rPr>
              <w:t>JC expressed significant concern regarding the issues raised in KR’s report, highlighting that the content was deeply troubling both in this meeting and previously at Workforce &amp; OD. JC advised that the matters identified would require escalation to the Board and invited further comment.</w:t>
            </w:r>
            <w:r w:rsidR="00593A74">
              <w:br/>
            </w:r>
            <w:r w:rsidRPr="02E3F12A">
              <w:rPr>
                <w:rFonts w:ascii="Verdana" w:hAnsi="Verdana" w:eastAsia="Verdana" w:cs="Verdana"/>
              </w:rPr>
              <w:t xml:space="preserve">SS supported JC’s concerns and stressed the need for a professional, security‑led assessment of the risks within the MIU. SS emphasised the importance of reviewing the Health Board’s relationship with the police, highlighting that police disengagement poses risks when staff face violence, racial abuse or threats, all of which </w:t>
            </w:r>
            <w:r w:rsidRPr="02E3F12A" w:rsidR="0E3C4C2F">
              <w:rPr>
                <w:rFonts w:ascii="Verdana" w:hAnsi="Verdana" w:eastAsia="Verdana" w:cs="Verdana"/>
              </w:rPr>
              <w:t>we</w:t>
            </w:r>
            <w:r w:rsidRPr="02E3F12A">
              <w:rPr>
                <w:rFonts w:ascii="Verdana" w:hAnsi="Verdana" w:eastAsia="Verdana" w:cs="Verdana"/>
              </w:rPr>
              <w:t xml:space="preserve">re criminal matters requiring police presence. </w:t>
            </w:r>
            <w:r w:rsidRPr="02E3F12A" w:rsidR="06DC9B78">
              <w:rPr>
                <w:rFonts w:ascii="Verdana" w:hAnsi="Verdana" w:eastAsia="Verdana" w:cs="Verdana"/>
              </w:rPr>
              <w:t>SS</w:t>
            </w:r>
            <w:r w:rsidRPr="02E3F12A">
              <w:rPr>
                <w:rFonts w:ascii="Verdana" w:hAnsi="Verdana" w:eastAsia="Verdana" w:cs="Verdana"/>
              </w:rPr>
              <w:t xml:space="preserve"> also queried the description of MIU as a “hybrid unit,” asking for clarification on who had categorised it as such.</w:t>
            </w:r>
            <w:r w:rsidR="00593A74">
              <w:br/>
            </w:r>
            <w:r w:rsidRPr="02E3F12A" w:rsidR="3BC39134">
              <w:rPr>
                <w:rFonts w:ascii="Verdana" w:hAnsi="Verdana" w:eastAsia="Verdana" w:cs="Verdana"/>
              </w:rPr>
              <w:t>KR</w:t>
            </w:r>
            <w:r w:rsidRPr="02E3F12A">
              <w:rPr>
                <w:rFonts w:ascii="Verdana" w:hAnsi="Verdana" w:eastAsia="Verdana" w:cs="Verdana"/>
              </w:rPr>
              <w:t xml:space="preserve"> confirmed that this description came from HIW inspectors and that activity data supports an increasing level of major‑type cases presenting to MIU.</w:t>
            </w:r>
            <w:r w:rsidR="00593A74">
              <w:br/>
            </w:r>
            <w:r w:rsidRPr="02E3F12A" w:rsidR="0E4D8FEB">
              <w:rPr>
                <w:rFonts w:ascii="Verdana" w:hAnsi="Verdana" w:eastAsia="Verdana" w:cs="Verdana"/>
              </w:rPr>
              <w:t>DL</w:t>
            </w:r>
            <w:r w:rsidRPr="02E3F12A">
              <w:rPr>
                <w:rFonts w:ascii="Verdana" w:hAnsi="Verdana" w:eastAsia="Verdana" w:cs="Verdana"/>
              </w:rPr>
              <w:t xml:space="preserve"> clarified that she had intervened to prevent messages being circulated that might redirect patients away from ED toward MIU, as this could create unsafe patient behaviour and increased risk. </w:t>
            </w:r>
            <w:r w:rsidRPr="02E3F12A" w:rsidR="5868AA45">
              <w:rPr>
                <w:rFonts w:ascii="Verdana" w:hAnsi="Verdana" w:eastAsia="Verdana" w:cs="Verdana"/>
              </w:rPr>
              <w:t xml:space="preserve">DL </w:t>
            </w:r>
            <w:r w:rsidRPr="02E3F12A">
              <w:rPr>
                <w:rFonts w:ascii="Verdana" w:hAnsi="Verdana" w:eastAsia="Verdana" w:cs="Verdana"/>
              </w:rPr>
              <w:t>emphasised that all departments should have the ability to lock down in an emergency, and she would work with M</w:t>
            </w:r>
            <w:r w:rsidRPr="02E3F12A" w:rsidR="5322E2CF">
              <w:rPr>
                <w:rFonts w:ascii="Verdana" w:hAnsi="Verdana" w:eastAsia="Verdana" w:cs="Verdana"/>
              </w:rPr>
              <w:t>P</w:t>
            </w:r>
            <w:r w:rsidRPr="02E3F12A">
              <w:rPr>
                <w:rFonts w:ascii="Verdana" w:hAnsi="Verdana" w:eastAsia="Verdana" w:cs="Verdana"/>
              </w:rPr>
              <w:t xml:space="preserve"> to address the security concerns raised.</w:t>
            </w:r>
            <w:r w:rsidR="00593A74">
              <w:br/>
            </w:r>
            <w:r w:rsidRPr="02E3F12A" w:rsidR="097B0139">
              <w:rPr>
                <w:rFonts w:ascii="Verdana" w:hAnsi="Verdana" w:eastAsia="Verdana" w:cs="Verdana"/>
              </w:rPr>
              <w:t>DML highlighted</w:t>
            </w:r>
            <w:r w:rsidRPr="02E3F12A">
              <w:rPr>
                <w:rFonts w:ascii="Verdana" w:hAnsi="Verdana" w:eastAsia="Verdana" w:cs="Verdana"/>
              </w:rPr>
              <w:t xml:space="preserve"> that the risks described by K</w:t>
            </w:r>
            <w:r w:rsidRPr="02E3F12A" w:rsidR="28D383FD">
              <w:rPr>
                <w:rFonts w:ascii="Verdana" w:hAnsi="Verdana" w:eastAsia="Verdana" w:cs="Verdana"/>
              </w:rPr>
              <w:t>R</w:t>
            </w:r>
            <w:r w:rsidRPr="02E3F12A">
              <w:rPr>
                <w:rFonts w:ascii="Verdana" w:hAnsi="Verdana" w:eastAsia="Verdana" w:cs="Verdana"/>
              </w:rPr>
              <w:t xml:space="preserve"> appeared foreseeable, making the delay in action particularly concerning for staff safety. </w:t>
            </w:r>
            <w:r w:rsidRPr="02E3F12A" w:rsidR="084FFF94">
              <w:rPr>
                <w:rFonts w:ascii="Verdana" w:hAnsi="Verdana" w:eastAsia="Verdana" w:cs="Verdana"/>
              </w:rPr>
              <w:t>DML</w:t>
            </w:r>
            <w:r w:rsidRPr="02E3F12A">
              <w:rPr>
                <w:rFonts w:ascii="Verdana" w:hAnsi="Verdana" w:eastAsia="Verdana" w:cs="Verdana"/>
              </w:rPr>
              <w:t xml:space="preserve"> sought assurance that staff concerns had been raised through partnership channels.</w:t>
            </w:r>
          </w:p>
          <w:p w:rsidRPr="00716BEC" w:rsidR="00593A74" w:rsidP="02E3F12A" w:rsidRDefault="4EF20562" w14:paraId="3DD2CF13" w14:textId="1C70B1E7">
            <w:pPr>
              <w:pStyle w:val="NormalWeb"/>
              <w:spacing w:line="276" w:lineRule="auto"/>
              <w:jc w:val="both"/>
              <w:rPr>
                <w:rFonts w:ascii="Verdana" w:hAnsi="Verdana" w:eastAsia="Verdana" w:cs="Verdana"/>
              </w:rPr>
            </w:pPr>
            <w:r w:rsidRPr="02E3F12A">
              <w:rPr>
                <w:rFonts w:ascii="Verdana" w:hAnsi="Verdana" w:eastAsia="Verdana" w:cs="Verdana"/>
              </w:rPr>
              <w:t xml:space="preserve">ER supported the need to escalate the matter to the Board and emphasised that, in line with SS’s earlier comments, a full risk assessment was required to understand the underlying issues and </w:t>
            </w:r>
            <w:r w:rsidRPr="02E3F12A">
              <w:rPr>
                <w:rFonts w:ascii="Verdana" w:hAnsi="Verdana" w:eastAsia="Verdana" w:cs="Verdana"/>
              </w:rPr>
              <w:lastRenderedPageBreak/>
              <w:t xml:space="preserve">identify appropriate mitigations. ER agreed with DL that all services should have the capability to lock down and stated that further work was needed to determine how and why this was not currently possible in the Minor Injuries Unit, with KR and his team contributing to this review. </w:t>
            </w:r>
          </w:p>
          <w:p w:rsidRPr="00716BEC" w:rsidR="00593A74" w:rsidP="02E3F12A" w:rsidRDefault="4EF20562" w14:paraId="2AA751E0" w14:textId="5F3F5DEF">
            <w:pPr>
              <w:pStyle w:val="NormalWeb"/>
              <w:spacing w:line="276" w:lineRule="auto"/>
              <w:jc w:val="both"/>
              <w:rPr>
                <w:rFonts w:ascii="Verdana" w:hAnsi="Verdana" w:eastAsia="Verdana" w:cs="Verdana"/>
              </w:rPr>
            </w:pPr>
            <w:r w:rsidRPr="02E3F12A">
              <w:rPr>
                <w:rFonts w:ascii="Verdana" w:hAnsi="Verdana" w:eastAsia="Verdana" w:cs="Verdana"/>
              </w:rPr>
              <w:t xml:space="preserve">DL clarified that there was no formal contract with HMP Parc and explained that prisoners were treated as part of the general population through wider commissioning arrangements, though demand could be better managed. </w:t>
            </w:r>
          </w:p>
          <w:p w:rsidRPr="00716BEC" w:rsidR="00593A74" w:rsidP="02E3F12A" w:rsidRDefault="4EF20562" w14:paraId="2FF2A23A" w14:textId="4313BB89">
            <w:pPr>
              <w:pStyle w:val="NormalWeb"/>
              <w:spacing w:line="276" w:lineRule="auto"/>
              <w:jc w:val="both"/>
              <w:rPr>
                <w:rFonts w:ascii="Verdana" w:hAnsi="Verdana" w:eastAsia="Verdana" w:cs="Verdana"/>
              </w:rPr>
            </w:pPr>
            <w:r w:rsidRPr="02E3F12A">
              <w:rPr>
                <w:rFonts w:ascii="Verdana" w:hAnsi="Verdana" w:eastAsia="Verdana" w:cs="Verdana"/>
              </w:rPr>
              <w:t>JC requested advice on gaining clarity regarding the Health Board’s relationship with the prison service</w:t>
            </w:r>
            <w:r w:rsidRPr="02E3F12A" w:rsidR="52DE5B13">
              <w:rPr>
                <w:rFonts w:ascii="Verdana" w:hAnsi="Verdana" w:eastAsia="Verdana" w:cs="Verdana"/>
              </w:rPr>
              <w:t>.</w:t>
            </w:r>
          </w:p>
          <w:p w:rsidRPr="00716BEC" w:rsidR="00593A74" w:rsidP="02E3F12A" w:rsidRDefault="52DE5B13" w14:paraId="1AB6812C" w14:textId="13675089">
            <w:pPr>
              <w:pStyle w:val="NormalWeb"/>
              <w:spacing w:line="276" w:lineRule="auto"/>
              <w:jc w:val="both"/>
              <w:rPr>
                <w:rFonts w:ascii="Verdana" w:hAnsi="Verdana" w:eastAsia="Verdana" w:cs="Verdana"/>
              </w:rPr>
            </w:pPr>
            <w:r w:rsidRPr="02E3F12A">
              <w:rPr>
                <w:rFonts w:ascii="Verdana" w:hAnsi="Verdana" w:eastAsia="Verdana" w:cs="Verdana"/>
              </w:rPr>
              <w:t xml:space="preserve">SS </w:t>
            </w:r>
            <w:r w:rsidRPr="02E3F12A" w:rsidR="4EF20562">
              <w:rPr>
                <w:rFonts w:ascii="Verdana" w:hAnsi="Verdana" w:eastAsia="Verdana" w:cs="Verdana"/>
              </w:rPr>
              <w:t xml:space="preserve">confirmed the need for a clearer understanding of responsibilities and expectations. </w:t>
            </w:r>
            <w:r w:rsidR="00593A74">
              <w:br/>
            </w:r>
            <w:r w:rsidRPr="02E3F12A" w:rsidR="7D59F515">
              <w:rPr>
                <w:rFonts w:ascii="Verdana" w:hAnsi="Verdana" w:eastAsia="Verdana" w:cs="Verdana"/>
              </w:rPr>
              <w:t>The C</w:t>
            </w:r>
            <w:r w:rsidRPr="02E3F12A" w:rsidR="70C6004F">
              <w:rPr>
                <w:rFonts w:ascii="Verdana" w:hAnsi="Verdana" w:eastAsia="Verdana" w:cs="Verdana"/>
              </w:rPr>
              <w:t>o</w:t>
            </w:r>
            <w:r w:rsidRPr="02E3F12A" w:rsidR="7D59F515">
              <w:rPr>
                <w:rFonts w:ascii="Verdana" w:hAnsi="Verdana" w:eastAsia="Verdana" w:cs="Verdana"/>
              </w:rPr>
              <w:t xml:space="preserve">mmittee: </w:t>
            </w:r>
          </w:p>
          <w:p w:rsidRPr="00716BEC" w:rsidR="00593A74" w:rsidP="02E3F12A" w:rsidRDefault="7D59F515" w14:paraId="3A40D6A6" w14:textId="6915C048">
            <w:pPr>
              <w:pStyle w:val="NormalWeb"/>
              <w:numPr>
                <w:ilvl w:val="0"/>
                <w:numId w:val="1"/>
              </w:numPr>
              <w:spacing w:line="276" w:lineRule="auto"/>
              <w:jc w:val="both"/>
              <w:rPr>
                <w:rFonts w:ascii="Verdana" w:hAnsi="Verdana" w:eastAsia="Verdana" w:cs="Verdana"/>
              </w:rPr>
            </w:pPr>
            <w:r w:rsidRPr="02E3F12A">
              <w:rPr>
                <w:rFonts w:ascii="Verdana" w:hAnsi="Verdana" w:eastAsia="Verdana" w:cs="Verdana"/>
                <w:b/>
                <w:bCs/>
              </w:rPr>
              <w:t xml:space="preserve">Agreed </w:t>
            </w:r>
            <w:r w:rsidRPr="02E3F12A">
              <w:rPr>
                <w:rFonts w:ascii="Verdana" w:hAnsi="Verdana" w:eastAsia="Verdana" w:cs="Verdana"/>
              </w:rPr>
              <w:t xml:space="preserve">to </w:t>
            </w:r>
            <w:r w:rsidRPr="02E3F12A">
              <w:rPr>
                <w:rFonts w:ascii="Verdana" w:hAnsi="Verdana" w:eastAsia="Verdana" w:cs="Verdana"/>
                <w:i/>
                <w:iCs/>
              </w:rPr>
              <w:t>a</w:t>
            </w:r>
            <w:r w:rsidRPr="02E3F12A" w:rsidR="0D7BD67C">
              <w:rPr>
                <w:rFonts w:ascii="Verdana" w:hAnsi="Verdana" w:eastAsia="Verdana" w:cs="Verdana"/>
                <w:i/>
                <w:iCs/>
              </w:rPr>
              <w:t>lert</w:t>
            </w:r>
            <w:r w:rsidRPr="02E3F12A">
              <w:rPr>
                <w:rFonts w:ascii="Verdana" w:hAnsi="Verdana" w:eastAsia="Verdana" w:cs="Verdana"/>
              </w:rPr>
              <w:t xml:space="preserve"> the Board there were </w:t>
            </w:r>
            <w:r w:rsidRPr="02E3F12A" w:rsidR="63774018">
              <w:rPr>
                <w:rFonts w:ascii="Verdana" w:hAnsi="Verdana" w:eastAsia="Verdana" w:cs="Verdana"/>
              </w:rPr>
              <w:t>serious concerns raised regarding staff safety and security within the Minor Injuries Unit, including environmental risks, inadequate security controls such as the inability to lock down the department, rising levels of violence and aggression, increased footfall, and incidents involving patients referred from HMP Parc. These issues highlight foreseeable and significant risks that require immediate senior‑level scrutiny, strengthened governance, and clearer understanding of the contractual and operational arrangements with the prison service to ensure appropriate safeguards for staff and patients.</w:t>
            </w:r>
          </w:p>
          <w:p w:rsidRPr="00571D29" w:rsidR="00593A74" w:rsidP="00571D29" w:rsidRDefault="44538A12" w14:paraId="2D41CF1F" w14:textId="16878DB7">
            <w:pPr>
              <w:pStyle w:val="NormalWeb"/>
              <w:numPr>
                <w:ilvl w:val="0"/>
                <w:numId w:val="1"/>
              </w:numPr>
              <w:spacing w:line="276" w:lineRule="auto"/>
              <w:jc w:val="both"/>
              <w:rPr>
                <w:rFonts w:ascii="Verdana" w:hAnsi="Verdana" w:eastAsia="Verdana" w:cs="Verdana"/>
              </w:rPr>
            </w:pPr>
            <w:r w:rsidRPr="7C47881F">
              <w:rPr>
                <w:rFonts w:ascii="Verdana" w:hAnsi="Verdana" w:eastAsia="Verdana" w:cs="Verdana"/>
                <w:b/>
                <w:bCs/>
              </w:rPr>
              <w:t>Sought</w:t>
            </w:r>
            <w:r w:rsidRPr="7C47881F">
              <w:rPr>
                <w:rFonts w:ascii="Verdana" w:hAnsi="Verdana" w:eastAsia="Verdana" w:cs="Verdana"/>
              </w:rPr>
              <w:t xml:space="preserve"> guidance from Board on defining the scope of services provided to HMP Parc, highlighting recurring concerns about resourcing and operational impact.</w:t>
            </w:r>
          </w:p>
          <w:p w:rsidRPr="00716BEC" w:rsidR="00593A74" w:rsidP="02E3F12A" w:rsidRDefault="7081E4C8" w14:paraId="1013750F" w14:textId="2982D9A0">
            <w:pPr>
              <w:spacing w:line="276" w:lineRule="auto"/>
              <w:jc w:val="both"/>
              <w:rPr>
                <w:rFonts w:ascii="Verdana" w:hAnsi="Verdana" w:eastAsia="Verdana" w:cs="Verdana"/>
                <w:color w:val="000000" w:themeColor="text1"/>
                <w:lang w:val="en-GB"/>
              </w:rPr>
            </w:pPr>
            <w:r w:rsidRPr="02E3F12A">
              <w:rPr>
                <w:rFonts w:ascii="Verdana" w:hAnsi="Verdana" w:eastAsia="Verdana" w:cs="Verdana"/>
                <w:color w:val="000000" w:themeColor="text1"/>
                <w:lang w:val="en-GB"/>
              </w:rPr>
              <w:t>Workforce and OD Committee to Quality and Safety Committee:</w:t>
            </w:r>
            <w:r w:rsidRPr="02E3F12A" w:rsidR="7C581282">
              <w:rPr>
                <w:rFonts w:ascii="Verdana" w:hAnsi="Verdana" w:eastAsia="Verdana" w:cs="Verdana"/>
                <w:color w:val="000000" w:themeColor="text1"/>
                <w:lang w:val="en-GB"/>
              </w:rPr>
              <w:t xml:space="preserve"> </w:t>
            </w:r>
            <w:r w:rsidRPr="02E3F12A">
              <w:rPr>
                <w:rFonts w:ascii="Verdana" w:hAnsi="Verdana" w:eastAsia="Verdana" w:cs="Verdana"/>
                <w:color w:val="000000" w:themeColor="text1"/>
                <w:lang w:val="en-GB"/>
              </w:rPr>
              <w:t>Gorseinon Staffing Update paper, there were concerns raised regarding patient safety and quality care audits following the wards transfer to Singleton Hospital.</w:t>
            </w:r>
          </w:p>
          <w:p w:rsidRPr="00716BEC" w:rsidR="00593A74" w:rsidP="00D35947" w:rsidRDefault="7509B7E9" w14:paraId="3114F19E" w14:textId="7A18611F">
            <w:pPr>
              <w:pStyle w:val="NormalWeb"/>
              <w:numPr>
                <w:ilvl w:val="0"/>
                <w:numId w:val="24"/>
              </w:numPr>
              <w:spacing w:line="276" w:lineRule="auto"/>
              <w:jc w:val="both"/>
              <w:rPr>
                <w:rFonts w:ascii="Verdana" w:hAnsi="Verdana" w:eastAsia="Verdana" w:cs="Verdana"/>
              </w:rPr>
            </w:pPr>
            <w:r w:rsidRPr="02E3F12A">
              <w:rPr>
                <w:rFonts w:ascii="Verdana" w:hAnsi="Verdana" w:eastAsia="Verdana" w:cs="Verdana"/>
              </w:rPr>
              <w:t>An updated version of the Ward paper was now available, containing further detail on significant issues that have recently come to light;</w:t>
            </w:r>
          </w:p>
          <w:p w:rsidRPr="00716BEC" w:rsidR="00593A74" w:rsidP="00D35947" w:rsidRDefault="7509B7E9" w14:paraId="107955E0" w14:textId="346AAB66">
            <w:pPr>
              <w:pStyle w:val="NormalWeb"/>
              <w:numPr>
                <w:ilvl w:val="0"/>
                <w:numId w:val="24"/>
              </w:numPr>
              <w:spacing w:line="276" w:lineRule="auto"/>
              <w:jc w:val="both"/>
              <w:rPr>
                <w:rFonts w:ascii="Verdana" w:hAnsi="Verdana" w:eastAsia="Verdana" w:cs="Verdana"/>
              </w:rPr>
            </w:pPr>
            <w:r w:rsidRPr="02E3F12A">
              <w:rPr>
                <w:rFonts w:ascii="Verdana" w:hAnsi="Verdana" w:eastAsia="Verdana" w:cs="Verdana"/>
              </w:rPr>
              <w:lastRenderedPageBreak/>
              <w:t>It was reported an increase in incident reporting since moving Hayes into Singleton, with explanations included in the updated paper;</w:t>
            </w:r>
          </w:p>
          <w:p w:rsidRPr="00716BEC" w:rsidR="00593A74" w:rsidP="00D35947" w:rsidRDefault="7509B7E9" w14:paraId="47A41A4D" w14:textId="2FC90A35">
            <w:pPr>
              <w:pStyle w:val="NormalWeb"/>
              <w:numPr>
                <w:ilvl w:val="0"/>
                <w:numId w:val="24"/>
              </w:numPr>
              <w:spacing w:line="276" w:lineRule="auto"/>
              <w:jc w:val="both"/>
              <w:rPr>
                <w:rFonts w:ascii="Verdana" w:hAnsi="Verdana" w:eastAsia="Verdana" w:cs="Verdana"/>
              </w:rPr>
            </w:pPr>
            <w:r w:rsidRPr="02E3F12A">
              <w:rPr>
                <w:rFonts w:ascii="Verdana" w:hAnsi="Verdana" w:eastAsia="Verdana" w:cs="Verdana"/>
              </w:rPr>
              <w:t>The paper was finalised only the previous evening due to updating figures and offered to bring it to the next In-Committee meeting for full review.</w:t>
            </w:r>
          </w:p>
          <w:p w:rsidRPr="00716BEC" w:rsidR="00593A74" w:rsidP="7C47881F" w:rsidRDefault="17D29E35" w14:paraId="50BAF4A4" w14:textId="760ED48F">
            <w:pPr>
              <w:pStyle w:val="NormalWeb"/>
              <w:spacing w:line="276" w:lineRule="auto"/>
              <w:jc w:val="both"/>
              <w:rPr>
                <w:rFonts w:ascii="Verdana" w:hAnsi="Verdana" w:eastAsia="Verdana" w:cs="Verdana"/>
                <w:b/>
                <w:bCs/>
                <w:color w:val="000000" w:themeColor="text1"/>
              </w:rPr>
            </w:pPr>
            <w:r w:rsidRPr="7C47881F">
              <w:rPr>
                <w:rFonts w:ascii="Verdana" w:hAnsi="Verdana" w:eastAsia="Verdana" w:cs="Verdana"/>
                <w:b/>
                <w:bCs/>
                <w:color w:val="000000" w:themeColor="text1"/>
              </w:rPr>
              <w:t>ACTION: ER</w:t>
            </w:r>
          </w:p>
        </w:tc>
      </w:tr>
      <w:tr w:rsidRPr="00EA199B" w:rsidR="006C0BC2" w:rsidTr="6A1D04A3" w14:paraId="37BB3FD3" w14:textId="77777777">
        <w:trPr>
          <w:trHeight w:val="300"/>
        </w:trPr>
        <w:tc>
          <w:tcPr>
            <w:tcW w:w="1418" w:type="dxa"/>
            <w:tcMar>
              <w:top w:w="80" w:type="dxa"/>
              <w:left w:w="80" w:type="dxa"/>
              <w:bottom w:w="80" w:type="dxa"/>
              <w:right w:w="80" w:type="dxa"/>
            </w:tcMar>
          </w:tcPr>
          <w:p w:rsidRPr="00EA199B" w:rsidR="006C0BC2" w:rsidP="02E3F12A" w:rsidRDefault="727A1DAF" w14:paraId="1D93F66B" w14:textId="2A23508D">
            <w:pPr>
              <w:spacing w:before="120" w:after="120" w:line="259" w:lineRule="auto"/>
              <w:jc w:val="both"/>
            </w:pPr>
            <w:r w:rsidRPr="02E3F12A">
              <w:rPr>
                <w:rFonts w:ascii="Verdana" w:hAnsi="Verdana" w:cs="Arial"/>
                <w:b/>
                <w:bCs/>
              </w:rPr>
              <w:lastRenderedPageBreak/>
              <w:t>1</w:t>
            </w:r>
            <w:r w:rsidRPr="02E3F12A" w:rsidR="72FFDA9D">
              <w:rPr>
                <w:rFonts w:ascii="Verdana" w:hAnsi="Verdana" w:cs="Arial"/>
                <w:b/>
                <w:bCs/>
              </w:rPr>
              <w:t>3</w:t>
            </w:r>
            <w:r w:rsidRPr="02E3F12A">
              <w:rPr>
                <w:rFonts w:ascii="Verdana" w:hAnsi="Verdana" w:cs="Arial"/>
                <w:b/>
                <w:bCs/>
              </w:rPr>
              <w:t>/26</w:t>
            </w:r>
          </w:p>
        </w:tc>
        <w:tc>
          <w:tcPr>
            <w:tcW w:w="8930" w:type="dxa"/>
            <w:tcMar>
              <w:top w:w="80" w:type="dxa"/>
              <w:left w:w="80" w:type="dxa"/>
              <w:bottom w:w="80" w:type="dxa"/>
              <w:right w:w="80" w:type="dxa"/>
            </w:tcMar>
          </w:tcPr>
          <w:p w:rsidRPr="00EA199B" w:rsidR="006C0BC2" w:rsidP="300438B4" w:rsidRDefault="727A1DAF" w14:paraId="506116F9" w14:textId="1C67459D">
            <w:pPr>
              <w:pBdr>
                <w:top w:val="none" w:color="auto" w:sz="0" w:space="0"/>
                <w:left w:val="none" w:color="auto" w:sz="0" w:space="0"/>
                <w:bottom w:val="none" w:color="auto" w:sz="0" w:space="0"/>
                <w:right w:val="none" w:color="auto" w:sz="0" w:space="0"/>
                <w:between w:val="none" w:color="auto" w:sz="0" w:space="0"/>
              </w:pBdr>
              <w:spacing w:before="120" w:after="120" w:line="259" w:lineRule="auto"/>
              <w:jc w:val="both"/>
            </w:pPr>
            <w:r w:rsidRPr="300438B4">
              <w:rPr>
                <w:rFonts w:ascii="Verdana" w:hAnsi="Verdana" w:cs="Arial" w:eastAsiaTheme="minorEastAsia"/>
                <w:b/>
                <w:bCs/>
                <w:lang w:val="en-GB" w:eastAsia="en-GB"/>
              </w:rPr>
              <w:t>PATIENT EXPERIENCE AND CONCERS MANAGEMENT</w:t>
            </w:r>
          </w:p>
        </w:tc>
      </w:tr>
      <w:tr w:rsidRPr="00EA199B" w:rsidR="006C0BC2" w:rsidTr="6A1D04A3" w14:paraId="768EC4C0" w14:textId="77777777">
        <w:trPr>
          <w:trHeight w:val="300"/>
        </w:trPr>
        <w:tc>
          <w:tcPr>
            <w:tcW w:w="1418" w:type="dxa"/>
            <w:tcMar>
              <w:top w:w="80" w:type="dxa"/>
              <w:left w:w="80" w:type="dxa"/>
              <w:bottom w:w="80" w:type="dxa"/>
              <w:right w:w="80" w:type="dxa"/>
            </w:tcMar>
          </w:tcPr>
          <w:p w:rsidRPr="00EA199B" w:rsidR="006C0BC2" w:rsidP="02E3F12A" w:rsidRDefault="006C0BC2" w14:paraId="258C54AD" w14:textId="77777777">
            <w:pPr>
              <w:spacing w:before="120" w:after="120"/>
              <w:jc w:val="both"/>
              <w:rPr>
                <w:rFonts w:ascii="Verdana" w:hAnsi="Verdana" w:cs="Arial"/>
              </w:rPr>
            </w:pPr>
          </w:p>
        </w:tc>
        <w:tc>
          <w:tcPr>
            <w:tcW w:w="8930" w:type="dxa"/>
            <w:tcMar>
              <w:top w:w="80" w:type="dxa"/>
              <w:left w:w="80" w:type="dxa"/>
              <w:bottom w:w="80" w:type="dxa"/>
              <w:right w:w="80" w:type="dxa"/>
            </w:tcMar>
          </w:tcPr>
          <w:p w:rsidRPr="00CE27DF" w:rsidR="007A07D2" w:rsidP="7C47881F" w:rsidRDefault="5030EFFA" w14:paraId="7A91540A" w14:textId="23185828">
            <w:pPr>
              <w:pBdr>
                <w:bar w:val="none" w:color="000000" w:sz="0"/>
              </w:pBdr>
              <w:spacing w:line="276" w:lineRule="auto"/>
              <w:jc w:val="both"/>
              <w:rPr>
                <w:rFonts w:ascii="Verdana" w:hAnsi="Verdana" w:eastAsia="Verdana" w:cs="Verdana"/>
                <w:color w:val="000000" w:themeColor="text1"/>
                <w:lang w:val="en-GB"/>
              </w:rPr>
            </w:pPr>
            <w:r w:rsidRPr="7C47881F">
              <w:rPr>
                <w:rFonts w:ascii="Verdana" w:hAnsi="Verdana" w:eastAsia="Verdana" w:cs="Verdana"/>
              </w:rPr>
              <w:t xml:space="preserve">The </w:t>
            </w:r>
            <w:r w:rsidRPr="7C47881F">
              <w:rPr>
                <w:rFonts w:ascii="Verdana" w:hAnsi="Verdana" w:eastAsia="Verdana" w:cs="Verdana"/>
                <w:color w:val="000000" w:themeColor="text1"/>
                <w:lang w:val="en-GB"/>
              </w:rPr>
              <w:t xml:space="preserve">Patient Experience and Concerns Management paper was for noting. </w:t>
            </w:r>
          </w:p>
          <w:p w:rsidRPr="00CE27DF" w:rsidR="007A07D2" w:rsidP="02E3F12A" w:rsidRDefault="775A2D9B" w14:paraId="32C606F2" w14:textId="283E4B01">
            <w:pPr>
              <w:spacing w:line="276" w:lineRule="auto"/>
              <w:jc w:val="both"/>
              <w:rPr>
                <w:rFonts w:ascii="Verdana" w:hAnsi="Verdana" w:eastAsia="Verdana" w:cs="Verdana"/>
              </w:rPr>
            </w:pPr>
            <w:r w:rsidRPr="02E3F12A">
              <w:rPr>
                <w:rFonts w:ascii="Verdana" w:hAnsi="Verdana" w:eastAsia="Verdana" w:cs="Verdana"/>
              </w:rPr>
              <w:t>JC raised concerns regarding the poor patient feedback reported.</w:t>
            </w:r>
          </w:p>
          <w:p w:rsidRPr="00CE27DF" w:rsidR="007A07D2" w:rsidP="02E3F12A" w:rsidRDefault="775A2D9B" w14:paraId="00CF70E1" w14:textId="348F812A">
            <w:pPr>
              <w:spacing w:line="276" w:lineRule="auto"/>
              <w:jc w:val="both"/>
              <w:rPr>
                <w:rFonts w:ascii="Verdana" w:hAnsi="Verdana" w:eastAsia="Verdana" w:cs="Verdana"/>
              </w:rPr>
            </w:pPr>
            <w:r w:rsidRPr="02E3F12A">
              <w:rPr>
                <w:rFonts w:ascii="Verdana" w:hAnsi="Verdana" w:eastAsia="Verdana" w:cs="Verdana"/>
              </w:rPr>
              <w:t xml:space="preserve">ER explained that when negative feedback was received each service had established processes to review and address it. ER highlighted that in Maternity, a senior matron undertakes a daily review of all comments and concerns. If the patient was still in the unit, staff speak with them directly; if they have been discharged, they were contacted by phone. Most issues were resolved through this immediate response, and where they were not, further advice and support were provided to pursue additional action. ER confirmed that feedback was subject to ongoing oversight and review. </w:t>
            </w:r>
          </w:p>
          <w:p w:rsidRPr="00CE27DF" w:rsidR="007A07D2" w:rsidP="02E3F12A" w:rsidRDefault="775A2D9B" w14:paraId="13992E38" w14:textId="4BA1B7EB">
            <w:pPr>
              <w:spacing w:line="276" w:lineRule="auto"/>
              <w:jc w:val="both"/>
              <w:rPr>
                <w:rFonts w:ascii="Verdana" w:hAnsi="Verdana" w:eastAsia="Verdana" w:cs="Verdana"/>
              </w:rPr>
            </w:pPr>
            <w:r w:rsidRPr="02E3F12A">
              <w:rPr>
                <w:rFonts w:ascii="Verdana" w:hAnsi="Verdana" w:eastAsia="Verdana" w:cs="Verdana"/>
              </w:rPr>
              <w:t xml:space="preserve">JC acknowledged the update and expressed concern about outstanding Senedd inquiries, </w:t>
            </w:r>
            <w:r w:rsidRPr="02E3F12A" w:rsidR="40BE5E6A">
              <w:rPr>
                <w:rFonts w:ascii="Verdana" w:hAnsi="Verdana" w:eastAsia="Verdana" w:cs="Verdana"/>
              </w:rPr>
              <w:t>highligh</w:t>
            </w:r>
            <w:r w:rsidRPr="02E3F12A">
              <w:rPr>
                <w:rFonts w:ascii="Verdana" w:hAnsi="Verdana" w:eastAsia="Verdana" w:cs="Verdana"/>
              </w:rPr>
              <w:t xml:space="preserve">ting her understanding that these </w:t>
            </w:r>
            <w:r w:rsidRPr="02E3F12A" w:rsidR="3FF094BF">
              <w:rPr>
                <w:rFonts w:ascii="Verdana" w:hAnsi="Verdana" w:eastAsia="Verdana" w:cs="Verdana"/>
              </w:rPr>
              <w:t>we</w:t>
            </w:r>
            <w:r w:rsidRPr="02E3F12A">
              <w:rPr>
                <w:rFonts w:ascii="Verdana" w:hAnsi="Verdana" w:eastAsia="Verdana" w:cs="Verdana"/>
              </w:rPr>
              <w:t>re being managed.</w:t>
            </w:r>
          </w:p>
        </w:tc>
      </w:tr>
      <w:tr w:rsidRPr="00EA199B" w:rsidR="00FD3968" w:rsidTr="6A1D04A3" w14:paraId="2F37BC0D" w14:textId="77777777">
        <w:trPr>
          <w:trHeight w:val="300"/>
        </w:trPr>
        <w:tc>
          <w:tcPr>
            <w:tcW w:w="1418" w:type="dxa"/>
            <w:tcMar>
              <w:top w:w="80" w:type="dxa"/>
              <w:left w:w="80" w:type="dxa"/>
              <w:bottom w:w="80" w:type="dxa"/>
              <w:right w:w="80" w:type="dxa"/>
            </w:tcMar>
          </w:tcPr>
          <w:p w:rsidRPr="00EA199B" w:rsidR="00FD3968" w:rsidP="00143E22" w:rsidRDefault="03E8DEF0" w14:paraId="504626BA" w14:textId="0BFBA534">
            <w:pPr>
              <w:spacing w:before="120" w:after="120"/>
              <w:jc w:val="both"/>
              <w:rPr>
                <w:rFonts w:ascii="Verdana" w:hAnsi="Verdana" w:cs="Arial"/>
                <w:b/>
                <w:bCs/>
              </w:rPr>
            </w:pPr>
            <w:r w:rsidRPr="02E3F12A">
              <w:rPr>
                <w:rFonts w:ascii="Verdana" w:hAnsi="Verdana" w:cs="Arial"/>
                <w:b/>
                <w:bCs/>
              </w:rPr>
              <w:t>1</w:t>
            </w:r>
            <w:r w:rsidRPr="02E3F12A" w:rsidR="2D142D9E">
              <w:rPr>
                <w:rFonts w:ascii="Verdana" w:hAnsi="Verdana" w:cs="Arial"/>
                <w:b/>
                <w:bCs/>
              </w:rPr>
              <w:t>4</w:t>
            </w:r>
            <w:r w:rsidRPr="02E3F12A" w:rsidR="6F736058">
              <w:rPr>
                <w:rFonts w:ascii="Verdana" w:hAnsi="Verdana" w:cs="Arial"/>
                <w:b/>
                <w:bCs/>
              </w:rPr>
              <w:t>/26</w:t>
            </w:r>
          </w:p>
        </w:tc>
        <w:tc>
          <w:tcPr>
            <w:tcW w:w="8930" w:type="dxa"/>
            <w:tcMar>
              <w:top w:w="80" w:type="dxa"/>
              <w:left w:w="80" w:type="dxa"/>
              <w:bottom w:w="80" w:type="dxa"/>
              <w:right w:w="80" w:type="dxa"/>
            </w:tcMar>
          </w:tcPr>
          <w:p w:rsidRPr="00EA199B" w:rsidR="00FD3968" w:rsidP="300438B4" w:rsidRDefault="6F736058" w14:paraId="2E48858A" w14:textId="7338DAB5">
            <w:pPr>
              <w:pBdr>
                <w:top w:val="none" w:color="auto" w:sz="0" w:space="0"/>
                <w:left w:val="none" w:color="auto" w:sz="0" w:space="0"/>
                <w:bottom w:val="none" w:color="auto" w:sz="0" w:space="0"/>
                <w:right w:val="none" w:color="auto" w:sz="0" w:space="0"/>
                <w:between w:val="none" w:color="auto" w:sz="0" w:space="0"/>
              </w:pBdr>
              <w:spacing w:before="120" w:after="120" w:line="259" w:lineRule="auto"/>
              <w:jc w:val="both"/>
            </w:pPr>
            <w:r w:rsidRPr="300438B4">
              <w:rPr>
                <w:rFonts w:ascii="Verdana" w:hAnsi="Verdana" w:cs="Arial"/>
                <w:b/>
                <w:bCs/>
              </w:rPr>
              <w:t>ITEMS TO REFER TO OTHER COMMITTEES</w:t>
            </w:r>
          </w:p>
        </w:tc>
      </w:tr>
      <w:tr w:rsidRPr="00EA199B" w:rsidR="00FD3968" w:rsidTr="6A1D04A3" w14:paraId="6BF11231" w14:textId="77777777">
        <w:trPr>
          <w:trHeight w:val="300"/>
        </w:trPr>
        <w:tc>
          <w:tcPr>
            <w:tcW w:w="1418" w:type="dxa"/>
            <w:tcMar>
              <w:top w:w="80" w:type="dxa"/>
              <w:left w:w="80" w:type="dxa"/>
              <w:bottom w:w="80" w:type="dxa"/>
              <w:right w:w="80" w:type="dxa"/>
            </w:tcMar>
          </w:tcPr>
          <w:p w:rsidRPr="00EA199B" w:rsidR="00FD3968" w:rsidP="00143E22" w:rsidRDefault="00FD3968" w14:paraId="08360C0D" w14:textId="77777777">
            <w:pPr>
              <w:spacing w:before="120" w:after="120"/>
              <w:jc w:val="both"/>
              <w:rPr>
                <w:rFonts w:ascii="Verdana" w:hAnsi="Verdana" w:cs="Arial"/>
                <w:b/>
                <w:bCs/>
              </w:rPr>
            </w:pPr>
          </w:p>
        </w:tc>
        <w:tc>
          <w:tcPr>
            <w:tcW w:w="8930" w:type="dxa"/>
            <w:tcMar>
              <w:top w:w="80" w:type="dxa"/>
              <w:left w:w="80" w:type="dxa"/>
              <w:bottom w:w="80" w:type="dxa"/>
              <w:right w:w="80" w:type="dxa"/>
            </w:tcMar>
          </w:tcPr>
          <w:p w:rsidRPr="00B203DC" w:rsidR="00DF086C" w:rsidP="300438B4" w:rsidRDefault="4C80EB31" w14:paraId="1C791396" w14:textId="3E1415E9">
            <w:pPr>
              <w:pStyle w:val="Body"/>
              <w:spacing w:before="120" w:after="120"/>
              <w:jc w:val="both"/>
              <w:rPr>
                <w:rFonts w:ascii="Verdana" w:hAnsi="Verdana" w:cs="Segoe UI"/>
                <w:color w:val="242424"/>
                <w:sz w:val="24"/>
                <w:szCs w:val="24"/>
              </w:rPr>
            </w:pPr>
            <w:r w:rsidRPr="02E3F12A">
              <w:rPr>
                <w:rFonts w:ascii="Verdana" w:hAnsi="Verdana" w:cs="Segoe UI"/>
                <w:color w:val="242424"/>
                <w:sz w:val="24"/>
                <w:szCs w:val="24"/>
              </w:rPr>
              <w:t>None.</w:t>
            </w:r>
          </w:p>
        </w:tc>
      </w:tr>
      <w:tr w:rsidRPr="00EA199B" w:rsidR="00E349F6" w:rsidTr="6A1D04A3" w14:paraId="6B2F6A95" w14:textId="77777777">
        <w:trPr>
          <w:trHeight w:val="300"/>
        </w:trPr>
        <w:tc>
          <w:tcPr>
            <w:tcW w:w="1418" w:type="dxa"/>
            <w:tcMar>
              <w:top w:w="80" w:type="dxa"/>
              <w:left w:w="80" w:type="dxa"/>
              <w:bottom w:w="80" w:type="dxa"/>
              <w:right w:w="80" w:type="dxa"/>
            </w:tcMar>
          </w:tcPr>
          <w:p w:rsidRPr="00EA199B" w:rsidR="00E349F6" w:rsidP="300438B4" w:rsidRDefault="6F736058" w14:paraId="01B78B2E" w14:textId="118AE8AC">
            <w:pPr>
              <w:spacing w:before="120" w:after="120" w:line="259" w:lineRule="auto"/>
              <w:jc w:val="both"/>
            </w:pPr>
            <w:r w:rsidRPr="300438B4">
              <w:rPr>
                <w:rFonts w:ascii="Verdana" w:hAnsi="Verdana" w:cs="Arial"/>
                <w:b/>
                <w:bCs/>
              </w:rPr>
              <w:t>16/26</w:t>
            </w:r>
          </w:p>
        </w:tc>
        <w:tc>
          <w:tcPr>
            <w:tcW w:w="8930" w:type="dxa"/>
            <w:tcMar>
              <w:top w:w="80" w:type="dxa"/>
              <w:left w:w="80" w:type="dxa"/>
              <w:bottom w:w="80" w:type="dxa"/>
              <w:right w:w="80" w:type="dxa"/>
            </w:tcMar>
          </w:tcPr>
          <w:p w:rsidRPr="00DD3012" w:rsidR="00E349F6" w:rsidP="300438B4" w:rsidRDefault="6F736058" w14:paraId="7963227F" w14:textId="5FF7BA3B">
            <w:pPr>
              <w:spacing w:line="259" w:lineRule="auto"/>
              <w:jc w:val="both"/>
            </w:pPr>
            <w:r w:rsidRPr="300438B4">
              <w:rPr>
                <w:rFonts w:ascii="Verdana" w:hAnsi="Verdana" w:eastAsia="Verdana" w:cs="Verdana"/>
                <w:b/>
                <w:bCs/>
                <w:lang w:val="en-GB"/>
              </w:rPr>
              <w:t>COMMITTEE EFFECTIVNESS</w:t>
            </w:r>
          </w:p>
        </w:tc>
      </w:tr>
      <w:tr w:rsidRPr="00EA199B" w:rsidR="00E349F6" w:rsidTr="6A1D04A3" w14:paraId="45E1CBF9" w14:textId="77777777">
        <w:trPr>
          <w:trHeight w:val="300"/>
        </w:trPr>
        <w:tc>
          <w:tcPr>
            <w:tcW w:w="1418" w:type="dxa"/>
            <w:tcMar>
              <w:top w:w="80" w:type="dxa"/>
              <w:left w:w="80" w:type="dxa"/>
              <w:bottom w:w="80" w:type="dxa"/>
              <w:right w:w="80" w:type="dxa"/>
            </w:tcMar>
          </w:tcPr>
          <w:p w:rsidRPr="00A765CF" w:rsidR="00E349F6" w:rsidP="00143E22" w:rsidRDefault="00E349F6" w14:paraId="24E8B975" w14:textId="7E241D32">
            <w:pPr>
              <w:spacing w:before="120" w:after="120"/>
              <w:jc w:val="both"/>
              <w:rPr>
                <w:rFonts w:ascii="Verdana" w:hAnsi="Verdana" w:cs="Arial"/>
                <w:b/>
                <w:bCs/>
              </w:rPr>
            </w:pPr>
          </w:p>
        </w:tc>
        <w:tc>
          <w:tcPr>
            <w:tcW w:w="8930" w:type="dxa"/>
            <w:tcMar>
              <w:top w:w="80" w:type="dxa"/>
              <w:left w:w="80" w:type="dxa"/>
              <w:bottom w:w="80" w:type="dxa"/>
              <w:right w:w="80" w:type="dxa"/>
            </w:tcMar>
          </w:tcPr>
          <w:p w:rsidRPr="002874ED" w:rsidR="007059D1" w:rsidP="02E3F12A" w:rsidRDefault="1FCB14B4" w14:paraId="5929FB54" w14:textId="55EC0480">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Times New Roman"/>
                <w:lang w:val="en-GB"/>
              </w:rPr>
            </w:pPr>
            <w:r w:rsidRPr="02E3F12A">
              <w:rPr>
                <w:rFonts w:ascii="Verdana" w:hAnsi="Verdana" w:eastAsia="Times New Roman"/>
                <w:lang w:val="en-GB"/>
              </w:rPr>
              <w:t xml:space="preserve">JC highlighted that timing for Quality and Safety Committee meetings would need continued review, as she felt insufficient time was being allocated. JC discussed concerns about the timely receipt of papers and the need for information, such as acronyms and chart formats to be presented clearly. </w:t>
            </w:r>
          </w:p>
          <w:p w:rsidRPr="002874ED" w:rsidR="007059D1" w:rsidP="02E3F12A" w:rsidRDefault="1FCB14B4" w14:paraId="16517CBC" w14:textId="6947127D">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Times New Roman"/>
                <w:lang w:val="en-GB"/>
              </w:rPr>
            </w:pPr>
            <w:r w:rsidRPr="02E3F12A">
              <w:rPr>
                <w:rFonts w:ascii="Verdana" w:hAnsi="Verdana" w:eastAsia="Times New Roman"/>
                <w:lang w:val="en-GB"/>
              </w:rPr>
              <w:t xml:space="preserve">ALF reassured JC that the discussions held today had been appropriate and necessary given the significance of the matters brought to the </w:t>
            </w:r>
            <w:r w:rsidRPr="02E3F12A">
              <w:rPr>
                <w:rFonts w:ascii="Verdana" w:hAnsi="Verdana" w:eastAsia="Times New Roman"/>
                <w:lang w:val="en-GB"/>
              </w:rPr>
              <w:lastRenderedPageBreak/>
              <w:t>Committee, many of which had wider implications across the Health Board. ALF advised that the issue was less about timekeeping and more about ensuring sufficient time was allocated to the Committee’s business. ALF also expressed concern that reducing the number of Quality and Safety Committee meetings made it unrealistic to expect all business to be completed within shorter sessions.</w:t>
            </w:r>
          </w:p>
          <w:p w:rsidRPr="002874ED" w:rsidR="007059D1" w:rsidP="02E3F12A" w:rsidRDefault="33163F21" w14:paraId="0F1F7BEC" w14:textId="22FC2CB5">
            <w:pPr>
              <w:pBdr>
                <w:top w:val="none" w:color="000000" w:sz="0" w:space="0"/>
                <w:left w:val="none" w:color="000000" w:sz="0" w:space="0"/>
                <w:bottom w:val="none" w:color="000000" w:sz="0" w:space="0"/>
                <w:right w:val="none" w:color="000000" w:sz="0" w:space="0"/>
                <w:between w:val="none" w:color="000000" w:sz="0" w:space="0"/>
                <w:bar w:val="none" w:color="000000" w:sz="0"/>
              </w:pBdr>
              <w:spacing w:line="259" w:lineRule="auto"/>
              <w:rPr>
                <w:rFonts w:ascii="Verdana" w:hAnsi="Verdana" w:eastAsia="Times New Roman"/>
                <w:lang w:val="en-GB"/>
              </w:rPr>
            </w:pPr>
            <w:r w:rsidRPr="02E3F12A">
              <w:rPr>
                <w:rFonts w:ascii="Verdana" w:hAnsi="Verdana" w:eastAsia="Times New Roman"/>
                <w:lang w:val="en-GB"/>
              </w:rPr>
              <w:t>JC highlighted that while the Committee reviewed minutes to confirm their accuracy, there was not always assurance that every action recorded had been completed. JC emphasised the importance of preventing actions from carrying over unnoticed from one meeting to the next, sometimes resulting in delays of several months without updates. JC advised that she would explore how this process could be strengthened.</w:t>
            </w:r>
          </w:p>
        </w:tc>
      </w:tr>
      <w:tr w:rsidRPr="00EA199B" w:rsidR="00E349F6" w:rsidTr="6A1D04A3" w14:paraId="0C0F5C7F" w14:textId="77777777">
        <w:trPr>
          <w:trHeight w:val="300"/>
        </w:trPr>
        <w:tc>
          <w:tcPr>
            <w:tcW w:w="1418" w:type="dxa"/>
            <w:tcMar>
              <w:top w:w="80" w:type="dxa"/>
              <w:left w:w="80" w:type="dxa"/>
              <w:bottom w:w="80" w:type="dxa"/>
              <w:right w:w="80" w:type="dxa"/>
            </w:tcMar>
          </w:tcPr>
          <w:p w:rsidRPr="00DB137E" w:rsidR="00E349F6" w:rsidP="00143E22" w:rsidRDefault="476581F8" w14:paraId="025AF4FD" w14:textId="4A8B387B">
            <w:pPr>
              <w:spacing w:before="120" w:after="120"/>
              <w:jc w:val="both"/>
              <w:rPr>
                <w:rFonts w:ascii="Verdana" w:hAnsi="Verdana" w:cs="Arial"/>
                <w:b/>
                <w:bCs/>
              </w:rPr>
            </w:pPr>
            <w:r w:rsidRPr="300438B4">
              <w:rPr>
                <w:rFonts w:ascii="Verdana" w:hAnsi="Verdana" w:cs="Arial"/>
                <w:b/>
                <w:bCs/>
              </w:rPr>
              <w:lastRenderedPageBreak/>
              <w:t>1</w:t>
            </w:r>
            <w:r w:rsidRPr="300438B4" w:rsidR="3CBBF23F">
              <w:rPr>
                <w:rFonts w:ascii="Verdana" w:hAnsi="Verdana" w:cs="Arial"/>
                <w:b/>
                <w:bCs/>
              </w:rPr>
              <w:t>7/26</w:t>
            </w:r>
          </w:p>
        </w:tc>
        <w:tc>
          <w:tcPr>
            <w:tcW w:w="8930" w:type="dxa"/>
            <w:tcMar>
              <w:top w:w="80" w:type="dxa"/>
              <w:left w:w="80" w:type="dxa"/>
              <w:bottom w:w="80" w:type="dxa"/>
              <w:right w:w="80" w:type="dxa"/>
            </w:tcMar>
          </w:tcPr>
          <w:p w:rsidRPr="00DB137E" w:rsidR="00E349F6" w:rsidP="300438B4" w:rsidRDefault="3CBBF23F" w14:paraId="7675461A" w14:textId="4ACE4BCA">
            <w:pPr>
              <w:pStyle w:val="NormalWeb"/>
              <w:shd w:val="clear" w:color="auto" w:fill="FFFFFF" w:themeFill="background1"/>
              <w:spacing w:before="0" w:beforeAutospacing="0" w:after="0" w:afterAutospacing="0" w:line="259" w:lineRule="auto"/>
              <w:jc w:val="both"/>
            </w:pPr>
            <w:r w:rsidRPr="300438B4">
              <w:rPr>
                <w:rFonts w:ascii="Verdana" w:hAnsi="Verdana" w:cs="Arial"/>
                <w:b/>
                <w:bCs/>
              </w:rPr>
              <w:t>ANY OTHER BUSINESS</w:t>
            </w:r>
          </w:p>
        </w:tc>
      </w:tr>
      <w:tr w:rsidRPr="0026086D" w:rsidR="00E349F6" w:rsidTr="6A1D04A3" w14:paraId="14DF474C" w14:textId="77777777">
        <w:trPr>
          <w:trHeight w:val="300"/>
        </w:trPr>
        <w:tc>
          <w:tcPr>
            <w:tcW w:w="1418" w:type="dxa"/>
            <w:tcMar>
              <w:top w:w="80" w:type="dxa"/>
              <w:left w:w="80" w:type="dxa"/>
              <w:bottom w:w="80" w:type="dxa"/>
              <w:right w:w="80" w:type="dxa"/>
            </w:tcMar>
          </w:tcPr>
          <w:p w:rsidRPr="0026086D" w:rsidR="00E349F6" w:rsidP="00143E22" w:rsidRDefault="00E349F6" w14:paraId="48662F11" w14:textId="1B439C97">
            <w:pPr>
              <w:spacing w:before="120" w:after="120"/>
              <w:jc w:val="both"/>
              <w:rPr>
                <w:rFonts w:ascii="Verdana" w:hAnsi="Verdana" w:cs="Arial"/>
                <w:b/>
                <w:bCs/>
              </w:rPr>
            </w:pPr>
          </w:p>
        </w:tc>
        <w:tc>
          <w:tcPr>
            <w:tcW w:w="8930" w:type="dxa"/>
            <w:tcMar>
              <w:top w:w="80" w:type="dxa"/>
              <w:left w:w="80" w:type="dxa"/>
              <w:bottom w:w="80" w:type="dxa"/>
              <w:right w:w="80" w:type="dxa"/>
            </w:tcMar>
          </w:tcPr>
          <w:p w:rsidRPr="00571D29" w:rsidR="00E349F6" w:rsidP="00571D29" w:rsidRDefault="1FB91E61" w14:paraId="13288767" w14:textId="2F61B396">
            <w:pPr>
              <w:pStyle w:val="NormalWeb"/>
              <w:shd w:val="clear" w:color="auto" w:fill="FFFFFF" w:themeFill="background1"/>
              <w:jc w:val="both"/>
              <w:rPr>
                <w:rFonts w:ascii="Verdana" w:hAnsi="Verdana"/>
                <w:color w:val="000000" w:themeColor="text1"/>
              </w:rPr>
            </w:pPr>
            <w:r w:rsidRPr="02E3F12A">
              <w:rPr>
                <w:rStyle w:val="normaltextrun"/>
                <w:rFonts w:ascii="Verdana" w:hAnsi="Verdana"/>
                <w:color w:val="000000" w:themeColor="text1"/>
              </w:rPr>
              <w:t>None.</w:t>
            </w:r>
          </w:p>
        </w:tc>
      </w:tr>
      <w:tr w:rsidR="00E349F6" w:rsidTr="6A1D04A3" w14:paraId="4FCED4CC" w14:textId="77777777">
        <w:trPr>
          <w:trHeight w:val="300"/>
        </w:trPr>
        <w:tc>
          <w:tcPr>
            <w:tcW w:w="1418" w:type="dxa"/>
            <w:tcMar>
              <w:top w:w="80" w:type="dxa"/>
              <w:left w:w="80" w:type="dxa"/>
              <w:bottom w:w="80" w:type="dxa"/>
              <w:right w:w="80" w:type="dxa"/>
            </w:tcMar>
          </w:tcPr>
          <w:p w:rsidR="00E349F6" w:rsidP="300438B4" w:rsidRDefault="3CBBF23F" w14:paraId="41ACB889" w14:textId="352C40E9">
            <w:pPr>
              <w:spacing w:line="259" w:lineRule="auto"/>
              <w:jc w:val="both"/>
            </w:pPr>
            <w:r w:rsidRPr="300438B4">
              <w:rPr>
                <w:rFonts w:ascii="Verdana" w:hAnsi="Verdana" w:cs="Arial"/>
                <w:b/>
                <w:bCs/>
                <w:color w:val="000000" w:themeColor="text1"/>
              </w:rPr>
              <w:t>18/26</w:t>
            </w:r>
          </w:p>
        </w:tc>
        <w:tc>
          <w:tcPr>
            <w:tcW w:w="8930" w:type="dxa"/>
            <w:tcMar>
              <w:top w:w="80" w:type="dxa"/>
              <w:left w:w="80" w:type="dxa"/>
              <w:bottom w:w="80" w:type="dxa"/>
              <w:right w:w="80" w:type="dxa"/>
            </w:tcMar>
          </w:tcPr>
          <w:p w:rsidR="00E349F6" w:rsidP="07A0E2F5" w:rsidRDefault="00E349F6" w14:paraId="3C69739C" w14:textId="7C13B9F3">
            <w:pPr>
              <w:jc w:val="both"/>
              <w:rPr>
                <w:rFonts w:ascii="Verdana" w:hAnsi="Verdana" w:cs="Arial"/>
                <w:color w:val="000000" w:themeColor="text1"/>
              </w:rPr>
            </w:pPr>
            <w:r w:rsidRPr="07A0E2F5">
              <w:rPr>
                <w:rFonts w:ascii="Verdana" w:hAnsi="Verdana" w:cs="Arial"/>
                <w:b/>
                <w:bCs/>
                <w:color w:val="000000" w:themeColor="text1"/>
              </w:rPr>
              <w:t>DATE OF NEXT MEETING</w:t>
            </w:r>
          </w:p>
        </w:tc>
      </w:tr>
      <w:tr w:rsidR="00E349F6" w:rsidTr="6A1D04A3" w14:paraId="1E7A6EBA" w14:textId="77777777">
        <w:trPr>
          <w:trHeight w:val="300"/>
        </w:trPr>
        <w:tc>
          <w:tcPr>
            <w:tcW w:w="1418" w:type="dxa"/>
            <w:tcMar>
              <w:top w:w="80" w:type="dxa"/>
              <w:left w:w="80" w:type="dxa"/>
              <w:bottom w:w="80" w:type="dxa"/>
              <w:right w:w="80" w:type="dxa"/>
            </w:tcMar>
          </w:tcPr>
          <w:p w:rsidR="00E349F6" w:rsidP="07A0E2F5" w:rsidRDefault="00E349F6" w14:paraId="4FBE184C" w14:textId="1BD19F69">
            <w:pPr>
              <w:jc w:val="both"/>
              <w:rPr>
                <w:rFonts w:ascii="Verdana" w:hAnsi="Verdana" w:cs="Arial"/>
                <w:b/>
                <w:bCs/>
                <w:color w:val="000000" w:themeColor="text1"/>
              </w:rPr>
            </w:pPr>
          </w:p>
        </w:tc>
        <w:tc>
          <w:tcPr>
            <w:tcW w:w="8930" w:type="dxa"/>
            <w:tcMar>
              <w:top w:w="80" w:type="dxa"/>
              <w:left w:w="80" w:type="dxa"/>
              <w:bottom w:w="80" w:type="dxa"/>
              <w:right w:w="80" w:type="dxa"/>
            </w:tcMar>
          </w:tcPr>
          <w:p w:rsidR="00E349F6" w:rsidP="07A0E2F5" w:rsidRDefault="476581F8" w14:paraId="159B1694" w14:textId="1B29C90F">
            <w:pPr>
              <w:jc w:val="both"/>
              <w:rPr>
                <w:rFonts w:ascii="Verdana" w:hAnsi="Verdana" w:cs="Arial"/>
                <w:b/>
                <w:bCs/>
                <w:color w:val="000000" w:themeColor="text1"/>
              </w:rPr>
            </w:pPr>
            <w:r w:rsidRPr="300438B4">
              <w:rPr>
                <w:rFonts w:ascii="Verdana" w:hAnsi="Verdana" w:cs="Arial"/>
                <w:color w:val="000000" w:themeColor="text1"/>
              </w:rPr>
              <w:t xml:space="preserve">The next scheduled meeting is Thursday, </w:t>
            </w:r>
            <w:r w:rsidRPr="300438B4" w:rsidR="37CBE94D">
              <w:rPr>
                <w:rFonts w:ascii="Verdana" w:hAnsi="Verdana" w:cs="Arial"/>
                <w:color w:val="000000" w:themeColor="text1"/>
              </w:rPr>
              <w:t>5 February</w:t>
            </w:r>
            <w:r w:rsidRPr="300438B4" w:rsidR="2A9F260D">
              <w:rPr>
                <w:rFonts w:ascii="Verdana" w:hAnsi="Verdana" w:cs="Arial"/>
                <w:color w:val="000000" w:themeColor="text1"/>
              </w:rPr>
              <w:t xml:space="preserve"> 2026.</w:t>
            </w:r>
          </w:p>
        </w:tc>
      </w:tr>
    </w:tbl>
    <w:p w:rsidRPr="004B1346" w:rsidR="00FE5E56" w:rsidP="00935B89" w:rsidRDefault="00FE5E56" w14:paraId="000A0B33" w14:textId="77777777">
      <w:pPr>
        <w:pStyle w:val="BodyA"/>
        <w:spacing w:before="0" w:after="0"/>
        <w:rPr>
          <w:rFonts w:ascii="Verdana" w:hAnsi="Verdana" w:cs="Arial"/>
          <w:color w:val="auto"/>
        </w:rPr>
      </w:pPr>
    </w:p>
    <w:sectPr w:rsidRPr="004B1346" w:rsidR="00FE5E56" w:rsidSect="000A1330">
      <w:headerReference w:type="even" r:id="rId11"/>
      <w:headerReference w:type="default" r:id="rId12"/>
      <w:footerReference w:type="default" r:id="rId13"/>
      <w:headerReference w:type="first" r:id="rId14"/>
      <w:pgSz w:w="12240" w:h="15840" w:orient="portrait"/>
      <w:pgMar w:top="12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2FF2" w:rsidRDefault="00032FF2" w14:paraId="06FB9A0B" w14:textId="77777777">
      <w:r>
        <w:separator/>
      </w:r>
    </w:p>
  </w:endnote>
  <w:endnote w:type="continuationSeparator" w:id="0">
    <w:p w:rsidR="00032FF2" w:rsidRDefault="00032FF2" w14:paraId="347E1EF9" w14:textId="77777777">
      <w:r>
        <w:continuationSeparator/>
      </w:r>
    </w:p>
  </w:endnote>
  <w:endnote w:type="continuationNotice" w:id="1">
    <w:p w:rsidR="00032FF2" w:rsidRDefault="00032FF2" w14:paraId="21CA9B8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403403"/>
      <w:docPartObj>
        <w:docPartGallery w:val="Page Numbers (Bottom of Page)"/>
        <w:docPartUnique/>
      </w:docPartObj>
    </w:sdtPr>
    <w:sdtEndPr/>
    <w:sdtContent>
      <w:p w:rsidR="000236D5" w:rsidRDefault="000236D5" w14:paraId="34CF51C4" w14:textId="2F9A6642">
        <w:pPr>
          <w:pStyle w:val="Footer"/>
          <w:jc w:val="right"/>
        </w:pPr>
        <w:r>
          <w:fldChar w:fldCharType="begin"/>
        </w:r>
        <w:r>
          <w:instrText>PAGE   \* MERGEFORMAT</w:instrText>
        </w:r>
        <w:r>
          <w:fldChar w:fldCharType="separate"/>
        </w:r>
        <w:r>
          <w:rPr>
            <w:lang w:val="en-GB"/>
          </w:rPr>
          <w:t>2</w:t>
        </w:r>
        <w:r>
          <w:fldChar w:fldCharType="end"/>
        </w:r>
      </w:p>
    </w:sdtContent>
  </w:sdt>
  <w:p w:rsidRPr="004612A3" w:rsidR="00D65434" w:rsidP="004612A3" w:rsidRDefault="00D65434" w14:paraId="3C479D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2FF2" w:rsidRDefault="00032FF2" w14:paraId="0D734403" w14:textId="77777777">
      <w:r>
        <w:separator/>
      </w:r>
    </w:p>
  </w:footnote>
  <w:footnote w:type="continuationSeparator" w:id="0">
    <w:p w:rsidR="00032FF2" w:rsidRDefault="00032FF2" w14:paraId="4A0A9E46" w14:textId="77777777">
      <w:r>
        <w:continuationSeparator/>
      </w:r>
    </w:p>
  </w:footnote>
  <w:footnote w:type="continuationNotice" w:id="1">
    <w:p w:rsidR="00032FF2" w:rsidRDefault="00032FF2" w14:paraId="46777AB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032FF2"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8239;mso-position-horizontal:center;mso-position-horizontal-relative:margin;mso-position-vertical:center;mso-position-vertical-relative:margin" o:spid="_x0000_s2050"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82A9B" w:rsidR="00D65434" w:rsidP="00682A9B" w:rsidRDefault="00032FF2"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8238;mso-position-horizontal:center;mso-position-horizontal-relative:margin;mso-position-vertical:center;mso-position-vertical-relative:margin" o:spid="_x0000_s2051"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2026760350" name="Picture 202676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032FF2"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8240;mso-position-horizontal:center;mso-position-horizontal-relative:margin;mso-position-vertical:center;mso-position-vertical-relative:margin" o:spid="_x0000_s2049"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iCgV2LbOaJIvrM" int2:id="0jLsxSNE">
      <int2:state int2:value="Rejected" int2:type="spell"/>
    </int2:textHash>
    <int2:textHash int2:hashCode="nRSox3TdiEm2GZ" int2:id="1g2hwUzk">
      <int2:state int2:value="Rejected" int2:type="spell"/>
    </int2:textHash>
    <int2:textHash int2:hashCode="f4DIsJU0mBauPG" int2:id="DwqTj2fJ">
      <int2:state int2:value="Rejected" int2:type="spell"/>
    </int2:textHash>
    <int2:textHash int2:hashCode="kByidkXaRxGvMx" int2:id="b86EcAfk">
      <int2:state int2:value="Rejected" int2:type="spell"/>
    </int2:textHash>
    <int2:textHash int2:hashCode="xQy+KnIliT8rxm" int2:id="dsk25I1o">
      <int2:state int2:value="Rejected" int2:type="spell"/>
    </int2:textHash>
    <int2:textHash int2:hashCode="kv4UVae7TQCfC0" int2:id="rRiG2z8l">
      <int2:state int2:value="Rejected" int2:type="spell"/>
    </int2:textHash>
    <int2:textHash int2:hashCode="a9mnciYjFE2JlF" int2:id="rp452LU4">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8025E84"/>
    <w:multiLevelType w:val="hybridMultilevel"/>
    <w:tmpl w:val="3F0892BA"/>
    <w:lvl w:ilvl="0" w:tplc="6FBCDA00">
      <w:start w:val="1"/>
      <w:numFmt w:val="bullet"/>
      <w:lvlText w:val="-"/>
      <w:lvlJc w:val="left"/>
      <w:pPr>
        <w:ind w:left="720" w:hanging="360"/>
      </w:pPr>
      <w:rPr>
        <w:rFonts w:hint="default" w:ascii="Aptos" w:hAnsi="Aptos"/>
      </w:rPr>
    </w:lvl>
    <w:lvl w:ilvl="1" w:tplc="CB04EC7E">
      <w:start w:val="1"/>
      <w:numFmt w:val="bullet"/>
      <w:lvlText w:val="o"/>
      <w:lvlJc w:val="left"/>
      <w:pPr>
        <w:ind w:left="1440" w:hanging="360"/>
      </w:pPr>
      <w:rPr>
        <w:rFonts w:hint="default" w:ascii="Courier New" w:hAnsi="Courier New"/>
      </w:rPr>
    </w:lvl>
    <w:lvl w:ilvl="2" w:tplc="676AB77A">
      <w:start w:val="1"/>
      <w:numFmt w:val="bullet"/>
      <w:lvlText w:val=""/>
      <w:lvlJc w:val="left"/>
      <w:pPr>
        <w:ind w:left="2160" w:hanging="360"/>
      </w:pPr>
      <w:rPr>
        <w:rFonts w:hint="default" w:ascii="Wingdings" w:hAnsi="Wingdings"/>
      </w:rPr>
    </w:lvl>
    <w:lvl w:ilvl="3" w:tplc="64C8C142">
      <w:start w:val="1"/>
      <w:numFmt w:val="bullet"/>
      <w:lvlText w:val=""/>
      <w:lvlJc w:val="left"/>
      <w:pPr>
        <w:ind w:left="2880" w:hanging="360"/>
      </w:pPr>
      <w:rPr>
        <w:rFonts w:hint="default" w:ascii="Symbol" w:hAnsi="Symbol"/>
      </w:rPr>
    </w:lvl>
    <w:lvl w:ilvl="4" w:tplc="B9D0E042">
      <w:start w:val="1"/>
      <w:numFmt w:val="bullet"/>
      <w:lvlText w:val="o"/>
      <w:lvlJc w:val="left"/>
      <w:pPr>
        <w:ind w:left="3600" w:hanging="360"/>
      </w:pPr>
      <w:rPr>
        <w:rFonts w:hint="default" w:ascii="Courier New" w:hAnsi="Courier New"/>
      </w:rPr>
    </w:lvl>
    <w:lvl w:ilvl="5" w:tplc="C8D639E4">
      <w:start w:val="1"/>
      <w:numFmt w:val="bullet"/>
      <w:lvlText w:val=""/>
      <w:lvlJc w:val="left"/>
      <w:pPr>
        <w:ind w:left="4320" w:hanging="360"/>
      </w:pPr>
      <w:rPr>
        <w:rFonts w:hint="default" w:ascii="Wingdings" w:hAnsi="Wingdings"/>
      </w:rPr>
    </w:lvl>
    <w:lvl w:ilvl="6" w:tplc="545E07D8">
      <w:start w:val="1"/>
      <w:numFmt w:val="bullet"/>
      <w:lvlText w:val=""/>
      <w:lvlJc w:val="left"/>
      <w:pPr>
        <w:ind w:left="5040" w:hanging="360"/>
      </w:pPr>
      <w:rPr>
        <w:rFonts w:hint="default" w:ascii="Symbol" w:hAnsi="Symbol"/>
      </w:rPr>
    </w:lvl>
    <w:lvl w:ilvl="7" w:tplc="39168BF2">
      <w:start w:val="1"/>
      <w:numFmt w:val="bullet"/>
      <w:lvlText w:val="o"/>
      <w:lvlJc w:val="left"/>
      <w:pPr>
        <w:ind w:left="5760" w:hanging="360"/>
      </w:pPr>
      <w:rPr>
        <w:rFonts w:hint="default" w:ascii="Courier New" w:hAnsi="Courier New"/>
      </w:rPr>
    </w:lvl>
    <w:lvl w:ilvl="8" w:tplc="6A6C3616">
      <w:start w:val="1"/>
      <w:numFmt w:val="bullet"/>
      <w:lvlText w:val=""/>
      <w:lvlJc w:val="left"/>
      <w:pPr>
        <w:ind w:left="6480" w:hanging="360"/>
      </w:pPr>
      <w:rPr>
        <w:rFonts w:hint="default" w:ascii="Wingdings" w:hAnsi="Wingdings"/>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A5E1BBD"/>
    <w:multiLevelType w:val="hybridMultilevel"/>
    <w:tmpl w:val="E79263E2"/>
    <w:lvl w:ilvl="0" w:tplc="38C8A63E">
      <w:start w:val="1"/>
      <w:numFmt w:val="bullet"/>
      <w:lvlText w:val="-"/>
      <w:lvlJc w:val="left"/>
      <w:pPr>
        <w:ind w:left="720" w:hanging="360"/>
      </w:pPr>
      <w:rPr>
        <w:rFonts w:hint="default" w:ascii="Aptos" w:hAnsi="Aptos"/>
      </w:rPr>
    </w:lvl>
    <w:lvl w:ilvl="1" w:tplc="042A1D6E">
      <w:start w:val="1"/>
      <w:numFmt w:val="bullet"/>
      <w:lvlText w:val="o"/>
      <w:lvlJc w:val="left"/>
      <w:pPr>
        <w:ind w:left="1440" w:hanging="360"/>
      </w:pPr>
      <w:rPr>
        <w:rFonts w:hint="default" w:ascii="Courier New" w:hAnsi="Courier New"/>
      </w:rPr>
    </w:lvl>
    <w:lvl w:ilvl="2" w:tplc="5EC645C0">
      <w:start w:val="1"/>
      <w:numFmt w:val="bullet"/>
      <w:lvlText w:val=""/>
      <w:lvlJc w:val="left"/>
      <w:pPr>
        <w:ind w:left="2160" w:hanging="360"/>
      </w:pPr>
      <w:rPr>
        <w:rFonts w:hint="default" w:ascii="Wingdings" w:hAnsi="Wingdings"/>
      </w:rPr>
    </w:lvl>
    <w:lvl w:ilvl="3" w:tplc="3642D080">
      <w:start w:val="1"/>
      <w:numFmt w:val="bullet"/>
      <w:lvlText w:val=""/>
      <w:lvlJc w:val="left"/>
      <w:pPr>
        <w:ind w:left="2880" w:hanging="360"/>
      </w:pPr>
      <w:rPr>
        <w:rFonts w:hint="default" w:ascii="Symbol" w:hAnsi="Symbol"/>
      </w:rPr>
    </w:lvl>
    <w:lvl w:ilvl="4" w:tplc="3AAADAD0">
      <w:start w:val="1"/>
      <w:numFmt w:val="bullet"/>
      <w:lvlText w:val="o"/>
      <w:lvlJc w:val="left"/>
      <w:pPr>
        <w:ind w:left="3600" w:hanging="360"/>
      </w:pPr>
      <w:rPr>
        <w:rFonts w:hint="default" w:ascii="Courier New" w:hAnsi="Courier New"/>
      </w:rPr>
    </w:lvl>
    <w:lvl w:ilvl="5" w:tplc="161ECDC8">
      <w:start w:val="1"/>
      <w:numFmt w:val="bullet"/>
      <w:lvlText w:val=""/>
      <w:lvlJc w:val="left"/>
      <w:pPr>
        <w:ind w:left="4320" w:hanging="360"/>
      </w:pPr>
      <w:rPr>
        <w:rFonts w:hint="default" w:ascii="Wingdings" w:hAnsi="Wingdings"/>
      </w:rPr>
    </w:lvl>
    <w:lvl w:ilvl="6" w:tplc="183C0856">
      <w:start w:val="1"/>
      <w:numFmt w:val="bullet"/>
      <w:lvlText w:val=""/>
      <w:lvlJc w:val="left"/>
      <w:pPr>
        <w:ind w:left="5040" w:hanging="360"/>
      </w:pPr>
      <w:rPr>
        <w:rFonts w:hint="default" w:ascii="Symbol" w:hAnsi="Symbol"/>
      </w:rPr>
    </w:lvl>
    <w:lvl w:ilvl="7" w:tplc="235E4E02">
      <w:start w:val="1"/>
      <w:numFmt w:val="bullet"/>
      <w:lvlText w:val="o"/>
      <w:lvlJc w:val="left"/>
      <w:pPr>
        <w:ind w:left="5760" w:hanging="360"/>
      </w:pPr>
      <w:rPr>
        <w:rFonts w:hint="default" w:ascii="Courier New" w:hAnsi="Courier New"/>
      </w:rPr>
    </w:lvl>
    <w:lvl w:ilvl="8" w:tplc="06982DF0">
      <w:start w:val="1"/>
      <w:numFmt w:val="bullet"/>
      <w:lvlText w:val=""/>
      <w:lvlJc w:val="left"/>
      <w:pPr>
        <w:ind w:left="6480" w:hanging="360"/>
      </w:pPr>
      <w:rPr>
        <w:rFonts w:hint="default" w:ascii="Wingdings" w:hAnsi="Wingdings"/>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39EE657"/>
    <w:multiLevelType w:val="hybridMultilevel"/>
    <w:tmpl w:val="EB863864"/>
    <w:lvl w:ilvl="0" w:tplc="C1765CA4">
      <w:start w:val="1"/>
      <w:numFmt w:val="bullet"/>
      <w:lvlText w:val=""/>
      <w:lvlJc w:val="left"/>
      <w:pPr>
        <w:ind w:left="720" w:hanging="360"/>
      </w:pPr>
      <w:rPr>
        <w:rFonts w:hint="default" w:ascii="Symbol" w:hAnsi="Symbol"/>
      </w:rPr>
    </w:lvl>
    <w:lvl w:ilvl="1" w:tplc="68785544">
      <w:start w:val="1"/>
      <w:numFmt w:val="bullet"/>
      <w:lvlText w:val="o"/>
      <w:lvlJc w:val="left"/>
      <w:pPr>
        <w:ind w:left="1440" w:hanging="360"/>
      </w:pPr>
      <w:rPr>
        <w:rFonts w:hint="default" w:ascii="Courier New" w:hAnsi="Courier New"/>
      </w:rPr>
    </w:lvl>
    <w:lvl w:ilvl="2" w:tplc="7666873C">
      <w:start w:val="1"/>
      <w:numFmt w:val="bullet"/>
      <w:lvlText w:val=""/>
      <w:lvlJc w:val="left"/>
      <w:pPr>
        <w:ind w:left="2160" w:hanging="360"/>
      </w:pPr>
      <w:rPr>
        <w:rFonts w:hint="default" w:ascii="Wingdings" w:hAnsi="Wingdings"/>
      </w:rPr>
    </w:lvl>
    <w:lvl w:ilvl="3" w:tplc="A4F01FC6">
      <w:start w:val="1"/>
      <w:numFmt w:val="bullet"/>
      <w:lvlText w:val=""/>
      <w:lvlJc w:val="left"/>
      <w:pPr>
        <w:ind w:left="2880" w:hanging="360"/>
      </w:pPr>
      <w:rPr>
        <w:rFonts w:hint="default" w:ascii="Symbol" w:hAnsi="Symbol"/>
      </w:rPr>
    </w:lvl>
    <w:lvl w:ilvl="4" w:tplc="4C5A6EB4">
      <w:start w:val="1"/>
      <w:numFmt w:val="bullet"/>
      <w:lvlText w:val="o"/>
      <w:lvlJc w:val="left"/>
      <w:pPr>
        <w:ind w:left="3600" w:hanging="360"/>
      </w:pPr>
      <w:rPr>
        <w:rFonts w:hint="default" w:ascii="Courier New" w:hAnsi="Courier New"/>
      </w:rPr>
    </w:lvl>
    <w:lvl w:ilvl="5" w:tplc="6F30E9BA">
      <w:start w:val="1"/>
      <w:numFmt w:val="bullet"/>
      <w:lvlText w:val=""/>
      <w:lvlJc w:val="left"/>
      <w:pPr>
        <w:ind w:left="4320" w:hanging="360"/>
      </w:pPr>
      <w:rPr>
        <w:rFonts w:hint="default" w:ascii="Wingdings" w:hAnsi="Wingdings"/>
      </w:rPr>
    </w:lvl>
    <w:lvl w:ilvl="6" w:tplc="066EF4EA">
      <w:start w:val="1"/>
      <w:numFmt w:val="bullet"/>
      <w:lvlText w:val=""/>
      <w:lvlJc w:val="left"/>
      <w:pPr>
        <w:ind w:left="5040" w:hanging="360"/>
      </w:pPr>
      <w:rPr>
        <w:rFonts w:hint="default" w:ascii="Symbol" w:hAnsi="Symbol"/>
      </w:rPr>
    </w:lvl>
    <w:lvl w:ilvl="7" w:tplc="6B064C20">
      <w:start w:val="1"/>
      <w:numFmt w:val="bullet"/>
      <w:lvlText w:val="o"/>
      <w:lvlJc w:val="left"/>
      <w:pPr>
        <w:ind w:left="5760" w:hanging="360"/>
      </w:pPr>
      <w:rPr>
        <w:rFonts w:hint="default" w:ascii="Courier New" w:hAnsi="Courier New"/>
      </w:rPr>
    </w:lvl>
    <w:lvl w:ilvl="8" w:tplc="DA2E921C">
      <w:start w:val="1"/>
      <w:numFmt w:val="bullet"/>
      <w:lvlText w:val=""/>
      <w:lvlJc w:val="left"/>
      <w:pPr>
        <w:ind w:left="6480" w:hanging="360"/>
      </w:pPr>
      <w:rPr>
        <w:rFonts w:hint="default" w:ascii="Wingdings" w:hAnsi="Wingdings"/>
      </w:rPr>
    </w:lvl>
  </w:abstractNum>
  <w:abstractNum w:abstractNumId="9" w15:restartNumberingAfterBreak="0">
    <w:nsid w:val="1783E729"/>
    <w:multiLevelType w:val="hybridMultilevel"/>
    <w:tmpl w:val="45460B16"/>
    <w:lvl w:ilvl="0" w:tplc="886875D4">
      <w:start w:val="1"/>
      <w:numFmt w:val="bullet"/>
      <w:lvlText w:val=""/>
      <w:lvlJc w:val="left"/>
      <w:pPr>
        <w:ind w:left="720" w:hanging="360"/>
      </w:pPr>
      <w:rPr>
        <w:rFonts w:hint="default" w:ascii="Symbol" w:hAnsi="Symbol"/>
      </w:rPr>
    </w:lvl>
    <w:lvl w:ilvl="1" w:tplc="A9F8180A">
      <w:start w:val="1"/>
      <w:numFmt w:val="bullet"/>
      <w:lvlText w:val="o"/>
      <w:lvlJc w:val="left"/>
      <w:pPr>
        <w:ind w:left="1440" w:hanging="360"/>
      </w:pPr>
      <w:rPr>
        <w:rFonts w:hint="default" w:ascii="Courier New" w:hAnsi="Courier New"/>
      </w:rPr>
    </w:lvl>
    <w:lvl w:ilvl="2" w:tplc="9E443B68">
      <w:start w:val="1"/>
      <w:numFmt w:val="bullet"/>
      <w:lvlText w:val=""/>
      <w:lvlJc w:val="left"/>
      <w:pPr>
        <w:ind w:left="2160" w:hanging="360"/>
      </w:pPr>
      <w:rPr>
        <w:rFonts w:hint="default" w:ascii="Wingdings" w:hAnsi="Wingdings"/>
      </w:rPr>
    </w:lvl>
    <w:lvl w:ilvl="3" w:tplc="73CCB8C6">
      <w:start w:val="1"/>
      <w:numFmt w:val="bullet"/>
      <w:lvlText w:val=""/>
      <w:lvlJc w:val="left"/>
      <w:pPr>
        <w:ind w:left="2880" w:hanging="360"/>
      </w:pPr>
      <w:rPr>
        <w:rFonts w:hint="default" w:ascii="Symbol" w:hAnsi="Symbol"/>
      </w:rPr>
    </w:lvl>
    <w:lvl w:ilvl="4" w:tplc="0ABC2158">
      <w:start w:val="1"/>
      <w:numFmt w:val="bullet"/>
      <w:lvlText w:val="o"/>
      <w:lvlJc w:val="left"/>
      <w:pPr>
        <w:ind w:left="3600" w:hanging="360"/>
      </w:pPr>
      <w:rPr>
        <w:rFonts w:hint="default" w:ascii="Courier New" w:hAnsi="Courier New"/>
      </w:rPr>
    </w:lvl>
    <w:lvl w:ilvl="5" w:tplc="8410C44E">
      <w:start w:val="1"/>
      <w:numFmt w:val="bullet"/>
      <w:lvlText w:val=""/>
      <w:lvlJc w:val="left"/>
      <w:pPr>
        <w:ind w:left="4320" w:hanging="360"/>
      </w:pPr>
      <w:rPr>
        <w:rFonts w:hint="default" w:ascii="Wingdings" w:hAnsi="Wingdings"/>
      </w:rPr>
    </w:lvl>
    <w:lvl w:ilvl="6" w:tplc="7EA05302">
      <w:start w:val="1"/>
      <w:numFmt w:val="bullet"/>
      <w:lvlText w:val=""/>
      <w:lvlJc w:val="left"/>
      <w:pPr>
        <w:ind w:left="5040" w:hanging="360"/>
      </w:pPr>
      <w:rPr>
        <w:rFonts w:hint="default" w:ascii="Symbol" w:hAnsi="Symbol"/>
      </w:rPr>
    </w:lvl>
    <w:lvl w:ilvl="7" w:tplc="EBEEA5A0">
      <w:start w:val="1"/>
      <w:numFmt w:val="bullet"/>
      <w:lvlText w:val="o"/>
      <w:lvlJc w:val="left"/>
      <w:pPr>
        <w:ind w:left="5760" w:hanging="360"/>
      </w:pPr>
      <w:rPr>
        <w:rFonts w:hint="default" w:ascii="Courier New" w:hAnsi="Courier New"/>
      </w:rPr>
    </w:lvl>
    <w:lvl w:ilvl="8" w:tplc="67D825A8">
      <w:start w:val="1"/>
      <w:numFmt w:val="bullet"/>
      <w:lvlText w:val=""/>
      <w:lvlJc w:val="left"/>
      <w:pPr>
        <w:ind w:left="6480" w:hanging="360"/>
      </w:pPr>
      <w:rPr>
        <w:rFonts w:hint="default" w:ascii="Wingdings" w:hAnsi="Wingdings"/>
      </w:rPr>
    </w:lvl>
  </w:abstractNum>
  <w:abstractNum w:abstractNumId="10" w15:restartNumberingAfterBreak="0">
    <w:nsid w:val="18524277"/>
    <w:multiLevelType w:val="hybridMultilevel"/>
    <w:tmpl w:val="F68288C8"/>
    <w:lvl w:ilvl="0" w:tplc="D6507642">
      <w:start w:val="1"/>
      <w:numFmt w:val="bullet"/>
      <w:lvlText w:val=""/>
      <w:lvlJc w:val="left"/>
      <w:pPr>
        <w:ind w:left="720" w:hanging="360"/>
      </w:pPr>
      <w:rPr>
        <w:rFonts w:hint="default" w:ascii="Symbol" w:hAnsi="Symbol"/>
      </w:rPr>
    </w:lvl>
    <w:lvl w:ilvl="1" w:tplc="29B46642">
      <w:start w:val="1"/>
      <w:numFmt w:val="bullet"/>
      <w:lvlText w:val="o"/>
      <w:lvlJc w:val="left"/>
      <w:pPr>
        <w:ind w:left="1440" w:hanging="360"/>
      </w:pPr>
      <w:rPr>
        <w:rFonts w:hint="default" w:ascii="Courier New" w:hAnsi="Courier New"/>
      </w:rPr>
    </w:lvl>
    <w:lvl w:ilvl="2" w:tplc="61B4C698">
      <w:start w:val="1"/>
      <w:numFmt w:val="bullet"/>
      <w:lvlText w:val=""/>
      <w:lvlJc w:val="left"/>
      <w:pPr>
        <w:ind w:left="2160" w:hanging="360"/>
      </w:pPr>
      <w:rPr>
        <w:rFonts w:hint="default" w:ascii="Wingdings" w:hAnsi="Wingdings"/>
      </w:rPr>
    </w:lvl>
    <w:lvl w:ilvl="3" w:tplc="2FF09016">
      <w:start w:val="1"/>
      <w:numFmt w:val="bullet"/>
      <w:lvlText w:val=""/>
      <w:lvlJc w:val="left"/>
      <w:pPr>
        <w:ind w:left="2880" w:hanging="360"/>
      </w:pPr>
      <w:rPr>
        <w:rFonts w:hint="default" w:ascii="Symbol" w:hAnsi="Symbol"/>
      </w:rPr>
    </w:lvl>
    <w:lvl w:ilvl="4" w:tplc="3D901A16">
      <w:start w:val="1"/>
      <w:numFmt w:val="bullet"/>
      <w:lvlText w:val="o"/>
      <w:lvlJc w:val="left"/>
      <w:pPr>
        <w:ind w:left="3600" w:hanging="360"/>
      </w:pPr>
      <w:rPr>
        <w:rFonts w:hint="default" w:ascii="Courier New" w:hAnsi="Courier New"/>
      </w:rPr>
    </w:lvl>
    <w:lvl w:ilvl="5" w:tplc="29E49A60">
      <w:start w:val="1"/>
      <w:numFmt w:val="bullet"/>
      <w:lvlText w:val=""/>
      <w:lvlJc w:val="left"/>
      <w:pPr>
        <w:ind w:left="4320" w:hanging="360"/>
      </w:pPr>
      <w:rPr>
        <w:rFonts w:hint="default" w:ascii="Wingdings" w:hAnsi="Wingdings"/>
      </w:rPr>
    </w:lvl>
    <w:lvl w:ilvl="6" w:tplc="D868C742">
      <w:start w:val="1"/>
      <w:numFmt w:val="bullet"/>
      <w:lvlText w:val=""/>
      <w:lvlJc w:val="left"/>
      <w:pPr>
        <w:ind w:left="5040" w:hanging="360"/>
      </w:pPr>
      <w:rPr>
        <w:rFonts w:hint="default" w:ascii="Symbol" w:hAnsi="Symbol"/>
      </w:rPr>
    </w:lvl>
    <w:lvl w:ilvl="7" w:tplc="DD5A6AA6">
      <w:start w:val="1"/>
      <w:numFmt w:val="bullet"/>
      <w:lvlText w:val="o"/>
      <w:lvlJc w:val="left"/>
      <w:pPr>
        <w:ind w:left="5760" w:hanging="360"/>
      </w:pPr>
      <w:rPr>
        <w:rFonts w:hint="default" w:ascii="Courier New" w:hAnsi="Courier New"/>
      </w:rPr>
    </w:lvl>
    <w:lvl w:ilvl="8" w:tplc="B8B80996">
      <w:start w:val="1"/>
      <w:numFmt w:val="bullet"/>
      <w:lvlText w:val=""/>
      <w:lvlJc w:val="left"/>
      <w:pPr>
        <w:ind w:left="6480" w:hanging="360"/>
      </w:pPr>
      <w:rPr>
        <w:rFonts w:hint="default" w:ascii="Wingdings" w:hAnsi="Wingdings"/>
      </w:rPr>
    </w:lvl>
  </w:abstractNum>
  <w:abstractNum w:abstractNumId="11" w15:restartNumberingAfterBreak="0">
    <w:nsid w:val="1F2E278F"/>
    <w:multiLevelType w:val="hybridMultilevel"/>
    <w:tmpl w:val="FBB012D4"/>
    <w:lvl w:ilvl="0" w:tplc="D1B6AE9E">
      <w:start w:val="1"/>
      <w:numFmt w:val="bullet"/>
      <w:lvlText w:val="-"/>
      <w:lvlJc w:val="left"/>
      <w:pPr>
        <w:ind w:left="720" w:hanging="360"/>
      </w:pPr>
      <w:rPr>
        <w:rFonts w:hint="default" w:ascii="Aptos" w:hAnsi="Aptos"/>
      </w:rPr>
    </w:lvl>
    <w:lvl w:ilvl="1" w:tplc="9796BC4E">
      <w:start w:val="1"/>
      <w:numFmt w:val="bullet"/>
      <w:lvlText w:val="o"/>
      <w:lvlJc w:val="left"/>
      <w:pPr>
        <w:ind w:left="1440" w:hanging="360"/>
      </w:pPr>
      <w:rPr>
        <w:rFonts w:hint="default" w:ascii="Courier New" w:hAnsi="Courier New"/>
      </w:rPr>
    </w:lvl>
    <w:lvl w:ilvl="2" w:tplc="B3368F08">
      <w:start w:val="1"/>
      <w:numFmt w:val="bullet"/>
      <w:lvlText w:val=""/>
      <w:lvlJc w:val="left"/>
      <w:pPr>
        <w:ind w:left="2160" w:hanging="360"/>
      </w:pPr>
      <w:rPr>
        <w:rFonts w:hint="default" w:ascii="Wingdings" w:hAnsi="Wingdings"/>
      </w:rPr>
    </w:lvl>
    <w:lvl w:ilvl="3" w:tplc="CCCA13E4">
      <w:start w:val="1"/>
      <w:numFmt w:val="bullet"/>
      <w:lvlText w:val=""/>
      <w:lvlJc w:val="left"/>
      <w:pPr>
        <w:ind w:left="2880" w:hanging="360"/>
      </w:pPr>
      <w:rPr>
        <w:rFonts w:hint="default" w:ascii="Symbol" w:hAnsi="Symbol"/>
      </w:rPr>
    </w:lvl>
    <w:lvl w:ilvl="4" w:tplc="88D03EF2">
      <w:start w:val="1"/>
      <w:numFmt w:val="bullet"/>
      <w:lvlText w:val="o"/>
      <w:lvlJc w:val="left"/>
      <w:pPr>
        <w:ind w:left="3600" w:hanging="360"/>
      </w:pPr>
      <w:rPr>
        <w:rFonts w:hint="default" w:ascii="Courier New" w:hAnsi="Courier New"/>
      </w:rPr>
    </w:lvl>
    <w:lvl w:ilvl="5" w:tplc="3FF4C906">
      <w:start w:val="1"/>
      <w:numFmt w:val="bullet"/>
      <w:lvlText w:val=""/>
      <w:lvlJc w:val="left"/>
      <w:pPr>
        <w:ind w:left="4320" w:hanging="360"/>
      </w:pPr>
      <w:rPr>
        <w:rFonts w:hint="default" w:ascii="Wingdings" w:hAnsi="Wingdings"/>
      </w:rPr>
    </w:lvl>
    <w:lvl w:ilvl="6" w:tplc="89E0D92A">
      <w:start w:val="1"/>
      <w:numFmt w:val="bullet"/>
      <w:lvlText w:val=""/>
      <w:lvlJc w:val="left"/>
      <w:pPr>
        <w:ind w:left="5040" w:hanging="360"/>
      </w:pPr>
      <w:rPr>
        <w:rFonts w:hint="default" w:ascii="Symbol" w:hAnsi="Symbol"/>
      </w:rPr>
    </w:lvl>
    <w:lvl w:ilvl="7" w:tplc="A406F312">
      <w:start w:val="1"/>
      <w:numFmt w:val="bullet"/>
      <w:lvlText w:val="o"/>
      <w:lvlJc w:val="left"/>
      <w:pPr>
        <w:ind w:left="5760" w:hanging="360"/>
      </w:pPr>
      <w:rPr>
        <w:rFonts w:hint="default" w:ascii="Courier New" w:hAnsi="Courier New"/>
      </w:rPr>
    </w:lvl>
    <w:lvl w:ilvl="8" w:tplc="A208B680">
      <w:start w:val="1"/>
      <w:numFmt w:val="bullet"/>
      <w:lvlText w:val=""/>
      <w:lvlJc w:val="left"/>
      <w:pPr>
        <w:ind w:left="6480" w:hanging="360"/>
      </w:pPr>
      <w:rPr>
        <w:rFonts w:hint="default" w:ascii="Wingdings" w:hAnsi="Wingdings"/>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312F553"/>
    <w:multiLevelType w:val="hybridMultilevel"/>
    <w:tmpl w:val="F1223F24"/>
    <w:lvl w:ilvl="0" w:tplc="9CE0C7A2">
      <w:start w:val="1"/>
      <w:numFmt w:val="bullet"/>
      <w:lvlText w:val=""/>
      <w:lvlJc w:val="left"/>
      <w:pPr>
        <w:ind w:left="720" w:hanging="360"/>
      </w:pPr>
      <w:rPr>
        <w:rFonts w:hint="default" w:ascii="Symbol" w:hAnsi="Symbol"/>
      </w:rPr>
    </w:lvl>
    <w:lvl w:ilvl="1" w:tplc="2A765504">
      <w:start w:val="1"/>
      <w:numFmt w:val="bullet"/>
      <w:lvlText w:val="o"/>
      <w:lvlJc w:val="left"/>
      <w:pPr>
        <w:ind w:left="1440" w:hanging="360"/>
      </w:pPr>
      <w:rPr>
        <w:rFonts w:hint="default" w:ascii="Courier New" w:hAnsi="Courier New"/>
      </w:rPr>
    </w:lvl>
    <w:lvl w:ilvl="2" w:tplc="109A583E">
      <w:start w:val="1"/>
      <w:numFmt w:val="bullet"/>
      <w:lvlText w:val=""/>
      <w:lvlJc w:val="left"/>
      <w:pPr>
        <w:ind w:left="2160" w:hanging="360"/>
      </w:pPr>
      <w:rPr>
        <w:rFonts w:hint="default" w:ascii="Wingdings" w:hAnsi="Wingdings"/>
      </w:rPr>
    </w:lvl>
    <w:lvl w:ilvl="3" w:tplc="DE702EC8">
      <w:start w:val="1"/>
      <w:numFmt w:val="bullet"/>
      <w:lvlText w:val=""/>
      <w:lvlJc w:val="left"/>
      <w:pPr>
        <w:ind w:left="2880" w:hanging="360"/>
      </w:pPr>
      <w:rPr>
        <w:rFonts w:hint="default" w:ascii="Symbol" w:hAnsi="Symbol"/>
      </w:rPr>
    </w:lvl>
    <w:lvl w:ilvl="4" w:tplc="11D8D250">
      <w:start w:val="1"/>
      <w:numFmt w:val="bullet"/>
      <w:lvlText w:val="o"/>
      <w:lvlJc w:val="left"/>
      <w:pPr>
        <w:ind w:left="3600" w:hanging="360"/>
      </w:pPr>
      <w:rPr>
        <w:rFonts w:hint="default" w:ascii="Courier New" w:hAnsi="Courier New"/>
      </w:rPr>
    </w:lvl>
    <w:lvl w:ilvl="5" w:tplc="F18C48F2">
      <w:start w:val="1"/>
      <w:numFmt w:val="bullet"/>
      <w:lvlText w:val=""/>
      <w:lvlJc w:val="left"/>
      <w:pPr>
        <w:ind w:left="4320" w:hanging="360"/>
      </w:pPr>
      <w:rPr>
        <w:rFonts w:hint="default" w:ascii="Wingdings" w:hAnsi="Wingdings"/>
      </w:rPr>
    </w:lvl>
    <w:lvl w:ilvl="6" w:tplc="F52C4E78">
      <w:start w:val="1"/>
      <w:numFmt w:val="bullet"/>
      <w:lvlText w:val=""/>
      <w:lvlJc w:val="left"/>
      <w:pPr>
        <w:ind w:left="5040" w:hanging="360"/>
      </w:pPr>
      <w:rPr>
        <w:rFonts w:hint="default" w:ascii="Symbol" w:hAnsi="Symbol"/>
      </w:rPr>
    </w:lvl>
    <w:lvl w:ilvl="7" w:tplc="C178A1F0">
      <w:start w:val="1"/>
      <w:numFmt w:val="bullet"/>
      <w:lvlText w:val="o"/>
      <w:lvlJc w:val="left"/>
      <w:pPr>
        <w:ind w:left="5760" w:hanging="360"/>
      </w:pPr>
      <w:rPr>
        <w:rFonts w:hint="default" w:ascii="Courier New" w:hAnsi="Courier New"/>
      </w:rPr>
    </w:lvl>
    <w:lvl w:ilvl="8" w:tplc="F760A280">
      <w:start w:val="1"/>
      <w:numFmt w:val="bullet"/>
      <w:lvlText w:val=""/>
      <w:lvlJc w:val="left"/>
      <w:pPr>
        <w:ind w:left="6480" w:hanging="360"/>
      </w:pPr>
      <w:rPr>
        <w:rFonts w:hint="default" w:ascii="Wingdings" w:hAnsi="Wingdings"/>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83C29AD"/>
    <w:multiLevelType w:val="hybridMultilevel"/>
    <w:tmpl w:val="D5B2AFC0"/>
    <w:lvl w:ilvl="0" w:tplc="DF30B534">
      <w:start w:val="1"/>
      <w:numFmt w:val="bullet"/>
      <w:lvlText w:val="-"/>
      <w:lvlJc w:val="left"/>
      <w:pPr>
        <w:ind w:left="720" w:hanging="360"/>
      </w:pPr>
      <w:rPr>
        <w:rFonts w:hint="default" w:ascii="Aptos" w:hAnsi="Aptos"/>
      </w:rPr>
    </w:lvl>
    <w:lvl w:ilvl="1" w:tplc="36DCE0E6">
      <w:start w:val="1"/>
      <w:numFmt w:val="bullet"/>
      <w:lvlText w:val="o"/>
      <w:lvlJc w:val="left"/>
      <w:pPr>
        <w:ind w:left="1440" w:hanging="360"/>
      </w:pPr>
      <w:rPr>
        <w:rFonts w:hint="default" w:ascii="Courier New" w:hAnsi="Courier New"/>
      </w:rPr>
    </w:lvl>
    <w:lvl w:ilvl="2" w:tplc="7F22D724">
      <w:start w:val="1"/>
      <w:numFmt w:val="bullet"/>
      <w:lvlText w:val=""/>
      <w:lvlJc w:val="left"/>
      <w:pPr>
        <w:ind w:left="2160" w:hanging="360"/>
      </w:pPr>
      <w:rPr>
        <w:rFonts w:hint="default" w:ascii="Wingdings" w:hAnsi="Wingdings"/>
      </w:rPr>
    </w:lvl>
    <w:lvl w:ilvl="3" w:tplc="28C42EF6">
      <w:start w:val="1"/>
      <w:numFmt w:val="bullet"/>
      <w:lvlText w:val=""/>
      <w:lvlJc w:val="left"/>
      <w:pPr>
        <w:ind w:left="2880" w:hanging="360"/>
      </w:pPr>
      <w:rPr>
        <w:rFonts w:hint="default" w:ascii="Symbol" w:hAnsi="Symbol"/>
      </w:rPr>
    </w:lvl>
    <w:lvl w:ilvl="4" w:tplc="E97AA17C">
      <w:start w:val="1"/>
      <w:numFmt w:val="bullet"/>
      <w:lvlText w:val="o"/>
      <w:lvlJc w:val="left"/>
      <w:pPr>
        <w:ind w:left="3600" w:hanging="360"/>
      </w:pPr>
      <w:rPr>
        <w:rFonts w:hint="default" w:ascii="Courier New" w:hAnsi="Courier New"/>
      </w:rPr>
    </w:lvl>
    <w:lvl w:ilvl="5" w:tplc="BB2652DA">
      <w:start w:val="1"/>
      <w:numFmt w:val="bullet"/>
      <w:lvlText w:val=""/>
      <w:lvlJc w:val="left"/>
      <w:pPr>
        <w:ind w:left="4320" w:hanging="360"/>
      </w:pPr>
      <w:rPr>
        <w:rFonts w:hint="default" w:ascii="Wingdings" w:hAnsi="Wingdings"/>
      </w:rPr>
    </w:lvl>
    <w:lvl w:ilvl="6" w:tplc="F224F698">
      <w:start w:val="1"/>
      <w:numFmt w:val="bullet"/>
      <w:lvlText w:val=""/>
      <w:lvlJc w:val="left"/>
      <w:pPr>
        <w:ind w:left="5040" w:hanging="360"/>
      </w:pPr>
      <w:rPr>
        <w:rFonts w:hint="default" w:ascii="Symbol" w:hAnsi="Symbol"/>
      </w:rPr>
    </w:lvl>
    <w:lvl w:ilvl="7" w:tplc="BA22469A">
      <w:start w:val="1"/>
      <w:numFmt w:val="bullet"/>
      <w:lvlText w:val="o"/>
      <w:lvlJc w:val="left"/>
      <w:pPr>
        <w:ind w:left="5760" w:hanging="360"/>
      </w:pPr>
      <w:rPr>
        <w:rFonts w:hint="default" w:ascii="Courier New" w:hAnsi="Courier New"/>
      </w:rPr>
    </w:lvl>
    <w:lvl w:ilvl="8" w:tplc="E8D60CA0">
      <w:start w:val="1"/>
      <w:numFmt w:val="bullet"/>
      <w:lvlText w:val=""/>
      <w:lvlJc w:val="left"/>
      <w:pPr>
        <w:ind w:left="6480" w:hanging="360"/>
      </w:pPr>
      <w:rPr>
        <w:rFonts w:hint="default" w:ascii="Wingdings" w:hAnsi="Wingdings"/>
      </w:rPr>
    </w:lvl>
  </w:abstractNum>
  <w:abstractNum w:abstractNumId="16" w15:restartNumberingAfterBreak="0">
    <w:nsid w:val="28B36AFD"/>
    <w:multiLevelType w:val="hybridMultilevel"/>
    <w:tmpl w:val="0A4EC1CE"/>
    <w:lvl w:ilvl="0" w:tplc="9D86CD4A">
      <w:start w:val="1"/>
      <w:numFmt w:val="bullet"/>
      <w:lvlText w:val="-"/>
      <w:lvlJc w:val="left"/>
      <w:pPr>
        <w:ind w:left="720" w:hanging="360"/>
      </w:pPr>
      <w:rPr>
        <w:rFonts w:hint="default" w:ascii="Aptos" w:hAnsi="Aptos"/>
      </w:rPr>
    </w:lvl>
    <w:lvl w:ilvl="1" w:tplc="483EC77E">
      <w:start w:val="1"/>
      <w:numFmt w:val="bullet"/>
      <w:lvlText w:val="o"/>
      <w:lvlJc w:val="left"/>
      <w:pPr>
        <w:ind w:left="1440" w:hanging="360"/>
      </w:pPr>
      <w:rPr>
        <w:rFonts w:hint="default" w:ascii="Courier New" w:hAnsi="Courier New"/>
      </w:rPr>
    </w:lvl>
    <w:lvl w:ilvl="2" w:tplc="E1563520">
      <w:start w:val="1"/>
      <w:numFmt w:val="bullet"/>
      <w:lvlText w:val=""/>
      <w:lvlJc w:val="left"/>
      <w:pPr>
        <w:ind w:left="2160" w:hanging="360"/>
      </w:pPr>
      <w:rPr>
        <w:rFonts w:hint="default" w:ascii="Wingdings" w:hAnsi="Wingdings"/>
      </w:rPr>
    </w:lvl>
    <w:lvl w:ilvl="3" w:tplc="7FAC7360">
      <w:start w:val="1"/>
      <w:numFmt w:val="bullet"/>
      <w:lvlText w:val=""/>
      <w:lvlJc w:val="left"/>
      <w:pPr>
        <w:ind w:left="2880" w:hanging="360"/>
      </w:pPr>
      <w:rPr>
        <w:rFonts w:hint="default" w:ascii="Symbol" w:hAnsi="Symbol"/>
      </w:rPr>
    </w:lvl>
    <w:lvl w:ilvl="4" w:tplc="98A0C17E">
      <w:start w:val="1"/>
      <w:numFmt w:val="bullet"/>
      <w:lvlText w:val="o"/>
      <w:lvlJc w:val="left"/>
      <w:pPr>
        <w:ind w:left="3600" w:hanging="360"/>
      </w:pPr>
      <w:rPr>
        <w:rFonts w:hint="default" w:ascii="Courier New" w:hAnsi="Courier New"/>
      </w:rPr>
    </w:lvl>
    <w:lvl w:ilvl="5" w:tplc="B46C3470">
      <w:start w:val="1"/>
      <w:numFmt w:val="bullet"/>
      <w:lvlText w:val=""/>
      <w:lvlJc w:val="left"/>
      <w:pPr>
        <w:ind w:left="4320" w:hanging="360"/>
      </w:pPr>
      <w:rPr>
        <w:rFonts w:hint="default" w:ascii="Wingdings" w:hAnsi="Wingdings"/>
      </w:rPr>
    </w:lvl>
    <w:lvl w:ilvl="6" w:tplc="1120570E">
      <w:start w:val="1"/>
      <w:numFmt w:val="bullet"/>
      <w:lvlText w:val=""/>
      <w:lvlJc w:val="left"/>
      <w:pPr>
        <w:ind w:left="5040" w:hanging="360"/>
      </w:pPr>
      <w:rPr>
        <w:rFonts w:hint="default" w:ascii="Symbol" w:hAnsi="Symbol"/>
      </w:rPr>
    </w:lvl>
    <w:lvl w:ilvl="7" w:tplc="167CE81A">
      <w:start w:val="1"/>
      <w:numFmt w:val="bullet"/>
      <w:lvlText w:val="o"/>
      <w:lvlJc w:val="left"/>
      <w:pPr>
        <w:ind w:left="5760" w:hanging="360"/>
      </w:pPr>
      <w:rPr>
        <w:rFonts w:hint="default" w:ascii="Courier New" w:hAnsi="Courier New"/>
      </w:rPr>
    </w:lvl>
    <w:lvl w:ilvl="8" w:tplc="B2063F6A">
      <w:start w:val="1"/>
      <w:numFmt w:val="bullet"/>
      <w:lvlText w:val=""/>
      <w:lvlJc w:val="left"/>
      <w:pPr>
        <w:ind w:left="6480" w:hanging="360"/>
      </w:pPr>
      <w:rPr>
        <w:rFonts w:hint="default" w:ascii="Wingdings" w:hAnsi="Wingdings"/>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94DB0B6"/>
    <w:multiLevelType w:val="hybridMultilevel"/>
    <w:tmpl w:val="D9B22C70"/>
    <w:lvl w:ilvl="0" w:tplc="39F0F996">
      <w:start w:val="1"/>
      <w:numFmt w:val="bullet"/>
      <w:lvlText w:val="-"/>
      <w:lvlJc w:val="left"/>
      <w:pPr>
        <w:ind w:left="720" w:hanging="360"/>
      </w:pPr>
      <w:rPr>
        <w:rFonts w:hint="default" w:ascii="Aptos" w:hAnsi="Aptos"/>
      </w:rPr>
    </w:lvl>
    <w:lvl w:ilvl="1" w:tplc="B4F0E54E">
      <w:start w:val="1"/>
      <w:numFmt w:val="bullet"/>
      <w:lvlText w:val="o"/>
      <w:lvlJc w:val="left"/>
      <w:pPr>
        <w:ind w:left="1440" w:hanging="360"/>
      </w:pPr>
      <w:rPr>
        <w:rFonts w:hint="default" w:ascii="Courier New" w:hAnsi="Courier New"/>
      </w:rPr>
    </w:lvl>
    <w:lvl w:ilvl="2" w:tplc="5D54DD7E">
      <w:start w:val="1"/>
      <w:numFmt w:val="bullet"/>
      <w:lvlText w:val=""/>
      <w:lvlJc w:val="left"/>
      <w:pPr>
        <w:ind w:left="2160" w:hanging="360"/>
      </w:pPr>
      <w:rPr>
        <w:rFonts w:hint="default" w:ascii="Wingdings" w:hAnsi="Wingdings"/>
      </w:rPr>
    </w:lvl>
    <w:lvl w:ilvl="3" w:tplc="B68CC43A">
      <w:start w:val="1"/>
      <w:numFmt w:val="bullet"/>
      <w:lvlText w:val=""/>
      <w:lvlJc w:val="left"/>
      <w:pPr>
        <w:ind w:left="2880" w:hanging="360"/>
      </w:pPr>
      <w:rPr>
        <w:rFonts w:hint="default" w:ascii="Symbol" w:hAnsi="Symbol"/>
      </w:rPr>
    </w:lvl>
    <w:lvl w:ilvl="4" w:tplc="81A622CE">
      <w:start w:val="1"/>
      <w:numFmt w:val="bullet"/>
      <w:lvlText w:val="o"/>
      <w:lvlJc w:val="left"/>
      <w:pPr>
        <w:ind w:left="3600" w:hanging="360"/>
      </w:pPr>
      <w:rPr>
        <w:rFonts w:hint="default" w:ascii="Courier New" w:hAnsi="Courier New"/>
      </w:rPr>
    </w:lvl>
    <w:lvl w:ilvl="5" w:tplc="AB9E4654">
      <w:start w:val="1"/>
      <w:numFmt w:val="bullet"/>
      <w:lvlText w:val=""/>
      <w:lvlJc w:val="left"/>
      <w:pPr>
        <w:ind w:left="4320" w:hanging="360"/>
      </w:pPr>
      <w:rPr>
        <w:rFonts w:hint="default" w:ascii="Wingdings" w:hAnsi="Wingdings"/>
      </w:rPr>
    </w:lvl>
    <w:lvl w:ilvl="6" w:tplc="93525BF6">
      <w:start w:val="1"/>
      <w:numFmt w:val="bullet"/>
      <w:lvlText w:val=""/>
      <w:lvlJc w:val="left"/>
      <w:pPr>
        <w:ind w:left="5040" w:hanging="360"/>
      </w:pPr>
      <w:rPr>
        <w:rFonts w:hint="default" w:ascii="Symbol" w:hAnsi="Symbol"/>
      </w:rPr>
    </w:lvl>
    <w:lvl w:ilvl="7" w:tplc="5498DD06">
      <w:start w:val="1"/>
      <w:numFmt w:val="bullet"/>
      <w:lvlText w:val="o"/>
      <w:lvlJc w:val="left"/>
      <w:pPr>
        <w:ind w:left="5760" w:hanging="360"/>
      </w:pPr>
      <w:rPr>
        <w:rFonts w:hint="default" w:ascii="Courier New" w:hAnsi="Courier New"/>
      </w:rPr>
    </w:lvl>
    <w:lvl w:ilvl="8" w:tplc="AD50466C">
      <w:start w:val="1"/>
      <w:numFmt w:val="bullet"/>
      <w:lvlText w:val=""/>
      <w:lvlJc w:val="left"/>
      <w:pPr>
        <w:ind w:left="6480" w:hanging="360"/>
      </w:pPr>
      <w:rPr>
        <w:rFonts w:hint="default" w:ascii="Wingdings" w:hAnsi="Wingdings"/>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1EACC49"/>
    <w:multiLevelType w:val="hybridMultilevel"/>
    <w:tmpl w:val="5914B77A"/>
    <w:lvl w:ilvl="0" w:tplc="34CCEFBA">
      <w:start w:val="1"/>
      <w:numFmt w:val="bullet"/>
      <w:lvlText w:val="-"/>
      <w:lvlJc w:val="left"/>
      <w:pPr>
        <w:ind w:left="720" w:hanging="360"/>
      </w:pPr>
      <w:rPr>
        <w:rFonts w:hint="default" w:ascii="Aptos" w:hAnsi="Aptos"/>
      </w:rPr>
    </w:lvl>
    <w:lvl w:ilvl="1" w:tplc="679AFE60">
      <w:start w:val="1"/>
      <w:numFmt w:val="bullet"/>
      <w:lvlText w:val="o"/>
      <w:lvlJc w:val="left"/>
      <w:pPr>
        <w:ind w:left="1440" w:hanging="360"/>
      </w:pPr>
      <w:rPr>
        <w:rFonts w:hint="default" w:ascii="Courier New" w:hAnsi="Courier New"/>
      </w:rPr>
    </w:lvl>
    <w:lvl w:ilvl="2" w:tplc="5922D710">
      <w:start w:val="1"/>
      <w:numFmt w:val="bullet"/>
      <w:lvlText w:val=""/>
      <w:lvlJc w:val="left"/>
      <w:pPr>
        <w:ind w:left="2160" w:hanging="360"/>
      </w:pPr>
      <w:rPr>
        <w:rFonts w:hint="default" w:ascii="Wingdings" w:hAnsi="Wingdings"/>
      </w:rPr>
    </w:lvl>
    <w:lvl w:ilvl="3" w:tplc="2370EF0C">
      <w:start w:val="1"/>
      <w:numFmt w:val="bullet"/>
      <w:lvlText w:val=""/>
      <w:lvlJc w:val="left"/>
      <w:pPr>
        <w:ind w:left="2880" w:hanging="360"/>
      </w:pPr>
      <w:rPr>
        <w:rFonts w:hint="default" w:ascii="Symbol" w:hAnsi="Symbol"/>
      </w:rPr>
    </w:lvl>
    <w:lvl w:ilvl="4" w:tplc="53FEB600">
      <w:start w:val="1"/>
      <w:numFmt w:val="bullet"/>
      <w:lvlText w:val="o"/>
      <w:lvlJc w:val="left"/>
      <w:pPr>
        <w:ind w:left="3600" w:hanging="360"/>
      </w:pPr>
      <w:rPr>
        <w:rFonts w:hint="default" w:ascii="Courier New" w:hAnsi="Courier New"/>
      </w:rPr>
    </w:lvl>
    <w:lvl w:ilvl="5" w:tplc="BE507BFC">
      <w:start w:val="1"/>
      <w:numFmt w:val="bullet"/>
      <w:lvlText w:val=""/>
      <w:lvlJc w:val="left"/>
      <w:pPr>
        <w:ind w:left="4320" w:hanging="360"/>
      </w:pPr>
      <w:rPr>
        <w:rFonts w:hint="default" w:ascii="Wingdings" w:hAnsi="Wingdings"/>
      </w:rPr>
    </w:lvl>
    <w:lvl w:ilvl="6" w:tplc="0E8E9DD8">
      <w:start w:val="1"/>
      <w:numFmt w:val="bullet"/>
      <w:lvlText w:val=""/>
      <w:lvlJc w:val="left"/>
      <w:pPr>
        <w:ind w:left="5040" w:hanging="360"/>
      </w:pPr>
      <w:rPr>
        <w:rFonts w:hint="default" w:ascii="Symbol" w:hAnsi="Symbol"/>
      </w:rPr>
    </w:lvl>
    <w:lvl w:ilvl="7" w:tplc="072A2E62">
      <w:start w:val="1"/>
      <w:numFmt w:val="bullet"/>
      <w:lvlText w:val="o"/>
      <w:lvlJc w:val="left"/>
      <w:pPr>
        <w:ind w:left="5760" w:hanging="360"/>
      </w:pPr>
      <w:rPr>
        <w:rFonts w:hint="default" w:ascii="Courier New" w:hAnsi="Courier New"/>
      </w:rPr>
    </w:lvl>
    <w:lvl w:ilvl="8" w:tplc="E24285DC">
      <w:start w:val="1"/>
      <w:numFmt w:val="bullet"/>
      <w:lvlText w:val=""/>
      <w:lvlJc w:val="left"/>
      <w:pPr>
        <w:ind w:left="6480" w:hanging="360"/>
      </w:pPr>
      <w:rPr>
        <w:rFonts w:hint="default" w:ascii="Wingdings" w:hAnsi="Wingdings"/>
      </w:rPr>
    </w:lvl>
  </w:abstractNum>
  <w:abstractNum w:abstractNumId="2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5D19EA4"/>
    <w:multiLevelType w:val="hybridMultilevel"/>
    <w:tmpl w:val="B1129100"/>
    <w:lvl w:ilvl="0" w:tplc="13B8F186">
      <w:start w:val="1"/>
      <w:numFmt w:val="bullet"/>
      <w:lvlText w:val=""/>
      <w:lvlJc w:val="left"/>
      <w:pPr>
        <w:ind w:left="720" w:hanging="360"/>
      </w:pPr>
      <w:rPr>
        <w:rFonts w:hint="default" w:ascii="Symbol" w:hAnsi="Symbol"/>
      </w:rPr>
    </w:lvl>
    <w:lvl w:ilvl="1" w:tplc="4C4A2B22">
      <w:start w:val="1"/>
      <w:numFmt w:val="bullet"/>
      <w:lvlText w:val="o"/>
      <w:lvlJc w:val="left"/>
      <w:pPr>
        <w:ind w:left="1440" w:hanging="360"/>
      </w:pPr>
      <w:rPr>
        <w:rFonts w:hint="default" w:ascii="Courier New" w:hAnsi="Courier New"/>
      </w:rPr>
    </w:lvl>
    <w:lvl w:ilvl="2" w:tplc="08D655C6">
      <w:start w:val="1"/>
      <w:numFmt w:val="bullet"/>
      <w:lvlText w:val=""/>
      <w:lvlJc w:val="left"/>
      <w:pPr>
        <w:ind w:left="2160" w:hanging="360"/>
      </w:pPr>
      <w:rPr>
        <w:rFonts w:hint="default" w:ascii="Wingdings" w:hAnsi="Wingdings"/>
      </w:rPr>
    </w:lvl>
    <w:lvl w:ilvl="3" w:tplc="2488F552">
      <w:start w:val="1"/>
      <w:numFmt w:val="bullet"/>
      <w:lvlText w:val=""/>
      <w:lvlJc w:val="left"/>
      <w:pPr>
        <w:ind w:left="2880" w:hanging="360"/>
      </w:pPr>
      <w:rPr>
        <w:rFonts w:hint="default" w:ascii="Symbol" w:hAnsi="Symbol"/>
      </w:rPr>
    </w:lvl>
    <w:lvl w:ilvl="4" w:tplc="ECBC69D0">
      <w:start w:val="1"/>
      <w:numFmt w:val="bullet"/>
      <w:lvlText w:val="o"/>
      <w:lvlJc w:val="left"/>
      <w:pPr>
        <w:ind w:left="3600" w:hanging="360"/>
      </w:pPr>
      <w:rPr>
        <w:rFonts w:hint="default" w:ascii="Courier New" w:hAnsi="Courier New"/>
      </w:rPr>
    </w:lvl>
    <w:lvl w:ilvl="5" w:tplc="CBE6E17A">
      <w:start w:val="1"/>
      <w:numFmt w:val="bullet"/>
      <w:lvlText w:val=""/>
      <w:lvlJc w:val="left"/>
      <w:pPr>
        <w:ind w:left="4320" w:hanging="360"/>
      </w:pPr>
      <w:rPr>
        <w:rFonts w:hint="default" w:ascii="Wingdings" w:hAnsi="Wingdings"/>
      </w:rPr>
    </w:lvl>
    <w:lvl w:ilvl="6" w:tplc="9894023A">
      <w:start w:val="1"/>
      <w:numFmt w:val="bullet"/>
      <w:lvlText w:val=""/>
      <w:lvlJc w:val="left"/>
      <w:pPr>
        <w:ind w:left="5040" w:hanging="360"/>
      </w:pPr>
      <w:rPr>
        <w:rFonts w:hint="default" w:ascii="Symbol" w:hAnsi="Symbol"/>
      </w:rPr>
    </w:lvl>
    <w:lvl w:ilvl="7" w:tplc="B798E13E">
      <w:start w:val="1"/>
      <w:numFmt w:val="bullet"/>
      <w:lvlText w:val="o"/>
      <w:lvlJc w:val="left"/>
      <w:pPr>
        <w:ind w:left="5760" w:hanging="360"/>
      </w:pPr>
      <w:rPr>
        <w:rFonts w:hint="default" w:ascii="Courier New" w:hAnsi="Courier New"/>
      </w:rPr>
    </w:lvl>
    <w:lvl w:ilvl="8" w:tplc="B24ED6AE">
      <w:start w:val="1"/>
      <w:numFmt w:val="bullet"/>
      <w:lvlText w:val=""/>
      <w:lvlJc w:val="left"/>
      <w:pPr>
        <w:ind w:left="6480" w:hanging="360"/>
      </w:pPr>
      <w:rPr>
        <w:rFonts w:hint="default" w:ascii="Wingdings" w:hAnsi="Wingdings"/>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A0D6445"/>
    <w:multiLevelType w:val="hybridMultilevel"/>
    <w:tmpl w:val="DCAA25F2"/>
    <w:lvl w:ilvl="0" w:tplc="FB4C3E0E">
      <w:start w:val="1"/>
      <w:numFmt w:val="bullet"/>
      <w:lvlText w:val="-"/>
      <w:lvlJc w:val="left"/>
      <w:pPr>
        <w:ind w:left="720" w:hanging="360"/>
      </w:pPr>
      <w:rPr>
        <w:rFonts w:hint="default" w:ascii="Aptos" w:hAnsi="Aptos"/>
      </w:rPr>
    </w:lvl>
    <w:lvl w:ilvl="1" w:tplc="0EA4F286">
      <w:start w:val="1"/>
      <w:numFmt w:val="bullet"/>
      <w:lvlText w:val="o"/>
      <w:lvlJc w:val="left"/>
      <w:pPr>
        <w:ind w:left="1440" w:hanging="360"/>
      </w:pPr>
      <w:rPr>
        <w:rFonts w:hint="default" w:ascii="Courier New" w:hAnsi="Courier New"/>
      </w:rPr>
    </w:lvl>
    <w:lvl w:ilvl="2" w:tplc="B8AC54B6">
      <w:start w:val="1"/>
      <w:numFmt w:val="bullet"/>
      <w:lvlText w:val=""/>
      <w:lvlJc w:val="left"/>
      <w:pPr>
        <w:ind w:left="2160" w:hanging="360"/>
      </w:pPr>
      <w:rPr>
        <w:rFonts w:hint="default" w:ascii="Wingdings" w:hAnsi="Wingdings"/>
      </w:rPr>
    </w:lvl>
    <w:lvl w:ilvl="3" w:tplc="38103004">
      <w:start w:val="1"/>
      <w:numFmt w:val="bullet"/>
      <w:lvlText w:val=""/>
      <w:lvlJc w:val="left"/>
      <w:pPr>
        <w:ind w:left="2880" w:hanging="360"/>
      </w:pPr>
      <w:rPr>
        <w:rFonts w:hint="default" w:ascii="Symbol" w:hAnsi="Symbol"/>
      </w:rPr>
    </w:lvl>
    <w:lvl w:ilvl="4" w:tplc="5088D94A">
      <w:start w:val="1"/>
      <w:numFmt w:val="bullet"/>
      <w:lvlText w:val="o"/>
      <w:lvlJc w:val="left"/>
      <w:pPr>
        <w:ind w:left="3600" w:hanging="360"/>
      </w:pPr>
      <w:rPr>
        <w:rFonts w:hint="default" w:ascii="Courier New" w:hAnsi="Courier New"/>
      </w:rPr>
    </w:lvl>
    <w:lvl w:ilvl="5" w:tplc="7102DFD6">
      <w:start w:val="1"/>
      <w:numFmt w:val="bullet"/>
      <w:lvlText w:val=""/>
      <w:lvlJc w:val="left"/>
      <w:pPr>
        <w:ind w:left="4320" w:hanging="360"/>
      </w:pPr>
      <w:rPr>
        <w:rFonts w:hint="default" w:ascii="Wingdings" w:hAnsi="Wingdings"/>
      </w:rPr>
    </w:lvl>
    <w:lvl w:ilvl="6" w:tplc="AA60D18E">
      <w:start w:val="1"/>
      <w:numFmt w:val="bullet"/>
      <w:lvlText w:val=""/>
      <w:lvlJc w:val="left"/>
      <w:pPr>
        <w:ind w:left="5040" w:hanging="360"/>
      </w:pPr>
      <w:rPr>
        <w:rFonts w:hint="default" w:ascii="Symbol" w:hAnsi="Symbol"/>
      </w:rPr>
    </w:lvl>
    <w:lvl w:ilvl="7" w:tplc="BF163634">
      <w:start w:val="1"/>
      <w:numFmt w:val="bullet"/>
      <w:lvlText w:val="o"/>
      <w:lvlJc w:val="left"/>
      <w:pPr>
        <w:ind w:left="5760" w:hanging="360"/>
      </w:pPr>
      <w:rPr>
        <w:rFonts w:hint="default" w:ascii="Courier New" w:hAnsi="Courier New"/>
      </w:rPr>
    </w:lvl>
    <w:lvl w:ilvl="8" w:tplc="EA9C28E0">
      <w:start w:val="1"/>
      <w:numFmt w:val="bullet"/>
      <w:lvlText w:val=""/>
      <w:lvlJc w:val="left"/>
      <w:pPr>
        <w:ind w:left="6480" w:hanging="360"/>
      </w:pPr>
      <w:rPr>
        <w:rFonts w:hint="default" w:ascii="Wingdings" w:hAnsi="Wingdings"/>
      </w:rPr>
    </w:lvl>
  </w:abstractNum>
  <w:abstractNum w:abstractNumId="2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B413029"/>
    <w:multiLevelType w:val="hybridMultilevel"/>
    <w:tmpl w:val="8ED63EA0"/>
    <w:lvl w:ilvl="0" w:tplc="0818C1A6">
      <w:start w:val="1"/>
      <w:numFmt w:val="bullet"/>
      <w:lvlText w:val="-"/>
      <w:lvlJc w:val="left"/>
      <w:pPr>
        <w:ind w:left="720" w:hanging="360"/>
      </w:pPr>
      <w:rPr>
        <w:rFonts w:hint="default" w:ascii="Aptos" w:hAnsi="Aptos"/>
      </w:rPr>
    </w:lvl>
    <w:lvl w:ilvl="1" w:tplc="9650F6D8">
      <w:start w:val="1"/>
      <w:numFmt w:val="bullet"/>
      <w:lvlText w:val="o"/>
      <w:lvlJc w:val="left"/>
      <w:pPr>
        <w:ind w:left="1440" w:hanging="360"/>
      </w:pPr>
      <w:rPr>
        <w:rFonts w:hint="default" w:ascii="Courier New" w:hAnsi="Courier New"/>
      </w:rPr>
    </w:lvl>
    <w:lvl w:ilvl="2" w:tplc="57CEE45A">
      <w:start w:val="1"/>
      <w:numFmt w:val="bullet"/>
      <w:lvlText w:val=""/>
      <w:lvlJc w:val="left"/>
      <w:pPr>
        <w:ind w:left="2160" w:hanging="360"/>
      </w:pPr>
      <w:rPr>
        <w:rFonts w:hint="default" w:ascii="Wingdings" w:hAnsi="Wingdings"/>
      </w:rPr>
    </w:lvl>
    <w:lvl w:ilvl="3" w:tplc="DC1A5398">
      <w:start w:val="1"/>
      <w:numFmt w:val="bullet"/>
      <w:lvlText w:val=""/>
      <w:lvlJc w:val="left"/>
      <w:pPr>
        <w:ind w:left="2880" w:hanging="360"/>
      </w:pPr>
      <w:rPr>
        <w:rFonts w:hint="default" w:ascii="Symbol" w:hAnsi="Symbol"/>
      </w:rPr>
    </w:lvl>
    <w:lvl w:ilvl="4" w:tplc="41D86068">
      <w:start w:val="1"/>
      <w:numFmt w:val="bullet"/>
      <w:lvlText w:val="o"/>
      <w:lvlJc w:val="left"/>
      <w:pPr>
        <w:ind w:left="3600" w:hanging="360"/>
      </w:pPr>
      <w:rPr>
        <w:rFonts w:hint="default" w:ascii="Courier New" w:hAnsi="Courier New"/>
      </w:rPr>
    </w:lvl>
    <w:lvl w:ilvl="5" w:tplc="FA5ADB88">
      <w:start w:val="1"/>
      <w:numFmt w:val="bullet"/>
      <w:lvlText w:val=""/>
      <w:lvlJc w:val="left"/>
      <w:pPr>
        <w:ind w:left="4320" w:hanging="360"/>
      </w:pPr>
      <w:rPr>
        <w:rFonts w:hint="default" w:ascii="Wingdings" w:hAnsi="Wingdings"/>
      </w:rPr>
    </w:lvl>
    <w:lvl w:ilvl="6" w:tplc="9AB48AE4">
      <w:start w:val="1"/>
      <w:numFmt w:val="bullet"/>
      <w:lvlText w:val=""/>
      <w:lvlJc w:val="left"/>
      <w:pPr>
        <w:ind w:left="5040" w:hanging="360"/>
      </w:pPr>
      <w:rPr>
        <w:rFonts w:hint="default" w:ascii="Symbol" w:hAnsi="Symbol"/>
      </w:rPr>
    </w:lvl>
    <w:lvl w:ilvl="7" w:tplc="D0B2E2D0">
      <w:start w:val="1"/>
      <w:numFmt w:val="bullet"/>
      <w:lvlText w:val="o"/>
      <w:lvlJc w:val="left"/>
      <w:pPr>
        <w:ind w:left="5760" w:hanging="360"/>
      </w:pPr>
      <w:rPr>
        <w:rFonts w:hint="default" w:ascii="Courier New" w:hAnsi="Courier New"/>
      </w:rPr>
    </w:lvl>
    <w:lvl w:ilvl="8" w:tplc="D4A424DC">
      <w:start w:val="1"/>
      <w:numFmt w:val="bullet"/>
      <w:lvlText w:val=""/>
      <w:lvlJc w:val="left"/>
      <w:pPr>
        <w:ind w:left="6480" w:hanging="360"/>
      </w:pPr>
      <w:rPr>
        <w:rFonts w:hint="default" w:ascii="Wingdings" w:hAnsi="Wingdings"/>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BA06023"/>
    <w:multiLevelType w:val="hybridMultilevel"/>
    <w:tmpl w:val="3AD8E42C"/>
    <w:lvl w:ilvl="0" w:tplc="21866FE6">
      <w:start w:val="1"/>
      <w:numFmt w:val="bullet"/>
      <w:lvlText w:val="-"/>
      <w:lvlJc w:val="left"/>
      <w:pPr>
        <w:ind w:left="720" w:hanging="360"/>
      </w:pPr>
      <w:rPr>
        <w:rFonts w:hint="default" w:ascii="Aptos" w:hAnsi="Aptos"/>
      </w:rPr>
    </w:lvl>
    <w:lvl w:ilvl="1" w:tplc="58DC5754">
      <w:start w:val="1"/>
      <w:numFmt w:val="bullet"/>
      <w:lvlText w:val="o"/>
      <w:lvlJc w:val="left"/>
      <w:pPr>
        <w:ind w:left="1440" w:hanging="360"/>
      </w:pPr>
      <w:rPr>
        <w:rFonts w:hint="default" w:ascii="Courier New" w:hAnsi="Courier New"/>
      </w:rPr>
    </w:lvl>
    <w:lvl w:ilvl="2" w:tplc="98D4A622">
      <w:start w:val="1"/>
      <w:numFmt w:val="bullet"/>
      <w:lvlText w:val=""/>
      <w:lvlJc w:val="left"/>
      <w:pPr>
        <w:ind w:left="2160" w:hanging="360"/>
      </w:pPr>
      <w:rPr>
        <w:rFonts w:hint="default" w:ascii="Wingdings" w:hAnsi="Wingdings"/>
      </w:rPr>
    </w:lvl>
    <w:lvl w:ilvl="3" w:tplc="047A25CC">
      <w:start w:val="1"/>
      <w:numFmt w:val="bullet"/>
      <w:lvlText w:val=""/>
      <w:lvlJc w:val="left"/>
      <w:pPr>
        <w:ind w:left="2880" w:hanging="360"/>
      </w:pPr>
      <w:rPr>
        <w:rFonts w:hint="default" w:ascii="Symbol" w:hAnsi="Symbol"/>
      </w:rPr>
    </w:lvl>
    <w:lvl w:ilvl="4" w:tplc="826E3E30">
      <w:start w:val="1"/>
      <w:numFmt w:val="bullet"/>
      <w:lvlText w:val="o"/>
      <w:lvlJc w:val="left"/>
      <w:pPr>
        <w:ind w:left="3600" w:hanging="360"/>
      </w:pPr>
      <w:rPr>
        <w:rFonts w:hint="default" w:ascii="Courier New" w:hAnsi="Courier New"/>
      </w:rPr>
    </w:lvl>
    <w:lvl w:ilvl="5" w:tplc="23689EC0">
      <w:start w:val="1"/>
      <w:numFmt w:val="bullet"/>
      <w:lvlText w:val=""/>
      <w:lvlJc w:val="left"/>
      <w:pPr>
        <w:ind w:left="4320" w:hanging="360"/>
      </w:pPr>
      <w:rPr>
        <w:rFonts w:hint="default" w:ascii="Wingdings" w:hAnsi="Wingdings"/>
      </w:rPr>
    </w:lvl>
    <w:lvl w:ilvl="6" w:tplc="AE6C1926">
      <w:start w:val="1"/>
      <w:numFmt w:val="bullet"/>
      <w:lvlText w:val=""/>
      <w:lvlJc w:val="left"/>
      <w:pPr>
        <w:ind w:left="5040" w:hanging="360"/>
      </w:pPr>
      <w:rPr>
        <w:rFonts w:hint="default" w:ascii="Symbol" w:hAnsi="Symbol"/>
      </w:rPr>
    </w:lvl>
    <w:lvl w:ilvl="7" w:tplc="3A788A9A">
      <w:start w:val="1"/>
      <w:numFmt w:val="bullet"/>
      <w:lvlText w:val="o"/>
      <w:lvlJc w:val="left"/>
      <w:pPr>
        <w:ind w:left="5760" w:hanging="360"/>
      </w:pPr>
      <w:rPr>
        <w:rFonts w:hint="default" w:ascii="Courier New" w:hAnsi="Courier New"/>
      </w:rPr>
    </w:lvl>
    <w:lvl w:ilvl="8" w:tplc="D9563310">
      <w:start w:val="1"/>
      <w:numFmt w:val="bullet"/>
      <w:lvlText w:val=""/>
      <w:lvlJc w:val="left"/>
      <w:pPr>
        <w:ind w:left="6480" w:hanging="360"/>
      </w:pPr>
      <w:rPr>
        <w:rFonts w:hint="default" w:ascii="Wingdings" w:hAnsi="Wingdings"/>
      </w:rPr>
    </w:lvl>
  </w:abstractNum>
  <w:abstractNum w:abstractNumId="3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3C60D91"/>
    <w:multiLevelType w:val="hybridMultilevel"/>
    <w:tmpl w:val="9C46CDCC"/>
    <w:lvl w:ilvl="0" w:tplc="BB3EBFC6">
      <w:start w:val="1"/>
      <w:numFmt w:val="bullet"/>
      <w:lvlText w:val="-"/>
      <w:lvlJc w:val="left"/>
      <w:pPr>
        <w:ind w:left="720" w:hanging="360"/>
      </w:pPr>
      <w:rPr>
        <w:rFonts w:hint="default" w:ascii="Aptos" w:hAnsi="Aptos"/>
      </w:rPr>
    </w:lvl>
    <w:lvl w:ilvl="1" w:tplc="7F903528">
      <w:start w:val="1"/>
      <w:numFmt w:val="bullet"/>
      <w:lvlText w:val="o"/>
      <w:lvlJc w:val="left"/>
      <w:pPr>
        <w:ind w:left="1440" w:hanging="360"/>
      </w:pPr>
      <w:rPr>
        <w:rFonts w:hint="default" w:ascii="Courier New" w:hAnsi="Courier New"/>
      </w:rPr>
    </w:lvl>
    <w:lvl w:ilvl="2" w:tplc="A30C91C6">
      <w:start w:val="1"/>
      <w:numFmt w:val="bullet"/>
      <w:lvlText w:val=""/>
      <w:lvlJc w:val="left"/>
      <w:pPr>
        <w:ind w:left="2160" w:hanging="360"/>
      </w:pPr>
      <w:rPr>
        <w:rFonts w:hint="default" w:ascii="Wingdings" w:hAnsi="Wingdings"/>
      </w:rPr>
    </w:lvl>
    <w:lvl w:ilvl="3" w:tplc="D540A1F8">
      <w:start w:val="1"/>
      <w:numFmt w:val="bullet"/>
      <w:lvlText w:val=""/>
      <w:lvlJc w:val="left"/>
      <w:pPr>
        <w:ind w:left="2880" w:hanging="360"/>
      </w:pPr>
      <w:rPr>
        <w:rFonts w:hint="default" w:ascii="Symbol" w:hAnsi="Symbol"/>
      </w:rPr>
    </w:lvl>
    <w:lvl w:ilvl="4" w:tplc="2B247228">
      <w:start w:val="1"/>
      <w:numFmt w:val="bullet"/>
      <w:lvlText w:val="o"/>
      <w:lvlJc w:val="left"/>
      <w:pPr>
        <w:ind w:left="3600" w:hanging="360"/>
      </w:pPr>
      <w:rPr>
        <w:rFonts w:hint="default" w:ascii="Courier New" w:hAnsi="Courier New"/>
      </w:rPr>
    </w:lvl>
    <w:lvl w:ilvl="5" w:tplc="F2E277E2">
      <w:start w:val="1"/>
      <w:numFmt w:val="bullet"/>
      <w:lvlText w:val=""/>
      <w:lvlJc w:val="left"/>
      <w:pPr>
        <w:ind w:left="4320" w:hanging="360"/>
      </w:pPr>
      <w:rPr>
        <w:rFonts w:hint="default" w:ascii="Wingdings" w:hAnsi="Wingdings"/>
      </w:rPr>
    </w:lvl>
    <w:lvl w:ilvl="6" w:tplc="74F4252A">
      <w:start w:val="1"/>
      <w:numFmt w:val="bullet"/>
      <w:lvlText w:val=""/>
      <w:lvlJc w:val="left"/>
      <w:pPr>
        <w:ind w:left="5040" w:hanging="360"/>
      </w:pPr>
      <w:rPr>
        <w:rFonts w:hint="default" w:ascii="Symbol" w:hAnsi="Symbol"/>
      </w:rPr>
    </w:lvl>
    <w:lvl w:ilvl="7" w:tplc="2EE8CDBE">
      <w:start w:val="1"/>
      <w:numFmt w:val="bullet"/>
      <w:lvlText w:val="o"/>
      <w:lvlJc w:val="left"/>
      <w:pPr>
        <w:ind w:left="5760" w:hanging="360"/>
      </w:pPr>
      <w:rPr>
        <w:rFonts w:hint="default" w:ascii="Courier New" w:hAnsi="Courier New"/>
      </w:rPr>
    </w:lvl>
    <w:lvl w:ilvl="8" w:tplc="AD80996E">
      <w:start w:val="1"/>
      <w:numFmt w:val="bullet"/>
      <w:lvlText w:val=""/>
      <w:lvlJc w:val="left"/>
      <w:pPr>
        <w:ind w:left="6480" w:hanging="360"/>
      </w:pPr>
      <w:rPr>
        <w:rFonts w:hint="default" w:ascii="Wingdings" w:hAnsi="Wingdings"/>
      </w:rPr>
    </w:lvl>
  </w:abstractNum>
  <w:abstractNum w:abstractNumId="3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585ABE3"/>
    <w:multiLevelType w:val="hybridMultilevel"/>
    <w:tmpl w:val="A486316E"/>
    <w:lvl w:ilvl="0" w:tplc="AEA8D1B8">
      <w:start w:val="1"/>
      <w:numFmt w:val="bullet"/>
      <w:lvlText w:val="-"/>
      <w:lvlJc w:val="left"/>
      <w:pPr>
        <w:ind w:left="720" w:hanging="360"/>
      </w:pPr>
      <w:rPr>
        <w:rFonts w:hint="default" w:ascii="Aptos" w:hAnsi="Aptos"/>
      </w:rPr>
    </w:lvl>
    <w:lvl w:ilvl="1" w:tplc="3878B350">
      <w:start w:val="1"/>
      <w:numFmt w:val="bullet"/>
      <w:lvlText w:val="o"/>
      <w:lvlJc w:val="left"/>
      <w:pPr>
        <w:ind w:left="1440" w:hanging="360"/>
      </w:pPr>
      <w:rPr>
        <w:rFonts w:hint="default" w:ascii="Courier New" w:hAnsi="Courier New"/>
      </w:rPr>
    </w:lvl>
    <w:lvl w:ilvl="2" w:tplc="A1908D34">
      <w:start w:val="1"/>
      <w:numFmt w:val="bullet"/>
      <w:lvlText w:val=""/>
      <w:lvlJc w:val="left"/>
      <w:pPr>
        <w:ind w:left="2160" w:hanging="360"/>
      </w:pPr>
      <w:rPr>
        <w:rFonts w:hint="default" w:ascii="Wingdings" w:hAnsi="Wingdings"/>
      </w:rPr>
    </w:lvl>
    <w:lvl w:ilvl="3" w:tplc="8FE6F620">
      <w:start w:val="1"/>
      <w:numFmt w:val="bullet"/>
      <w:lvlText w:val=""/>
      <w:lvlJc w:val="left"/>
      <w:pPr>
        <w:ind w:left="2880" w:hanging="360"/>
      </w:pPr>
      <w:rPr>
        <w:rFonts w:hint="default" w:ascii="Symbol" w:hAnsi="Symbol"/>
      </w:rPr>
    </w:lvl>
    <w:lvl w:ilvl="4" w:tplc="AE069C22">
      <w:start w:val="1"/>
      <w:numFmt w:val="bullet"/>
      <w:lvlText w:val="o"/>
      <w:lvlJc w:val="left"/>
      <w:pPr>
        <w:ind w:left="3600" w:hanging="360"/>
      </w:pPr>
      <w:rPr>
        <w:rFonts w:hint="default" w:ascii="Courier New" w:hAnsi="Courier New"/>
      </w:rPr>
    </w:lvl>
    <w:lvl w:ilvl="5" w:tplc="52D401CE">
      <w:start w:val="1"/>
      <w:numFmt w:val="bullet"/>
      <w:lvlText w:val=""/>
      <w:lvlJc w:val="left"/>
      <w:pPr>
        <w:ind w:left="4320" w:hanging="360"/>
      </w:pPr>
      <w:rPr>
        <w:rFonts w:hint="default" w:ascii="Wingdings" w:hAnsi="Wingdings"/>
      </w:rPr>
    </w:lvl>
    <w:lvl w:ilvl="6" w:tplc="91AAB296">
      <w:start w:val="1"/>
      <w:numFmt w:val="bullet"/>
      <w:lvlText w:val=""/>
      <w:lvlJc w:val="left"/>
      <w:pPr>
        <w:ind w:left="5040" w:hanging="360"/>
      </w:pPr>
      <w:rPr>
        <w:rFonts w:hint="default" w:ascii="Symbol" w:hAnsi="Symbol"/>
      </w:rPr>
    </w:lvl>
    <w:lvl w:ilvl="7" w:tplc="9760E2B8">
      <w:start w:val="1"/>
      <w:numFmt w:val="bullet"/>
      <w:lvlText w:val="o"/>
      <w:lvlJc w:val="left"/>
      <w:pPr>
        <w:ind w:left="5760" w:hanging="360"/>
      </w:pPr>
      <w:rPr>
        <w:rFonts w:hint="default" w:ascii="Courier New" w:hAnsi="Courier New"/>
      </w:rPr>
    </w:lvl>
    <w:lvl w:ilvl="8" w:tplc="7304E448">
      <w:start w:val="1"/>
      <w:numFmt w:val="bullet"/>
      <w:lvlText w:val=""/>
      <w:lvlJc w:val="left"/>
      <w:pPr>
        <w:ind w:left="6480" w:hanging="360"/>
      </w:pPr>
      <w:rPr>
        <w:rFonts w:hint="default" w:ascii="Wingdings" w:hAnsi="Wingdings"/>
      </w:rPr>
    </w:lvl>
  </w:abstractNum>
  <w:abstractNum w:abstractNumId="42" w15:restartNumberingAfterBreak="0">
    <w:nsid w:val="55DC220C"/>
    <w:multiLevelType w:val="hybridMultilevel"/>
    <w:tmpl w:val="D66EB204"/>
    <w:lvl w:ilvl="0" w:tplc="D5D00A6A">
      <w:start w:val="1"/>
      <w:numFmt w:val="bullet"/>
      <w:lvlText w:val="-"/>
      <w:lvlJc w:val="left"/>
      <w:pPr>
        <w:ind w:left="720" w:hanging="360"/>
      </w:pPr>
      <w:rPr>
        <w:rFonts w:hint="default" w:ascii="Aptos" w:hAnsi="Aptos"/>
      </w:rPr>
    </w:lvl>
    <w:lvl w:ilvl="1" w:tplc="DEAAD356">
      <w:start w:val="1"/>
      <w:numFmt w:val="bullet"/>
      <w:lvlText w:val="o"/>
      <w:lvlJc w:val="left"/>
      <w:pPr>
        <w:ind w:left="1440" w:hanging="360"/>
      </w:pPr>
      <w:rPr>
        <w:rFonts w:hint="default" w:ascii="Courier New" w:hAnsi="Courier New"/>
      </w:rPr>
    </w:lvl>
    <w:lvl w:ilvl="2" w:tplc="4C1AD4FA">
      <w:start w:val="1"/>
      <w:numFmt w:val="bullet"/>
      <w:lvlText w:val=""/>
      <w:lvlJc w:val="left"/>
      <w:pPr>
        <w:ind w:left="2160" w:hanging="360"/>
      </w:pPr>
      <w:rPr>
        <w:rFonts w:hint="default" w:ascii="Wingdings" w:hAnsi="Wingdings"/>
      </w:rPr>
    </w:lvl>
    <w:lvl w:ilvl="3" w:tplc="2D3E08F2">
      <w:start w:val="1"/>
      <w:numFmt w:val="bullet"/>
      <w:lvlText w:val=""/>
      <w:lvlJc w:val="left"/>
      <w:pPr>
        <w:ind w:left="2880" w:hanging="360"/>
      </w:pPr>
      <w:rPr>
        <w:rFonts w:hint="default" w:ascii="Symbol" w:hAnsi="Symbol"/>
      </w:rPr>
    </w:lvl>
    <w:lvl w:ilvl="4" w:tplc="8B0CB804">
      <w:start w:val="1"/>
      <w:numFmt w:val="bullet"/>
      <w:lvlText w:val="o"/>
      <w:lvlJc w:val="left"/>
      <w:pPr>
        <w:ind w:left="3600" w:hanging="360"/>
      </w:pPr>
      <w:rPr>
        <w:rFonts w:hint="default" w:ascii="Courier New" w:hAnsi="Courier New"/>
      </w:rPr>
    </w:lvl>
    <w:lvl w:ilvl="5" w:tplc="F10E4C1E">
      <w:start w:val="1"/>
      <w:numFmt w:val="bullet"/>
      <w:lvlText w:val=""/>
      <w:lvlJc w:val="left"/>
      <w:pPr>
        <w:ind w:left="4320" w:hanging="360"/>
      </w:pPr>
      <w:rPr>
        <w:rFonts w:hint="default" w:ascii="Wingdings" w:hAnsi="Wingdings"/>
      </w:rPr>
    </w:lvl>
    <w:lvl w:ilvl="6" w:tplc="AB9871DA">
      <w:start w:val="1"/>
      <w:numFmt w:val="bullet"/>
      <w:lvlText w:val=""/>
      <w:lvlJc w:val="left"/>
      <w:pPr>
        <w:ind w:left="5040" w:hanging="360"/>
      </w:pPr>
      <w:rPr>
        <w:rFonts w:hint="default" w:ascii="Symbol" w:hAnsi="Symbol"/>
      </w:rPr>
    </w:lvl>
    <w:lvl w:ilvl="7" w:tplc="3E9EC82E">
      <w:start w:val="1"/>
      <w:numFmt w:val="bullet"/>
      <w:lvlText w:val="o"/>
      <w:lvlJc w:val="left"/>
      <w:pPr>
        <w:ind w:left="5760" w:hanging="360"/>
      </w:pPr>
      <w:rPr>
        <w:rFonts w:hint="default" w:ascii="Courier New" w:hAnsi="Courier New"/>
      </w:rPr>
    </w:lvl>
    <w:lvl w:ilvl="8" w:tplc="24A2B37A">
      <w:start w:val="1"/>
      <w:numFmt w:val="bullet"/>
      <w:lvlText w:val=""/>
      <w:lvlJc w:val="left"/>
      <w:pPr>
        <w:ind w:left="6480" w:hanging="360"/>
      </w:pPr>
      <w:rPr>
        <w:rFonts w:hint="default" w:ascii="Wingdings" w:hAnsi="Wingdings"/>
      </w:rPr>
    </w:lvl>
  </w:abstractNum>
  <w:abstractNum w:abstractNumId="43" w15:restartNumberingAfterBreak="0">
    <w:nsid w:val="570689F2"/>
    <w:multiLevelType w:val="hybridMultilevel"/>
    <w:tmpl w:val="2F4A6F4A"/>
    <w:lvl w:ilvl="0" w:tplc="F6E076AA">
      <w:start w:val="1"/>
      <w:numFmt w:val="bullet"/>
      <w:lvlText w:val=""/>
      <w:lvlJc w:val="left"/>
      <w:pPr>
        <w:ind w:left="720" w:hanging="360"/>
      </w:pPr>
      <w:rPr>
        <w:rFonts w:hint="default" w:ascii="Symbol" w:hAnsi="Symbol"/>
      </w:rPr>
    </w:lvl>
    <w:lvl w:ilvl="1" w:tplc="DBD65884">
      <w:start w:val="1"/>
      <w:numFmt w:val="bullet"/>
      <w:lvlText w:val="o"/>
      <w:lvlJc w:val="left"/>
      <w:pPr>
        <w:ind w:left="1440" w:hanging="360"/>
      </w:pPr>
      <w:rPr>
        <w:rFonts w:hint="default" w:ascii="Courier New" w:hAnsi="Courier New"/>
      </w:rPr>
    </w:lvl>
    <w:lvl w:ilvl="2" w:tplc="45926B9A">
      <w:start w:val="1"/>
      <w:numFmt w:val="bullet"/>
      <w:lvlText w:val=""/>
      <w:lvlJc w:val="left"/>
      <w:pPr>
        <w:ind w:left="2160" w:hanging="360"/>
      </w:pPr>
      <w:rPr>
        <w:rFonts w:hint="default" w:ascii="Wingdings" w:hAnsi="Wingdings"/>
      </w:rPr>
    </w:lvl>
    <w:lvl w:ilvl="3" w:tplc="6F3CBBC8">
      <w:start w:val="1"/>
      <w:numFmt w:val="bullet"/>
      <w:lvlText w:val=""/>
      <w:lvlJc w:val="left"/>
      <w:pPr>
        <w:ind w:left="2880" w:hanging="360"/>
      </w:pPr>
      <w:rPr>
        <w:rFonts w:hint="default" w:ascii="Symbol" w:hAnsi="Symbol"/>
      </w:rPr>
    </w:lvl>
    <w:lvl w:ilvl="4" w:tplc="5D8676D2">
      <w:start w:val="1"/>
      <w:numFmt w:val="bullet"/>
      <w:lvlText w:val="o"/>
      <w:lvlJc w:val="left"/>
      <w:pPr>
        <w:ind w:left="3600" w:hanging="360"/>
      </w:pPr>
      <w:rPr>
        <w:rFonts w:hint="default" w:ascii="Courier New" w:hAnsi="Courier New"/>
      </w:rPr>
    </w:lvl>
    <w:lvl w:ilvl="5" w:tplc="F0F8DF68">
      <w:start w:val="1"/>
      <w:numFmt w:val="bullet"/>
      <w:lvlText w:val=""/>
      <w:lvlJc w:val="left"/>
      <w:pPr>
        <w:ind w:left="4320" w:hanging="360"/>
      </w:pPr>
      <w:rPr>
        <w:rFonts w:hint="default" w:ascii="Wingdings" w:hAnsi="Wingdings"/>
      </w:rPr>
    </w:lvl>
    <w:lvl w:ilvl="6" w:tplc="4AF29BB8">
      <w:start w:val="1"/>
      <w:numFmt w:val="bullet"/>
      <w:lvlText w:val=""/>
      <w:lvlJc w:val="left"/>
      <w:pPr>
        <w:ind w:left="5040" w:hanging="360"/>
      </w:pPr>
      <w:rPr>
        <w:rFonts w:hint="default" w:ascii="Symbol" w:hAnsi="Symbol"/>
      </w:rPr>
    </w:lvl>
    <w:lvl w:ilvl="7" w:tplc="81620D82">
      <w:start w:val="1"/>
      <w:numFmt w:val="bullet"/>
      <w:lvlText w:val="o"/>
      <w:lvlJc w:val="left"/>
      <w:pPr>
        <w:ind w:left="5760" w:hanging="360"/>
      </w:pPr>
      <w:rPr>
        <w:rFonts w:hint="default" w:ascii="Courier New" w:hAnsi="Courier New"/>
      </w:rPr>
    </w:lvl>
    <w:lvl w:ilvl="8" w:tplc="B8BE090E">
      <w:start w:val="1"/>
      <w:numFmt w:val="bullet"/>
      <w:lvlText w:val=""/>
      <w:lvlJc w:val="left"/>
      <w:pPr>
        <w:ind w:left="6480" w:hanging="360"/>
      </w:pPr>
      <w:rPr>
        <w:rFonts w:hint="default" w:ascii="Wingdings" w:hAnsi="Wingdings"/>
      </w:rPr>
    </w:lvl>
  </w:abstractNum>
  <w:abstractNum w:abstractNumId="4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680BE3BC"/>
    <w:multiLevelType w:val="hybridMultilevel"/>
    <w:tmpl w:val="49F25B3A"/>
    <w:lvl w:ilvl="0" w:tplc="33CED996">
      <w:start w:val="1"/>
      <w:numFmt w:val="bullet"/>
      <w:lvlText w:val="-"/>
      <w:lvlJc w:val="left"/>
      <w:pPr>
        <w:ind w:left="720" w:hanging="360"/>
      </w:pPr>
      <w:rPr>
        <w:rFonts w:hint="default" w:ascii="Aptos" w:hAnsi="Aptos"/>
      </w:rPr>
    </w:lvl>
    <w:lvl w:ilvl="1" w:tplc="D04EDE3C">
      <w:start w:val="1"/>
      <w:numFmt w:val="bullet"/>
      <w:lvlText w:val="o"/>
      <w:lvlJc w:val="left"/>
      <w:pPr>
        <w:ind w:left="1440" w:hanging="360"/>
      </w:pPr>
      <w:rPr>
        <w:rFonts w:hint="default" w:ascii="Courier New" w:hAnsi="Courier New"/>
      </w:rPr>
    </w:lvl>
    <w:lvl w:ilvl="2" w:tplc="49E07460">
      <w:start w:val="1"/>
      <w:numFmt w:val="bullet"/>
      <w:lvlText w:val=""/>
      <w:lvlJc w:val="left"/>
      <w:pPr>
        <w:ind w:left="2160" w:hanging="360"/>
      </w:pPr>
      <w:rPr>
        <w:rFonts w:hint="default" w:ascii="Wingdings" w:hAnsi="Wingdings"/>
      </w:rPr>
    </w:lvl>
    <w:lvl w:ilvl="3" w:tplc="EED6241C">
      <w:start w:val="1"/>
      <w:numFmt w:val="bullet"/>
      <w:lvlText w:val=""/>
      <w:lvlJc w:val="left"/>
      <w:pPr>
        <w:ind w:left="2880" w:hanging="360"/>
      </w:pPr>
      <w:rPr>
        <w:rFonts w:hint="default" w:ascii="Symbol" w:hAnsi="Symbol"/>
      </w:rPr>
    </w:lvl>
    <w:lvl w:ilvl="4" w:tplc="D35AD67E">
      <w:start w:val="1"/>
      <w:numFmt w:val="bullet"/>
      <w:lvlText w:val="o"/>
      <w:lvlJc w:val="left"/>
      <w:pPr>
        <w:ind w:left="3600" w:hanging="360"/>
      </w:pPr>
      <w:rPr>
        <w:rFonts w:hint="default" w:ascii="Courier New" w:hAnsi="Courier New"/>
      </w:rPr>
    </w:lvl>
    <w:lvl w:ilvl="5" w:tplc="51B03068">
      <w:start w:val="1"/>
      <w:numFmt w:val="bullet"/>
      <w:lvlText w:val=""/>
      <w:lvlJc w:val="left"/>
      <w:pPr>
        <w:ind w:left="4320" w:hanging="360"/>
      </w:pPr>
      <w:rPr>
        <w:rFonts w:hint="default" w:ascii="Wingdings" w:hAnsi="Wingdings"/>
      </w:rPr>
    </w:lvl>
    <w:lvl w:ilvl="6" w:tplc="63AE8280">
      <w:start w:val="1"/>
      <w:numFmt w:val="bullet"/>
      <w:lvlText w:val=""/>
      <w:lvlJc w:val="left"/>
      <w:pPr>
        <w:ind w:left="5040" w:hanging="360"/>
      </w:pPr>
      <w:rPr>
        <w:rFonts w:hint="default" w:ascii="Symbol" w:hAnsi="Symbol"/>
      </w:rPr>
    </w:lvl>
    <w:lvl w:ilvl="7" w:tplc="C72A0B1E">
      <w:start w:val="1"/>
      <w:numFmt w:val="bullet"/>
      <w:lvlText w:val="o"/>
      <w:lvlJc w:val="left"/>
      <w:pPr>
        <w:ind w:left="5760" w:hanging="360"/>
      </w:pPr>
      <w:rPr>
        <w:rFonts w:hint="default" w:ascii="Courier New" w:hAnsi="Courier New"/>
      </w:rPr>
    </w:lvl>
    <w:lvl w:ilvl="8" w:tplc="C3FC108A">
      <w:start w:val="1"/>
      <w:numFmt w:val="bullet"/>
      <w:lvlText w:val=""/>
      <w:lvlJc w:val="left"/>
      <w:pPr>
        <w:ind w:left="6480" w:hanging="360"/>
      </w:pPr>
      <w:rPr>
        <w:rFonts w:hint="default" w:ascii="Wingdings" w:hAnsi="Wingdings"/>
      </w:rPr>
    </w:lvl>
  </w:abstractNum>
  <w:abstractNum w:abstractNumId="47" w15:restartNumberingAfterBreak="0">
    <w:nsid w:val="69843B8F"/>
    <w:multiLevelType w:val="hybridMultilevel"/>
    <w:tmpl w:val="4084828E"/>
    <w:lvl w:ilvl="0" w:tplc="17BAA47C">
      <w:start w:val="1"/>
      <w:numFmt w:val="bullet"/>
      <w:lvlText w:val="-"/>
      <w:lvlJc w:val="left"/>
      <w:pPr>
        <w:ind w:left="720" w:hanging="360"/>
      </w:pPr>
      <w:rPr>
        <w:rFonts w:hint="default" w:ascii="Aptos" w:hAnsi="Aptos"/>
      </w:rPr>
    </w:lvl>
    <w:lvl w:ilvl="1" w:tplc="B846EFCA">
      <w:start w:val="1"/>
      <w:numFmt w:val="bullet"/>
      <w:lvlText w:val="o"/>
      <w:lvlJc w:val="left"/>
      <w:pPr>
        <w:ind w:left="1440" w:hanging="360"/>
      </w:pPr>
      <w:rPr>
        <w:rFonts w:hint="default" w:ascii="Courier New" w:hAnsi="Courier New"/>
      </w:rPr>
    </w:lvl>
    <w:lvl w:ilvl="2" w:tplc="B45A59CC">
      <w:start w:val="1"/>
      <w:numFmt w:val="bullet"/>
      <w:lvlText w:val=""/>
      <w:lvlJc w:val="left"/>
      <w:pPr>
        <w:ind w:left="2160" w:hanging="360"/>
      </w:pPr>
      <w:rPr>
        <w:rFonts w:hint="default" w:ascii="Wingdings" w:hAnsi="Wingdings"/>
      </w:rPr>
    </w:lvl>
    <w:lvl w:ilvl="3" w:tplc="5508A7B2">
      <w:start w:val="1"/>
      <w:numFmt w:val="bullet"/>
      <w:lvlText w:val=""/>
      <w:lvlJc w:val="left"/>
      <w:pPr>
        <w:ind w:left="2880" w:hanging="360"/>
      </w:pPr>
      <w:rPr>
        <w:rFonts w:hint="default" w:ascii="Symbol" w:hAnsi="Symbol"/>
      </w:rPr>
    </w:lvl>
    <w:lvl w:ilvl="4" w:tplc="D2524B24">
      <w:start w:val="1"/>
      <w:numFmt w:val="bullet"/>
      <w:lvlText w:val="o"/>
      <w:lvlJc w:val="left"/>
      <w:pPr>
        <w:ind w:left="3600" w:hanging="360"/>
      </w:pPr>
      <w:rPr>
        <w:rFonts w:hint="default" w:ascii="Courier New" w:hAnsi="Courier New"/>
      </w:rPr>
    </w:lvl>
    <w:lvl w:ilvl="5" w:tplc="FE56CD44">
      <w:start w:val="1"/>
      <w:numFmt w:val="bullet"/>
      <w:lvlText w:val=""/>
      <w:lvlJc w:val="left"/>
      <w:pPr>
        <w:ind w:left="4320" w:hanging="360"/>
      </w:pPr>
      <w:rPr>
        <w:rFonts w:hint="default" w:ascii="Wingdings" w:hAnsi="Wingdings"/>
      </w:rPr>
    </w:lvl>
    <w:lvl w:ilvl="6" w:tplc="480A185C">
      <w:start w:val="1"/>
      <w:numFmt w:val="bullet"/>
      <w:lvlText w:val=""/>
      <w:lvlJc w:val="left"/>
      <w:pPr>
        <w:ind w:left="5040" w:hanging="360"/>
      </w:pPr>
      <w:rPr>
        <w:rFonts w:hint="default" w:ascii="Symbol" w:hAnsi="Symbol"/>
      </w:rPr>
    </w:lvl>
    <w:lvl w:ilvl="7" w:tplc="F600178E">
      <w:start w:val="1"/>
      <w:numFmt w:val="bullet"/>
      <w:lvlText w:val="o"/>
      <w:lvlJc w:val="left"/>
      <w:pPr>
        <w:ind w:left="5760" w:hanging="360"/>
      </w:pPr>
      <w:rPr>
        <w:rFonts w:hint="default" w:ascii="Courier New" w:hAnsi="Courier New"/>
      </w:rPr>
    </w:lvl>
    <w:lvl w:ilvl="8" w:tplc="F528A8C2">
      <w:start w:val="1"/>
      <w:numFmt w:val="bullet"/>
      <w:lvlText w:val=""/>
      <w:lvlJc w:val="left"/>
      <w:pPr>
        <w:ind w:left="6480" w:hanging="360"/>
      </w:pPr>
      <w:rPr>
        <w:rFonts w:hint="default" w:ascii="Wingdings" w:hAnsi="Wingdings"/>
      </w:rPr>
    </w:lvl>
  </w:abstractNum>
  <w:abstractNum w:abstractNumId="4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6ABD0E9E"/>
    <w:multiLevelType w:val="hybridMultilevel"/>
    <w:tmpl w:val="01D0F670"/>
    <w:lvl w:ilvl="0" w:tplc="E5104CC6">
      <w:start w:val="1"/>
      <w:numFmt w:val="bullet"/>
      <w:lvlText w:val="-"/>
      <w:lvlJc w:val="left"/>
      <w:pPr>
        <w:ind w:left="720" w:hanging="360"/>
      </w:pPr>
      <w:rPr>
        <w:rFonts w:hint="default" w:ascii="Aptos" w:hAnsi="Aptos"/>
      </w:rPr>
    </w:lvl>
    <w:lvl w:ilvl="1" w:tplc="C0CCD2C2">
      <w:start w:val="1"/>
      <w:numFmt w:val="bullet"/>
      <w:lvlText w:val="o"/>
      <w:lvlJc w:val="left"/>
      <w:pPr>
        <w:ind w:left="1440" w:hanging="360"/>
      </w:pPr>
      <w:rPr>
        <w:rFonts w:hint="default" w:ascii="Courier New" w:hAnsi="Courier New"/>
      </w:rPr>
    </w:lvl>
    <w:lvl w:ilvl="2" w:tplc="0BC832AA">
      <w:start w:val="1"/>
      <w:numFmt w:val="bullet"/>
      <w:lvlText w:val=""/>
      <w:lvlJc w:val="left"/>
      <w:pPr>
        <w:ind w:left="2160" w:hanging="360"/>
      </w:pPr>
      <w:rPr>
        <w:rFonts w:hint="default" w:ascii="Wingdings" w:hAnsi="Wingdings"/>
      </w:rPr>
    </w:lvl>
    <w:lvl w:ilvl="3" w:tplc="32EE5BCE">
      <w:start w:val="1"/>
      <w:numFmt w:val="bullet"/>
      <w:lvlText w:val=""/>
      <w:lvlJc w:val="left"/>
      <w:pPr>
        <w:ind w:left="2880" w:hanging="360"/>
      </w:pPr>
      <w:rPr>
        <w:rFonts w:hint="default" w:ascii="Symbol" w:hAnsi="Symbol"/>
      </w:rPr>
    </w:lvl>
    <w:lvl w:ilvl="4" w:tplc="80F6E1B4">
      <w:start w:val="1"/>
      <w:numFmt w:val="bullet"/>
      <w:lvlText w:val="o"/>
      <w:lvlJc w:val="left"/>
      <w:pPr>
        <w:ind w:left="3600" w:hanging="360"/>
      </w:pPr>
      <w:rPr>
        <w:rFonts w:hint="default" w:ascii="Courier New" w:hAnsi="Courier New"/>
      </w:rPr>
    </w:lvl>
    <w:lvl w:ilvl="5" w:tplc="6D1E729C">
      <w:start w:val="1"/>
      <w:numFmt w:val="bullet"/>
      <w:lvlText w:val=""/>
      <w:lvlJc w:val="left"/>
      <w:pPr>
        <w:ind w:left="4320" w:hanging="360"/>
      </w:pPr>
      <w:rPr>
        <w:rFonts w:hint="default" w:ascii="Wingdings" w:hAnsi="Wingdings"/>
      </w:rPr>
    </w:lvl>
    <w:lvl w:ilvl="6" w:tplc="4DB2F804">
      <w:start w:val="1"/>
      <w:numFmt w:val="bullet"/>
      <w:lvlText w:val=""/>
      <w:lvlJc w:val="left"/>
      <w:pPr>
        <w:ind w:left="5040" w:hanging="360"/>
      </w:pPr>
      <w:rPr>
        <w:rFonts w:hint="default" w:ascii="Symbol" w:hAnsi="Symbol"/>
      </w:rPr>
    </w:lvl>
    <w:lvl w:ilvl="7" w:tplc="7D5498EC">
      <w:start w:val="1"/>
      <w:numFmt w:val="bullet"/>
      <w:lvlText w:val="o"/>
      <w:lvlJc w:val="left"/>
      <w:pPr>
        <w:ind w:left="5760" w:hanging="360"/>
      </w:pPr>
      <w:rPr>
        <w:rFonts w:hint="default" w:ascii="Courier New" w:hAnsi="Courier New"/>
      </w:rPr>
    </w:lvl>
    <w:lvl w:ilvl="8" w:tplc="27B81420">
      <w:start w:val="1"/>
      <w:numFmt w:val="bullet"/>
      <w:lvlText w:val=""/>
      <w:lvlJc w:val="left"/>
      <w:pPr>
        <w:ind w:left="6480" w:hanging="360"/>
      </w:pPr>
      <w:rPr>
        <w:rFonts w:hint="default" w:ascii="Wingdings" w:hAnsi="Wingdings"/>
      </w:rPr>
    </w:lvl>
  </w:abstractNum>
  <w:abstractNum w:abstractNumId="5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6E3B0341"/>
    <w:multiLevelType w:val="hybridMultilevel"/>
    <w:tmpl w:val="AD5C1EDA"/>
    <w:lvl w:ilvl="0" w:tplc="07C69D2C">
      <w:start w:val="1"/>
      <w:numFmt w:val="bullet"/>
      <w:lvlText w:val=""/>
      <w:lvlJc w:val="left"/>
      <w:pPr>
        <w:ind w:left="720" w:hanging="360"/>
      </w:pPr>
      <w:rPr>
        <w:rFonts w:hint="default" w:ascii="Symbol" w:hAnsi="Symbol"/>
      </w:rPr>
    </w:lvl>
    <w:lvl w:ilvl="1" w:tplc="1B68A3EA">
      <w:start w:val="1"/>
      <w:numFmt w:val="bullet"/>
      <w:lvlText w:val="o"/>
      <w:lvlJc w:val="left"/>
      <w:pPr>
        <w:ind w:left="1440" w:hanging="360"/>
      </w:pPr>
      <w:rPr>
        <w:rFonts w:hint="default" w:ascii="Courier New" w:hAnsi="Courier New"/>
      </w:rPr>
    </w:lvl>
    <w:lvl w:ilvl="2" w:tplc="E42E5D5E">
      <w:start w:val="1"/>
      <w:numFmt w:val="bullet"/>
      <w:lvlText w:val=""/>
      <w:lvlJc w:val="left"/>
      <w:pPr>
        <w:ind w:left="2160" w:hanging="360"/>
      </w:pPr>
      <w:rPr>
        <w:rFonts w:hint="default" w:ascii="Wingdings" w:hAnsi="Wingdings"/>
      </w:rPr>
    </w:lvl>
    <w:lvl w:ilvl="3" w:tplc="3B626D52">
      <w:start w:val="1"/>
      <w:numFmt w:val="bullet"/>
      <w:lvlText w:val=""/>
      <w:lvlJc w:val="left"/>
      <w:pPr>
        <w:ind w:left="2880" w:hanging="360"/>
      </w:pPr>
      <w:rPr>
        <w:rFonts w:hint="default" w:ascii="Symbol" w:hAnsi="Symbol"/>
      </w:rPr>
    </w:lvl>
    <w:lvl w:ilvl="4" w:tplc="3D66E5EE">
      <w:start w:val="1"/>
      <w:numFmt w:val="bullet"/>
      <w:lvlText w:val="o"/>
      <w:lvlJc w:val="left"/>
      <w:pPr>
        <w:ind w:left="3600" w:hanging="360"/>
      </w:pPr>
      <w:rPr>
        <w:rFonts w:hint="default" w:ascii="Courier New" w:hAnsi="Courier New"/>
      </w:rPr>
    </w:lvl>
    <w:lvl w:ilvl="5" w:tplc="7CBCC53C">
      <w:start w:val="1"/>
      <w:numFmt w:val="bullet"/>
      <w:lvlText w:val=""/>
      <w:lvlJc w:val="left"/>
      <w:pPr>
        <w:ind w:left="4320" w:hanging="360"/>
      </w:pPr>
      <w:rPr>
        <w:rFonts w:hint="default" w:ascii="Wingdings" w:hAnsi="Wingdings"/>
      </w:rPr>
    </w:lvl>
    <w:lvl w:ilvl="6" w:tplc="0E3C722E">
      <w:start w:val="1"/>
      <w:numFmt w:val="bullet"/>
      <w:lvlText w:val=""/>
      <w:lvlJc w:val="left"/>
      <w:pPr>
        <w:ind w:left="5040" w:hanging="360"/>
      </w:pPr>
      <w:rPr>
        <w:rFonts w:hint="default" w:ascii="Symbol" w:hAnsi="Symbol"/>
      </w:rPr>
    </w:lvl>
    <w:lvl w:ilvl="7" w:tplc="F140DC1E">
      <w:start w:val="1"/>
      <w:numFmt w:val="bullet"/>
      <w:lvlText w:val="o"/>
      <w:lvlJc w:val="left"/>
      <w:pPr>
        <w:ind w:left="5760" w:hanging="360"/>
      </w:pPr>
      <w:rPr>
        <w:rFonts w:hint="default" w:ascii="Courier New" w:hAnsi="Courier New"/>
      </w:rPr>
    </w:lvl>
    <w:lvl w:ilvl="8" w:tplc="012E84A6">
      <w:start w:val="1"/>
      <w:numFmt w:val="bullet"/>
      <w:lvlText w:val=""/>
      <w:lvlJc w:val="left"/>
      <w:pPr>
        <w:ind w:left="6480" w:hanging="360"/>
      </w:pPr>
      <w:rPr>
        <w:rFonts w:hint="default" w:ascii="Wingdings" w:hAnsi="Wingdings"/>
      </w:rPr>
    </w:lvl>
  </w:abstractNum>
  <w:abstractNum w:abstractNumId="52" w15:restartNumberingAfterBreak="0">
    <w:nsid w:val="6E78E26F"/>
    <w:multiLevelType w:val="hybridMultilevel"/>
    <w:tmpl w:val="F16665C6"/>
    <w:lvl w:ilvl="0" w:tplc="CD5E1E20">
      <w:start w:val="1"/>
      <w:numFmt w:val="bullet"/>
      <w:lvlText w:val="-"/>
      <w:lvlJc w:val="left"/>
      <w:pPr>
        <w:ind w:left="720" w:hanging="360"/>
      </w:pPr>
      <w:rPr>
        <w:rFonts w:hint="default" w:ascii="Aptos" w:hAnsi="Aptos"/>
      </w:rPr>
    </w:lvl>
    <w:lvl w:ilvl="1" w:tplc="296EEA74">
      <w:start w:val="1"/>
      <w:numFmt w:val="bullet"/>
      <w:lvlText w:val="o"/>
      <w:lvlJc w:val="left"/>
      <w:pPr>
        <w:ind w:left="1440" w:hanging="360"/>
      </w:pPr>
      <w:rPr>
        <w:rFonts w:hint="default" w:ascii="Courier New" w:hAnsi="Courier New"/>
      </w:rPr>
    </w:lvl>
    <w:lvl w:ilvl="2" w:tplc="EFE0EA10">
      <w:start w:val="1"/>
      <w:numFmt w:val="bullet"/>
      <w:lvlText w:val=""/>
      <w:lvlJc w:val="left"/>
      <w:pPr>
        <w:ind w:left="2160" w:hanging="360"/>
      </w:pPr>
      <w:rPr>
        <w:rFonts w:hint="default" w:ascii="Wingdings" w:hAnsi="Wingdings"/>
      </w:rPr>
    </w:lvl>
    <w:lvl w:ilvl="3" w:tplc="E5E06DDA">
      <w:start w:val="1"/>
      <w:numFmt w:val="bullet"/>
      <w:lvlText w:val=""/>
      <w:lvlJc w:val="left"/>
      <w:pPr>
        <w:ind w:left="2880" w:hanging="360"/>
      </w:pPr>
      <w:rPr>
        <w:rFonts w:hint="default" w:ascii="Symbol" w:hAnsi="Symbol"/>
      </w:rPr>
    </w:lvl>
    <w:lvl w:ilvl="4" w:tplc="A6C6A3CA">
      <w:start w:val="1"/>
      <w:numFmt w:val="bullet"/>
      <w:lvlText w:val="o"/>
      <w:lvlJc w:val="left"/>
      <w:pPr>
        <w:ind w:left="3600" w:hanging="360"/>
      </w:pPr>
      <w:rPr>
        <w:rFonts w:hint="default" w:ascii="Courier New" w:hAnsi="Courier New"/>
      </w:rPr>
    </w:lvl>
    <w:lvl w:ilvl="5" w:tplc="E5AE019A">
      <w:start w:val="1"/>
      <w:numFmt w:val="bullet"/>
      <w:lvlText w:val=""/>
      <w:lvlJc w:val="left"/>
      <w:pPr>
        <w:ind w:left="4320" w:hanging="360"/>
      </w:pPr>
      <w:rPr>
        <w:rFonts w:hint="default" w:ascii="Wingdings" w:hAnsi="Wingdings"/>
      </w:rPr>
    </w:lvl>
    <w:lvl w:ilvl="6" w:tplc="D6C4CE5A">
      <w:start w:val="1"/>
      <w:numFmt w:val="bullet"/>
      <w:lvlText w:val=""/>
      <w:lvlJc w:val="left"/>
      <w:pPr>
        <w:ind w:left="5040" w:hanging="360"/>
      </w:pPr>
      <w:rPr>
        <w:rFonts w:hint="default" w:ascii="Symbol" w:hAnsi="Symbol"/>
      </w:rPr>
    </w:lvl>
    <w:lvl w:ilvl="7" w:tplc="F9362896">
      <w:start w:val="1"/>
      <w:numFmt w:val="bullet"/>
      <w:lvlText w:val="o"/>
      <w:lvlJc w:val="left"/>
      <w:pPr>
        <w:ind w:left="5760" w:hanging="360"/>
      </w:pPr>
      <w:rPr>
        <w:rFonts w:hint="default" w:ascii="Courier New" w:hAnsi="Courier New"/>
      </w:rPr>
    </w:lvl>
    <w:lvl w:ilvl="8" w:tplc="5D027EF2">
      <w:start w:val="1"/>
      <w:numFmt w:val="bullet"/>
      <w:lvlText w:val=""/>
      <w:lvlJc w:val="left"/>
      <w:pPr>
        <w:ind w:left="6480" w:hanging="360"/>
      </w:pPr>
      <w:rPr>
        <w:rFonts w:hint="default" w:ascii="Wingdings" w:hAnsi="Wingdings"/>
      </w:rPr>
    </w:lvl>
  </w:abstractNum>
  <w:abstractNum w:abstractNumId="53" w15:restartNumberingAfterBreak="0">
    <w:nsid w:val="747FC4B1"/>
    <w:multiLevelType w:val="hybridMultilevel"/>
    <w:tmpl w:val="BAC22A5E"/>
    <w:lvl w:ilvl="0" w:tplc="DFF2E17E">
      <w:start w:val="1"/>
      <w:numFmt w:val="bullet"/>
      <w:lvlText w:val=""/>
      <w:lvlJc w:val="left"/>
      <w:pPr>
        <w:ind w:left="720" w:hanging="360"/>
      </w:pPr>
      <w:rPr>
        <w:rFonts w:hint="default" w:ascii="Symbol" w:hAnsi="Symbol"/>
      </w:rPr>
    </w:lvl>
    <w:lvl w:ilvl="1" w:tplc="644AFFCA">
      <w:start w:val="1"/>
      <w:numFmt w:val="bullet"/>
      <w:lvlText w:val="o"/>
      <w:lvlJc w:val="left"/>
      <w:pPr>
        <w:ind w:left="1440" w:hanging="360"/>
      </w:pPr>
      <w:rPr>
        <w:rFonts w:hint="default" w:ascii="Courier New" w:hAnsi="Courier New"/>
      </w:rPr>
    </w:lvl>
    <w:lvl w:ilvl="2" w:tplc="88B03928">
      <w:start w:val="1"/>
      <w:numFmt w:val="bullet"/>
      <w:lvlText w:val=""/>
      <w:lvlJc w:val="left"/>
      <w:pPr>
        <w:ind w:left="2160" w:hanging="360"/>
      </w:pPr>
      <w:rPr>
        <w:rFonts w:hint="default" w:ascii="Wingdings" w:hAnsi="Wingdings"/>
      </w:rPr>
    </w:lvl>
    <w:lvl w:ilvl="3" w:tplc="FB22F928">
      <w:start w:val="1"/>
      <w:numFmt w:val="bullet"/>
      <w:lvlText w:val=""/>
      <w:lvlJc w:val="left"/>
      <w:pPr>
        <w:ind w:left="2880" w:hanging="360"/>
      </w:pPr>
      <w:rPr>
        <w:rFonts w:hint="default" w:ascii="Symbol" w:hAnsi="Symbol"/>
      </w:rPr>
    </w:lvl>
    <w:lvl w:ilvl="4" w:tplc="07A6E1B6">
      <w:start w:val="1"/>
      <w:numFmt w:val="bullet"/>
      <w:lvlText w:val="o"/>
      <w:lvlJc w:val="left"/>
      <w:pPr>
        <w:ind w:left="3600" w:hanging="360"/>
      </w:pPr>
      <w:rPr>
        <w:rFonts w:hint="default" w:ascii="Courier New" w:hAnsi="Courier New"/>
      </w:rPr>
    </w:lvl>
    <w:lvl w:ilvl="5" w:tplc="C27240E6">
      <w:start w:val="1"/>
      <w:numFmt w:val="bullet"/>
      <w:lvlText w:val=""/>
      <w:lvlJc w:val="left"/>
      <w:pPr>
        <w:ind w:left="4320" w:hanging="360"/>
      </w:pPr>
      <w:rPr>
        <w:rFonts w:hint="default" w:ascii="Wingdings" w:hAnsi="Wingdings"/>
      </w:rPr>
    </w:lvl>
    <w:lvl w:ilvl="6" w:tplc="42645798">
      <w:start w:val="1"/>
      <w:numFmt w:val="bullet"/>
      <w:lvlText w:val=""/>
      <w:lvlJc w:val="left"/>
      <w:pPr>
        <w:ind w:left="5040" w:hanging="360"/>
      </w:pPr>
      <w:rPr>
        <w:rFonts w:hint="default" w:ascii="Symbol" w:hAnsi="Symbol"/>
      </w:rPr>
    </w:lvl>
    <w:lvl w:ilvl="7" w:tplc="C8005DEA">
      <w:start w:val="1"/>
      <w:numFmt w:val="bullet"/>
      <w:lvlText w:val="o"/>
      <w:lvlJc w:val="left"/>
      <w:pPr>
        <w:ind w:left="5760" w:hanging="360"/>
      </w:pPr>
      <w:rPr>
        <w:rFonts w:hint="default" w:ascii="Courier New" w:hAnsi="Courier New"/>
      </w:rPr>
    </w:lvl>
    <w:lvl w:ilvl="8" w:tplc="5254D70A">
      <w:start w:val="1"/>
      <w:numFmt w:val="bullet"/>
      <w:lvlText w:val=""/>
      <w:lvlJc w:val="left"/>
      <w:pPr>
        <w:ind w:left="6480" w:hanging="360"/>
      </w:pPr>
      <w:rPr>
        <w:rFonts w:hint="default" w:ascii="Wingdings" w:hAnsi="Wingdings"/>
      </w:rPr>
    </w:lvl>
  </w:abstractNum>
  <w:abstractNum w:abstractNumId="54" w15:restartNumberingAfterBreak="0">
    <w:nsid w:val="75555F4B"/>
    <w:multiLevelType w:val="hybridMultilevel"/>
    <w:tmpl w:val="6896A4F2"/>
    <w:lvl w:ilvl="0" w:tplc="48962AAA">
      <w:start w:val="1"/>
      <w:numFmt w:val="bullet"/>
      <w:lvlText w:val="-"/>
      <w:lvlJc w:val="left"/>
      <w:pPr>
        <w:ind w:left="720" w:hanging="360"/>
      </w:pPr>
      <w:rPr>
        <w:rFonts w:hint="default" w:ascii="Aptos" w:hAnsi="Aptos"/>
      </w:rPr>
    </w:lvl>
    <w:lvl w:ilvl="1" w:tplc="336E63CA">
      <w:start w:val="1"/>
      <w:numFmt w:val="bullet"/>
      <w:lvlText w:val="o"/>
      <w:lvlJc w:val="left"/>
      <w:pPr>
        <w:ind w:left="1440" w:hanging="360"/>
      </w:pPr>
      <w:rPr>
        <w:rFonts w:hint="default" w:ascii="Courier New" w:hAnsi="Courier New"/>
      </w:rPr>
    </w:lvl>
    <w:lvl w:ilvl="2" w:tplc="BF0A72AA">
      <w:start w:val="1"/>
      <w:numFmt w:val="bullet"/>
      <w:lvlText w:val=""/>
      <w:lvlJc w:val="left"/>
      <w:pPr>
        <w:ind w:left="2160" w:hanging="360"/>
      </w:pPr>
      <w:rPr>
        <w:rFonts w:hint="default" w:ascii="Wingdings" w:hAnsi="Wingdings"/>
      </w:rPr>
    </w:lvl>
    <w:lvl w:ilvl="3" w:tplc="61B8313A">
      <w:start w:val="1"/>
      <w:numFmt w:val="bullet"/>
      <w:lvlText w:val=""/>
      <w:lvlJc w:val="left"/>
      <w:pPr>
        <w:ind w:left="2880" w:hanging="360"/>
      </w:pPr>
      <w:rPr>
        <w:rFonts w:hint="default" w:ascii="Symbol" w:hAnsi="Symbol"/>
      </w:rPr>
    </w:lvl>
    <w:lvl w:ilvl="4" w:tplc="056ED15E">
      <w:start w:val="1"/>
      <w:numFmt w:val="bullet"/>
      <w:lvlText w:val="o"/>
      <w:lvlJc w:val="left"/>
      <w:pPr>
        <w:ind w:left="3600" w:hanging="360"/>
      </w:pPr>
      <w:rPr>
        <w:rFonts w:hint="default" w:ascii="Courier New" w:hAnsi="Courier New"/>
      </w:rPr>
    </w:lvl>
    <w:lvl w:ilvl="5" w:tplc="B7C0CC78">
      <w:start w:val="1"/>
      <w:numFmt w:val="bullet"/>
      <w:lvlText w:val=""/>
      <w:lvlJc w:val="left"/>
      <w:pPr>
        <w:ind w:left="4320" w:hanging="360"/>
      </w:pPr>
      <w:rPr>
        <w:rFonts w:hint="default" w:ascii="Wingdings" w:hAnsi="Wingdings"/>
      </w:rPr>
    </w:lvl>
    <w:lvl w:ilvl="6" w:tplc="A0F8C7AE">
      <w:start w:val="1"/>
      <w:numFmt w:val="bullet"/>
      <w:lvlText w:val=""/>
      <w:lvlJc w:val="left"/>
      <w:pPr>
        <w:ind w:left="5040" w:hanging="360"/>
      </w:pPr>
      <w:rPr>
        <w:rFonts w:hint="default" w:ascii="Symbol" w:hAnsi="Symbol"/>
      </w:rPr>
    </w:lvl>
    <w:lvl w:ilvl="7" w:tplc="EA484AE4">
      <w:start w:val="1"/>
      <w:numFmt w:val="bullet"/>
      <w:lvlText w:val="o"/>
      <w:lvlJc w:val="left"/>
      <w:pPr>
        <w:ind w:left="5760" w:hanging="360"/>
      </w:pPr>
      <w:rPr>
        <w:rFonts w:hint="default" w:ascii="Courier New" w:hAnsi="Courier New"/>
      </w:rPr>
    </w:lvl>
    <w:lvl w:ilvl="8" w:tplc="5FCEF894">
      <w:start w:val="1"/>
      <w:numFmt w:val="bullet"/>
      <w:lvlText w:val=""/>
      <w:lvlJc w:val="left"/>
      <w:pPr>
        <w:ind w:left="6480" w:hanging="360"/>
      </w:pPr>
      <w:rPr>
        <w:rFonts w:hint="default" w:ascii="Wingdings" w:hAnsi="Wingdings"/>
      </w:rPr>
    </w:lvl>
  </w:abstractNum>
  <w:abstractNum w:abstractNumId="5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7CD3A94A"/>
    <w:multiLevelType w:val="hybridMultilevel"/>
    <w:tmpl w:val="2340A580"/>
    <w:lvl w:ilvl="0" w:tplc="BED69870">
      <w:start w:val="1"/>
      <w:numFmt w:val="bullet"/>
      <w:lvlText w:val=""/>
      <w:lvlJc w:val="left"/>
      <w:pPr>
        <w:ind w:left="720" w:hanging="360"/>
      </w:pPr>
      <w:rPr>
        <w:rFonts w:hint="default" w:ascii="Symbol" w:hAnsi="Symbol"/>
      </w:rPr>
    </w:lvl>
    <w:lvl w:ilvl="1" w:tplc="85A4608C">
      <w:start w:val="1"/>
      <w:numFmt w:val="bullet"/>
      <w:lvlText w:val="o"/>
      <w:lvlJc w:val="left"/>
      <w:pPr>
        <w:ind w:left="1440" w:hanging="360"/>
      </w:pPr>
      <w:rPr>
        <w:rFonts w:hint="default" w:ascii="Courier New" w:hAnsi="Courier New"/>
      </w:rPr>
    </w:lvl>
    <w:lvl w:ilvl="2" w:tplc="3CB8C8E8">
      <w:start w:val="1"/>
      <w:numFmt w:val="bullet"/>
      <w:lvlText w:val=""/>
      <w:lvlJc w:val="left"/>
      <w:pPr>
        <w:ind w:left="2160" w:hanging="360"/>
      </w:pPr>
      <w:rPr>
        <w:rFonts w:hint="default" w:ascii="Wingdings" w:hAnsi="Wingdings"/>
      </w:rPr>
    </w:lvl>
    <w:lvl w:ilvl="3" w:tplc="E6F87C1E">
      <w:start w:val="1"/>
      <w:numFmt w:val="bullet"/>
      <w:lvlText w:val=""/>
      <w:lvlJc w:val="left"/>
      <w:pPr>
        <w:ind w:left="2880" w:hanging="360"/>
      </w:pPr>
      <w:rPr>
        <w:rFonts w:hint="default" w:ascii="Symbol" w:hAnsi="Symbol"/>
      </w:rPr>
    </w:lvl>
    <w:lvl w:ilvl="4" w:tplc="2CF652E4">
      <w:start w:val="1"/>
      <w:numFmt w:val="bullet"/>
      <w:lvlText w:val="o"/>
      <w:lvlJc w:val="left"/>
      <w:pPr>
        <w:ind w:left="3600" w:hanging="360"/>
      </w:pPr>
      <w:rPr>
        <w:rFonts w:hint="default" w:ascii="Courier New" w:hAnsi="Courier New"/>
      </w:rPr>
    </w:lvl>
    <w:lvl w:ilvl="5" w:tplc="566A9D30">
      <w:start w:val="1"/>
      <w:numFmt w:val="bullet"/>
      <w:lvlText w:val=""/>
      <w:lvlJc w:val="left"/>
      <w:pPr>
        <w:ind w:left="4320" w:hanging="360"/>
      </w:pPr>
      <w:rPr>
        <w:rFonts w:hint="default" w:ascii="Wingdings" w:hAnsi="Wingdings"/>
      </w:rPr>
    </w:lvl>
    <w:lvl w:ilvl="6" w:tplc="B472EE4E">
      <w:start w:val="1"/>
      <w:numFmt w:val="bullet"/>
      <w:lvlText w:val=""/>
      <w:lvlJc w:val="left"/>
      <w:pPr>
        <w:ind w:left="5040" w:hanging="360"/>
      </w:pPr>
      <w:rPr>
        <w:rFonts w:hint="default" w:ascii="Symbol" w:hAnsi="Symbol"/>
      </w:rPr>
    </w:lvl>
    <w:lvl w:ilvl="7" w:tplc="C3ECE476">
      <w:start w:val="1"/>
      <w:numFmt w:val="bullet"/>
      <w:lvlText w:val="o"/>
      <w:lvlJc w:val="left"/>
      <w:pPr>
        <w:ind w:left="5760" w:hanging="360"/>
      </w:pPr>
      <w:rPr>
        <w:rFonts w:hint="default" w:ascii="Courier New" w:hAnsi="Courier New"/>
      </w:rPr>
    </w:lvl>
    <w:lvl w:ilvl="8" w:tplc="333006F6">
      <w:start w:val="1"/>
      <w:numFmt w:val="bullet"/>
      <w:lvlText w:val=""/>
      <w:lvlJc w:val="left"/>
      <w:pPr>
        <w:ind w:left="6480" w:hanging="360"/>
      </w:pPr>
      <w:rPr>
        <w:rFonts w:hint="default" w:ascii="Wingdings" w:hAnsi="Wingdings"/>
      </w:rPr>
    </w:lvl>
  </w:abstractNum>
  <w:num w:numId="1">
    <w:abstractNumId w:val="15"/>
  </w:num>
  <w:num w:numId="2">
    <w:abstractNumId w:val="8"/>
  </w:num>
  <w:num w:numId="3">
    <w:abstractNumId w:val="9"/>
  </w:num>
  <w:num w:numId="4">
    <w:abstractNumId w:val="53"/>
  </w:num>
  <w:num w:numId="5">
    <w:abstractNumId w:val="51"/>
  </w:num>
  <w:num w:numId="6">
    <w:abstractNumId w:val="52"/>
  </w:num>
  <w:num w:numId="7">
    <w:abstractNumId w:val="23"/>
  </w:num>
  <w:num w:numId="8">
    <w:abstractNumId w:val="13"/>
  </w:num>
  <w:num w:numId="9">
    <w:abstractNumId w:val="10"/>
  </w:num>
  <w:num w:numId="10">
    <w:abstractNumId w:val="43"/>
  </w:num>
  <w:num w:numId="11">
    <w:abstractNumId w:val="46"/>
  </w:num>
  <w:num w:numId="12">
    <w:abstractNumId w:val="18"/>
  </w:num>
  <w:num w:numId="13">
    <w:abstractNumId w:val="41"/>
  </w:num>
  <w:num w:numId="14">
    <w:abstractNumId w:val="6"/>
  </w:num>
  <w:num w:numId="15">
    <w:abstractNumId w:val="4"/>
  </w:num>
  <w:num w:numId="16">
    <w:abstractNumId w:val="42"/>
  </w:num>
  <w:num w:numId="17">
    <w:abstractNumId w:val="20"/>
  </w:num>
  <w:num w:numId="18">
    <w:abstractNumId w:val="16"/>
  </w:num>
  <w:num w:numId="19">
    <w:abstractNumId w:val="54"/>
  </w:num>
  <w:num w:numId="20">
    <w:abstractNumId w:val="27"/>
  </w:num>
  <w:num w:numId="21">
    <w:abstractNumId w:val="49"/>
  </w:num>
  <w:num w:numId="22">
    <w:abstractNumId w:val="25"/>
  </w:num>
  <w:num w:numId="23">
    <w:abstractNumId w:val="33"/>
  </w:num>
  <w:num w:numId="24">
    <w:abstractNumId w:val="60"/>
  </w:num>
  <w:num w:numId="25">
    <w:abstractNumId w:val="47"/>
  </w:num>
  <w:num w:numId="26">
    <w:abstractNumId w:val="11"/>
  </w:num>
  <w:num w:numId="27">
    <w:abstractNumId w:val="29"/>
  </w:num>
  <w:num w:numId="28">
    <w:abstractNumId w:val="56"/>
  </w:num>
  <w:num w:numId="29">
    <w:abstractNumId w:val="0"/>
  </w:num>
  <w:num w:numId="30">
    <w:abstractNumId w:val="40"/>
  </w:num>
  <w:num w:numId="31">
    <w:abstractNumId w:val="7"/>
  </w:num>
  <w:num w:numId="32">
    <w:abstractNumId w:val="21"/>
  </w:num>
  <w:num w:numId="33">
    <w:abstractNumId w:val="12"/>
  </w:num>
  <w:num w:numId="34">
    <w:abstractNumId w:val="5"/>
  </w:num>
  <w:num w:numId="35">
    <w:abstractNumId w:val="17"/>
  </w:num>
  <w:num w:numId="36">
    <w:abstractNumId w:val="24"/>
  </w:num>
  <w:num w:numId="37">
    <w:abstractNumId w:val="2"/>
  </w:num>
  <w:num w:numId="38">
    <w:abstractNumId w:val="19"/>
  </w:num>
  <w:num w:numId="39">
    <w:abstractNumId w:val="44"/>
  </w:num>
  <w:num w:numId="40">
    <w:abstractNumId w:val="32"/>
  </w:num>
  <w:num w:numId="41">
    <w:abstractNumId w:val="1"/>
  </w:num>
  <w:num w:numId="42">
    <w:abstractNumId w:val="28"/>
  </w:num>
  <w:num w:numId="43">
    <w:abstractNumId w:val="58"/>
  </w:num>
  <w:num w:numId="44">
    <w:abstractNumId w:val="57"/>
  </w:num>
  <w:num w:numId="45">
    <w:abstractNumId w:val="59"/>
  </w:num>
  <w:num w:numId="46">
    <w:abstractNumId w:val="14"/>
  </w:num>
  <w:num w:numId="47">
    <w:abstractNumId w:val="3"/>
  </w:num>
  <w:num w:numId="48">
    <w:abstractNumId w:val="55"/>
  </w:num>
  <w:num w:numId="49">
    <w:abstractNumId w:val="34"/>
  </w:num>
  <w:num w:numId="50">
    <w:abstractNumId w:val="38"/>
  </w:num>
  <w:num w:numId="51">
    <w:abstractNumId w:val="39"/>
  </w:num>
  <w:num w:numId="52">
    <w:abstractNumId w:val="30"/>
  </w:num>
  <w:num w:numId="53">
    <w:abstractNumId w:val="22"/>
  </w:num>
  <w:num w:numId="54">
    <w:abstractNumId w:val="36"/>
  </w:num>
  <w:num w:numId="55">
    <w:abstractNumId w:val="31"/>
  </w:num>
  <w:num w:numId="56">
    <w:abstractNumId w:val="26"/>
  </w:num>
  <w:num w:numId="57">
    <w:abstractNumId w:val="50"/>
  </w:num>
  <w:num w:numId="58">
    <w:abstractNumId w:val="35"/>
  </w:num>
  <w:num w:numId="59">
    <w:abstractNumId w:val="45"/>
  </w:num>
  <w:num w:numId="60">
    <w:abstractNumId w:val="37"/>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GB" w:vendorID="64" w:dllVersion="4096" w:nlCheck="1" w:checkStyle="0" w:appName="MSWord"/>
  <w:trackRevisions w:val="false"/>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06BCE"/>
    <w:rsid w:val="000101FC"/>
    <w:rsid w:val="000112F4"/>
    <w:rsid w:val="00013017"/>
    <w:rsid w:val="000137F2"/>
    <w:rsid w:val="000141BA"/>
    <w:rsid w:val="00014F43"/>
    <w:rsid w:val="0001695B"/>
    <w:rsid w:val="000224C5"/>
    <w:rsid w:val="00022D8B"/>
    <w:rsid w:val="00023229"/>
    <w:rsid w:val="000236D5"/>
    <w:rsid w:val="000238DE"/>
    <w:rsid w:val="00024339"/>
    <w:rsid w:val="00025AE4"/>
    <w:rsid w:val="00025EAC"/>
    <w:rsid w:val="00026992"/>
    <w:rsid w:val="00026A33"/>
    <w:rsid w:val="00026DC1"/>
    <w:rsid w:val="00027152"/>
    <w:rsid w:val="000309A4"/>
    <w:rsid w:val="00031EA1"/>
    <w:rsid w:val="00032490"/>
    <w:rsid w:val="00032FF2"/>
    <w:rsid w:val="00032FFE"/>
    <w:rsid w:val="00034ACD"/>
    <w:rsid w:val="00035691"/>
    <w:rsid w:val="00035F1E"/>
    <w:rsid w:val="00036489"/>
    <w:rsid w:val="00036F8E"/>
    <w:rsid w:val="0003788C"/>
    <w:rsid w:val="000379D3"/>
    <w:rsid w:val="00037EAA"/>
    <w:rsid w:val="00037F06"/>
    <w:rsid w:val="00041F8F"/>
    <w:rsid w:val="00042161"/>
    <w:rsid w:val="00042385"/>
    <w:rsid w:val="00042F48"/>
    <w:rsid w:val="00043CBF"/>
    <w:rsid w:val="00044007"/>
    <w:rsid w:val="000440C4"/>
    <w:rsid w:val="000443D7"/>
    <w:rsid w:val="00047D1C"/>
    <w:rsid w:val="00050AF0"/>
    <w:rsid w:val="000515AD"/>
    <w:rsid w:val="00051F02"/>
    <w:rsid w:val="00056481"/>
    <w:rsid w:val="000577F7"/>
    <w:rsid w:val="00061997"/>
    <w:rsid w:val="0006336F"/>
    <w:rsid w:val="00063F6B"/>
    <w:rsid w:val="00064CE8"/>
    <w:rsid w:val="00065894"/>
    <w:rsid w:val="00065918"/>
    <w:rsid w:val="00065D88"/>
    <w:rsid w:val="00067299"/>
    <w:rsid w:val="00067315"/>
    <w:rsid w:val="000674D7"/>
    <w:rsid w:val="00067AF9"/>
    <w:rsid w:val="000703BD"/>
    <w:rsid w:val="00070DFF"/>
    <w:rsid w:val="000712BD"/>
    <w:rsid w:val="00072517"/>
    <w:rsid w:val="0007289C"/>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DF2"/>
    <w:rsid w:val="000A0E7E"/>
    <w:rsid w:val="000A1330"/>
    <w:rsid w:val="000A434A"/>
    <w:rsid w:val="000A43DF"/>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3346"/>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BF3"/>
    <w:rsid w:val="000E4F43"/>
    <w:rsid w:val="000E593A"/>
    <w:rsid w:val="000E77A1"/>
    <w:rsid w:val="000E7F4F"/>
    <w:rsid w:val="000E7F68"/>
    <w:rsid w:val="000F0C38"/>
    <w:rsid w:val="000F1EC1"/>
    <w:rsid w:val="000F24FB"/>
    <w:rsid w:val="000F2F1F"/>
    <w:rsid w:val="000F2F7A"/>
    <w:rsid w:val="000F6B06"/>
    <w:rsid w:val="000F770B"/>
    <w:rsid w:val="000F7B0F"/>
    <w:rsid w:val="000F7D9A"/>
    <w:rsid w:val="000F7DC5"/>
    <w:rsid w:val="0010031D"/>
    <w:rsid w:val="001016A1"/>
    <w:rsid w:val="00102229"/>
    <w:rsid w:val="00102CDD"/>
    <w:rsid w:val="001045B2"/>
    <w:rsid w:val="00104AEF"/>
    <w:rsid w:val="00105151"/>
    <w:rsid w:val="0010565A"/>
    <w:rsid w:val="001072C6"/>
    <w:rsid w:val="00107472"/>
    <w:rsid w:val="00110A65"/>
    <w:rsid w:val="001114F9"/>
    <w:rsid w:val="001126CE"/>
    <w:rsid w:val="0011287C"/>
    <w:rsid w:val="00112A3C"/>
    <w:rsid w:val="00113F1F"/>
    <w:rsid w:val="001152BA"/>
    <w:rsid w:val="00115C80"/>
    <w:rsid w:val="001167C9"/>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57FE"/>
    <w:rsid w:val="001461F7"/>
    <w:rsid w:val="00147DFF"/>
    <w:rsid w:val="0015087E"/>
    <w:rsid w:val="001509D8"/>
    <w:rsid w:val="00150C15"/>
    <w:rsid w:val="00151CAB"/>
    <w:rsid w:val="00152245"/>
    <w:rsid w:val="00153288"/>
    <w:rsid w:val="00154984"/>
    <w:rsid w:val="0015529E"/>
    <w:rsid w:val="00156EB7"/>
    <w:rsid w:val="00158A56"/>
    <w:rsid w:val="001620DD"/>
    <w:rsid w:val="00162A62"/>
    <w:rsid w:val="001636D5"/>
    <w:rsid w:val="00163BF7"/>
    <w:rsid w:val="00164501"/>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77815"/>
    <w:rsid w:val="00180B3C"/>
    <w:rsid w:val="001814A1"/>
    <w:rsid w:val="00181DDE"/>
    <w:rsid w:val="00181E1E"/>
    <w:rsid w:val="001823BC"/>
    <w:rsid w:val="001842F7"/>
    <w:rsid w:val="00184AC1"/>
    <w:rsid w:val="00190015"/>
    <w:rsid w:val="00190514"/>
    <w:rsid w:val="00190A29"/>
    <w:rsid w:val="00190E84"/>
    <w:rsid w:val="001918EE"/>
    <w:rsid w:val="0019200E"/>
    <w:rsid w:val="0019286C"/>
    <w:rsid w:val="001933C3"/>
    <w:rsid w:val="00195E21"/>
    <w:rsid w:val="00196292"/>
    <w:rsid w:val="00196B98"/>
    <w:rsid w:val="0019764F"/>
    <w:rsid w:val="001979A6"/>
    <w:rsid w:val="00197D06"/>
    <w:rsid w:val="00197F36"/>
    <w:rsid w:val="001A02C5"/>
    <w:rsid w:val="001A1A09"/>
    <w:rsid w:val="001A23EA"/>
    <w:rsid w:val="001A23EC"/>
    <w:rsid w:val="001A253A"/>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BF438"/>
    <w:rsid w:val="001C1128"/>
    <w:rsid w:val="001C1B5C"/>
    <w:rsid w:val="001C1FD1"/>
    <w:rsid w:val="001C3FC1"/>
    <w:rsid w:val="001C5C2C"/>
    <w:rsid w:val="001C7A29"/>
    <w:rsid w:val="001C7F03"/>
    <w:rsid w:val="001D0070"/>
    <w:rsid w:val="001D48AE"/>
    <w:rsid w:val="001D57CA"/>
    <w:rsid w:val="001D5F1D"/>
    <w:rsid w:val="001D62CA"/>
    <w:rsid w:val="001D6F68"/>
    <w:rsid w:val="001D737C"/>
    <w:rsid w:val="001D7A82"/>
    <w:rsid w:val="001D7C56"/>
    <w:rsid w:val="001E0353"/>
    <w:rsid w:val="001E0A4B"/>
    <w:rsid w:val="001E1166"/>
    <w:rsid w:val="001E134C"/>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1D99"/>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1AC0"/>
    <w:rsid w:val="002228A2"/>
    <w:rsid w:val="00222CEE"/>
    <w:rsid w:val="0022343C"/>
    <w:rsid w:val="00223579"/>
    <w:rsid w:val="002256D7"/>
    <w:rsid w:val="00226238"/>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380B"/>
    <w:rsid w:val="002640CB"/>
    <w:rsid w:val="00267234"/>
    <w:rsid w:val="0026775C"/>
    <w:rsid w:val="00267B1C"/>
    <w:rsid w:val="00270B98"/>
    <w:rsid w:val="00270C41"/>
    <w:rsid w:val="00271042"/>
    <w:rsid w:val="00271E72"/>
    <w:rsid w:val="00271FFE"/>
    <w:rsid w:val="0027236E"/>
    <w:rsid w:val="0027437D"/>
    <w:rsid w:val="002756B5"/>
    <w:rsid w:val="00275C28"/>
    <w:rsid w:val="00277407"/>
    <w:rsid w:val="00277835"/>
    <w:rsid w:val="00280B52"/>
    <w:rsid w:val="00280DA1"/>
    <w:rsid w:val="0028135F"/>
    <w:rsid w:val="00284793"/>
    <w:rsid w:val="0028575F"/>
    <w:rsid w:val="002873CF"/>
    <w:rsid w:val="002874ED"/>
    <w:rsid w:val="002908EC"/>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88C"/>
    <w:rsid w:val="002B1D36"/>
    <w:rsid w:val="002B36F8"/>
    <w:rsid w:val="002B50C3"/>
    <w:rsid w:val="002B53C7"/>
    <w:rsid w:val="002B7705"/>
    <w:rsid w:val="002B7BE0"/>
    <w:rsid w:val="002C087B"/>
    <w:rsid w:val="002C0CC9"/>
    <w:rsid w:val="002C0D35"/>
    <w:rsid w:val="002C1280"/>
    <w:rsid w:val="002C3218"/>
    <w:rsid w:val="002C3401"/>
    <w:rsid w:val="002C3B93"/>
    <w:rsid w:val="002C4D88"/>
    <w:rsid w:val="002C6A04"/>
    <w:rsid w:val="002C6CDD"/>
    <w:rsid w:val="002C7A62"/>
    <w:rsid w:val="002D058F"/>
    <w:rsid w:val="002D060F"/>
    <w:rsid w:val="002D0F4D"/>
    <w:rsid w:val="002D120A"/>
    <w:rsid w:val="002D18C4"/>
    <w:rsid w:val="002D1ACE"/>
    <w:rsid w:val="002D221F"/>
    <w:rsid w:val="002D2A76"/>
    <w:rsid w:val="002D4A11"/>
    <w:rsid w:val="002DDDD1"/>
    <w:rsid w:val="002E01B4"/>
    <w:rsid w:val="002E07E7"/>
    <w:rsid w:val="002E0F24"/>
    <w:rsid w:val="002E5235"/>
    <w:rsid w:val="002E6B80"/>
    <w:rsid w:val="002E7F8D"/>
    <w:rsid w:val="002F0A4D"/>
    <w:rsid w:val="002F165E"/>
    <w:rsid w:val="002F19E6"/>
    <w:rsid w:val="002F1DE7"/>
    <w:rsid w:val="002F2126"/>
    <w:rsid w:val="002F49F1"/>
    <w:rsid w:val="002F5F78"/>
    <w:rsid w:val="002F6415"/>
    <w:rsid w:val="002F66DE"/>
    <w:rsid w:val="002F6855"/>
    <w:rsid w:val="002F7E92"/>
    <w:rsid w:val="00300562"/>
    <w:rsid w:val="003005FB"/>
    <w:rsid w:val="00301AE5"/>
    <w:rsid w:val="00301D7D"/>
    <w:rsid w:val="003020FD"/>
    <w:rsid w:val="003028D1"/>
    <w:rsid w:val="0030394C"/>
    <w:rsid w:val="00304217"/>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176A9"/>
    <w:rsid w:val="00320A0D"/>
    <w:rsid w:val="003214B5"/>
    <w:rsid w:val="0032199C"/>
    <w:rsid w:val="0032253D"/>
    <w:rsid w:val="003226C9"/>
    <w:rsid w:val="0032615E"/>
    <w:rsid w:val="00327815"/>
    <w:rsid w:val="00327CD7"/>
    <w:rsid w:val="00330D69"/>
    <w:rsid w:val="003314EB"/>
    <w:rsid w:val="0033285A"/>
    <w:rsid w:val="00332C22"/>
    <w:rsid w:val="003330F6"/>
    <w:rsid w:val="003331BE"/>
    <w:rsid w:val="003332AA"/>
    <w:rsid w:val="00333E93"/>
    <w:rsid w:val="00334DEB"/>
    <w:rsid w:val="00335785"/>
    <w:rsid w:val="00335F99"/>
    <w:rsid w:val="00336299"/>
    <w:rsid w:val="003367DD"/>
    <w:rsid w:val="00336AFF"/>
    <w:rsid w:val="00336CBF"/>
    <w:rsid w:val="0034010C"/>
    <w:rsid w:val="00341F55"/>
    <w:rsid w:val="0034217A"/>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8BC"/>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46B"/>
    <w:rsid w:val="00377BE9"/>
    <w:rsid w:val="00377C21"/>
    <w:rsid w:val="00380E97"/>
    <w:rsid w:val="00381E19"/>
    <w:rsid w:val="00382FE5"/>
    <w:rsid w:val="00383258"/>
    <w:rsid w:val="003836BF"/>
    <w:rsid w:val="0038520C"/>
    <w:rsid w:val="003872D4"/>
    <w:rsid w:val="00387605"/>
    <w:rsid w:val="003909AC"/>
    <w:rsid w:val="00390E3C"/>
    <w:rsid w:val="00391255"/>
    <w:rsid w:val="003918F6"/>
    <w:rsid w:val="003919AC"/>
    <w:rsid w:val="00392A35"/>
    <w:rsid w:val="0039334C"/>
    <w:rsid w:val="003939A9"/>
    <w:rsid w:val="0039525A"/>
    <w:rsid w:val="00395746"/>
    <w:rsid w:val="00395A48"/>
    <w:rsid w:val="003964AF"/>
    <w:rsid w:val="0039679D"/>
    <w:rsid w:val="00396967"/>
    <w:rsid w:val="00397008"/>
    <w:rsid w:val="00397A62"/>
    <w:rsid w:val="00397CDD"/>
    <w:rsid w:val="003A014B"/>
    <w:rsid w:val="003A0890"/>
    <w:rsid w:val="003A2A5E"/>
    <w:rsid w:val="003A3364"/>
    <w:rsid w:val="003A33DE"/>
    <w:rsid w:val="003A55D3"/>
    <w:rsid w:val="003A7B78"/>
    <w:rsid w:val="003A7E03"/>
    <w:rsid w:val="003B1A8E"/>
    <w:rsid w:val="003B31B1"/>
    <w:rsid w:val="003B3A08"/>
    <w:rsid w:val="003B3B6B"/>
    <w:rsid w:val="003B47C3"/>
    <w:rsid w:val="003B525E"/>
    <w:rsid w:val="003B54ED"/>
    <w:rsid w:val="003B5AA7"/>
    <w:rsid w:val="003B5FC3"/>
    <w:rsid w:val="003B6007"/>
    <w:rsid w:val="003B6E0C"/>
    <w:rsid w:val="003B7032"/>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9CF"/>
    <w:rsid w:val="003D6F73"/>
    <w:rsid w:val="003D708A"/>
    <w:rsid w:val="003E1D7C"/>
    <w:rsid w:val="003E22B9"/>
    <w:rsid w:val="003E2419"/>
    <w:rsid w:val="003E2FFB"/>
    <w:rsid w:val="003E4425"/>
    <w:rsid w:val="003E5753"/>
    <w:rsid w:val="003E587F"/>
    <w:rsid w:val="003E5FFA"/>
    <w:rsid w:val="003E6035"/>
    <w:rsid w:val="003E6CCB"/>
    <w:rsid w:val="003E7364"/>
    <w:rsid w:val="003E769B"/>
    <w:rsid w:val="003EEC00"/>
    <w:rsid w:val="003F097C"/>
    <w:rsid w:val="003F30B8"/>
    <w:rsid w:val="003F33EE"/>
    <w:rsid w:val="003F38B8"/>
    <w:rsid w:val="003F43B1"/>
    <w:rsid w:val="003F43FE"/>
    <w:rsid w:val="003F677A"/>
    <w:rsid w:val="003F6B5C"/>
    <w:rsid w:val="003F78B7"/>
    <w:rsid w:val="003F7EF0"/>
    <w:rsid w:val="00400118"/>
    <w:rsid w:val="004001F5"/>
    <w:rsid w:val="00400D74"/>
    <w:rsid w:val="004014A5"/>
    <w:rsid w:val="00403001"/>
    <w:rsid w:val="00403E1D"/>
    <w:rsid w:val="0040499B"/>
    <w:rsid w:val="004060A3"/>
    <w:rsid w:val="004062CB"/>
    <w:rsid w:val="004067F8"/>
    <w:rsid w:val="00407FAA"/>
    <w:rsid w:val="00410183"/>
    <w:rsid w:val="00410840"/>
    <w:rsid w:val="00410844"/>
    <w:rsid w:val="0041111B"/>
    <w:rsid w:val="00411BA7"/>
    <w:rsid w:val="00413D6D"/>
    <w:rsid w:val="0041508D"/>
    <w:rsid w:val="00416273"/>
    <w:rsid w:val="00416367"/>
    <w:rsid w:val="00416A4B"/>
    <w:rsid w:val="00416B96"/>
    <w:rsid w:val="004178AF"/>
    <w:rsid w:val="0041C994"/>
    <w:rsid w:val="004202E9"/>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0A48"/>
    <w:rsid w:val="0045112F"/>
    <w:rsid w:val="00452938"/>
    <w:rsid w:val="00452C67"/>
    <w:rsid w:val="004550B0"/>
    <w:rsid w:val="004550FC"/>
    <w:rsid w:val="004555DC"/>
    <w:rsid w:val="00455C13"/>
    <w:rsid w:val="00455DF0"/>
    <w:rsid w:val="004574AB"/>
    <w:rsid w:val="004574C7"/>
    <w:rsid w:val="00461073"/>
    <w:rsid w:val="004612A3"/>
    <w:rsid w:val="004617D0"/>
    <w:rsid w:val="0046183D"/>
    <w:rsid w:val="00461937"/>
    <w:rsid w:val="00467220"/>
    <w:rsid w:val="0046766C"/>
    <w:rsid w:val="004709D5"/>
    <w:rsid w:val="004725B6"/>
    <w:rsid w:val="00473382"/>
    <w:rsid w:val="00473616"/>
    <w:rsid w:val="00474306"/>
    <w:rsid w:val="00474CBA"/>
    <w:rsid w:val="00476469"/>
    <w:rsid w:val="00476B8B"/>
    <w:rsid w:val="004770E0"/>
    <w:rsid w:val="0048046E"/>
    <w:rsid w:val="00482A62"/>
    <w:rsid w:val="004845C0"/>
    <w:rsid w:val="004850D5"/>
    <w:rsid w:val="004853F5"/>
    <w:rsid w:val="004868BE"/>
    <w:rsid w:val="00491BAC"/>
    <w:rsid w:val="00493F70"/>
    <w:rsid w:val="004951C7"/>
    <w:rsid w:val="00496589"/>
    <w:rsid w:val="004976F5"/>
    <w:rsid w:val="00497E8F"/>
    <w:rsid w:val="00497EAF"/>
    <w:rsid w:val="004A1FDB"/>
    <w:rsid w:val="004A20FD"/>
    <w:rsid w:val="004A2364"/>
    <w:rsid w:val="004A2CDD"/>
    <w:rsid w:val="004A316D"/>
    <w:rsid w:val="004A4B99"/>
    <w:rsid w:val="004A5294"/>
    <w:rsid w:val="004A5F05"/>
    <w:rsid w:val="004A6154"/>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ED6"/>
    <w:rsid w:val="004D2F43"/>
    <w:rsid w:val="004D32BE"/>
    <w:rsid w:val="004D3FDF"/>
    <w:rsid w:val="004D5748"/>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E9FA4"/>
    <w:rsid w:val="004F008B"/>
    <w:rsid w:val="004F10AA"/>
    <w:rsid w:val="004F1554"/>
    <w:rsid w:val="004F2494"/>
    <w:rsid w:val="004F4164"/>
    <w:rsid w:val="004F43F7"/>
    <w:rsid w:val="004F52D0"/>
    <w:rsid w:val="004F7A5D"/>
    <w:rsid w:val="005006D3"/>
    <w:rsid w:val="005010B6"/>
    <w:rsid w:val="00501341"/>
    <w:rsid w:val="00502180"/>
    <w:rsid w:val="005022A2"/>
    <w:rsid w:val="005022F0"/>
    <w:rsid w:val="00502DC4"/>
    <w:rsid w:val="00502F50"/>
    <w:rsid w:val="005041DB"/>
    <w:rsid w:val="00505C7B"/>
    <w:rsid w:val="00505E05"/>
    <w:rsid w:val="005073B8"/>
    <w:rsid w:val="005100EE"/>
    <w:rsid w:val="00510901"/>
    <w:rsid w:val="00511663"/>
    <w:rsid w:val="00511C28"/>
    <w:rsid w:val="00511CDB"/>
    <w:rsid w:val="00514861"/>
    <w:rsid w:val="005150D3"/>
    <w:rsid w:val="00515DB3"/>
    <w:rsid w:val="0051717A"/>
    <w:rsid w:val="0051755E"/>
    <w:rsid w:val="005178AA"/>
    <w:rsid w:val="0051796B"/>
    <w:rsid w:val="00517E66"/>
    <w:rsid w:val="00520ADA"/>
    <w:rsid w:val="00520DA6"/>
    <w:rsid w:val="00520DE0"/>
    <w:rsid w:val="00521636"/>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1E61"/>
    <w:rsid w:val="00542FFF"/>
    <w:rsid w:val="0054352B"/>
    <w:rsid w:val="00543C30"/>
    <w:rsid w:val="00544368"/>
    <w:rsid w:val="0054490B"/>
    <w:rsid w:val="00544A18"/>
    <w:rsid w:val="00546BE1"/>
    <w:rsid w:val="00546C6C"/>
    <w:rsid w:val="0054799B"/>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1D2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3DA8"/>
    <w:rsid w:val="005847F4"/>
    <w:rsid w:val="00584F12"/>
    <w:rsid w:val="00586FDE"/>
    <w:rsid w:val="0059085A"/>
    <w:rsid w:val="00590B5B"/>
    <w:rsid w:val="00590BE4"/>
    <w:rsid w:val="00591D75"/>
    <w:rsid w:val="005929C8"/>
    <w:rsid w:val="00593275"/>
    <w:rsid w:val="00593A74"/>
    <w:rsid w:val="00593D2C"/>
    <w:rsid w:val="0059466B"/>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3318"/>
    <w:rsid w:val="005C5525"/>
    <w:rsid w:val="005C6944"/>
    <w:rsid w:val="005C7761"/>
    <w:rsid w:val="005C7803"/>
    <w:rsid w:val="005D0242"/>
    <w:rsid w:val="005D2809"/>
    <w:rsid w:val="005D2E12"/>
    <w:rsid w:val="005D30A5"/>
    <w:rsid w:val="005D375D"/>
    <w:rsid w:val="005D3F36"/>
    <w:rsid w:val="005D538F"/>
    <w:rsid w:val="005D771C"/>
    <w:rsid w:val="005D7744"/>
    <w:rsid w:val="005D7D42"/>
    <w:rsid w:val="005E163B"/>
    <w:rsid w:val="005E2D53"/>
    <w:rsid w:val="005E54FC"/>
    <w:rsid w:val="005E55A3"/>
    <w:rsid w:val="005E56A8"/>
    <w:rsid w:val="005E5744"/>
    <w:rsid w:val="005E5F5C"/>
    <w:rsid w:val="005E6755"/>
    <w:rsid w:val="005E73C0"/>
    <w:rsid w:val="005E7C9D"/>
    <w:rsid w:val="005F08B2"/>
    <w:rsid w:val="005F0B3A"/>
    <w:rsid w:val="005F27EB"/>
    <w:rsid w:val="005F2D68"/>
    <w:rsid w:val="005F38AA"/>
    <w:rsid w:val="005F3945"/>
    <w:rsid w:val="005F424E"/>
    <w:rsid w:val="005F709B"/>
    <w:rsid w:val="005F7376"/>
    <w:rsid w:val="005F73E8"/>
    <w:rsid w:val="00601A5C"/>
    <w:rsid w:val="0060220F"/>
    <w:rsid w:val="00602B6F"/>
    <w:rsid w:val="00602E8A"/>
    <w:rsid w:val="006033FA"/>
    <w:rsid w:val="00603DEC"/>
    <w:rsid w:val="006056A6"/>
    <w:rsid w:val="00605C56"/>
    <w:rsid w:val="00606337"/>
    <w:rsid w:val="00606485"/>
    <w:rsid w:val="006070EE"/>
    <w:rsid w:val="006128BB"/>
    <w:rsid w:val="0061297D"/>
    <w:rsid w:val="00612E90"/>
    <w:rsid w:val="006136F6"/>
    <w:rsid w:val="006140A2"/>
    <w:rsid w:val="006153C3"/>
    <w:rsid w:val="00615F25"/>
    <w:rsid w:val="00616D05"/>
    <w:rsid w:val="00617AB3"/>
    <w:rsid w:val="00617AB6"/>
    <w:rsid w:val="006229B5"/>
    <w:rsid w:val="00623E1D"/>
    <w:rsid w:val="00623F7D"/>
    <w:rsid w:val="0062408F"/>
    <w:rsid w:val="00624B76"/>
    <w:rsid w:val="00624CB5"/>
    <w:rsid w:val="00624EBE"/>
    <w:rsid w:val="006265DA"/>
    <w:rsid w:val="0062724F"/>
    <w:rsid w:val="00627862"/>
    <w:rsid w:val="00627D1E"/>
    <w:rsid w:val="00627D20"/>
    <w:rsid w:val="00630161"/>
    <w:rsid w:val="006308FC"/>
    <w:rsid w:val="00631835"/>
    <w:rsid w:val="00632289"/>
    <w:rsid w:val="00632A5B"/>
    <w:rsid w:val="00633080"/>
    <w:rsid w:val="00634542"/>
    <w:rsid w:val="00635AB2"/>
    <w:rsid w:val="00636B93"/>
    <w:rsid w:val="00637852"/>
    <w:rsid w:val="00637EEB"/>
    <w:rsid w:val="00640253"/>
    <w:rsid w:val="006417DC"/>
    <w:rsid w:val="00641863"/>
    <w:rsid w:val="00641CD8"/>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91B"/>
    <w:rsid w:val="00656B00"/>
    <w:rsid w:val="00656EEF"/>
    <w:rsid w:val="00662BEF"/>
    <w:rsid w:val="00663AB9"/>
    <w:rsid w:val="0066465A"/>
    <w:rsid w:val="00664B28"/>
    <w:rsid w:val="006660BD"/>
    <w:rsid w:val="00667244"/>
    <w:rsid w:val="006677A0"/>
    <w:rsid w:val="00667D3B"/>
    <w:rsid w:val="00667F0C"/>
    <w:rsid w:val="006709D7"/>
    <w:rsid w:val="006713D9"/>
    <w:rsid w:val="006715F6"/>
    <w:rsid w:val="00671E41"/>
    <w:rsid w:val="0067356A"/>
    <w:rsid w:val="006743A3"/>
    <w:rsid w:val="0067643C"/>
    <w:rsid w:val="0067770E"/>
    <w:rsid w:val="00680DA6"/>
    <w:rsid w:val="00680E5B"/>
    <w:rsid w:val="00681AC8"/>
    <w:rsid w:val="00681E72"/>
    <w:rsid w:val="00682A9B"/>
    <w:rsid w:val="0068423D"/>
    <w:rsid w:val="00684C89"/>
    <w:rsid w:val="00685438"/>
    <w:rsid w:val="00686CDB"/>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305"/>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36A4"/>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5191"/>
    <w:rsid w:val="006E6FA7"/>
    <w:rsid w:val="006E7967"/>
    <w:rsid w:val="006F0654"/>
    <w:rsid w:val="006F0969"/>
    <w:rsid w:val="006F10C8"/>
    <w:rsid w:val="006F26FE"/>
    <w:rsid w:val="006F2AF3"/>
    <w:rsid w:val="006F2B00"/>
    <w:rsid w:val="006F367A"/>
    <w:rsid w:val="006F572C"/>
    <w:rsid w:val="006F7A50"/>
    <w:rsid w:val="00700AAE"/>
    <w:rsid w:val="00700C5B"/>
    <w:rsid w:val="00700EBF"/>
    <w:rsid w:val="00701226"/>
    <w:rsid w:val="00702573"/>
    <w:rsid w:val="00703D5F"/>
    <w:rsid w:val="00704767"/>
    <w:rsid w:val="00704B4B"/>
    <w:rsid w:val="00704DCD"/>
    <w:rsid w:val="00704DF0"/>
    <w:rsid w:val="00705961"/>
    <w:rsid w:val="007059D1"/>
    <w:rsid w:val="00706589"/>
    <w:rsid w:val="00706C89"/>
    <w:rsid w:val="0070743F"/>
    <w:rsid w:val="00707944"/>
    <w:rsid w:val="00711B8F"/>
    <w:rsid w:val="00712C27"/>
    <w:rsid w:val="00713493"/>
    <w:rsid w:val="007134F0"/>
    <w:rsid w:val="007145A2"/>
    <w:rsid w:val="00714AF1"/>
    <w:rsid w:val="00716BEC"/>
    <w:rsid w:val="00720818"/>
    <w:rsid w:val="0072084C"/>
    <w:rsid w:val="00720921"/>
    <w:rsid w:val="00721C8E"/>
    <w:rsid w:val="00724B02"/>
    <w:rsid w:val="007250DB"/>
    <w:rsid w:val="0072526E"/>
    <w:rsid w:val="007253A2"/>
    <w:rsid w:val="007256BD"/>
    <w:rsid w:val="00725A43"/>
    <w:rsid w:val="00726AE6"/>
    <w:rsid w:val="00727CE3"/>
    <w:rsid w:val="00731B93"/>
    <w:rsid w:val="00732A83"/>
    <w:rsid w:val="007336AF"/>
    <w:rsid w:val="00734B18"/>
    <w:rsid w:val="00736590"/>
    <w:rsid w:val="0073725E"/>
    <w:rsid w:val="00737B52"/>
    <w:rsid w:val="00740292"/>
    <w:rsid w:val="00741229"/>
    <w:rsid w:val="00741F30"/>
    <w:rsid w:val="00742DF5"/>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570F9"/>
    <w:rsid w:val="007615B4"/>
    <w:rsid w:val="00761D4D"/>
    <w:rsid w:val="00763B90"/>
    <w:rsid w:val="00763F1D"/>
    <w:rsid w:val="0076577F"/>
    <w:rsid w:val="007659D6"/>
    <w:rsid w:val="0076E9AC"/>
    <w:rsid w:val="0077077D"/>
    <w:rsid w:val="00771741"/>
    <w:rsid w:val="00773315"/>
    <w:rsid w:val="00774B7F"/>
    <w:rsid w:val="00774D8E"/>
    <w:rsid w:val="00775C15"/>
    <w:rsid w:val="00776E03"/>
    <w:rsid w:val="0077748F"/>
    <w:rsid w:val="00777852"/>
    <w:rsid w:val="0077794F"/>
    <w:rsid w:val="00777DB3"/>
    <w:rsid w:val="00780745"/>
    <w:rsid w:val="007813F7"/>
    <w:rsid w:val="007814CA"/>
    <w:rsid w:val="00781838"/>
    <w:rsid w:val="00782384"/>
    <w:rsid w:val="00782910"/>
    <w:rsid w:val="00783449"/>
    <w:rsid w:val="007837BB"/>
    <w:rsid w:val="007844A6"/>
    <w:rsid w:val="0078582E"/>
    <w:rsid w:val="0078643F"/>
    <w:rsid w:val="007915E1"/>
    <w:rsid w:val="0079175A"/>
    <w:rsid w:val="00791872"/>
    <w:rsid w:val="00793C86"/>
    <w:rsid w:val="00793E0A"/>
    <w:rsid w:val="0079453A"/>
    <w:rsid w:val="007948B0"/>
    <w:rsid w:val="00795B8E"/>
    <w:rsid w:val="007965D1"/>
    <w:rsid w:val="007971C9"/>
    <w:rsid w:val="0079793B"/>
    <w:rsid w:val="007A07D2"/>
    <w:rsid w:val="007A0C46"/>
    <w:rsid w:val="007A1590"/>
    <w:rsid w:val="007A171A"/>
    <w:rsid w:val="007A1B70"/>
    <w:rsid w:val="007A28E4"/>
    <w:rsid w:val="007A408D"/>
    <w:rsid w:val="007A447E"/>
    <w:rsid w:val="007A4B81"/>
    <w:rsid w:val="007A58EC"/>
    <w:rsid w:val="007A75B8"/>
    <w:rsid w:val="007A7CF5"/>
    <w:rsid w:val="007A7FC8"/>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3530"/>
    <w:rsid w:val="007D51B1"/>
    <w:rsid w:val="007D5E19"/>
    <w:rsid w:val="007D5FFF"/>
    <w:rsid w:val="007D6785"/>
    <w:rsid w:val="007D75F2"/>
    <w:rsid w:val="007E07FA"/>
    <w:rsid w:val="007E26B8"/>
    <w:rsid w:val="007E2E0F"/>
    <w:rsid w:val="007E2FC2"/>
    <w:rsid w:val="007E3EA2"/>
    <w:rsid w:val="007E5917"/>
    <w:rsid w:val="007E7C8D"/>
    <w:rsid w:val="007E7D2F"/>
    <w:rsid w:val="007F0152"/>
    <w:rsid w:val="007F0B8B"/>
    <w:rsid w:val="007F104E"/>
    <w:rsid w:val="007F1626"/>
    <w:rsid w:val="007F181F"/>
    <w:rsid w:val="007F273D"/>
    <w:rsid w:val="007F2AFA"/>
    <w:rsid w:val="007F30A6"/>
    <w:rsid w:val="007F34EF"/>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0CF2"/>
    <w:rsid w:val="00812D4F"/>
    <w:rsid w:val="00813CC9"/>
    <w:rsid w:val="00813FA4"/>
    <w:rsid w:val="00814A25"/>
    <w:rsid w:val="00814C4D"/>
    <w:rsid w:val="008155C9"/>
    <w:rsid w:val="00815993"/>
    <w:rsid w:val="00817A31"/>
    <w:rsid w:val="00817DB1"/>
    <w:rsid w:val="00817EB8"/>
    <w:rsid w:val="00820507"/>
    <w:rsid w:val="00821838"/>
    <w:rsid w:val="008231EF"/>
    <w:rsid w:val="00823838"/>
    <w:rsid w:val="00823EF1"/>
    <w:rsid w:val="00823F12"/>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371FB"/>
    <w:rsid w:val="00840617"/>
    <w:rsid w:val="0084144B"/>
    <w:rsid w:val="008424F6"/>
    <w:rsid w:val="00842C75"/>
    <w:rsid w:val="00843208"/>
    <w:rsid w:val="00844101"/>
    <w:rsid w:val="00844422"/>
    <w:rsid w:val="00844E7A"/>
    <w:rsid w:val="00845642"/>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7F5"/>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86F5C"/>
    <w:rsid w:val="00890042"/>
    <w:rsid w:val="0089074C"/>
    <w:rsid w:val="00891705"/>
    <w:rsid w:val="0089314E"/>
    <w:rsid w:val="008939DF"/>
    <w:rsid w:val="00893B49"/>
    <w:rsid w:val="00894C4B"/>
    <w:rsid w:val="008965AA"/>
    <w:rsid w:val="0089713D"/>
    <w:rsid w:val="008A1397"/>
    <w:rsid w:val="008A1AAC"/>
    <w:rsid w:val="008A201E"/>
    <w:rsid w:val="008A23F5"/>
    <w:rsid w:val="008A26A4"/>
    <w:rsid w:val="008A28C8"/>
    <w:rsid w:val="008A3587"/>
    <w:rsid w:val="008A5B3D"/>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B7C78"/>
    <w:rsid w:val="008C0237"/>
    <w:rsid w:val="008C05E1"/>
    <w:rsid w:val="008C31CB"/>
    <w:rsid w:val="008C6133"/>
    <w:rsid w:val="008C6581"/>
    <w:rsid w:val="008D3611"/>
    <w:rsid w:val="008D3DA8"/>
    <w:rsid w:val="008D602A"/>
    <w:rsid w:val="008D6212"/>
    <w:rsid w:val="008D6B1D"/>
    <w:rsid w:val="008E0957"/>
    <w:rsid w:val="008E1451"/>
    <w:rsid w:val="008E346B"/>
    <w:rsid w:val="008E485D"/>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6AE"/>
    <w:rsid w:val="00907768"/>
    <w:rsid w:val="00910681"/>
    <w:rsid w:val="0091078B"/>
    <w:rsid w:val="0091124D"/>
    <w:rsid w:val="00911972"/>
    <w:rsid w:val="00912837"/>
    <w:rsid w:val="009133E3"/>
    <w:rsid w:val="00916092"/>
    <w:rsid w:val="00916310"/>
    <w:rsid w:val="0091685E"/>
    <w:rsid w:val="0091717B"/>
    <w:rsid w:val="0091753A"/>
    <w:rsid w:val="00917FA2"/>
    <w:rsid w:val="009202C6"/>
    <w:rsid w:val="0092047E"/>
    <w:rsid w:val="00920B24"/>
    <w:rsid w:val="00920BD5"/>
    <w:rsid w:val="00922FCC"/>
    <w:rsid w:val="00923AF2"/>
    <w:rsid w:val="009257A1"/>
    <w:rsid w:val="00926576"/>
    <w:rsid w:val="0092738E"/>
    <w:rsid w:val="009274C9"/>
    <w:rsid w:val="00927AED"/>
    <w:rsid w:val="00930B99"/>
    <w:rsid w:val="00931313"/>
    <w:rsid w:val="00931687"/>
    <w:rsid w:val="009317BD"/>
    <w:rsid w:val="0093180C"/>
    <w:rsid w:val="00931D31"/>
    <w:rsid w:val="00933BFD"/>
    <w:rsid w:val="00933E21"/>
    <w:rsid w:val="00935B89"/>
    <w:rsid w:val="0093686B"/>
    <w:rsid w:val="0093768F"/>
    <w:rsid w:val="00937AAA"/>
    <w:rsid w:val="009404A3"/>
    <w:rsid w:val="00940A3F"/>
    <w:rsid w:val="00940EB7"/>
    <w:rsid w:val="00940EFE"/>
    <w:rsid w:val="00942517"/>
    <w:rsid w:val="00942A85"/>
    <w:rsid w:val="00942F31"/>
    <w:rsid w:val="00943030"/>
    <w:rsid w:val="00943083"/>
    <w:rsid w:val="00944144"/>
    <w:rsid w:val="00945DE4"/>
    <w:rsid w:val="0094631C"/>
    <w:rsid w:val="00946B08"/>
    <w:rsid w:val="00946EFA"/>
    <w:rsid w:val="00947388"/>
    <w:rsid w:val="0094797D"/>
    <w:rsid w:val="0095014B"/>
    <w:rsid w:val="00950935"/>
    <w:rsid w:val="009535CD"/>
    <w:rsid w:val="00953FB4"/>
    <w:rsid w:val="0095439D"/>
    <w:rsid w:val="00954684"/>
    <w:rsid w:val="009555CA"/>
    <w:rsid w:val="009556D6"/>
    <w:rsid w:val="00955711"/>
    <w:rsid w:val="0095758E"/>
    <w:rsid w:val="009579C1"/>
    <w:rsid w:val="009623A7"/>
    <w:rsid w:val="0096365E"/>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1F7B"/>
    <w:rsid w:val="00992045"/>
    <w:rsid w:val="0099260C"/>
    <w:rsid w:val="0099291A"/>
    <w:rsid w:val="00992C69"/>
    <w:rsid w:val="0099306E"/>
    <w:rsid w:val="00994EE7"/>
    <w:rsid w:val="0099501D"/>
    <w:rsid w:val="009958CE"/>
    <w:rsid w:val="0099603A"/>
    <w:rsid w:val="009A1B70"/>
    <w:rsid w:val="009A2011"/>
    <w:rsid w:val="009A29D6"/>
    <w:rsid w:val="009A2E48"/>
    <w:rsid w:val="009A304A"/>
    <w:rsid w:val="009A4E42"/>
    <w:rsid w:val="009A5D63"/>
    <w:rsid w:val="009A7005"/>
    <w:rsid w:val="009B0214"/>
    <w:rsid w:val="009B1430"/>
    <w:rsid w:val="009B2307"/>
    <w:rsid w:val="009B381F"/>
    <w:rsid w:val="009B6C9A"/>
    <w:rsid w:val="009B6E25"/>
    <w:rsid w:val="009B71CF"/>
    <w:rsid w:val="009C17E3"/>
    <w:rsid w:val="009C25BD"/>
    <w:rsid w:val="009C2CB4"/>
    <w:rsid w:val="009C2EE8"/>
    <w:rsid w:val="009C54EA"/>
    <w:rsid w:val="009C60A3"/>
    <w:rsid w:val="009C728B"/>
    <w:rsid w:val="009C75B9"/>
    <w:rsid w:val="009C7B07"/>
    <w:rsid w:val="009D011F"/>
    <w:rsid w:val="009D2AA2"/>
    <w:rsid w:val="009D4522"/>
    <w:rsid w:val="009D4A20"/>
    <w:rsid w:val="009D5691"/>
    <w:rsid w:val="009D6AFE"/>
    <w:rsid w:val="009D77C3"/>
    <w:rsid w:val="009E0F75"/>
    <w:rsid w:val="009E153F"/>
    <w:rsid w:val="009E2898"/>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09D"/>
    <w:rsid w:val="00A059E2"/>
    <w:rsid w:val="00A063EA"/>
    <w:rsid w:val="00A064B0"/>
    <w:rsid w:val="00A075CA"/>
    <w:rsid w:val="00A13CD4"/>
    <w:rsid w:val="00A13DAC"/>
    <w:rsid w:val="00A16AC5"/>
    <w:rsid w:val="00A17110"/>
    <w:rsid w:val="00A174CE"/>
    <w:rsid w:val="00A22007"/>
    <w:rsid w:val="00A2229C"/>
    <w:rsid w:val="00A228C7"/>
    <w:rsid w:val="00A231B5"/>
    <w:rsid w:val="00A246BC"/>
    <w:rsid w:val="00A26CAB"/>
    <w:rsid w:val="00A26DB9"/>
    <w:rsid w:val="00A2728F"/>
    <w:rsid w:val="00A30C84"/>
    <w:rsid w:val="00A33AC5"/>
    <w:rsid w:val="00A340D2"/>
    <w:rsid w:val="00A35382"/>
    <w:rsid w:val="00A35EDE"/>
    <w:rsid w:val="00A36102"/>
    <w:rsid w:val="00A37212"/>
    <w:rsid w:val="00A379AC"/>
    <w:rsid w:val="00A37C7A"/>
    <w:rsid w:val="00A40E76"/>
    <w:rsid w:val="00A414F6"/>
    <w:rsid w:val="00A41C67"/>
    <w:rsid w:val="00A457E0"/>
    <w:rsid w:val="00A45AAE"/>
    <w:rsid w:val="00A51502"/>
    <w:rsid w:val="00A5186D"/>
    <w:rsid w:val="00A52844"/>
    <w:rsid w:val="00A536B8"/>
    <w:rsid w:val="00A54005"/>
    <w:rsid w:val="00A5496C"/>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3740"/>
    <w:rsid w:val="00A74916"/>
    <w:rsid w:val="00A7508D"/>
    <w:rsid w:val="00A7585E"/>
    <w:rsid w:val="00A75A33"/>
    <w:rsid w:val="00A75BCC"/>
    <w:rsid w:val="00A75FE7"/>
    <w:rsid w:val="00A765CF"/>
    <w:rsid w:val="00A77704"/>
    <w:rsid w:val="00A80296"/>
    <w:rsid w:val="00A80D07"/>
    <w:rsid w:val="00A8195E"/>
    <w:rsid w:val="00A81D59"/>
    <w:rsid w:val="00A83436"/>
    <w:rsid w:val="00A8466E"/>
    <w:rsid w:val="00A87A11"/>
    <w:rsid w:val="00A905C6"/>
    <w:rsid w:val="00A90910"/>
    <w:rsid w:val="00A91639"/>
    <w:rsid w:val="00A91D8C"/>
    <w:rsid w:val="00A92142"/>
    <w:rsid w:val="00A92212"/>
    <w:rsid w:val="00A943DB"/>
    <w:rsid w:val="00A9475F"/>
    <w:rsid w:val="00A95D08"/>
    <w:rsid w:val="00A97CC2"/>
    <w:rsid w:val="00A981E9"/>
    <w:rsid w:val="00AA1662"/>
    <w:rsid w:val="00AA2740"/>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2E4"/>
    <w:rsid w:val="00AC6F55"/>
    <w:rsid w:val="00AD00A4"/>
    <w:rsid w:val="00AD0A1D"/>
    <w:rsid w:val="00AD0B79"/>
    <w:rsid w:val="00AD0D9E"/>
    <w:rsid w:val="00AD155A"/>
    <w:rsid w:val="00AD187E"/>
    <w:rsid w:val="00AD1AC9"/>
    <w:rsid w:val="00AD258D"/>
    <w:rsid w:val="00AD2605"/>
    <w:rsid w:val="00AD26F7"/>
    <w:rsid w:val="00AD2A2F"/>
    <w:rsid w:val="00AD3238"/>
    <w:rsid w:val="00AD32A6"/>
    <w:rsid w:val="00AD43A2"/>
    <w:rsid w:val="00AD6A13"/>
    <w:rsid w:val="00AD71B7"/>
    <w:rsid w:val="00AE01AF"/>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2EB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A0A"/>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3DC"/>
    <w:rsid w:val="00B20A78"/>
    <w:rsid w:val="00B234FA"/>
    <w:rsid w:val="00B2377F"/>
    <w:rsid w:val="00B23D4D"/>
    <w:rsid w:val="00B247CD"/>
    <w:rsid w:val="00B25AA7"/>
    <w:rsid w:val="00B27A7D"/>
    <w:rsid w:val="00B3232A"/>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46AD1"/>
    <w:rsid w:val="00B50B8B"/>
    <w:rsid w:val="00B50EFA"/>
    <w:rsid w:val="00B50FB0"/>
    <w:rsid w:val="00B52E4C"/>
    <w:rsid w:val="00B53026"/>
    <w:rsid w:val="00B53C2B"/>
    <w:rsid w:val="00B53CC0"/>
    <w:rsid w:val="00B5526E"/>
    <w:rsid w:val="00B56153"/>
    <w:rsid w:val="00B5692E"/>
    <w:rsid w:val="00B57002"/>
    <w:rsid w:val="00B61E9B"/>
    <w:rsid w:val="00B622AC"/>
    <w:rsid w:val="00B62D8E"/>
    <w:rsid w:val="00B640EC"/>
    <w:rsid w:val="00B650CF"/>
    <w:rsid w:val="00B653D5"/>
    <w:rsid w:val="00B673AE"/>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0A42"/>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1B17"/>
    <w:rsid w:val="00BC26A2"/>
    <w:rsid w:val="00BC27CE"/>
    <w:rsid w:val="00BC3A52"/>
    <w:rsid w:val="00BC3E51"/>
    <w:rsid w:val="00BC474F"/>
    <w:rsid w:val="00BC5AB8"/>
    <w:rsid w:val="00BD00DA"/>
    <w:rsid w:val="00BD24E0"/>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50F"/>
    <w:rsid w:val="00C05870"/>
    <w:rsid w:val="00C0779C"/>
    <w:rsid w:val="00C0CF65"/>
    <w:rsid w:val="00C1137B"/>
    <w:rsid w:val="00C12330"/>
    <w:rsid w:val="00C129B6"/>
    <w:rsid w:val="00C12D1F"/>
    <w:rsid w:val="00C13FB8"/>
    <w:rsid w:val="00C16400"/>
    <w:rsid w:val="00C16ED7"/>
    <w:rsid w:val="00C205FC"/>
    <w:rsid w:val="00C212F8"/>
    <w:rsid w:val="00C218A3"/>
    <w:rsid w:val="00C219B2"/>
    <w:rsid w:val="00C22B19"/>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0F21"/>
    <w:rsid w:val="00C511B1"/>
    <w:rsid w:val="00C535F7"/>
    <w:rsid w:val="00C53D83"/>
    <w:rsid w:val="00C55D13"/>
    <w:rsid w:val="00C5671A"/>
    <w:rsid w:val="00C60EFB"/>
    <w:rsid w:val="00C62D55"/>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1B0"/>
    <w:rsid w:val="00C864FD"/>
    <w:rsid w:val="00C86D9A"/>
    <w:rsid w:val="00C86DEF"/>
    <w:rsid w:val="00C9089D"/>
    <w:rsid w:val="00C90C26"/>
    <w:rsid w:val="00C9164F"/>
    <w:rsid w:val="00C9219E"/>
    <w:rsid w:val="00C94304"/>
    <w:rsid w:val="00C94B2A"/>
    <w:rsid w:val="00C95B97"/>
    <w:rsid w:val="00C95D5D"/>
    <w:rsid w:val="00C97E8F"/>
    <w:rsid w:val="00C9F6DB"/>
    <w:rsid w:val="00CA0087"/>
    <w:rsid w:val="00CA032B"/>
    <w:rsid w:val="00CA06E6"/>
    <w:rsid w:val="00CA097E"/>
    <w:rsid w:val="00CA0D37"/>
    <w:rsid w:val="00CA0ECF"/>
    <w:rsid w:val="00CA139B"/>
    <w:rsid w:val="00CA38F0"/>
    <w:rsid w:val="00CA4373"/>
    <w:rsid w:val="00CA5F49"/>
    <w:rsid w:val="00CA5F61"/>
    <w:rsid w:val="00CA6F03"/>
    <w:rsid w:val="00CA75B8"/>
    <w:rsid w:val="00CB0005"/>
    <w:rsid w:val="00CB0371"/>
    <w:rsid w:val="00CB4469"/>
    <w:rsid w:val="00CB4F37"/>
    <w:rsid w:val="00CB53B8"/>
    <w:rsid w:val="00CB5C5B"/>
    <w:rsid w:val="00CB752D"/>
    <w:rsid w:val="00CB7917"/>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00B4"/>
    <w:rsid w:val="00CE0632"/>
    <w:rsid w:val="00CE1014"/>
    <w:rsid w:val="00CE26EF"/>
    <w:rsid w:val="00CE27D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4B7"/>
    <w:rsid w:val="00D14611"/>
    <w:rsid w:val="00D15A2D"/>
    <w:rsid w:val="00D15FB2"/>
    <w:rsid w:val="00D169D4"/>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9D5"/>
    <w:rsid w:val="00D34A4F"/>
    <w:rsid w:val="00D35289"/>
    <w:rsid w:val="00D3558A"/>
    <w:rsid w:val="00D35947"/>
    <w:rsid w:val="00D36D29"/>
    <w:rsid w:val="00D36E27"/>
    <w:rsid w:val="00D37856"/>
    <w:rsid w:val="00D40267"/>
    <w:rsid w:val="00D405E2"/>
    <w:rsid w:val="00D40BB2"/>
    <w:rsid w:val="00D40CD0"/>
    <w:rsid w:val="00D40DA2"/>
    <w:rsid w:val="00D41CEB"/>
    <w:rsid w:val="00D439E5"/>
    <w:rsid w:val="00D43CD3"/>
    <w:rsid w:val="00D443DC"/>
    <w:rsid w:val="00D44415"/>
    <w:rsid w:val="00D44638"/>
    <w:rsid w:val="00D44AF8"/>
    <w:rsid w:val="00D45E12"/>
    <w:rsid w:val="00D45F3C"/>
    <w:rsid w:val="00D46738"/>
    <w:rsid w:val="00D46A21"/>
    <w:rsid w:val="00D47A99"/>
    <w:rsid w:val="00D47F25"/>
    <w:rsid w:val="00D47FAC"/>
    <w:rsid w:val="00D5006B"/>
    <w:rsid w:val="00D503D3"/>
    <w:rsid w:val="00D508A4"/>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3D58"/>
    <w:rsid w:val="00D75FA6"/>
    <w:rsid w:val="00D7618A"/>
    <w:rsid w:val="00D76739"/>
    <w:rsid w:val="00D770F8"/>
    <w:rsid w:val="00D77487"/>
    <w:rsid w:val="00D77B61"/>
    <w:rsid w:val="00D810D7"/>
    <w:rsid w:val="00D826FF"/>
    <w:rsid w:val="00D84A75"/>
    <w:rsid w:val="00D853FF"/>
    <w:rsid w:val="00D8716C"/>
    <w:rsid w:val="00D90E08"/>
    <w:rsid w:val="00D91F14"/>
    <w:rsid w:val="00D93196"/>
    <w:rsid w:val="00D93A7C"/>
    <w:rsid w:val="00D959CE"/>
    <w:rsid w:val="00D973BD"/>
    <w:rsid w:val="00D97BBE"/>
    <w:rsid w:val="00DA3A96"/>
    <w:rsid w:val="00DA3CEC"/>
    <w:rsid w:val="00DA3DC4"/>
    <w:rsid w:val="00DA3F1A"/>
    <w:rsid w:val="00DA4DAF"/>
    <w:rsid w:val="00DA4F43"/>
    <w:rsid w:val="00DA5D31"/>
    <w:rsid w:val="00DA6643"/>
    <w:rsid w:val="00DA6A28"/>
    <w:rsid w:val="00DA70F3"/>
    <w:rsid w:val="00DB06CF"/>
    <w:rsid w:val="00DB0B2B"/>
    <w:rsid w:val="00DB137E"/>
    <w:rsid w:val="00DB198D"/>
    <w:rsid w:val="00DB1BD1"/>
    <w:rsid w:val="00DB3732"/>
    <w:rsid w:val="00DB3739"/>
    <w:rsid w:val="00DB37B4"/>
    <w:rsid w:val="00DB41B1"/>
    <w:rsid w:val="00DB4358"/>
    <w:rsid w:val="00DB4AD4"/>
    <w:rsid w:val="00DB52A0"/>
    <w:rsid w:val="00DB5C19"/>
    <w:rsid w:val="00DB662F"/>
    <w:rsid w:val="00DC0CFE"/>
    <w:rsid w:val="00DC1F1B"/>
    <w:rsid w:val="00DC1FCE"/>
    <w:rsid w:val="00DC374D"/>
    <w:rsid w:val="00DC4F29"/>
    <w:rsid w:val="00DC5124"/>
    <w:rsid w:val="00DC5604"/>
    <w:rsid w:val="00DC5951"/>
    <w:rsid w:val="00DC79E2"/>
    <w:rsid w:val="00DD0C72"/>
    <w:rsid w:val="00DD1C99"/>
    <w:rsid w:val="00DD2800"/>
    <w:rsid w:val="00DD2874"/>
    <w:rsid w:val="00DD29DF"/>
    <w:rsid w:val="00DD2EB0"/>
    <w:rsid w:val="00DD3012"/>
    <w:rsid w:val="00DD35EA"/>
    <w:rsid w:val="00DD40D8"/>
    <w:rsid w:val="00DD4592"/>
    <w:rsid w:val="00DD5AA4"/>
    <w:rsid w:val="00DD5C6C"/>
    <w:rsid w:val="00DD5D42"/>
    <w:rsid w:val="00DD5F35"/>
    <w:rsid w:val="00DD7162"/>
    <w:rsid w:val="00DD7382"/>
    <w:rsid w:val="00DD7E0E"/>
    <w:rsid w:val="00DE03CA"/>
    <w:rsid w:val="00DE25AB"/>
    <w:rsid w:val="00DE3C41"/>
    <w:rsid w:val="00DE3E3B"/>
    <w:rsid w:val="00DE4A21"/>
    <w:rsid w:val="00DE53C0"/>
    <w:rsid w:val="00DE5581"/>
    <w:rsid w:val="00DE5DCA"/>
    <w:rsid w:val="00DE6080"/>
    <w:rsid w:val="00DE61F4"/>
    <w:rsid w:val="00DE6710"/>
    <w:rsid w:val="00DEB651"/>
    <w:rsid w:val="00DF086C"/>
    <w:rsid w:val="00DF09E5"/>
    <w:rsid w:val="00DF1C4A"/>
    <w:rsid w:val="00DF304C"/>
    <w:rsid w:val="00DF3180"/>
    <w:rsid w:val="00DF51C5"/>
    <w:rsid w:val="00DF6F1C"/>
    <w:rsid w:val="00E00355"/>
    <w:rsid w:val="00E01BFB"/>
    <w:rsid w:val="00E01D8F"/>
    <w:rsid w:val="00E01EA5"/>
    <w:rsid w:val="00E02B05"/>
    <w:rsid w:val="00E02F41"/>
    <w:rsid w:val="00E02F69"/>
    <w:rsid w:val="00E03386"/>
    <w:rsid w:val="00E03F08"/>
    <w:rsid w:val="00E055EC"/>
    <w:rsid w:val="00E06327"/>
    <w:rsid w:val="00E06825"/>
    <w:rsid w:val="00E0733D"/>
    <w:rsid w:val="00E0784F"/>
    <w:rsid w:val="00E1034B"/>
    <w:rsid w:val="00E10948"/>
    <w:rsid w:val="00E10F69"/>
    <w:rsid w:val="00E11719"/>
    <w:rsid w:val="00E11D92"/>
    <w:rsid w:val="00E120B1"/>
    <w:rsid w:val="00E12602"/>
    <w:rsid w:val="00E12953"/>
    <w:rsid w:val="00E14F51"/>
    <w:rsid w:val="00E15058"/>
    <w:rsid w:val="00E15797"/>
    <w:rsid w:val="00E15CDD"/>
    <w:rsid w:val="00E16262"/>
    <w:rsid w:val="00E1704C"/>
    <w:rsid w:val="00E207A5"/>
    <w:rsid w:val="00E21C91"/>
    <w:rsid w:val="00E21DB5"/>
    <w:rsid w:val="00E22168"/>
    <w:rsid w:val="00E2228C"/>
    <w:rsid w:val="00E23795"/>
    <w:rsid w:val="00E23BDC"/>
    <w:rsid w:val="00E24CC2"/>
    <w:rsid w:val="00E26064"/>
    <w:rsid w:val="00E2683B"/>
    <w:rsid w:val="00E26A37"/>
    <w:rsid w:val="00E27417"/>
    <w:rsid w:val="00E27BBE"/>
    <w:rsid w:val="00E30765"/>
    <w:rsid w:val="00E319DA"/>
    <w:rsid w:val="00E328FD"/>
    <w:rsid w:val="00E32CB1"/>
    <w:rsid w:val="00E34109"/>
    <w:rsid w:val="00E349F6"/>
    <w:rsid w:val="00E35033"/>
    <w:rsid w:val="00E3521F"/>
    <w:rsid w:val="00E35552"/>
    <w:rsid w:val="00E359B8"/>
    <w:rsid w:val="00E3658E"/>
    <w:rsid w:val="00E37C0A"/>
    <w:rsid w:val="00E4017D"/>
    <w:rsid w:val="00E40E10"/>
    <w:rsid w:val="00E411B4"/>
    <w:rsid w:val="00E41B4A"/>
    <w:rsid w:val="00E41CB1"/>
    <w:rsid w:val="00E41D21"/>
    <w:rsid w:val="00E434D3"/>
    <w:rsid w:val="00E43E90"/>
    <w:rsid w:val="00E446D5"/>
    <w:rsid w:val="00E45641"/>
    <w:rsid w:val="00E45FC3"/>
    <w:rsid w:val="00E46176"/>
    <w:rsid w:val="00E46FA9"/>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2D70"/>
    <w:rsid w:val="00E730CF"/>
    <w:rsid w:val="00E7315B"/>
    <w:rsid w:val="00E748D9"/>
    <w:rsid w:val="00E74A3F"/>
    <w:rsid w:val="00E74CF3"/>
    <w:rsid w:val="00E74FE5"/>
    <w:rsid w:val="00E760C3"/>
    <w:rsid w:val="00E76C0E"/>
    <w:rsid w:val="00E77A40"/>
    <w:rsid w:val="00E77DD6"/>
    <w:rsid w:val="00E805C7"/>
    <w:rsid w:val="00E81147"/>
    <w:rsid w:val="00E8181C"/>
    <w:rsid w:val="00E83205"/>
    <w:rsid w:val="00E8394F"/>
    <w:rsid w:val="00E858C3"/>
    <w:rsid w:val="00E87092"/>
    <w:rsid w:val="00E87840"/>
    <w:rsid w:val="00E90ADC"/>
    <w:rsid w:val="00E92717"/>
    <w:rsid w:val="00E94714"/>
    <w:rsid w:val="00E949B7"/>
    <w:rsid w:val="00E949D4"/>
    <w:rsid w:val="00E94DEA"/>
    <w:rsid w:val="00E952B8"/>
    <w:rsid w:val="00E95804"/>
    <w:rsid w:val="00E96610"/>
    <w:rsid w:val="00E966D4"/>
    <w:rsid w:val="00EA087C"/>
    <w:rsid w:val="00EA09FB"/>
    <w:rsid w:val="00EA199B"/>
    <w:rsid w:val="00EA23E2"/>
    <w:rsid w:val="00EA2611"/>
    <w:rsid w:val="00EA335E"/>
    <w:rsid w:val="00EA3771"/>
    <w:rsid w:val="00EA4B1B"/>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092"/>
    <w:rsid w:val="00ED1743"/>
    <w:rsid w:val="00ED1D0E"/>
    <w:rsid w:val="00ED1FC2"/>
    <w:rsid w:val="00ED5507"/>
    <w:rsid w:val="00ED7618"/>
    <w:rsid w:val="00EE10D6"/>
    <w:rsid w:val="00EE1B35"/>
    <w:rsid w:val="00EE2054"/>
    <w:rsid w:val="00EE49B5"/>
    <w:rsid w:val="00EE58A4"/>
    <w:rsid w:val="00EE7A82"/>
    <w:rsid w:val="00EF17A1"/>
    <w:rsid w:val="00EF2E72"/>
    <w:rsid w:val="00EF31AC"/>
    <w:rsid w:val="00EF3782"/>
    <w:rsid w:val="00EF3F74"/>
    <w:rsid w:val="00EF4192"/>
    <w:rsid w:val="00EF4BDD"/>
    <w:rsid w:val="00EF5461"/>
    <w:rsid w:val="00EF5BC3"/>
    <w:rsid w:val="00EF5D9D"/>
    <w:rsid w:val="00EF5E2A"/>
    <w:rsid w:val="00EF6D47"/>
    <w:rsid w:val="00EF760F"/>
    <w:rsid w:val="00EF7814"/>
    <w:rsid w:val="00EF7975"/>
    <w:rsid w:val="00EF7978"/>
    <w:rsid w:val="00F00610"/>
    <w:rsid w:val="00F008AE"/>
    <w:rsid w:val="00F02254"/>
    <w:rsid w:val="00F030A4"/>
    <w:rsid w:val="00F032AA"/>
    <w:rsid w:val="00F0512B"/>
    <w:rsid w:val="00F065A4"/>
    <w:rsid w:val="00F07C9E"/>
    <w:rsid w:val="00F102DF"/>
    <w:rsid w:val="00F11C4B"/>
    <w:rsid w:val="00F11D23"/>
    <w:rsid w:val="00F12441"/>
    <w:rsid w:val="00F125B6"/>
    <w:rsid w:val="00F136A8"/>
    <w:rsid w:val="00F13E5B"/>
    <w:rsid w:val="00F15625"/>
    <w:rsid w:val="00F15C08"/>
    <w:rsid w:val="00F1628E"/>
    <w:rsid w:val="00F16DA2"/>
    <w:rsid w:val="00F171A2"/>
    <w:rsid w:val="00F17B6F"/>
    <w:rsid w:val="00F17C3D"/>
    <w:rsid w:val="00F17E89"/>
    <w:rsid w:val="00F20685"/>
    <w:rsid w:val="00F20819"/>
    <w:rsid w:val="00F2119B"/>
    <w:rsid w:val="00F21C4D"/>
    <w:rsid w:val="00F22B6C"/>
    <w:rsid w:val="00F23B20"/>
    <w:rsid w:val="00F23C50"/>
    <w:rsid w:val="00F25F0B"/>
    <w:rsid w:val="00F2623F"/>
    <w:rsid w:val="00F27E0B"/>
    <w:rsid w:val="00F31D88"/>
    <w:rsid w:val="00F328C9"/>
    <w:rsid w:val="00F338E8"/>
    <w:rsid w:val="00F3548B"/>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4BA6"/>
    <w:rsid w:val="00F564F2"/>
    <w:rsid w:val="00F56535"/>
    <w:rsid w:val="00F57CDF"/>
    <w:rsid w:val="00F603B7"/>
    <w:rsid w:val="00F60541"/>
    <w:rsid w:val="00F60872"/>
    <w:rsid w:val="00F627BF"/>
    <w:rsid w:val="00F63C47"/>
    <w:rsid w:val="00F645BC"/>
    <w:rsid w:val="00F6640C"/>
    <w:rsid w:val="00F6BC3E"/>
    <w:rsid w:val="00F70CB3"/>
    <w:rsid w:val="00F70CDB"/>
    <w:rsid w:val="00F70D03"/>
    <w:rsid w:val="00F713C2"/>
    <w:rsid w:val="00F719E1"/>
    <w:rsid w:val="00F71CCC"/>
    <w:rsid w:val="00F721FB"/>
    <w:rsid w:val="00F729C6"/>
    <w:rsid w:val="00F72EAF"/>
    <w:rsid w:val="00F7392A"/>
    <w:rsid w:val="00F74314"/>
    <w:rsid w:val="00F749A5"/>
    <w:rsid w:val="00F74DF5"/>
    <w:rsid w:val="00F754CE"/>
    <w:rsid w:val="00F756D3"/>
    <w:rsid w:val="00F76339"/>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96AC1"/>
    <w:rsid w:val="00FA02BC"/>
    <w:rsid w:val="00FA092B"/>
    <w:rsid w:val="00FA0DBD"/>
    <w:rsid w:val="00FA1022"/>
    <w:rsid w:val="00FA1AB4"/>
    <w:rsid w:val="00FA2039"/>
    <w:rsid w:val="00FA2634"/>
    <w:rsid w:val="00FA30C3"/>
    <w:rsid w:val="00FA3C8D"/>
    <w:rsid w:val="00FA4E0F"/>
    <w:rsid w:val="00FA616D"/>
    <w:rsid w:val="00FA69B3"/>
    <w:rsid w:val="00FB25D0"/>
    <w:rsid w:val="00FB2B33"/>
    <w:rsid w:val="00FB31FB"/>
    <w:rsid w:val="00FB37E9"/>
    <w:rsid w:val="00FB44B5"/>
    <w:rsid w:val="00FB4FF0"/>
    <w:rsid w:val="00FB53BE"/>
    <w:rsid w:val="00FB5C92"/>
    <w:rsid w:val="00FB77DA"/>
    <w:rsid w:val="00FC004D"/>
    <w:rsid w:val="00FC01E3"/>
    <w:rsid w:val="00FC0BCC"/>
    <w:rsid w:val="00FC0CAE"/>
    <w:rsid w:val="00FC29C0"/>
    <w:rsid w:val="00FC42EF"/>
    <w:rsid w:val="00FC456F"/>
    <w:rsid w:val="00FC4D12"/>
    <w:rsid w:val="00FC5BEF"/>
    <w:rsid w:val="00FC5EF8"/>
    <w:rsid w:val="00FC6682"/>
    <w:rsid w:val="00FC6EDB"/>
    <w:rsid w:val="00FC72AF"/>
    <w:rsid w:val="00FD044E"/>
    <w:rsid w:val="00FD0E3F"/>
    <w:rsid w:val="00FD1160"/>
    <w:rsid w:val="00FD1225"/>
    <w:rsid w:val="00FD2A68"/>
    <w:rsid w:val="00FD34F1"/>
    <w:rsid w:val="00FD3968"/>
    <w:rsid w:val="00FD3EF2"/>
    <w:rsid w:val="00FD47E0"/>
    <w:rsid w:val="00FD4B3A"/>
    <w:rsid w:val="00FD5783"/>
    <w:rsid w:val="00FD67E5"/>
    <w:rsid w:val="00FD722A"/>
    <w:rsid w:val="00FD7BED"/>
    <w:rsid w:val="00FE008C"/>
    <w:rsid w:val="00FE04D1"/>
    <w:rsid w:val="00FE1D16"/>
    <w:rsid w:val="00FE242C"/>
    <w:rsid w:val="00FE264B"/>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0492F0"/>
    <w:rsid w:val="011EB20F"/>
    <w:rsid w:val="0121EB0A"/>
    <w:rsid w:val="0131B39A"/>
    <w:rsid w:val="013ED9F2"/>
    <w:rsid w:val="0148DC15"/>
    <w:rsid w:val="014F707F"/>
    <w:rsid w:val="0168F22E"/>
    <w:rsid w:val="0175AFC0"/>
    <w:rsid w:val="01769BB4"/>
    <w:rsid w:val="01786EA7"/>
    <w:rsid w:val="017FB5FB"/>
    <w:rsid w:val="018BEB08"/>
    <w:rsid w:val="019EC50A"/>
    <w:rsid w:val="01BCA469"/>
    <w:rsid w:val="01BE5B2E"/>
    <w:rsid w:val="01C0259D"/>
    <w:rsid w:val="01EB63A9"/>
    <w:rsid w:val="01EB90E3"/>
    <w:rsid w:val="01F343C3"/>
    <w:rsid w:val="020ADDD3"/>
    <w:rsid w:val="02238C9D"/>
    <w:rsid w:val="022D953C"/>
    <w:rsid w:val="02343BDF"/>
    <w:rsid w:val="02344F2E"/>
    <w:rsid w:val="023DF27A"/>
    <w:rsid w:val="0247E1D5"/>
    <w:rsid w:val="02498677"/>
    <w:rsid w:val="025D909F"/>
    <w:rsid w:val="027445C6"/>
    <w:rsid w:val="02784D41"/>
    <w:rsid w:val="027B9E02"/>
    <w:rsid w:val="027BF4A8"/>
    <w:rsid w:val="028400A7"/>
    <w:rsid w:val="0290F1D5"/>
    <w:rsid w:val="029392F1"/>
    <w:rsid w:val="02976E2A"/>
    <w:rsid w:val="029F0205"/>
    <w:rsid w:val="02DA21B1"/>
    <w:rsid w:val="02DEAAF8"/>
    <w:rsid w:val="02E3F12A"/>
    <w:rsid w:val="02EE99EB"/>
    <w:rsid w:val="02F43D7A"/>
    <w:rsid w:val="02F542BF"/>
    <w:rsid w:val="02FFCD24"/>
    <w:rsid w:val="030BA7DD"/>
    <w:rsid w:val="031320D1"/>
    <w:rsid w:val="031C96EF"/>
    <w:rsid w:val="032BBC68"/>
    <w:rsid w:val="03393C64"/>
    <w:rsid w:val="034E9BE6"/>
    <w:rsid w:val="03524AD3"/>
    <w:rsid w:val="035574F3"/>
    <w:rsid w:val="0357AFB7"/>
    <w:rsid w:val="035F8021"/>
    <w:rsid w:val="036182E8"/>
    <w:rsid w:val="036DE863"/>
    <w:rsid w:val="037B7414"/>
    <w:rsid w:val="037CC485"/>
    <w:rsid w:val="038205DF"/>
    <w:rsid w:val="03873059"/>
    <w:rsid w:val="038E03C2"/>
    <w:rsid w:val="039720A4"/>
    <w:rsid w:val="03AAF782"/>
    <w:rsid w:val="03AC7314"/>
    <w:rsid w:val="03B094CA"/>
    <w:rsid w:val="03CCC140"/>
    <w:rsid w:val="03CD1F9A"/>
    <w:rsid w:val="03E517AE"/>
    <w:rsid w:val="03E8DEF0"/>
    <w:rsid w:val="03FD3730"/>
    <w:rsid w:val="04085698"/>
    <w:rsid w:val="0416CF40"/>
    <w:rsid w:val="042FE762"/>
    <w:rsid w:val="043A5B21"/>
    <w:rsid w:val="0449A261"/>
    <w:rsid w:val="044D3DE8"/>
    <w:rsid w:val="0459C471"/>
    <w:rsid w:val="045E8B50"/>
    <w:rsid w:val="045F226E"/>
    <w:rsid w:val="0465A42E"/>
    <w:rsid w:val="048916E5"/>
    <w:rsid w:val="048CAEF6"/>
    <w:rsid w:val="04936905"/>
    <w:rsid w:val="04988878"/>
    <w:rsid w:val="049E41EB"/>
    <w:rsid w:val="04A2953F"/>
    <w:rsid w:val="04B066BB"/>
    <w:rsid w:val="04C22E34"/>
    <w:rsid w:val="04C771DF"/>
    <w:rsid w:val="04D3ACC8"/>
    <w:rsid w:val="04DDEB68"/>
    <w:rsid w:val="04E6DC20"/>
    <w:rsid w:val="04E8539A"/>
    <w:rsid w:val="04ED3F2F"/>
    <w:rsid w:val="050DF24A"/>
    <w:rsid w:val="0511F219"/>
    <w:rsid w:val="05196EFF"/>
    <w:rsid w:val="0519F1C8"/>
    <w:rsid w:val="0520DAAB"/>
    <w:rsid w:val="05329815"/>
    <w:rsid w:val="0535CEFB"/>
    <w:rsid w:val="054C214E"/>
    <w:rsid w:val="0567C868"/>
    <w:rsid w:val="056938FC"/>
    <w:rsid w:val="0570E6F4"/>
    <w:rsid w:val="0585B8C9"/>
    <w:rsid w:val="0586511A"/>
    <w:rsid w:val="058C2C74"/>
    <w:rsid w:val="058E7329"/>
    <w:rsid w:val="059680EA"/>
    <w:rsid w:val="059EFD1A"/>
    <w:rsid w:val="05B2EA36"/>
    <w:rsid w:val="05C001A2"/>
    <w:rsid w:val="05C10A07"/>
    <w:rsid w:val="05C3144F"/>
    <w:rsid w:val="05C7CAFB"/>
    <w:rsid w:val="05D90E4B"/>
    <w:rsid w:val="05DDBA3E"/>
    <w:rsid w:val="05DDDEFD"/>
    <w:rsid w:val="05E1FE38"/>
    <w:rsid w:val="05E99D64"/>
    <w:rsid w:val="05F9A7F1"/>
    <w:rsid w:val="060692BB"/>
    <w:rsid w:val="060A10D4"/>
    <w:rsid w:val="060E01C7"/>
    <w:rsid w:val="0611DA8A"/>
    <w:rsid w:val="061358A0"/>
    <w:rsid w:val="062BD155"/>
    <w:rsid w:val="06392986"/>
    <w:rsid w:val="064657D2"/>
    <w:rsid w:val="0656499B"/>
    <w:rsid w:val="0680D195"/>
    <w:rsid w:val="06868444"/>
    <w:rsid w:val="0686A5F7"/>
    <w:rsid w:val="06908DFC"/>
    <w:rsid w:val="06A59A39"/>
    <w:rsid w:val="06A9E2D2"/>
    <w:rsid w:val="06ABF43D"/>
    <w:rsid w:val="06B361D5"/>
    <w:rsid w:val="06B85CC9"/>
    <w:rsid w:val="06D294C6"/>
    <w:rsid w:val="06D52B2A"/>
    <w:rsid w:val="06D78B0C"/>
    <w:rsid w:val="06DC9B78"/>
    <w:rsid w:val="06DD23E3"/>
    <w:rsid w:val="06E35CC3"/>
    <w:rsid w:val="07155C73"/>
    <w:rsid w:val="071A0AE2"/>
    <w:rsid w:val="071D18F1"/>
    <w:rsid w:val="0724B3B4"/>
    <w:rsid w:val="07256783"/>
    <w:rsid w:val="072DBB5A"/>
    <w:rsid w:val="0738AFCA"/>
    <w:rsid w:val="07484ADC"/>
    <w:rsid w:val="074F2E70"/>
    <w:rsid w:val="07582DD5"/>
    <w:rsid w:val="07585693"/>
    <w:rsid w:val="075AD99E"/>
    <w:rsid w:val="077061DB"/>
    <w:rsid w:val="0774CBB4"/>
    <w:rsid w:val="077D3A12"/>
    <w:rsid w:val="077DA747"/>
    <w:rsid w:val="07A0E2F5"/>
    <w:rsid w:val="07A793BF"/>
    <w:rsid w:val="07C95A9B"/>
    <w:rsid w:val="07E38732"/>
    <w:rsid w:val="07FB4530"/>
    <w:rsid w:val="07FC68F1"/>
    <w:rsid w:val="080111B0"/>
    <w:rsid w:val="0804730E"/>
    <w:rsid w:val="080DFAE9"/>
    <w:rsid w:val="0811E8FB"/>
    <w:rsid w:val="081A313D"/>
    <w:rsid w:val="081CDD9C"/>
    <w:rsid w:val="0822FA4E"/>
    <w:rsid w:val="0826477B"/>
    <w:rsid w:val="083825B8"/>
    <w:rsid w:val="08392572"/>
    <w:rsid w:val="08419FDF"/>
    <w:rsid w:val="0844FAEA"/>
    <w:rsid w:val="084D69A1"/>
    <w:rsid w:val="084FFF94"/>
    <w:rsid w:val="0853E040"/>
    <w:rsid w:val="08556676"/>
    <w:rsid w:val="08604971"/>
    <w:rsid w:val="087F091A"/>
    <w:rsid w:val="08899318"/>
    <w:rsid w:val="089240FC"/>
    <w:rsid w:val="08A3F4F8"/>
    <w:rsid w:val="08AD2451"/>
    <w:rsid w:val="08B671CC"/>
    <w:rsid w:val="08B9E222"/>
    <w:rsid w:val="08B9FF9D"/>
    <w:rsid w:val="08C4D9FE"/>
    <w:rsid w:val="08C71C01"/>
    <w:rsid w:val="08CC4DF8"/>
    <w:rsid w:val="08E090B8"/>
    <w:rsid w:val="090B377D"/>
    <w:rsid w:val="090BEA0E"/>
    <w:rsid w:val="0911D8F0"/>
    <w:rsid w:val="09122949"/>
    <w:rsid w:val="0914DDDC"/>
    <w:rsid w:val="0919BAC1"/>
    <w:rsid w:val="0919FAA8"/>
    <w:rsid w:val="0921CB57"/>
    <w:rsid w:val="0926A2F9"/>
    <w:rsid w:val="092EC306"/>
    <w:rsid w:val="09375955"/>
    <w:rsid w:val="095A2A69"/>
    <w:rsid w:val="095B025D"/>
    <w:rsid w:val="096C7D57"/>
    <w:rsid w:val="0978FB07"/>
    <w:rsid w:val="097B0139"/>
    <w:rsid w:val="09856530"/>
    <w:rsid w:val="098D8723"/>
    <w:rsid w:val="09919902"/>
    <w:rsid w:val="09B5A52C"/>
    <w:rsid w:val="09B77C25"/>
    <w:rsid w:val="09BDB17B"/>
    <w:rsid w:val="09C9CB66"/>
    <w:rsid w:val="09CA7FCF"/>
    <w:rsid w:val="09F23385"/>
    <w:rsid w:val="09F3B800"/>
    <w:rsid w:val="09F631F1"/>
    <w:rsid w:val="09F86E54"/>
    <w:rsid w:val="09FA3A6B"/>
    <w:rsid w:val="0A01017F"/>
    <w:rsid w:val="0A03DBD4"/>
    <w:rsid w:val="0A1D4366"/>
    <w:rsid w:val="0A22A84B"/>
    <w:rsid w:val="0A272BD3"/>
    <w:rsid w:val="0A392A2F"/>
    <w:rsid w:val="0A4210D8"/>
    <w:rsid w:val="0A4960F9"/>
    <w:rsid w:val="0A578878"/>
    <w:rsid w:val="0A5C6F05"/>
    <w:rsid w:val="0A5DBEBF"/>
    <w:rsid w:val="0A6550B7"/>
    <w:rsid w:val="0A6746FC"/>
    <w:rsid w:val="0A74AF3D"/>
    <w:rsid w:val="0A7D65FA"/>
    <w:rsid w:val="0A8573E1"/>
    <w:rsid w:val="0A872F49"/>
    <w:rsid w:val="0A915FC6"/>
    <w:rsid w:val="0AB6EB74"/>
    <w:rsid w:val="0AB878C3"/>
    <w:rsid w:val="0AB9EF4E"/>
    <w:rsid w:val="0ABFB245"/>
    <w:rsid w:val="0AC45884"/>
    <w:rsid w:val="0ACA934F"/>
    <w:rsid w:val="0AD62318"/>
    <w:rsid w:val="0AD6ABC6"/>
    <w:rsid w:val="0ADA9837"/>
    <w:rsid w:val="0AE16013"/>
    <w:rsid w:val="0AEA43AA"/>
    <w:rsid w:val="0AEF7235"/>
    <w:rsid w:val="0AF115D4"/>
    <w:rsid w:val="0AF302B8"/>
    <w:rsid w:val="0B014576"/>
    <w:rsid w:val="0B035E68"/>
    <w:rsid w:val="0B12AE9B"/>
    <w:rsid w:val="0B15D8C3"/>
    <w:rsid w:val="0B228B9A"/>
    <w:rsid w:val="0B230A5D"/>
    <w:rsid w:val="0B2CF73B"/>
    <w:rsid w:val="0B2E78FF"/>
    <w:rsid w:val="0B32C27B"/>
    <w:rsid w:val="0B3B6491"/>
    <w:rsid w:val="0B444573"/>
    <w:rsid w:val="0B594CAE"/>
    <w:rsid w:val="0B5F5DEC"/>
    <w:rsid w:val="0B6877BC"/>
    <w:rsid w:val="0B7041B5"/>
    <w:rsid w:val="0B707C8D"/>
    <w:rsid w:val="0B722A8F"/>
    <w:rsid w:val="0B81314E"/>
    <w:rsid w:val="0B8EA9FC"/>
    <w:rsid w:val="0B926317"/>
    <w:rsid w:val="0C0051C2"/>
    <w:rsid w:val="0C08DD6B"/>
    <w:rsid w:val="0C0DF261"/>
    <w:rsid w:val="0C2BD169"/>
    <w:rsid w:val="0C3BCC4D"/>
    <w:rsid w:val="0C4635E8"/>
    <w:rsid w:val="0C47219D"/>
    <w:rsid w:val="0C47927E"/>
    <w:rsid w:val="0C4B554F"/>
    <w:rsid w:val="0C59B4F0"/>
    <w:rsid w:val="0C61F20C"/>
    <w:rsid w:val="0C6B7ED1"/>
    <w:rsid w:val="0C731BE2"/>
    <w:rsid w:val="0C766453"/>
    <w:rsid w:val="0C7D27CF"/>
    <w:rsid w:val="0C8498B5"/>
    <w:rsid w:val="0C8F6ACD"/>
    <w:rsid w:val="0C96610E"/>
    <w:rsid w:val="0C9A58DF"/>
    <w:rsid w:val="0CA028AA"/>
    <w:rsid w:val="0CA3CC3F"/>
    <w:rsid w:val="0CA80AE9"/>
    <w:rsid w:val="0CA82DEE"/>
    <w:rsid w:val="0CB95188"/>
    <w:rsid w:val="0CC2FCB6"/>
    <w:rsid w:val="0CCD04E9"/>
    <w:rsid w:val="0CCE3E69"/>
    <w:rsid w:val="0CCF43AF"/>
    <w:rsid w:val="0CD51FD5"/>
    <w:rsid w:val="0CD8D21B"/>
    <w:rsid w:val="0CDAE832"/>
    <w:rsid w:val="0CF1DFE2"/>
    <w:rsid w:val="0CFCC763"/>
    <w:rsid w:val="0CFD76B1"/>
    <w:rsid w:val="0D08CC6E"/>
    <w:rsid w:val="0D134504"/>
    <w:rsid w:val="0D2011BE"/>
    <w:rsid w:val="0D23E7AB"/>
    <w:rsid w:val="0D28C6FB"/>
    <w:rsid w:val="0D45DFC8"/>
    <w:rsid w:val="0D4BD9FA"/>
    <w:rsid w:val="0D5436B9"/>
    <w:rsid w:val="0D55E9ED"/>
    <w:rsid w:val="0D66A2A3"/>
    <w:rsid w:val="0D7BB64C"/>
    <w:rsid w:val="0D7BD67C"/>
    <w:rsid w:val="0D7C6B55"/>
    <w:rsid w:val="0D7D174D"/>
    <w:rsid w:val="0DA030A3"/>
    <w:rsid w:val="0DAC4A98"/>
    <w:rsid w:val="0DB4C899"/>
    <w:rsid w:val="0DC38616"/>
    <w:rsid w:val="0DCC29DB"/>
    <w:rsid w:val="0DD55989"/>
    <w:rsid w:val="0DD8AEFA"/>
    <w:rsid w:val="0DDF9277"/>
    <w:rsid w:val="0DE4A495"/>
    <w:rsid w:val="0DE56133"/>
    <w:rsid w:val="0DFF7B79"/>
    <w:rsid w:val="0E008856"/>
    <w:rsid w:val="0E07B88F"/>
    <w:rsid w:val="0E0942A2"/>
    <w:rsid w:val="0E10897B"/>
    <w:rsid w:val="0E176C0A"/>
    <w:rsid w:val="0E1941A5"/>
    <w:rsid w:val="0E1DFC4F"/>
    <w:rsid w:val="0E235FAA"/>
    <w:rsid w:val="0E3BA46E"/>
    <w:rsid w:val="0E3C4C2F"/>
    <w:rsid w:val="0E4D8FEB"/>
    <w:rsid w:val="0E51BB73"/>
    <w:rsid w:val="0E5B1D55"/>
    <w:rsid w:val="0E600DB3"/>
    <w:rsid w:val="0E603672"/>
    <w:rsid w:val="0E64462E"/>
    <w:rsid w:val="0E658D08"/>
    <w:rsid w:val="0E68F696"/>
    <w:rsid w:val="0E8C3C3A"/>
    <w:rsid w:val="0E8CE5AD"/>
    <w:rsid w:val="0E929959"/>
    <w:rsid w:val="0E986385"/>
    <w:rsid w:val="0EA4D9D7"/>
    <w:rsid w:val="0EAF0847"/>
    <w:rsid w:val="0EB33D5D"/>
    <w:rsid w:val="0EB7CE95"/>
    <w:rsid w:val="0EC145F5"/>
    <w:rsid w:val="0ECA2339"/>
    <w:rsid w:val="0ED1B234"/>
    <w:rsid w:val="0EEDBC36"/>
    <w:rsid w:val="0EF4A172"/>
    <w:rsid w:val="0EF5D95A"/>
    <w:rsid w:val="0EFD3F1D"/>
    <w:rsid w:val="0F19272D"/>
    <w:rsid w:val="0F38A4D6"/>
    <w:rsid w:val="0F52D028"/>
    <w:rsid w:val="0F61B221"/>
    <w:rsid w:val="0F7480A3"/>
    <w:rsid w:val="0F7B209C"/>
    <w:rsid w:val="0F7C8B6E"/>
    <w:rsid w:val="0F7F3B40"/>
    <w:rsid w:val="0F84448A"/>
    <w:rsid w:val="0F88A75D"/>
    <w:rsid w:val="0F898AC8"/>
    <w:rsid w:val="0F89B66D"/>
    <w:rsid w:val="0F8A2AC9"/>
    <w:rsid w:val="0F9537EB"/>
    <w:rsid w:val="0F965E15"/>
    <w:rsid w:val="0F9B513B"/>
    <w:rsid w:val="0FA1165C"/>
    <w:rsid w:val="0FA61FA4"/>
    <w:rsid w:val="0FACBE4C"/>
    <w:rsid w:val="0FACE06D"/>
    <w:rsid w:val="0FAD729C"/>
    <w:rsid w:val="0FB36702"/>
    <w:rsid w:val="0FB65F1F"/>
    <w:rsid w:val="0FBB85D6"/>
    <w:rsid w:val="0FC795F9"/>
    <w:rsid w:val="0FC9B956"/>
    <w:rsid w:val="0FD54B9E"/>
    <w:rsid w:val="0FD9CF13"/>
    <w:rsid w:val="1001CC2C"/>
    <w:rsid w:val="1001DB38"/>
    <w:rsid w:val="1001F6F4"/>
    <w:rsid w:val="100EB879"/>
    <w:rsid w:val="100EFB94"/>
    <w:rsid w:val="1012E2C5"/>
    <w:rsid w:val="1028889F"/>
    <w:rsid w:val="1029660D"/>
    <w:rsid w:val="1037B5B1"/>
    <w:rsid w:val="1043494D"/>
    <w:rsid w:val="1045558E"/>
    <w:rsid w:val="10484007"/>
    <w:rsid w:val="104C7EEF"/>
    <w:rsid w:val="105CE9FC"/>
    <w:rsid w:val="107745D8"/>
    <w:rsid w:val="107AC0E0"/>
    <w:rsid w:val="107FF667"/>
    <w:rsid w:val="108F4ABE"/>
    <w:rsid w:val="1096452C"/>
    <w:rsid w:val="109E860C"/>
    <w:rsid w:val="10A3A0AF"/>
    <w:rsid w:val="10AB002C"/>
    <w:rsid w:val="10AEAD75"/>
    <w:rsid w:val="10B80C5C"/>
    <w:rsid w:val="10BF1CB6"/>
    <w:rsid w:val="10C0FE72"/>
    <w:rsid w:val="10D61128"/>
    <w:rsid w:val="10DCF4B6"/>
    <w:rsid w:val="10E0ADED"/>
    <w:rsid w:val="10E550DD"/>
    <w:rsid w:val="10ED6949"/>
    <w:rsid w:val="10EED2A4"/>
    <w:rsid w:val="10F86839"/>
    <w:rsid w:val="1115D373"/>
    <w:rsid w:val="1125FA60"/>
    <w:rsid w:val="1130F9C9"/>
    <w:rsid w:val="11484EEA"/>
    <w:rsid w:val="1148C8E2"/>
    <w:rsid w:val="116E7F82"/>
    <w:rsid w:val="1174E670"/>
    <w:rsid w:val="118F6AB0"/>
    <w:rsid w:val="11997FAA"/>
    <w:rsid w:val="11AF85BF"/>
    <w:rsid w:val="11C64BF5"/>
    <w:rsid w:val="11C7EAD8"/>
    <w:rsid w:val="11CC2599"/>
    <w:rsid w:val="11CFD1DB"/>
    <w:rsid w:val="11D0E053"/>
    <w:rsid w:val="11DA8A54"/>
    <w:rsid w:val="11E4B648"/>
    <w:rsid w:val="11FF1D84"/>
    <w:rsid w:val="1204094A"/>
    <w:rsid w:val="12175F1B"/>
    <w:rsid w:val="12191F51"/>
    <w:rsid w:val="1222F016"/>
    <w:rsid w:val="1227DF11"/>
    <w:rsid w:val="12285B5F"/>
    <w:rsid w:val="122A6A17"/>
    <w:rsid w:val="1249F4D9"/>
    <w:rsid w:val="1264A8DA"/>
    <w:rsid w:val="1266570E"/>
    <w:rsid w:val="126ABC4E"/>
    <w:rsid w:val="126B51CC"/>
    <w:rsid w:val="1293E7F0"/>
    <w:rsid w:val="12A54B91"/>
    <w:rsid w:val="12B56935"/>
    <w:rsid w:val="12B83AE7"/>
    <w:rsid w:val="12BF1ABB"/>
    <w:rsid w:val="12D41F25"/>
    <w:rsid w:val="12EA39DD"/>
    <w:rsid w:val="1302C22E"/>
    <w:rsid w:val="13057CEA"/>
    <w:rsid w:val="1317B72D"/>
    <w:rsid w:val="1323C064"/>
    <w:rsid w:val="1326C595"/>
    <w:rsid w:val="132D099A"/>
    <w:rsid w:val="1332B0A6"/>
    <w:rsid w:val="1337484D"/>
    <w:rsid w:val="13380BBF"/>
    <w:rsid w:val="13473599"/>
    <w:rsid w:val="135B2005"/>
    <w:rsid w:val="1362A637"/>
    <w:rsid w:val="1382BCEA"/>
    <w:rsid w:val="138A83D9"/>
    <w:rsid w:val="1390456E"/>
    <w:rsid w:val="13A7D025"/>
    <w:rsid w:val="13B62715"/>
    <w:rsid w:val="13C7A24E"/>
    <w:rsid w:val="13D52C77"/>
    <w:rsid w:val="13D5C08D"/>
    <w:rsid w:val="13E81207"/>
    <w:rsid w:val="13FE2E53"/>
    <w:rsid w:val="140BA4E2"/>
    <w:rsid w:val="1428769E"/>
    <w:rsid w:val="142C4ACA"/>
    <w:rsid w:val="14315763"/>
    <w:rsid w:val="1435ABC3"/>
    <w:rsid w:val="144BAE63"/>
    <w:rsid w:val="148678CC"/>
    <w:rsid w:val="14923DFF"/>
    <w:rsid w:val="1493801E"/>
    <w:rsid w:val="149BBF07"/>
    <w:rsid w:val="149C950E"/>
    <w:rsid w:val="14A58065"/>
    <w:rsid w:val="14D2FF4B"/>
    <w:rsid w:val="14D3A223"/>
    <w:rsid w:val="14DDA1CF"/>
    <w:rsid w:val="14EC50F5"/>
    <w:rsid w:val="14F212F0"/>
    <w:rsid w:val="151F9E23"/>
    <w:rsid w:val="152B6A56"/>
    <w:rsid w:val="153BA537"/>
    <w:rsid w:val="155A61ED"/>
    <w:rsid w:val="1578228B"/>
    <w:rsid w:val="158ED61B"/>
    <w:rsid w:val="15A42F61"/>
    <w:rsid w:val="15B70961"/>
    <w:rsid w:val="15BAD17B"/>
    <w:rsid w:val="15CD179E"/>
    <w:rsid w:val="15DA7482"/>
    <w:rsid w:val="15E051A7"/>
    <w:rsid w:val="15E48221"/>
    <w:rsid w:val="15EB262D"/>
    <w:rsid w:val="15EBFB34"/>
    <w:rsid w:val="15EFE180"/>
    <w:rsid w:val="16225110"/>
    <w:rsid w:val="16260EDD"/>
    <w:rsid w:val="16297ABF"/>
    <w:rsid w:val="16318A13"/>
    <w:rsid w:val="16436E97"/>
    <w:rsid w:val="164D2FED"/>
    <w:rsid w:val="1651358A"/>
    <w:rsid w:val="1658DD46"/>
    <w:rsid w:val="16603EB8"/>
    <w:rsid w:val="16651B70"/>
    <w:rsid w:val="166A2DFE"/>
    <w:rsid w:val="167C20E5"/>
    <w:rsid w:val="1685A3D9"/>
    <w:rsid w:val="1691D027"/>
    <w:rsid w:val="169E674E"/>
    <w:rsid w:val="169E6F17"/>
    <w:rsid w:val="169FC607"/>
    <w:rsid w:val="16C11345"/>
    <w:rsid w:val="16C72376"/>
    <w:rsid w:val="16C8858A"/>
    <w:rsid w:val="16EC469F"/>
    <w:rsid w:val="16F10705"/>
    <w:rsid w:val="1700F148"/>
    <w:rsid w:val="1704FC58"/>
    <w:rsid w:val="171FF805"/>
    <w:rsid w:val="172FF60E"/>
    <w:rsid w:val="17326C9E"/>
    <w:rsid w:val="1735556E"/>
    <w:rsid w:val="173A256F"/>
    <w:rsid w:val="174C52A4"/>
    <w:rsid w:val="1751CA9A"/>
    <w:rsid w:val="17557F7A"/>
    <w:rsid w:val="17682189"/>
    <w:rsid w:val="176B89CE"/>
    <w:rsid w:val="177F6D5E"/>
    <w:rsid w:val="1783B836"/>
    <w:rsid w:val="1787E360"/>
    <w:rsid w:val="178B7311"/>
    <w:rsid w:val="178FCAB3"/>
    <w:rsid w:val="1792694C"/>
    <w:rsid w:val="179982D7"/>
    <w:rsid w:val="17A5BF16"/>
    <w:rsid w:val="17A7D946"/>
    <w:rsid w:val="17ADD24E"/>
    <w:rsid w:val="17B3BD89"/>
    <w:rsid w:val="17B6DD92"/>
    <w:rsid w:val="17BA644F"/>
    <w:rsid w:val="17BF1F0E"/>
    <w:rsid w:val="17D207C0"/>
    <w:rsid w:val="17D29E35"/>
    <w:rsid w:val="17DA0ADF"/>
    <w:rsid w:val="17E0D2BB"/>
    <w:rsid w:val="17E567E8"/>
    <w:rsid w:val="17EF05ED"/>
    <w:rsid w:val="1800C22D"/>
    <w:rsid w:val="180F0D8E"/>
    <w:rsid w:val="181105C4"/>
    <w:rsid w:val="1825A17D"/>
    <w:rsid w:val="182FDA16"/>
    <w:rsid w:val="183473CB"/>
    <w:rsid w:val="183C86D1"/>
    <w:rsid w:val="18567DF6"/>
    <w:rsid w:val="1856E2F8"/>
    <w:rsid w:val="1864D2D8"/>
    <w:rsid w:val="1873C148"/>
    <w:rsid w:val="189814B1"/>
    <w:rsid w:val="18AA40A7"/>
    <w:rsid w:val="18B30D99"/>
    <w:rsid w:val="18D3E84F"/>
    <w:rsid w:val="18D47E9E"/>
    <w:rsid w:val="18E7AA59"/>
    <w:rsid w:val="18ECAE7B"/>
    <w:rsid w:val="18EF7C3C"/>
    <w:rsid w:val="18F3067A"/>
    <w:rsid w:val="18F7E75B"/>
    <w:rsid w:val="18F8BBE3"/>
    <w:rsid w:val="18FB7F11"/>
    <w:rsid w:val="19013177"/>
    <w:rsid w:val="190519D6"/>
    <w:rsid w:val="190591EC"/>
    <w:rsid w:val="190C4371"/>
    <w:rsid w:val="191D4B04"/>
    <w:rsid w:val="191F44A5"/>
    <w:rsid w:val="1929754A"/>
    <w:rsid w:val="1932C624"/>
    <w:rsid w:val="1947FAE3"/>
    <w:rsid w:val="1966EC8B"/>
    <w:rsid w:val="196977C6"/>
    <w:rsid w:val="196D4B40"/>
    <w:rsid w:val="1972E2A4"/>
    <w:rsid w:val="198AC542"/>
    <w:rsid w:val="19958E76"/>
    <w:rsid w:val="1996B937"/>
    <w:rsid w:val="19BB353B"/>
    <w:rsid w:val="19C8B1BD"/>
    <w:rsid w:val="19D19C29"/>
    <w:rsid w:val="19D3F005"/>
    <w:rsid w:val="19D4BA76"/>
    <w:rsid w:val="19DF5591"/>
    <w:rsid w:val="19FEE03D"/>
    <w:rsid w:val="1A15E8B5"/>
    <w:rsid w:val="1A18DE42"/>
    <w:rsid w:val="1A190631"/>
    <w:rsid w:val="1A29CAB7"/>
    <w:rsid w:val="1A3C7F42"/>
    <w:rsid w:val="1A3EBF91"/>
    <w:rsid w:val="1A42221A"/>
    <w:rsid w:val="1A43C80E"/>
    <w:rsid w:val="1A4CE63D"/>
    <w:rsid w:val="1A5BEDE6"/>
    <w:rsid w:val="1A69DE29"/>
    <w:rsid w:val="1A882E89"/>
    <w:rsid w:val="1A8C975E"/>
    <w:rsid w:val="1A9348AC"/>
    <w:rsid w:val="1A9726CA"/>
    <w:rsid w:val="1AAE6C91"/>
    <w:rsid w:val="1ABD2DDE"/>
    <w:rsid w:val="1ABEC96E"/>
    <w:rsid w:val="1ADCC56D"/>
    <w:rsid w:val="1ADE46F5"/>
    <w:rsid w:val="1ADF7F2B"/>
    <w:rsid w:val="1AE5C665"/>
    <w:rsid w:val="1AF37105"/>
    <w:rsid w:val="1B0276D0"/>
    <w:rsid w:val="1B04F35F"/>
    <w:rsid w:val="1B0FB3BD"/>
    <w:rsid w:val="1B0FB42C"/>
    <w:rsid w:val="1B1B64B9"/>
    <w:rsid w:val="1B358DEC"/>
    <w:rsid w:val="1B4414F7"/>
    <w:rsid w:val="1B47634B"/>
    <w:rsid w:val="1B50D3A0"/>
    <w:rsid w:val="1B517124"/>
    <w:rsid w:val="1B64E668"/>
    <w:rsid w:val="1B68BF11"/>
    <w:rsid w:val="1B6E74DB"/>
    <w:rsid w:val="1B6EC928"/>
    <w:rsid w:val="1B7E7242"/>
    <w:rsid w:val="1B815941"/>
    <w:rsid w:val="1B88DC1D"/>
    <w:rsid w:val="1B89D3AE"/>
    <w:rsid w:val="1B8AC3BD"/>
    <w:rsid w:val="1B8D1581"/>
    <w:rsid w:val="1B96331D"/>
    <w:rsid w:val="1B98ECD2"/>
    <w:rsid w:val="1BB75D67"/>
    <w:rsid w:val="1BC5DDD8"/>
    <w:rsid w:val="1BC67798"/>
    <w:rsid w:val="1BC9A095"/>
    <w:rsid w:val="1BD3AAD9"/>
    <w:rsid w:val="1BE99D26"/>
    <w:rsid w:val="1BEF76D2"/>
    <w:rsid w:val="1BF72F74"/>
    <w:rsid w:val="1C044E3C"/>
    <w:rsid w:val="1C092707"/>
    <w:rsid w:val="1C15723F"/>
    <w:rsid w:val="1C360931"/>
    <w:rsid w:val="1C41A124"/>
    <w:rsid w:val="1C4772EC"/>
    <w:rsid w:val="1C489AB4"/>
    <w:rsid w:val="1C4D63CC"/>
    <w:rsid w:val="1C57A988"/>
    <w:rsid w:val="1C5D816C"/>
    <w:rsid w:val="1C61557E"/>
    <w:rsid w:val="1C67B547"/>
    <w:rsid w:val="1C703684"/>
    <w:rsid w:val="1C7335CC"/>
    <w:rsid w:val="1C73AF92"/>
    <w:rsid w:val="1C8E7C71"/>
    <w:rsid w:val="1C906F71"/>
    <w:rsid w:val="1C9C2633"/>
    <w:rsid w:val="1CB57950"/>
    <w:rsid w:val="1CD192CE"/>
    <w:rsid w:val="1CD4F634"/>
    <w:rsid w:val="1CE7C538"/>
    <w:rsid w:val="1CE83000"/>
    <w:rsid w:val="1CF3B163"/>
    <w:rsid w:val="1CF8707A"/>
    <w:rsid w:val="1CFA63AA"/>
    <w:rsid w:val="1CFB61DE"/>
    <w:rsid w:val="1D1A4D83"/>
    <w:rsid w:val="1D1E4645"/>
    <w:rsid w:val="1D1F863A"/>
    <w:rsid w:val="1D21FCA1"/>
    <w:rsid w:val="1D2D6E55"/>
    <w:rsid w:val="1D370DAB"/>
    <w:rsid w:val="1D402340"/>
    <w:rsid w:val="1D45AAFC"/>
    <w:rsid w:val="1D5979A3"/>
    <w:rsid w:val="1D65E7B8"/>
    <w:rsid w:val="1D6FD515"/>
    <w:rsid w:val="1D7FD2F6"/>
    <w:rsid w:val="1D81DEDC"/>
    <w:rsid w:val="1D86881C"/>
    <w:rsid w:val="1D87C27A"/>
    <w:rsid w:val="1D9B0707"/>
    <w:rsid w:val="1D9D307C"/>
    <w:rsid w:val="1DB3B006"/>
    <w:rsid w:val="1DBDBDBA"/>
    <w:rsid w:val="1DC979C8"/>
    <w:rsid w:val="1DCA7473"/>
    <w:rsid w:val="1DDBB4AC"/>
    <w:rsid w:val="1DE92A08"/>
    <w:rsid w:val="1DEB8DF3"/>
    <w:rsid w:val="1DF1357F"/>
    <w:rsid w:val="1DF1C4DC"/>
    <w:rsid w:val="1DF4DEFC"/>
    <w:rsid w:val="1E06035C"/>
    <w:rsid w:val="1E27E5C7"/>
    <w:rsid w:val="1E2C1EDC"/>
    <w:rsid w:val="1E30BD9F"/>
    <w:rsid w:val="1E368899"/>
    <w:rsid w:val="1E3E7192"/>
    <w:rsid w:val="1E4348F0"/>
    <w:rsid w:val="1E4B688F"/>
    <w:rsid w:val="1E53C4FB"/>
    <w:rsid w:val="1E5E0AC7"/>
    <w:rsid w:val="1E91077C"/>
    <w:rsid w:val="1ECACB6E"/>
    <w:rsid w:val="1EEAD2BC"/>
    <w:rsid w:val="1EFDB35C"/>
    <w:rsid w:val="1F068ED8"/>
    <w:rsid w:val="1F090813"/>
    <w:rsid w:val="1F15B33E"/>
    <w:rsid w:val="1F15DF43"/>
    <w:rsid w:val="1F15F5C1"/>
    <w:rsid w:val="1F212CE5"/>
    <w:rsid w:val="1F262697"/>
    <w:rsid w:val="1F2B3D4F"/>
    <w:rsid w:val="1F3353D6"/>
    <w:rsid w:val="1F368186"/>
    <w:rsid w:val="1F39E084"/>
    <w:rsid w:val="1F3E773A"/>
    <w:rsid w:val="1F3F6E5B"/>
    <w:rsid w:val="1F4B15AD"/>
    <w:rsid w:val="1F50B408"/>
    <w:rsid w:val="1F6934F2"/>
    <w:rsid w:val="1F71D35E"/>
    <w:rsid w:val="1F7774F4"/>
    <w:rsid w:val="1F7E8E6C"/>
    <w:rsid w:val="1F9509D7"/>
    <w:rsid w:val="1FA9502E"/>
    <w:rsid w:val="1FADB427"/>
    <w:rsid w:val="1FB5DDB5"/>
    <w:rsid w:val="1FB91E61"/>
    <w:rsid w:val="1FCB14B4"/>
    <w:rsid w:val="1FD41707"/>
    <w:rsid w:val="1FE71130"/>
    <w:rsid w:val="1FE80782"/>
    <w:rsid w:val="20091E66"/>
    <w:rsid w:val="2009E27D"/>
    <w:rsid w:val="200D13A7"/>
    <w:rsid w:val="200EE035"/>
    <w:rsid w:val="20201D3C"/>
    <w:rsid w:val="2041158A"/>
    <w:rsid w:val="204EB68B"/>
    <w:rsid w:val="205BF9A7"/>
    <w:rsid w:val="2066E316"/>
    <w:rsid w:val="207EE18F"/>
    <w:rsid w:val="2088BAAA"/>
    <w:rsid w:val="20A880AD"/>
    <w:rsid w:val="20B6F9F2"/>
    <w:rsid w:val="20B7E4AE"/>
    <w:rsid w:val="20BE644A"/>
    <w:rsid w:val="20C50A2F"/>
    <w:rsid w:val="20C7B5F2"/>
    <w:rsid w:val="20CA877B"/>
    <w:rsid w:val="20D1EAF3"/>
    <w:rsid w:val="20E03740"/>
    <w:rsid w:val="20E6A35B"/>
    <w:rsid w:val="20F1606C"/>
    <w:rsid w:val="210D9478"/>
    <w:rsid w:val="21122088"/>
    <w:rsid w:val="211A6B05"/>
    <w:rsid w:val="212A2698"/>
    <w:rsid w:val="212AACD1"/>
    <w:rsid w:val="2133839E"/>
    <w:rsid w:val="213916D9"/>
    <w:rsid w:val="214148A8"/>
    <w:rsid w:val="215605B8"/>
    <w:rsid w:val="215D47B3"/>
    <w:rsid w:val="2179312D"/>
    <w:rsid w:val="217B404C"/>
    <w:rsid w:val="2181D517"/>
    <w:rsid w:val="2186C589"/>
    <w:rsid w:val="218F7D45"/>
    <w:rsid w:val="21AA067B"/>
    <w:rsid w:val="21AEE39B"/>
    <w:rsid w:val="21B1EA90"/>
    <w:rsid w:val="21B6FFA1"/>
    <w:rsid w:val="21BE94AC"/>
    <w:rsid w:val="21CEC770"/>
    <w:rsid w:val="21ECC017"/>
    <w:rsid w:val="21FE5230"/>
    <w:rsid w:val="21FE7CA9"/>
    <w:rsid w:val="22136FFA"/>
    <w:rsid w:val="221EADBB"/>
    <w:rsid w:val="222FE8F9"/>
    <w:rsid w:val="2247CD97"/>
    <w:rsid w:val="224B3D21"/>
    <w:rsid w:val="22534311"/>
    <w:rsid w:val="225DBCBF"/>
    <w:rsid w:val="22611626"/>
    <w:rsid w:val="226D9B72"/>
    <w:rsid w:val="2276C233"/>
    <w:rsid w:val="22A29421"/>
    <w:rsid w:val="22B3C59A"/>
    <w:rsid w:val="22B5F495"/>
    <w:rsid w:val="22BB3056"/>
    <w:rsid w:val="22BCA884"/>
    <w:rsid w:val="22CB0D4E"/>
    <w:rsid w:val="22D19FE0"/>
    <w:rsid w:val="22DA1A39"/>
    <w:rsid w:val="22DEDACC"/>
    <w:rsid w:val="22DFA5F9"/>
    <w:rsid w:val="22FB65BC"/>
    <w:rsid w:val="23103B6C"/>
    <w:rsid w:val="2317E1DE"/>
    <w:rsid w:val="231C1436"/>
    <w:rsid w:val="231FD59A"/>
    <w:rsid w:val="232AEA31"/>
    <w:rsid w:val="235EA0B8"/>
    <w:rsid w:val="23616B0A"/>
    <w:rsid w:val="23656930"/>
    <w:rsid w:val="23687591"/>
    <w:rsid w:val="237E498F"/>
    <w:rsid w:val="23904D7D"/>
    <w:rsid w:val="23A761FE"/>
    <w:rsid w:val="23BCFFE8"/>
    <w:rsid w:val="23BDB441"/>
    <w:rsid w:val="23C1E16B"/>
    <w:rsid w:val="23C81B1D"/>
    <w:rsid w:val="23D25D79"/>
    <w:rsid w:val="23D2E663"/>
    <w:rsid w:val="23E28B58"/>
    <w:rsid w:val="23E2F7F3"/>
    <w:rsid w:val="23E529E9"/>
    <w:rsid w:val="23E5ABC2"/>
    <w:rsid w:val="240E5093"/>
    <w:rsid w:val="241064BE"/>
    <w:rsid w:val="2415181E"/>
    <w:rsid w:val="24240E8A"/>
    <w:rsid w:val="242F178D"/>
    <w:rsid w:val="243022BD"/>
    <w:rsid w:val="2430C47B"/>
    <w:rsid w:val="2455D167"/>
    <w:rsid w:val="24611A43"/>
    <w:rsid w:val="246B64CD"/>
    <w:rsid w:val="24879AC1"/>
    <w:rsid w:val="24B17C45"/>
    <w:rsid w:val="24B4FCE7"/>
    <w:rsid w:val="24BA2BE0"/>
    <w:rsid w:val="24E2ECE5"/>
    <w:rsid w:val="24E72673"/>
    <w:rsid w:val="24FDB009"/>
    <w:rsid w:val="25002B9B"/>
    <w:rsid w:val="2502793E"/>
    <w:rsid w:val="2504C23E"/>
    <w:rsid w:val="25145930"/>
    <w:rsid w:val="2525585B"/>
    <w:rsid w:val="254103AC"/>
    <w:rsid w:val="254884B4"/>
    <w:rsid w:val="25493A17"/>
    <w:rsid w:val="25598F22"/>
    <w:rsid w:val="255EA00C"/>
    <w:rsid w:val="25767E57"/>
    <w:rsid w:val="2577399F"/>
    <w:rsid w:val="2580C6CD"/>
    <w:rsid w:val="2581D145"/>
    <w:rsid w:val="25939563"/>
    <w:rsid w:val="25E40F3A"/>
    <w:rsid w:val="260CD391"/>
    <w:rsid w:val="260EAD1F"/>
    <w:rsid w:val="2623338D"/>
    <w:rsid w:val="262BB1D4"/>
    <w:rsid w:val="2635D56F"/>
    <w:rsid w:val="263FA614"/>
    <w:rsid w:val="2649A634"/>
    <w:rsid w:val="265DAA0E"/>
    <w:rsid w:val="265DC73F"/>
    <w:rsid w:val="265E10BC"/>
    <w:rsid w:val="2684B26E"/>
    <w:rsid w:val="2685B5A5"/>
    <w:rsid w:val="268B326E"/>
    <w:rsid w:val="269B3700"/>
    <w:rsid w:val="269ECBD3"/>
    <w:rsid w:val="26B23564"/>
    <w:rsid w:val="26C2E9E9"/>
    <w:rsid w:val="26C95EE6"/>
    <w:rsid w:val="26D0EF43"/>
    <w:rsid w:val="26D2BB73"/>
    <w:rsid w:val="26E287A1"/>
    <w:rsid w:val="26E613E0"/>
    <w:rsid w:val="26E979E7"/>
    <w:rsid w:val="26FB5F7C"/>
    <w:rsid w:val="270CFD49"/>
    <w:rsid w:val="27112EBB"/>
    <w:rsid w:val="27143516"/>
    <w:rsid w:val="271A2702"/>
    <w:rsid w:val="27586E95"/>
    <w:rsid w:val="2759DF42"/>
    <w:rsid w:val="275A00C1"/>
    <w:rsid w:val="275F1CDC"/>
    <w:rsid w:val="276930B7"/>
    <w:rsid w:val="276FA727"/>
    <w:rsid w:val="276FC09F"/>
    <w:rsid w:val="2773C671"/>
    <w:rsid w:val="277B1D27"/>
    <w:rsid w:val="2793987C"/>
    <w:rsid w:val="27A559AB"/>
    <w:rsid w:val="27A7E47E"/>
    <w:rsid w:val="27BDA4B6"/>
    <w:rsid w:val="27E23419"/>
    <w:rsid w:val="27E6EB50"/>
    <w:rsid w:val="27F8D941"/>
    <w:rsid w:val="2803693A"/>
    <w:rsid w:val="2808CA5D"/>
    <w:rsid w:val="280BFDBC"/>
    <w:rsid w:val="28122C62"/>
    <w:rsid w:val="2819064B"/>
    <w:rsid w:val="281BECEB"/>
    <w:rsid w:val="281CCBF2"/>
    <w:rsid w:val="2835C4EF"/>
    <w:rsid w:val="283E2DFC"/>
    <w:rsid w:val="284C8AA9"/>
    <w:rsid w:val="28586773"/>
    <w:rsid w:val="285936A0"/>
    <w:rsid w:val="28661039"/>
    <w:rsid w:val="28674CA3"/>
    <w:rsid w:val="286F4157"/>
    <w:rsid w:val="2877A4DC"/>
    <w:rsid w:val="287DC5AD"/>
    <w:rsid w:val="28850051"/>
    <w:rsid w:val="28931DDD"/>
    <w:rsid w:val="28955437"/>
    <w:rsid w:val="28A21054"/>
    <w:rsid w:val="28AD997A"/>
    <w:rsid w:val="28B0FB69"/>
    <w:rsid w:val="28B5B055"/>
    <w:rsid w:val="28CF47B2"/>
    <w:rsid w:val="28D383FD"/>
    <w:rsid w:val="28F0A8D9"/>
    <w:rsid w:val="29026A79"/>
    <w:rsid w:val="290B42B9"/>
    <w:rsid w:val="2910931F"/>
    <w:rsid w:val="291E9976"/>
    <w:rsid w:val="293AF291"/>
    <w:rsid w:val="293B8548"/>
    <w:rsid w:val="29422321"/>
    <w:rsid w:val="29481137"/>
    <w:rsid w:val="2956D55B"/>
    <w:rsid w:val="2968E9DC"/>
    <w:rsid w:val="29704FBE"/>
    <w:rsid w:val="297D8A1F"/>
    <w:rsid w:val="2980CF71"/>
    <w:rsid w:val="298F9748"/>
    <w:rsid w:val="299D5AC6"/>
    <w:rsid w:val="299F8C98"/>
    <w:rsid w:val="29A7A2B5"/>
    <w:rsid w:val="29ACAFDB"/>
    <w:rsid w:val="29C10F15"/>
    <w:rsid w:val="29C95B00"/>
    <w:rsid w:val="29ECBD44"/>
    <w:rsid w:val="2A00014D"/>
    <w:rsid w:val="2A0507E8"/>
    <w:rsid w:val="2A1117CC"/>
    <w:rsid w:val="2A1512AE"/>
    <w:rsid w:val="2A27BEB1"/>
    <w:rsid w:val="2A3F2D36"/>
    <w:rsid w:val="2A430CB8"/>
    <w:rsid w:val="2A6DE74C"/>
    <w:rsid w:val="2A78DDC7"/>
    <w:rsid w:val="2A8B3A1A"/>
    <w:rsid w:val="2A8F6627"/>
    <w:rsid w:val="2A9A9E63"/>
    <w:rsid w:val="2A9F260D"/>
    <w:rsid w:val="2AC1895E"/>
    <w:rsid w:val="2AC62C57"/>
    <w:rsid w:val="2AC99459"/>
    <w:rsid w:val="2AD22679"/>
    <w:rsid w:val="2AD4045A"/>
    <w:rsid w:val="2ADCB55A"/>
    <w:rsid w:val="2AE3DD34"/>
    <w:rsid w:val="2AE42467"/>
    <w:rsid w:val="2AEA3072"/>
    <w:rsid w:val="2AF2E6BB"/>
    <w:rsid w:val="2B0725DE"/>
    <w:rsid w:val="2B0C68A4"/>
    <w:rsid w:val="2B17F2A0"/>
    <w:rsid w:val="2B2BE15A"/>
    <w:rsid w:val="2B2D8A05"/>
    <w:rsid w:val="2B4033BA"/>
    <w:rsid w:val="2B545230"/>
    <w:rsid w:val="2B5B0A3A"/>
    <w:rsid w:val="2B66FB6B"/>
    <w:rsid w:val="2B6A046A"/>
    <w:rsid w:val="2B83A2C2"/>
    <w:rsid w:val="2B83AECE"/>
    <w:rsid w:val="2B86C3EF"/>
    <w:rsid w:val="2B8B8314"/>
    <w:rsid w:val="2B8D3942"/>
    <w:rsid w:val="2B90B118"/>
    <w:rsid w:val="2B92FB2D"/>
    <w:rsid w:val="2B935EAB"/>
    <w:rsid w:val="2B97C51A"/>
    <w:rsid w:val="2BACDCD8"/>
    <w:rsid w:val="2BC8A6D7"/>
    <w:rsid w:val="2BCCEE48"/>
    <w:rsid w:val="2BCD64F1"/>
    <w:rsid w:val="2BE04A45"/>
    <w:rsid w:val="2BF0B6EA"/>
    <w:rsid w:val="2BF1D29C"/>
    <w:rsid w:val="2BF79B2D"/>
    <w:rsid w:val="2BF9468B"/>
    <w:rsid w:val="2C017BAF"/>
    <w:rsid w:val="2C0C84E2"/>
    <w:rsid w:val="2C0C9294"/>
    <w:rsid w:val="2C2C3C39"/>
    <w:rsid w:val="2C31D439"/>
    <w:rsid w:val="2C324E89"/>
    <w:rsid w:val="2C3764CA"/>
    <w:rsid w:val="2C5F0B55"/>
    <w:rsid w:val="2C75347B"/>
    <w:rsid w:val="2C807441"/>
    <w:rsid w:val="2C8DD93E"/>
    <w:rsid w:val="2C9610D8"/>
    <w:rsid w:val="2C9BC4AA"/>
    <w:rsid w:val="2CA4F262"/>
    <w:rsid w:val="2CA97ADD"/>
    <w:rsid w:val="2CAAB7BB"/>
    <w:rsid w:val="2CB09DF4"/>
    <w:rsid w:val="2CB6215B"/>
    <w:rsid w:val="2CC1148C"/>
    <w:rsid w:val="2CC8814E"/>
    <w:rsid w:val="2CCC217A"/>
    <w:rsid w:val="2CD1F22F"/>
    <w:rsid w:val="2CD7602F"/>
    <w:rsid w:val="2CE2D1A4"/>
    <w:rsid w:val="2CEAD7B3"/>
    <w:rsid w:val="2CF08870"/>
    <w:rsid w:val="2CFD2A6B"/>
    <w:rsid w:val="2D052992"/>
    <w:rsid w:val="2D11568E"/>
    <w:rsid w:val="2D142D9E"/>
    <w:rsid w:val="2D1DD045"/>
    <w:rsid w:val="2D1FD26C"/>
    <w:rsid w:val="2D28C795"/>
    <w:rsid w:val="2D31A805"/>
    <w:rsid w:val="2D341007"/>
    <w:rsid w:val="2D4A07CE"/>
    <w:rsid w:val="2D5A35F5"/>
    <w:rsid w:val="2D70ED70"/>
    <w:rsid w:val="2D8F7D82"/>
    <w:rsid w:val="2DA02B0D"/>
    <w:rsid w:val="2DA29122"/>
    <w:rsid w:val="2DA9348E"/>
    <w:rsid w:val="2DB0B02F"/>
    <w:rsid w:val="2DB9FB38"/>
    <w:rsid w:val="2DC2A787"/>
    <w:rsid w:val="2DC764B9"/>
    <w:rsid w:val="2DDB388E"/>
    <w:rsid w:val="2DE1E0F8"/>
    <w:rsid w:val="2DE7106A"/>
    <w:rsid w:val="2DF0172C"/>
    <w:rsid w:val="2DFF8352"/>
    <w:rsid w:val="2E049B41"/>
    <w:rsid w:val="2E07966D"/>
    <w:rsid w:val="2E0E3C3C"/>
    <w:rsid w:val="2E1CA862"/>
    <w:rsid w:val="2E277652"/>
    <w:rsid w:val="2E2AD37A"/>
    <w:rsid w:val="2E31E5D8"/>
    <w:rsid w:val="2E48D1AA"/>
    <w:rsid w:val="2E724F6C"/>
    <w:rsid w:val="2E74E040"/>
    <w:rsid w:val="2E8A39A5"/>
    <w:rsid w:val="2E904EE3"/>
    <w:rsid w:val="2E9BA581"/>
    <w:rsid w:val="2EB245BD"/>
    <w:rsid w:val="2EB50157"/>
    <w:rsid w:val="2EB8CF1B"/>
    <w:rsid w:val="2ECE962C"/>
    <w:rsid w:val="2ECE99A2"/>
    <w:rsid w:val="2ED86080"/>
    <w:rsid w:val="2EE5A9D5"/>
    <w:rsid w:val="2EEB01E4"/>
    <w:rsid w:val="2F0212E3"/>
    <w:rsid w:val="2F12E9EF"/>
    <w:rsid w:val="2F205445"/>
    <w:rsid w:val="2F2410A1"/>
    <w:rsid w:val="2F27A60C"/>
    <w:rsid w:val="2F2F7298"/>
    <w:rsid w:val="2F340A85"/>
    <w:rsid w:val="2F39F0D3"/>
    <w:rsid w:val="2F3A6E84"/>
    <w:rsid w:val="2F3D3992"/>
    <w:rsid w:val="2F4496B2"/>
    <w:rsid w:val="2F485CB4"/>
    <w:rsid w:val="2F4EEDBC"/>
    <w:rsid w:val="2F5495A6"/>
    <w:rsid w:val="2F69E885"/>
    <w:rsid w:val="2F7B3AC7"/>
    <w:rsid w:val="2F7BF1F4"/>
    <w:rsid w:val="2F7DC937"/>
    <w:rsid w:val="2F818C76"/>
    <w:rsid w:val="2F89A67F"/>
    <w:rsid w:val="2FA207FE"/>
    <w:rsid w:val="2FA7F0A0"/>
    <w:rsid w:val="2FADD7A7"/>
    <w:rsid w:val="2FBF9510"/>
    <w:rsid w:val="2FC58784"/>
    <w:rsid w:val="2FCAE847"/>
    <w:rsid w:val="2FD17704"/>
    <w:rsid w:val="2FDA835B"/>
    <w:rsid w:val="2FFB2534"/>
    <w:rsid w:val="300438B4"/>
    <w:rsid w:val="3005F2EC"/>
    <w:rsid w:val="301203A9"/>
    <w:rsid w:val="302D185C"/>
    <w:rsid w:val="3034C151"/>
    <w:rsid w:val="30424F3D"/>
    <w:rsid w:val="30429551"/>
    <w:rsid w:val="30474E4A"/>
    <w:rsid w:val="305081D9"/>
    <w:rsid w:val="30635412"/>
    <w:rsid w:val="3068963B"/>
    <w:rsid w:val="3069CAF5"/>
    <w:rsid w:val="30710AAF"/>
    <w:rsid w:val="307FFB06"/>
    <w:rsid w:val="3081FF1B"/>
    <w:rsid w:val="3098E5A7"/>
    <w:rsid w:val="30994111"/>
    <w:rsid w:val="30A3D61D"/>
    <w:rsid w:val="30A80C9B"/>
    <w:rsid w:val="30A930B1"/>
    <w:rsid w:val="30B49DD6"/>
    <w:rsid w:val="30C2C5FA"/>
    <w:rsid w:val="30C47814"/>
    <w:rsid w:val="30C68E7B"/>
    <w:rsid w:val="30DA8691"/>
    <w:rsid w:val="30E74221"/>
    <w:rsid w:val="30E77B80"/>
    <w:rsid w:val="30F6F51D"/>
    <w:rsid w:val="30FCB480"/>
    <w:rsid w:val="3105A182"/>
    <w:rsid w:val="311467B5"/>
    <w:rsid w:val="31158514"/>
    <w:rsid w:val="31183CA3"/>
    <w:rsid w:val="3127F9CA"/>
    <w:rsid w:val="312C279C"/>
    <w:rsid w:val="31364E41"/>
    <w:rsid w:val="314B783F"/>
    <w:rsid w:val="3151C91F"/>
    <w:rsid w:val="3154DFB2"/>
    <w:rsid w:val="315E5733"/>
    <w:rsid w:val="316A366B"/>
    <w:rsid w:val="3172DC70"/>
    <w:rsid w:val="317B8805"/>
    <w:rsid w:val="31874CED"/>
    <w:rsid w:val="31921DAF"/>
    <w:rsid w:val="31B07CBD"/>
    <w:rsid w:val="31B88CA5"/>
    <w:rsid w:val="31C977C7"/>
    <w:rsid w:val="31E5699B"/>
    <w:rsid w:val="31EA97D2"/>
    <w:rsid w:val="31F45641"/>
    <w:rsid w:val="31FA27D8"/>
    <w:rsid w:val="31FB7E01"/>
    <w:rsid w:val="31FC5273"/>
    <w:rsid w:val="320236D8"/>
    <w:rsid w:val="320F9552"/>
    <w:rsid w:val="3216EF3D"/>
    <w:rsid w:val="322B40AF"/>
    <w:rsid w:val="322B7F49"/>
    <w:rsid w:val="32362890"/>
    <w:rsid w:val="3255EB49"/>
    <w:rsid w:val="326021F4"/>
    <w:rsid w:val="327020E9"/>
    <w:rsid w:val="3272F7F2"/>
    <w:rsid w:val="3273B0E9"/>
    <w:rsid w:val="327523FE"/>
    <w:rsid w:val="3282C3B3"/>
    <w:rsid w:val="3293A0D8"/>
    <w:rsid w:val="329F5ED7"/>
    <w:rsid w:val="32A6851A"/>
    <w:rsid w:val="32BA7C2E"/>
    <w:rsid w:val="32BE2480"/>
    <w:rsid w:val="32D15F05"/>
    <w:rsid w:val="32DE7401"/>
    <w:rsid w:val="32DF1059"/>
    <w:rsid w:val="32E284DA"/>
    <w:rsid w:val="32E4E328"/>
    <w:rsid w:val="32EBB982"/>
    <w:rsid w:val="32EFED5B"/>
    <w:rsid w:val="33143F3B"/>
    <w:rsid w:val="33163F21"/>
    <w:rsid w:val="334973BB"/>
    <w:rsid w:val="335EB16C"/>
    <w:rsid w:val="33658857"/>
    <w:rsid w:val="336A92DA"/>
    <w:rsid w:val="337055C9"/>
    <w:rsid w:val="337DB63E"/>
    <w:rsid w:val="33822984"/>
    <w:rsid w:val="33827050"/>
    <w:rsid w:val="33C150D8"/>
    <w:rsid w:val="33CD83D1"/>
    <w:rsid w:val="33D4DDCA"/>
    <w:rsid w:val="33DF5368"/>
    <w:rsid w:val="33E5EA38"/>
    <w:rsid w:val="33F196E9"/>
    <w:rsid w:val="33FDB30F"/>
    <w:rsid w:val="34007DB8"/>
    <w:rsid w:val="340AA643"/>
    <w:rsid w:val="340AF582"/>
    <w:rsid w:val="3417CBA1"/>
    <w:rsid w:val="3427E635"/>
    <w:rsid w:val="342A9CE2"/>
    <w:rsid w:val="3434DB4C"/>
    <w:rsid w:val="344C0DE5"/>
    <w:rsid w:val="345528C3"/>
    <w:rsid w:val="3456C43A"/>
    <w:rsid w:val="345F66A8"/>
    <w:rsid w:val="3461B72C"/>
    <w:rsid w:val="346BC19C"/>
    <w:rsid w:val="346D199B"/>
    <w:rsid w:val="346D6B74"/>
    <w:rsid w:val="34704EF3"/>
    <w:rsid w:val="3476F77E"/>
    <w:rsid w:val="347E48F2"/>
    <w:rsid w:val="34817D10"/>
    <w:rsid w:val="348D21A7"/>
    <w:rsid w:val="34978087"/>
    <w:rsid w:val="34A07FC6"/>
    <w:rsid w:val="34A7BA1A"/>
    <w:rsid w:val="34BC8CA2"/>
    <w:rsid w:val="34C0E7C7"/>
    <w:rsid w:val="34F51D60"/>
    <w:rsid w:val="34F72B7B"/>
    <w:rsid w:val="351E277F"/>
    <w:rsid w:val="353B2CD2"/>
    <w:rsid w:val="353CC00B"/>
    <w:rsid w:val="35407A65"/>
    <w:rsid w:val="3542123E"/>
    <w:rsid w:val="354759A4"/>
    <w:rsid w:val="357592C6"/>
    <w:rsid w:val="3595E88B"/>
    <w:rsid w:val="35A13972"/>
    <w:rsid w:val="35AE7F7C"/>
    <w:rsid w:val="35BB6C69"/>
    <w:rsid w:val="35DADC13"/>
    <w:rsid w:val="35E847E1"/>
    <w:rsid w:val="35E966DD"/>
    <w:rsid w:val="35F48172"/>
    <w:rsid w:val="36178795"/>
    <w:rsid w:val="3623A21C"/>
    <w:rsid w:val="362D3A21"/>
    <w:rsid w:val="362F2FAB"/>
    <w:rsid w:val="3652A1D8"/>
    <w:rsid w:val="3665D5CC"/>
    <w:rsid w:val="366B01DA"/>
    <w:rsid w:val="366E5CCF"/>
    <w:rsid w:val="36924430"/>
    <w:rsid w:val="369EA036"/>
    <w:rsid w:val="36ACE1CB"/>
    <w:rsid w:val="36ACFD3B"/>
    <w:rsid w:val="36B20474"/>
    <w:rsid w:val="36D951D2"/>
    <w:rsid w:val="36E54D50"/>
    <w:rsid w:val="36E7162F"/>
    <w:rsid w:val="36F42434"/>
    <w:rsid w:val="36F823B1"/>
    <w:rsid w:val="36F8959E"/>
    <w:rsid w:val="36FB3D3F"/>
    <w:rsid w:val="370A40AF"/>
    <w:rsid w:val="370C89AF"/>
    <w:rsid w:val="37140B96"/>
    <w:rsid w:val="3715A3EC"/>
    <w:rsid w:val="3717E386"/>
    <w:rsid w:val="37198C90"/>
    <w:rsid w:val="371D6BF2"/>
    <w:rsid w:val="3720D8DD"/>
    <w:rsid w:val="37288E21"/>
    <w:rsid w:val="37395B4E"/>
    <w:rsid w:val="373C06A5"/>
    <w:rsid w:val="373D59D2"/>
    <w:rsid w:val="374F6AA0"/>
    <w:rsid w:val="3761DD95"/>
    <w:rsid w:val="3762055F"/>
    <w:rsid w:val="376EA493"/>
    <w:rsid w:val="377E0826"/>
    <w:rsid w:val="378BF1EA"/>
    <w:rsid w:val="37947556"/>
    <w:rsid w:val="37A87775"/>
    <w:rsid w:val="37AC675C"/>
    <w:rsid w:val="37BD232A"/>
    <w:rsid w:val="37C4327F"/>
    <w:rsid w:val="37CB2A17"/>
    <w:rsid w:val="37CBE94D"/>
    <w:rsid w:val="37D1393F"/>
    <w:rsid w:val="37F1B106"/>
    <w:rsid w:val="37F9A10B"/>
    <w:rsid w:val="37FD7CEF"/>
    <w:rsid w:val="38046B94"/>
    <w:rsid w:val="3810550A"/>
    <w:rsid w:val="381FBCBB"/>
    <w:rsid w:val="3821736B"/>
    <w:rsid w:val="3828466E"/>
    <w:rsid w:val="3828E077"/>
    <w:rsid w:val="3832BADC"/>
    <w:rsid w:val="383537B6"/>
    <w:rsid w:val="383A2F3F"/>
    <w:rsid w:val="383B6D64"/>
    <w:rsid w:val="383DDB9A"/>
    <w:rsid w:val="3842B098"/>
    <w:rsid w:val="384691B9"/>
    <w:rsid w:val="3861AA78"/>
    <w:rsid w:val="386D2E34"/>
    <w:rsid w:val="3877B8B6"/>
    <w:rsid w:val="3878DC35"/>
    <w:rsid w:val="38791B5C"/>
    <w:rsid w:val="38B804D1"/>
    <w:rsid w:val="38C7BE78"/>
    <w:rsid w:val="38C9D935"/>
    <w:rsid w:val="38D0378D"/>
    <w:rsid w:val="38D4162B"/>
    <w:rsid w:val="38DF5C83"/>
    <w:rsid w:val="38F7CD78"/>
    <w:rsid w:val="392E16A7"/>
    <w:rsid w:val="39354C7E"/>
    <w:rsid w:val="393633FE"/>
    <w:rsid w:val="393666B8"/>
    <w:rsid w:val="3945393A"/>
    <w:rsid w:val="39805A50"/>
    <w:rsid w:val="39897F69"/>
    <w:rsid w:val="3994DAAD"/>
    <w:rsid w:val="39974D32"/>
    <w:rsid w:val="399E44D3"/>
    <w:rsid w:val="39A71F66"/>
    <w:rsid w:val="39A7EB27"/>
    <w:rsid w:val="39C69663"/>
    <w:rsid w:val="39CBEE16"/>
    <w:rsid w:val="39F3EF95"/>
    <w:rsid w:val="39F50B32"/>
    <w:rsid w:val="3A097D03"/>
    <w:rsid w:val="3A13083E"/>
    <w:rsid w:val="3A22BE6D"/>
    <w:rsid w:val="3A26B45F"/>
    <w:rsid w:val="3A34C0BE"/>
    <w:rsid w:val="3A3A6DD9"/>
    <w:rsid w:val="3A48A740"/>
    <w:rsid w:val="3A4A4D21"/>
    <w:rsid w:val="3A4B77CB"/>
    <w:rsid w:val="3A5EFF94"/>
    <w:rsid w:val="3A679FC4"/>
    <w:rsid w:val="3A7224AB"/>
    <w:rsid w:val="3A8F8199"/>
    <w:rsid w:val="3A9C5C1E"/>
    <w:rsid w:val="3AA613D4"/>
    <w:rsid w:val="3AB51238"/>
    <w:rsid w:val="3ACF6E6E"/>
    <w:rsid w:val="3AD02149"/>
    <w:rsid w:val="3AD3C12D"/>
    <w:rsid w:val="3AE98861"/>
    <w:rsid w:val="3AFF39E4"/>
    <w:rsid w:val="3B00A939"/>
    <w:rsid w:val="3B0D0682"/>
    <w:rsid w:val="3B0F848D"/>
    <w:rsid w:val="3B12A63B"/>
    <w:rsid w:val="3B1DBA62"/>
    <w:rsid w:val="3B2C81B6"/>
    <w:rsid w:val="3B2F9F5E"/>
    <w:rsid w:val="3B3AB570"/>
    <w:rsid w:val="3B4DBDF4"/>
    <w:rsid w:val="3B4E479B"/>
    <w:rsid w:val="3B577AF1"/>
    <w:rsid w:val="3B587207"/>
    <w:rsid w:val="3B5C0E40"/>
    <w:rsid w:val="3B626BD8"/>
    <w:rsid w:val="3B71D6E5"/>
    <w:rsid w:val="3B80DCA5"/>
    <w:rsid w:val="3B84C494"/>
    <w:rsid w:val="3B91884C"/>
    <w:rsid w:val="3BA14265"/>
    <w:rsid w:val="3BA6B0D9"/>
    <w:rsid w:val="3BA6D3AD"/>
    <w:rsid w:val="3BAAD822"/>
    <w:rsid w:val="3BBCDBA0"/>
    <w:rsid w:val="3BBFF1DC"/>
    <w:rsid w:val="3BC260B9"/>
    <w:rsid w:val="3BC39134"/>
    <w:rsid w:val="3BCC9B80"/>
    <w:rsid w:val="3BCFCA73"/>
    <w:rsid w:val="3BCFE796"/>
    <w:rsid w:val="3BD435C6"/>
    <w:rsid w:val="3BEA7734"/>
    <w:rsid w:val="3BEFBFEF"/>
    <w:rsid w:val="3BF2A951"/>
    <w:rsid w:val="3BFFCEED"/>
    <w:rsid w:val="3C085D1B"/>
    <w:rsid w:val="3C0E4950"/>
    <w:rsid w:val="3C1E264E"/>
    <w:rsid w:val="3C210FE6"/>
    <w:rsid w:val="3C31FE62"/>
    <w:rsid w:val="3C48E40B"/>
    <w:rsid w:val="3C4E5988"/>
    <w:rsid w:val="3C509DE4"/>
    <w:rsid w:val="3C6112E7"/>
    <w:rsid w:val="3C684182"/>
    <w:rsid w:val="3C71D2C0"/>
    <w:rsid w:val="3C87EA01"/>
    <w:rsid w:val="3C92E525"/>
    <w:rsid w:val="3C9F8415"/>
    <w:rsid w:val="3CAA8C46"/>
    <w:rsid w:val="3CB88839"/>
    <w:rsid w:val="3CB9E6A1"/>
    <w:rsid w:val="3CBBF23F"/>
    <w:rsid w:val="3CC0F27E"/>
    <w:rsid w:val="3CC5CA3A"/>
    <w:rsid w:val="3CCF8E3D"/>
    <w:rsid w:val="3CD16FEF"/>
    <w:rsid w:val="3CD49ACE"/>
    <w:rsid w:val="3CD8CF86"/>
    <w:rsid w:val="3CF6CE5E"/>
    <w:rsid w:val="3CF6F43B"/>
    <w:rsid w:val="3D0E9BB9"/>
    <w:rsid w:val="3D135191"/>
    <w:rsid w:val="3D2DCA21"/>
    <w:rsid w:val="3D2EF148"/>
    <w:rsid w:val="3D31004A"/>
    <w:rsid w:val="3D3ECD74"/>
    <w:rsid w:val="3D47E488"/>
    <w:rsid w:val="3D4A068F"/>
    <w:rsid w:val="3D5823DD"/>
    <w:rsid w:val="3D6E67B6"/>
    <w:rsid w:val="3D6FA0D3"/>
    <w:rsid w:val="3D71E90C"/>
    <w:rsid w:val="3D7C1DF6"/>
    <w:rsid w:val="3D7D1CC3"/>
    <w:rsid w:val="3D8F7C78"/>
    <w:rsid w:val="3D93C13C"/>
    <w:rsid w:val="3DA37C50"/>
    <w:rsid w:val="3DB0008B"/>
    <w:rsid w:val="3DB61986"/>
    <w:rsid w:val="3DB855FF"/>
    <w:rsid w:val="3DBF8841"/>
    <w:rsid w:val="3DC0286E"/>
    <w:rsid w:val="3DDB7B1F"/>
    <w:rsid w:val="3DE34597"/>
    <w:rsid w:val="3DE623C7"/>
    <w:rsid w:val="3DECFF63"/>
    <w:rsid w:val="3DF2944A"/>
    <w:rsid w:val="3DF485CF"/>
    <w:rsid w:val="3DFD3ABA"/>
    <w:rsid w:val="3E04E83B"/>
    <w:rsid w:val="3E090EE7"/>
    <w:rsid w:val="3E109331"/>
    <w:rsid w:val="3E136021"/>
    <w:rsid w:val="3E16E634"/>
    <w:rsid w:val="3E1CD12E"/>
    <w:rsid w:val="3E24CDC2"/>
    <w:rsid w:val="3E394CC8"/>
    <w:rsid w:val="3E3DD224"/>
    <w:rsid w:val="3E480429"/>
    <w:rsid w:val="3E57EEB5"/>
    <w:rsid w:val="3E731949"/>
    <w:rsid w:val="3E765C8A"/>
    <w:rsid w:val="3E908AA0"/>
    <w:rsid w:val="3E90C2F2"/>
    <w:rsid w:val="3E95A9D0"/>
    <w:rsid w:val="3EB2E1AE"/>
    <w:rsid w:val="3EB4B114"/>
    <w:rsid w:val="3EB9639F"/>
    <w:rsid w:val="3EC1F06F"/>
    <w:rsid w:val="3EC79F1E"/>
    <w:rsid w:val="3EC83CE5"/>
    <w:rsid w:val="3EDA4714"/>
    <w:rsid w:val="3EE21DA8"/>
    <w:rsid w:val="3EE562AF"/>
    <w:rsid w:val="3EEA8882"/>
    <w:rsid w:val="3EEC4024"/>
    <w:rsid w:val="3EF1A583"/>
    <w:rsid w:val="3EF29A72"/>
    <w:rsid w:val="3F0455A1"/>
    <w:rsid w:val="3F121870"/>
    <w:rsid w:val="3F1E9501"/>
    <w:rsid w:val="3F213F16"/>
    <w:rsid w:val="3F311C0F"/>
    <w:rsid w:val="3F32FFB6"/>
    <w:rsid w:val="3F45C768"/>
    <w:rsid w:val="3F46D0AD"/>
    <w:rsid w:val="3F5F0436"/>
    <w:rsid w:val="3F6180C8"/>
    <w:rsid w:val="3F89513B"/>
    <w:rsid w:val="3F8A545A"/>
    <w:rsid w:val="3F94C694"/>
    <w:rsid w:val="3F9CC605"/>
    <w:rsid w:val="3FA07BF5"/>
    <w:rsid w:val="3FA27685"/>
    <w:rsid w:val="3FA82022"/>
    <w:rsid w:val="3FB2602D"/>
    <w:rsid w:val="3FB433A4"/>
    <w:rsid w:val="3FB90F2F"/>
    <w:rsid w:val="3FB932EF"/>
    <w:rsid w:val="3FCB40B8"/>
    <w:rsid w:val="3FDD6772"/>
    <w:rsid w:val="3FDD9964"/>
    <w:rsid w:val="3FE4262B"/>
    <w:rsid w:val="3FF094BF"/>
    <w:rsid w:val="3FF66F60"/>
    <w:rsid w:val="3FF7D64A"/>
    <w:rsid w:val="400021EF"/>
    <w:rsid w:val="40002EC7"/>
    <w:rsid w:val="40237991"/>
    <w:rsid w:val="402C33C2"/>
    <w:rsid w:val="403C4161"/>
    <w:rsid w:val="403F527A"/>
    <w:rsid w:val="404AD51E"/>
    <w:rsid w:val="408085BD"/>
    <w:rsid w:val="4085DC77"/>
    <w:rsid w:val="409DE59A"/>
    <w:rsid w:val="40A4BB33"/>
    <w:rsid w:val="40BC4733"/>
    <w:rsid w:val="40BE5E6A"/>
    <w:rsid w:val="40C3BB8D"/>
    <w:rsid w:val="40C92829"/>
    <w:rsid w:val="40CE87D8"/>
    <w:rsid w:val="40D37DD4"/>
    <w:rsid w:val="40DA80F7"/>
    <w:rsid w:val="40E0ABB1"/>
    <w:rsid w:val="40E4529D"/>
    <w:rsid w:val="40E73BB9"/>
    <w:rsid w:val="40EC2F00"/>
    <w:rsid w:val="40F51420"/>
    <w:rsid w:val="40F76205"/>
    <w:rsid w:val="41003695"/>
    <w:rsid w:val="4107C55F"/>
    <w:rsid w:val="41081DD5"/>
    <w:rsid w:val="4109A15C"/>
    <w:rsid w:val="412F1F0B"/>
    <w:rsid w:val="412F8956"/>
    <w:rsid w:val="413A02E3"/>
    <w:rsid w:val="413BC60E"/>
    <w:rsid w:val="413FBFBF"/>
    <w:rsid w:val="415093D3"/>
    <w:rsid w:val="41511DD3"/>
    <w:rsid w:val="41690A52"/>
    <w:rsid w:val="417AE187"/>
    <w:rsid w:val="417B696A"/>
    <w:rsid w:val="418FAD8A"/>
    <w:rsid w:val="4195AC74"/>
    <w:rsid w:val="4198F46C"/>
    <w:rsid w:val="41B1CC1E"/>
    <w:rsid w:val="41B1FC03"/>
    <w:rsid w:val="41B4CD3C"/>
    <w:rsid w:val="41C5DE32"/>
    <w:rsid w:val="41CCF04E"/>
    <w:rsid w:val="41D248A7"/>
    <w:rsid w:val="41F5C03E"/>
    <w:rsid w:val="41FE2D39"/>
    <w:rsid w:val="420B6336"/>
    <w:rsid w:val="420CC83C"/>
    <w:rsid w:val="421DF870"/>
    <w:rsid w:val="422A1A5C"/>
    <w:rsid w:val="4231DA98"/>
    <w:rsid w:val="423C5F09"/>
    <w:rsid w:val="424058CB"/>
    <w:rsid w:val="42458206"/>
    <w:rsid w:val="424A0C22"/>
    <w:rsid w:val="425D59C1"/>
    <w:rsid w:val="4268EF37"/>
    <w:rsid w:val="426FDD0C"/>
    <w:rsid w:val="42757ABD"/>
    <w:rsid w:val="428146D0"/>
    <w:rsid w:val="42907F06"/>
    <w:rsid w:val="42A3890A"/>
    <w:rsid w:val="42B548F0"/>
    <w:rsid w:val="42BFC93F"/>
    <w:rsid w:val="42D53C8D"/>
    <w:rsid w:val="42DAE322"/>
    <w:rsid w:val="42DCD5F6"/>
    <w:rsid w:val="42E16BA3"/>
    <w:rsid w:val="42EF57A7"/>
    <w:rsid w:val="42F117BF"/>
    <w:rsid w:val="42F3566F"/>
    <w:rsid w:val="42F63307"/>
    <w:rsid w:val="42F6603C"/>
    <w:rsid w:val="43200100"/>
    <w:rsid w:val="43398339"/>
    <w:rsid w:val="433EEEBF"/>
    <w:rsid w:val="4346E916"/>
    <w:rsid w:val="434D59E4"/>
    <w:rsid w:val="43539E8C"/>
    <w:rsid w:val="4370FD90"/>
    <w:rsid w:val="437DAF8B"/>
    <w:rsid w:val="43A0C48C"/>
    <w:rsid w:val="43A33909"/>
    <w:rsid w:val="43ABD2E4"/>
    <w:rsid w:val="43AFB13F"/>
    <w:rsid w:val="43B05C99"/>
    <w:rsid w:val="43B12EB6"/>
    <w:rsid w:val="43B4B318"/>
    <w:rsid w:val="43BC0BBE"/>
    <w:rsid w:val="43D8FA27"/>
    <w:rsid w:val="43D9CC17"/>
    <w:rsid w:val="43DFB6EA"/>
    <w:rsid w:val="43E2B495"/>
    <w:rsid w:val="43E93A04"/>
    <w:rsid w:val="43EC0EBE"/>
    <w:rsid w:val="440035AB"/>
    <w:rsid w:val="441198CA"/>
    <w:rsid w:val="4417DCEA"/>
    <w:rsid w:val="441F8443"/>
    <w:rsid w:val="442DE09A"/>
    <w:rsid w:val="442E8884"/>
    <w:rsid w:val="443009EE"/>
    <w:rsid w:val="4431FC1B"/>
    <w:rsid w:val="44370DA3"/>
    <w:rsid w:val="4450AB58"/>
    <w:rsid w:val="4452344B"/>
    <w:rsid w:val="44538A12"/>
    <w:rsid w:val="4456AAD4"/>
    <w:rsid w:val="4462A728"/>
    <w:rsid w:val="4463F9AC"/>
    <w:rsid w:val="446D6174"/>
    <w:rsid w:val="446DBAF7"/>
    <w:rsid w:val="4471D4D3"/>
    <w:rsid w:val="4488A7AC"/>
    <w:rsid w:val="4491BDFE"/>
    <w:rsid w:val="44B67C10"/>
    <w:rsid w:val="44BAC5E8"/>
    <w:rsid w:val="44BFB997"/>
    <w:rsid w:val="44C2F8DC"/>
    <w:rsid w:val="44CD9BFD"/>
    <w:rsid w:val="44D469CA"/>
    <w:rsid w:val="44E37C3C"/>
    <w:rsid w:val="44E628E2"/>
    <w:rsid w:val="44ED7366"/>
    <w:rsid w:val="44EE76FD"/>
    <w:rsid w:val="4507B0F2"/>
    <w:rsid w:val="450AC0E2"/>
    <w:rsid w:val="450FFDF5"/>
    <w:rsid w:val="453CA0CA"/>
    <w:rsid w:val="453D346D"/>
    <w:rsid w:val="454FFD40"/>
    <w:rsid w:val="455ECA40"/>
    <w:rsid w:val="45604F8A"/>
    <w:rsid w:val="4569F986"/>
    <w:rsid w:val="45B3EB50"/>
    <w:rsid w:val="45C4B41B"/>
    <w:rsid w:val="45CE8C6F"/>
    <w:rsid w:val="45DC114E"/>
    <w:rsid w:val="45E62DDB"/>
    <w:rsid w:val="45EB7B8C"/>
    <w:rsid w:val="45FF3CFA"/>
    <w:rsid w:val="460D2228"/>
    <w:rsid w:val="46234E3E"/>
    <w:rsid w:val="463743A0"/>
    <w:rsid w:val="463ED6B5"/>
    <w:rsid w:val="4641D458"/>
    <w:rsid w:val="46487BAC"/>
    <w:rsid w:val="46554642"/>
    <w:rsid w:val="465E6CD6"/>
    <w:rsid w:val="466A6897"/>
    <w:rsid w:val="466CD644"/>
    <w:rsid w:val="467C6806"/>
    <w:rsid w:val="4685E8B9"/>
    <w:rsid w:val="4699A263"/>
    <w:rsid w:val="46A2F893"/>
    <w:rsid w:val="46AC9187"/>
    <w:rsid w:val="46ADB01C"/>
    <w:rsid w:val="46B49E05"/>
    <w:rsid w:val="46C6D11C"/>
    <w:rsid w:val="46C95118"/>
    <w:rsid w:val="46CCBB86"/>
    <w:rsid w:val="46E216B9"/>
    <w:rsid w:val="46E60E91"/>
    <w:rsid w:val="46ED72FD"/>
    <w:rsid w:val="46FA46E7"/>
    <w:rsid w:val="4700685D"/>
    <w:rsid w:val="47082DA0"/>
    <w:rsid w:val="4708A80E"/>
    <w:rsid w:val="470B55F1"/>
    <w:rsid w:val="4713E4CF"/>
    <w:rsid w:val="47268B3E"/>
    <w:rsid w:val="47439A71"/>
    <w:rsid w:val="4743B680"/>
    <w:rsid w:val="474F761C"/>
    <w:rsid w:val="47522D37"/>
    <w:rsid w:val="4753D378"/>
    <w:rsid w:val="475C9A00"/>
    <w:rsid w:val="475F125A"/>
    <w:rsid w:val="47632605"/>
    <w:rsid w:val="476581F8"/>
    <w:rsid w:val="476D0029"/>
    <w:rsid w:val="477D0EB1"/>
    <w:rsid w:val="47827FE4"/>
    <w:rsid w:val="478DFD12"/>
    <w:rsid w:val="47A137EF"/>
    <w:rsid w:val="47A14934"/>
    <w:rsid w:val="47A63806"/>
    <w:rsid w:val="47A713B0"/>
    <w:rsid w:val="47B229D3"/>
    <w:rsid w:val="47C3437B"/>
    <w:rsid w:val="47D2146A"/>
    <w:rsid w:val="47D21BDE"/>
    <w:rsid w:val="47DBCC1D"/>
    <w:rsid w:val="47E2D9E6"/>
    <w:rsid w:val="47FA8FE3"/>
    <w:rsid w:val="47FC8D36"/>
    <w:rsid w:val="48114550"/>
    <w:rsid w:val="4820237F"/>
    <w:rsid w:val="482654BA"/>
    <w:rsid w:val="4837160F"/>
    <w:rsid w:val="483E6335"/>
    <w:rsid w:val="4845703B"/>
    <w:rsid w:val="4858EAE1"/>
    <w:rsid w:val="486FA472"/>
    <w:rsid w:val="487493F5"/>
    <w:rsid w:val="487E8998"/>
    <w:rsid w:val="4882336A"/>
    <w:rsid w:val="48868967"/>
    <w:rsid w:val="488A42D4"/>
    <w:rsid w:val="4890952D"/>
    <w:rsid w:val="48A0495E"/>
    <w:rsid w:val="48A759E2"/>
    <w:rsid w:val="48B0ED8B"/>
    <w:rsid w:val="48B70895"/>
    <w:rsid w:val="48BB9F51"/>
    <w:rsid w:val="48C7F89D"/>
    <w:rsid w:val="48DCF17B"/>
    <w:rsid w:val="48FCF5EE"/>
    <w:rsid w:val="4913A12A"/>
    <w:rsid w:val="49292C85"/>
    <w:rsid w:val="4930305C"/>
    <w:rsid w:val="49351681"/>
    <w:rsid w:val="49486AEF"/>
    <w:rsid w:val="494B89F1"/>
    <w:rsid w:val="49634981"/>
    <w:rsid w:val="496A9589"/>
    <w:rsid w:val="49751950"/>
    <w:rsid w:val="497E274A"/>
    <w:rsid w:val="497E63A7"/>
    <w:rsid w:val="499EAB34"/>
    <w:rsid w:val="49A69449"/>
    <w:rsid w:val="49C1BECC"/>
    <w:rsid w:val="49C8AB26"/>
    <w:rsid w:val="49CD3342"/>
    <w:rsid w:val="49E1D167"/>
    <w:rsid w:val="49E47BC7"/>
    <w:rsid w:val="4A17A603"/>
    <w:rsid w:val="4A25FA16"/>
    <w:rsid w:val="4A31E3DF"/>
    <w:rsid w:val="4A4836A7"/>
    <w:rsid w:val="4A56776E"/>
    <w:rsid w:val="4A5C6F37"/>
    <w:rsid w:val="4A6883C5"/>
    <w:rsid w:val="4A6E58C5"/>
    <w:rsid w:val="4A736A1F"/>
    <w:rsid w:val="4A79913F"/>
    <w:rsid w:val="4A7D6A5C"/>
    <w:rsid w:val="4A82A3F7"/>
    <w:rsid w:val="4A8B57EA"/>
    <w:rsid w:val="4A957404"/>
    <w:rsid w:val="4AAAA638"/>
    <w:rsid w:val="4AC47E8D"/>
    <w:rsid w:val="4AC81D95"/>
    <w:rsid w:val="4AD07775"/>
    <w:rsid w:val="4AD2BC1F"/>
    <w:rsid w:val="4AD55EAF"/>
    <w:rsid w:val="4AFA6887"/>
    <w:rsid w:val="4B0BDE48"/>
    <w:rsid w:val="4B0D1827"/>
    <w:rsid w:val="4B1575AF"/>
    <w:rsid w:val="4B1E1FE2"/>
    <w:rsid w:val="4B2CC2C5"/>
    <w:rsid w:val="4B413AE8"/>
    <w:rsid w:val="4B5BDC1C"/>
    <w:rsid w:val="4B5FDBFB"/>
    <w:rsid w:val="4B63E47C"/>
    <w:rsid w:val="4B83FF92"/>
    <w:rsid w:val="4B8DB265"/>
    <w:rsid w:val="4BAD712F"/>
    <w:rsid w:val="4BB0E538"/>
    <w:rsid w:val="4BBC4C1A"/>
    <w:rsid w:val="4BBFD324"/>
    <w:rsid w:val="4BC4D0C2"/>
    <w:rsid w:val="4BD74FF5"/>
    <w:rsid w:val="4C054559"/>
    <w:rsid w:val="4C15F749"/>
    <w:rsid w:val="4C2C9B3D"/>
    <w:rsid w:val="4C365B59"/>
    <w:rsid w:val="4C369849"/>
    <w:rsid w:val="4C40201B"/>
    <w:rsid w:val="4C51BBE0"/>
    <w:rsid w:val="4C548951"/>
    <w:rsid w:val="4C58C5A3"/>
    <w:rsid w:val="4C62E83F"/>
    <w:rsid w:val="4C6ABDDE"/>
    <w:rsid w:val="4C80EB31"/>
    <w:rsid w:val="4C85563E"/>
    <w:rsid w:val="4C85DEDF"/>
    <w:rsid w:val="4C87F2D4"/>
    <w:rsid w:val="4C91A8DF"/>
    <w:rsid w:val="4C9890D9"/>
    <w:rsid w:val="4CAC3B19"/>
    <w:rsid w:val="4CACAC09"/>
    <w:rsid w:val="4CB1E924"/>
    <w:rsid w:val="4CE959BE"/>
    <w:rsid w:val="4CF0CEC9"/>
    <w:rsid w:val="4CF131DB"/>
    <w:rsid w:val="4CF22494"/>
    <w:rsid w:val="4D066109"/>
    <w:rsid w:val="4D0FEB39"/>
    <w:rsid w:val="4D12C9D8"/>
    <w:rsid w:val="4D174C17"/>
    <w:rsid w:val="4D1EA834"/>
    <w:rsid w:val="4D2315C0"/>
    <w:rsid w:val="4D3377BB"/>
    <w:rsid w:val="4D3483DB"/>
    <w:rsid w:val="4D565FAE"/>
    <w:rsid w:val="4D622076"/>
    <w:rsid w:val="4D6BCB39"/>
    <w:rsid w:val="4D7827B1"/>
    <w:rsid w:val="4D86962E"/>
    <w:rsid w:val="4D8B63F8"/>
    <w:rsid w:val="4DA218F1"/>
    <w:rsid w:val="4DACA991"/>
    <w:rsid w:val="4DB4C9C7"/>
    <w:rsid w:val="4DB9A352"/>
    <w:rsid w:val="4DC1FA8D"/>
    <w:rsid w:val="4DC4297F"/>
    <w:rsid w:val="4DD7E199"/>
    <w:rsid w:val="4DDD121A"/>
    <w:rsid w:val="4DF28101"/>
    <w:rsid w:val="4E01AB54"/>
    <w:rsid w:val="4E0E6185"/>
    <w:rsid w:val="4E23885D"/>
    <w:rsid w:val="4E26D2DA"/>
    <w:rsid w:val="4E2936A4"/>
    <w:rsid w:val="4E32D131"/>
    <w:rsid w:val="4E38CABB"/>
    <w:rsid w:val="4E3C6579"/>
    <w:rsid w:val="4E4F3FB9"/>
    <w:rsid w:val="4E6E2717"/>
    <w:rsid w:val="4E77A168"/>
    <w:rsid w:val="4E8B8950"/>
    <w:rsid w:val="4E97CC1D"/>
    <w:rsid w:val="4E9CE91C"/>
    <w:rsid w:val="4E9E5BE1"/>
    <w:rsid w:val="4E9FA8FC"/>
    <w:rsid w:val="4EA299F2"/>
    <w:rsid w:val="4EA95AFC"/>
    <w:rsid w:val="4EC48C3A"/>
    <w:rsid w:val="4ECBDABC"/>
    <w:rsid w:val="4EDD8015"/>
    <w:rsid w:val="4EE9EB21"/>
    <w:rsid w:val="4EF1CBAE"/>
    <w:rsid w:val="4EF20562"/>
    <w:rsid w:val="4EF2DF4C"/>
    <w:rsid w:val="4EF787D9"/>
    <w:rsid w:val="4EFF392C"/>
    <w:rsid w:val="4F10EC3B"/>
    <w:rsid w:val="4F2D80C2"/>
    <w:rsid w:val="4F2F50CD"/>
    <w:rsid w:val="4F4241E0"/>
    <w:rsid w:val="4F48D847"/>
    <w:rsid w:val="4F4E217D"/>
    <w:rsid w:val="4F51DF93"/>
    <w:rsid w:val="4F6B3D53"/>
    <w:rsid w:val="4F832756"/>
    <w:rsid w:val="4F97F961"/>
    <w:rsid w:val="4F9942E4"/>
    <w:rsid w:val="4FB41A2B"/>
    <w:rsid w:val="4FB43243"/>
    <w:rsid w:val="4FBA76A3"/>
    <w:rsid w:val="4FC54896"/>
    <w:rsid w:val="4FCE9B5A"/>
    <w:rsid w:val="4FD25768"/>
    <w:rsid w:val="4FE550D4"/>
    <w:rsid w:val="4FEE8458"/>
    <w:rsid w:val="4FF0557B"/>
    <w:rsid w:val="4FF0C1D4"/>
    <w:rsid w:val="4FF7912E"/>
    <w:rsid w:val="5008FAC7"/>
    <w:rsid w:val="50269190"/>
    <w:rsid w:val="5028D43E"/>
    <w:rsid w:val="502A66B2"/>
    <w:rsid w:val="5030EFFA"/>
    <w:rsid w:val="50312779"/>
    <w:rsid w:val="5031B694"/>
    <w:rsid w:val="5042AFB5"/>
    <w:rsid w:val="5044C1E7"/>
    <w:rsid w:val="50523DB7"/>
    <w:rsid w:val="5057FC6F"/>
    <w:rsid w:val="5061BA4C"/>
    <w:rsid w:val="506BA2B8"/>
    <w:rsid w:val="5071931D"/>
    <w:rsid w:val="508A472C"/>
    <w:rsid w:val="509A98F0"/>
    <w:rsid w:val="509F06D2"/>
    <w:rsid w:val="50C0CB83"/>
    <w:rsid w:val="50C5D77B"/>
    <w:rsid w:val="50CF8134"/>
    <w:rsid w:val="50DB0A1D"/>
    <w:rsid w:val="50DBFFE7"/>
    <w:rsid w:val="50E554F3"/>
    <w:rsid w:val="50EED758"/>
    <w:rsid w:val="5100E59D"/>
    <w:rsid w:val="51018B77"/>
    <w:rsid w:val="5104C8AA"/>
    <w:rsid w:val="51408810"/>
    <w:rsid w:val="514C225A"/>
    <w:rsid w:val="515138AE"/>
    <w:rsid w:val="5157AE08"/>
    <w:rsid w:val="51604F2E"/>
    <w:rsid w:val="51702898"/>
    <w:rsid w:val="51721ED8"/>
    <w:rsid w:val="51740324"/>
    <w:rsid w:val="5175095B"/>
    <w:rsid w:val="517AFAEF"/>
    <w:rsid w:val="51821B5F"/>
    <w:rsid w:val="5191349D"/>
    <w:rsid w:val="519BAD49"/>
    <w:rsid w:val="51A9C1AA"/>
    <w:rsid w:val="51B7D6E3"/>
    <w:rsid w:val="51C0C8B5"/>
    <w:rsid w:val="51C4E47F"/>
    <w:rsid w:val="51D227EB"/>
    <w:rsid w:val="51D30CC6"/>
    <w:rsid w:val="51DDD9B8"/>
    <w:rsid w:val="51E08722"/>
    <w:rsid w:val="51E6BE6F"/>
    <w:rsid w:val="52066347"/>
    <w:rsid w:val="5209BC4C"/>
    <w:rsid w:val="5235EC42"/>
    <w:rsid w:val="524FC0D2"/>
    <w:rsid w:val="525A8E52"/>
    <w:rsid w:val="525F47CA"/>
    <w:rsid w:val="52607F88"/>
    <w:rsid w:val="527573AA"/>
    <w:rsid w:val="52844FC6"/>
    <w:rsid w:val="528F5DB5"/>
    <w:rsid w:val="52916E7F"/>
    <w:rsid w:val="52A36838"/>
    <w:rsid w:val="52A36859"/>
    <w:rsid w:val="52AFD89A"/>
    <w:rsid w:val="52B46F51"/>
    <w:rsid w:val="52CAB374"/>
    <w:rsid w:val="52CE7EB7"/>
    <w:rsid w:val="52D38393"/>
    <w:rsid w:val="52D75D4F"/>
    <w:rsid w:val="52D7E69E"/>
    <w:rsid w:val="52D814A9"/>
    <w:rsid w:val="52D9A37D"/>
    <w:rsid w:val="52DE5B13"/>
    <w:rsid w:val="52DF15FE"/>
    <w:rsid w:val="52E31F6B"/>
    <w:rsid w:val="52EC4BC2"/>
    <w:rsid w:val="52F41AF5"/>
    <w:rsid w:val="53183ABC"/>
    <w:rsid w:val="531C834A"/>
    <w:rsid w:val="5322E2CF"/>
    <w:rsid w:val="53478D82"/>
    <w:rsid w:val="53697C24"/>
    <w:rsid w:val="5384ABC3"/>
    <w:rsid w:val="53B9CF3E"/>
    <w:rsid w:val="53C52DF1"/>
    <w:rsid w:val="53CDB8F0"/>
    <w:rsid w:val="53DF70B5"/>
    <w:rsid w:val="53E40829"/>
    <w:rsid w:val="53F0F8AA"/>
    <w:rsid w:val="54050B07"/>
    <w:rsid w:val="54097FE7"/>
    <w:rsid w:val="540D51B0"/>
    <w:rsid w:val="5418809C"/>
    <w:rsid w:val="541F72F4"/>
    <w:rsid w:val="5426E4AB"/>
    <w:rsid w:val="543BE387"/>
    <w:rsid w:val="54423024"/>
    <w:rsid w:val="54427A2C"/>
    <w:rsid w:val="5442C8EC"/>
    <w:rsid w:val="544DC71B"/>
    <w:rsid w:val="544E8084"/>
    <w:rsid w:val="5450BCA0"/>
    <w:rsid w:val="545E1A88"/>
    <w:rsid w:val="546AD1C3"/>
    <w:rsid w:val="5487C9F7"/>
    <w:rsid w:val="548F1140"/>
    <w:rsid w:val="549B4CDB"/>
    <w:rsid w:val="54A4C910"/>
    <w:rsid w:val="54DA1335"/>
    <w:rsid w:val="54DC00B3"/>
    <w:rsid w:val="54E2FD0F"/>
    <w:rsid w:val="54ECAB9E"/>
    <w:rsid w:val="55044658"/>
    <w:rsid w:val="550D63A6"/>
    <w:rsid w:val="5524AEF3"/>
    <w:rsid w:val="5529548A"/>
    <w:rsid w:val="552B9A9E"/>
    <w:rsid w:val="55357FCF"/>
    <w:rsid w:val="55374DD6"/>
    <w:rsid w:val="5541AFF3"/>
    <w:rsid w:val="555920AB"/>
    <w:rsid w:val="555942BD"/>
    <w:rsid w:val="555ED1BA"/>
    <w:rsid w:val="556982D9"/>
    <w:rsid w:val="5574E1AC"/>
    <w:rsid w:val="557BCF22"/>
    <w:rsid w:val="557E1AEA"/>
    <w:rsid w:val="5585EB93"/>
    <w:rsid w:val="5587D0A3"/>
    <w:rsid w:val="5598C95F"/>
    <w:rsid w:val="55A0E89E"/>
    <w:rsid w:val="55B3094F"/>
    <w:rsid w:val="55B345A6"/>
    <w:rsid w:val="55B56E41"/>
    <w:rsid w:val="55B9441B"/>
    <w:rsid w:val="55BF9181"/>
    <w:rsid w:val="55CD5AB3"/>
    <w:rsid w:val="55D9C421"/>
    <w:rsid w:val="55DB3C56"/>
    <w:rsid w:val="55E7B722"/>
    <w:rsid w:val="561BE225"/>
    <w:rsid w:val="563EC7B5"/>
    <w:rsid w:val="563F2CBE"/>
    <w:rsid w:val="564CEE8A"/>
    <w:rsid w:val="5654BE6C"/>
    <w:rsid w:val="565BB0C6"/>
    <w:rsid w:val="565E0EEB"/>
    <w:rsid w:val="568871F3"/>
    <w:rsid w:val="568B1C82"/>
    <w:rsid w:val="5697FB92"/>
    <w:rsid w:val="56B220E4"/>
    <w:rsid w:val="56BEB101"/>
    <w:rsid w:val="56D1BFD4"/>
    <w:rsid w:val="56DE0B04"/>
    <w:rsid w:val="56DEECCD"/>
    <w:rsid w:val="56EAADAC"/>
    <w:rsid w:val="5714C65B"/>
    <w:rsid w:val="571D0B8F"/>
    <w:rsid w:val="57261281"/>
    <w:rsid w:val="572B124E"/>
    <w:rsid w:val="572EC1AC"/>
    <w:rsid w:val="5730DF96"/>
    <w:rsid w:val="5736E798"/>
    <w:rsid w:val="5738F374"/>
    <w:rsid w:val="574CD699"/>
    <w:rsid w:val="57503FAC"/>
    <w:rsid w:val="575F5151"/>
    <w:rsid w:val="57683B47"/>
    <w:rsid w:val="577F1FC4"/>
    <w:rsid w:val="577F9BA8"/>
    <w:rsid w:val="57877CAC"/>
    <w:rsid w:val="578E96C1"/>
    <w:rsid w:val="5791BBA9"/>
    <w:rsid w:val="57933FDD"/>
    <w:rsid w:val="5794ECA7"/>
    <w:rsid w:val="579A8F2F"/>
    <w:rsid w:val="57A4D252"/>
    <w:rsid w:val="57AF8A80"/>
    <w:rsid w:val="57B21F0A"/>
    <w:rsid w:val="57D1FA11"/>
    <w:rsid w:val="57DF82C6"/>
    <w:rsid w:val="57FA16FB"/>
    <w:rsid w:val="580DA4CF"/>
    <w:rsid w:val="58321D1F"/>
    <w:rsid w:val="58358188"/>
    <w:rsid w:val="5835F13F"/>
    <w:rsid w:val="5847E133"/>
    <w:rsid w:val="5851852E"/>
    <w:rsid w:val="585F3EFB"/>
    <w:rsid w:val="58612AD3"/>
    <w:rsid w:val="5868AA45"/>
    <w:rsid w:val="586D873A"/>
    <w:rsid w:val="58765868"/>
    <w:rsid w:val="587A72B6"/>
    <w:rsid w:val="587D4EA2"/>
    <w:rsid w:val="587DA414"/>
    <w:rsid w:val="58922BCA"/>
    <w:rsid w:val="589398C7"/>
    <w:rsid w:val="58984D27"/>
    <w:rsid w:val="5898DE9C"/>
    <w:rsid w:val="58AFB44F"/>
    <w:rsid w:val="58B328CF"/>
    <w:rsid w:val="58B8962E"/>
    <w:rsid w:val="58BE5E79"/>
    <w:rsid w:val="58C69374"/>
    <w:rsid w:val="58C7A114"/>
    <w:rsid w:val="58CE75AD"/>
    <w:rsid w:val="58D129B3"/>
    <w:rsid w:val="58DA9666"/>
    <w:rsid w:val="58E52D65"/>
    <w:rsid w:val="58EB6CB6"/>
    <w:rsid w:val="58F4BDE6"/>
    <w:rsid w:val="59110EFB"/>
    <w:rsid w:val="5912BCC6"/>
    <w:rsid w:val="591384F7"/>
    <w:rsid w:val="591C780D"/>
    <w:rsid w:val="591FBC50"/>
    <w:rsid w:val="59202442"/>
    <w:rsid w:val="5920FD5F"/>
    <w:rsid w:val="5927E3C8"/>
    <w:rsid w:val="59402ACB"/>
    <w:rsid w:val="5945663A"/>
    <w:rsid w:val="594BA664"/>
    <w:rsid w:val="5958A6F8"/>
    <w:rsid w:val="59593286"/>
    <w:rsid w:val="596ADBE5"/>
    <w:rsid w:val="597B51A2"/>
    <w:rsid w:val="59872CC9"/>
    <w:rsid w:val="59A01422"/>
    <w:rsid w:val="59AA77E8"/>
    <w:rsid w:val="59AA9787"/>
    <w:rsid w:val="59AE0041"/>
    <w:rsid w:val="59AE370F"/>
    <w:rsid w:val="59AE64B9"/>
    <w:rsid w:val="59B68848"/>
    <w:rsid w:val="59D83344"/>
    <w:rsid w:val="59E59960"/>
    <w:rsid w:val="59EE3F0D"/>
    <w:rsid w:val="59EF3201"/>
    <w:rsid w:val="59FB769F"/>
    <w:rsid w:val="59FBE010"/>
    <w:rsid w:val="5A0261FF"/>
    <w:rsid w:val="5A0D6235"/>
    <w:rsid w:val="5A1587DB"/>
    <w:rsid w:val="5A2B8DAC"/>
    <w:rsid w:val="5A30641D"/>
    <w:rsid w:val="5A3B2F2F"/>
    <w:rsid w:val="5A564B0F"/>
    <w:rsid w:val="5A56ED9D"/>
    <w:rsid w:val="5A7E8F8E"/>
    <w:rsid w:val="5A8C27AE"/>
    <w:rsid w:val="5AA71C8C"/>
    <w:rsid w:val="5AB7DA3C"/>
    <w:rsid w:val="5ABD7B9C"/>
    <w:rsid w:val="5AC68574"/>
    <w:rsid w:val="5ACF6FE8"/>
    <w:rsid w:val="5AD3C859"/>
    <w:rsid w:val="5AE10A85"/>
    <w:rsid w:val="5AEB3418"/>
    <w:rsid w:val="5AEC70E0"/>
    <w:rsid w:val="5AED4379"/>
    <w:rsid w:val="5AF6DA74"/>
    <w:rsid w:val="5AF7CC5D"/>
    <w:rsid w:val="5B005C9D"/>
    <w:rsid w:val="5B00EE5E"/>
    <w:rsid w:val="5B06C768"/>
    <w:rsid w:val="5B0B0687"/>
    <w:rsid w:val="5B0E7BAD"/>
    <w:rsid w:val="5B0FE63E"/>
    <w:rsid w:val="5B11D951"/>
    <w:rsid w:val="5B23DCC1"/>
    <w:rsid w:val="5B23F4D8"/>
    <w:rsid w:val="5B29B8D1"/>
    <w:rsid w:val="5B2AB7AF"/>
    <w:rsid w:val="5B35D5ED"/>
    <w:rsid w:val="5B3731B4"/>
    <w:rsid w:val="5B4530FA"/>
    <w:rsid w:val="5B47019F"/>
    <w:rsid w:val="5B472F4D"/>
    <w:rsid w:val="5B484A02"/>
    <w:rsid w:val="5B4B9DE8"/>
    <w:rsid w:val="5B6FFFA8"/>
    <w:rsid w:val="5B72AE1A"/>
    <w:rsid w:val="5B732419"/>
    <w:rsid w:val="5B7D90E4"/>
    <w:rsid w:val="5B86E883"/>
    <w:rsid w:val="5BA5AC93"/>
    <w:rsid w:val="5BA95907"/>
    <w:rsid w:val="5BAB9D89"/>
    <w:rsid w:val="5BAE9756"/>
    <w:rsid w:val="5BAEA91B"/>
    <w:rsid w:val="5BC07607"/>
    <w:rsid w:val="5BC29A53"/>
    <w:rsid w:val="5BC6D129"/>
    <w:rsid w:val="5BCDA20B"/>
    <w:rsid w:val="5BD1CD7D"/>
    <w:rsid w:val="5BD67CAE"/>
    <w:rsid w:val="5BD76337"/>
    <w:rsid w:val="5BE8572D"/>
    <w:rsid w:val="5BFB1E62"/>
    <w:rsid w:val="5C1534F0"/>
    <w:rsid w:val="5C1A5438"/>
    <w:rsid w:val="5C1BBFB4"/>
    <w:rsid w:val="5C28F3A6"/>
    <w:rsid w:val="5C49E843"/>
    <w:rsid w:val="5C4D2C3A"/>
    <w:rsid w:val="5C6077E1"/>
    <w:rsid w:val="5C632FBE"/>
    <w:rsid w:val="5C96A823"/>
    <w:rsid w:val="5CA2A3EC"/>
    <w:rsid w:val="5CBA6261"/>
    <w:rsid w:val="5CCBD32C"/>
    <w:rsid w:val="5CDEB94A"/>
    <w:rsid w:val="5CE1327C"/>
    <w:rsid w:val="5CF52F50"/>
    <w:rsid w:val="5CFCCFF0"/>
    <w:rsid w:val="5D065957"/>
    <w:rsid w:val="5D1FE62A"/>
    <w:rsid w:val="5D256FB5"/>
    <w:rsid w:val="5D3157B7"/>
    <w:rsid w:val="5D397114"/>
    <w:rsid w:val="5D440A3C"/>
    <w:rsid w:val="5D4DA0EC"/>
    <w:rsid w:val="5D71CA18"/>
    <w:rsid w:val="5D7E039F"/>
    <w:rsid w:val="5D8C94AD"/>
    <w:rsid w:val="5D902E51"/>
    <w:rsid w:val="5D90CAB7"/>
    <w:rsid w:val="5D91DFE4"/>
    <w:rsid w:val="5D9510D1"/>
    <w:rsid w:val="5D95772C"/>
    <w:rsid w:val="5D98A970"/>
    <w:rsid w:val="5D9B3AB4"/>
    <w:rsid w:val="5DA6AEBA"/>
    <w:rsid w:val="5DBC4992"/>
    <w:rsid w:val="5DC0610D"/>
    <w:rsid w:val="5DC6260F"/>
    <w:rsid w:val="5DC62DA4"/>
    <w:rsid w:val="5DCB5EB3"/>
    <w:rsid w:val="5DD4A0B0"/>
    <w:rsid w:val="5DD5A89D"/>
    <w:rsid w:val="5DD68D82"/>
    <w:rsid w:val="5DD7F2DE"/>
    <w:rsid w:val="5DE804B2"/>
    <w:rsid w:val="5DE80C9F"/>
    <w:rsid w:val="5DEA6384"/>
    <w:rsid w:val="5DEBB8D5"/>
    <w:rsid w:val="5DF9ADC2"/>
    <w:rsid w:val="5DFFF030"/>
    <w:rsid w:val="5E0823CA"/>
    <w:rsid w:val="5E30FC26"/>
    <w:rsid w:val="5E3C3D6C"/>
    <w:rsid w:val="5E3D51B8"/>
    <w:rsid w:val="5E423F91"/>
    <w:rsid w:val="5E48FAAC"/>
    <w:rsid w:val="5E59F3DA"/>
    <w:rsid w:val="5E668034"/>
    <w:rsid w:val="5E7C4D59"/>
    <w:rsid w:val="5E8866E5"/>
    <w:rsid w:val="5E8CD150"/>
    <w:rsid w:val="5E96F173"/>
    <w:rsid w:val="5E98E652"/>
    <w:rsid w:val="5EB4E58D"/>
    <w:rsid w:val="5EBA2823"/>
    <w:rsid w:val="5EC07FD1"/>
    <w:rsid w:val="5EC10E54"/>
    <w:rsid w:val="5EC2F6D7"/>
    <w:rsid w:val="5ED2A199"/>
    <w:rsid w:val="5ED72C57"/>
    <w:rsid w:val="5EDB3AF3"/>
    <w:rsid w:val="5EE3F779"/>
    <w:rsid w:val="5EE4B965"/>
    <w:rsid w:val="5EF30C9E"/>
    <w:rsid w:val="5EF883D9"/>
    <w:rsid w:val="5EFA5241"/>
    <w:rsid w:val="5F00354C"/>
    <w:rsid w:val="5F00E9D7"/>
    <w:rsid w:val="5F02DB4F"/>
    <w:rsid w:val="5F10035A"/>
    <w:rsid w:val="5F119C31"/>
    <w:rsid w:val="5F148170"/>
    <w:rsid w:val="5F281F06"/>
    <w:rsid w:val="5F414F11"/>
    <w:rsid w:val="5F503806"/>
    <w:rsid w:val="5F50B355"/>
    <w:rsid w:val="5F56E34B"/>
    <w:rsid w:val="5F574E1F"/>
    <w:rsid w:val="5F661542"/>
    <w:rsid w:val="5F6D936B"/>
    <w:rsid w:val="5F796D0A"/>
    <w:rsid w:val="5F9F2091"/>
    <w:rsid w:val="5FA4D14C"/>
    <w:rsid w:val="5FA6C8BB"/>
    <w:rsid w:val="5FAFCDC1"/>
    <w:rsid w:val="5FBA23EF"/>
    <w:rsid w:val="5FBB5B68"/>
    <w:rsid w:val="5FCBB267"/>
    <w:rsid w:val="5FCCB738"/>
    <w:rsid w:val="5FE9062A"/>
    <w:rsid w:val="5FEA1B16"/>
    <w:rsid w:val="5FEC66A8"/>
    <w:rsid w:val="5FEE62C7"/>
    <w:rsid w:val="5FF08A83"/>
    <w:rsid w:val="5FF098E4"/>
    <w:rsid w:val="5FF9F9F3"/>
    <w:rsid w:val="5FFC1BCD"/>
    <w:rsid w:val="600EE42E"/>
    <w:rsid w:val="601BCB00"/>
    <w:rsid w:val="602A2E72"/>
    <w:rsid w:val="602D6567"/>
    <w:rsid w:val="604A7616"/>
    <w:rsid w:val="604FB7DA"/>
    <w:rsid w:val="6067733F"/>
    <w:rsid w:val="606E9AC1"/>
    <w:rsid w:val="60708226"/>
    <w:rsid w:val="6079F87A"/>
    <w:rsid w:val="607BC7C6"/>
    <w:rsid w:val="607D87AF"/>
    <w:rsid w:val="608957A9"/>
    <w:rsid w:val="60915E99"/>
    <w:rsid w:val="60CACEF3"/>
    <w:rsid w:val="60CC09C6"/>
    <w:rsid w:val="60D27CE6"/>
    <w:rsid w:val="60D614F8"/>
    <w:rsid w:val="60D6284A"/>
    <w:rsid w:val="60E2D9BB"/>
    <w:rsid w:val="60E4DEE0"/>
    <w:rsid w:val="60E60F42"/>
    <w:rsid w:val="60EC194C"/>
    <w:rsid w:val="60F0D7AB"/>
    <w:rsid w:val="61056C80"/>
    <w:rsid w:val="610A2628"/>
    <w:rsid w:val="610B7B05"/>
    <w:rsid w:val="610FAECA"/>
    <w:rsid w:val="6110B0B0"/>
    <w:rsid w:val="611E7068"/>
    <w:rsid w:val="6124B370"/>
    <w:rsid w:val="61334774"/>
    <w:rsid w:val="61553F4B"/>
    <w:rsid w:val="6155FF8C"/>
    <w:rsid w:val="61598788"/>
    <w:rsid w:val="615EC942"/>
    <w:rsid w:val="616CF4D5"/>
    <w:rsid w:val="616F4EC8"/>
    <w:rsid w:val="6173DFF0"/>
    <w:rsid w:val="618F5A61"/>
    <w:rsid w:val="6194EFBD"/>
    <w:rsid w:val="61AC66CE"/>
    <w:rsid w:val="61ADF45E"/>
    <w:rsid w:val="61B1AEA5"/>
    <w:rsid w:val="61BE696D"/>
    <w:rsid w:val="61DCFBC5"/>
    <w:rsid w:val="61EA7FCE"/>
    <w:rsid w:val="61ED998C"/>
    <w:rsid w:val="61EFD735"/>
    <w:rsid w:val="61F9A07C"/>
    <w:rsid w:val="61FC299D"/>
    <w:rsid w:val="61FD53F9"/>
    <w:rsid w:val="620056A7"/>
    <w:rsid w:val="6203A697"/>
    <w:rsid w:val="620D495F"/>
    <w:rsid w:val="622D50F8"/>
    <w:rsid w:val="6266B329"/>
    <w:rsid w:val="6271FB9F"/>
    <w:rsid w:val="62962CA0"/>
    <w:rsid w:val="62A00CD0"/>
    <w:rsid w:val="62A8605A"/>
    <w:rsid w:val="62BBB8E3"/>
    <w:rsid w:val="62BE773E"/>
    <w:rsid w:val="62BF5E7C"/>
    <w:rsid w:val="62C44F78"/>
    <w:rsid w:val="62C9CE52"/>
    <w:rsid w:val="62D2F3AC"/>
    <w:rsid w:val="62D397D3"/>
    <w:rsid w:val="62D7E446"/>
    <w:rsid w:val="62DFD97F"/>
    <w:rsid w:val="62E82AC0"/>
    <w:rsid w:val="62F89DF8"/>
    <w:rsid w:val="62F9611D"/>
    <w:rsid w:val="631AB96A"/>
    <w:rsid w:val="63269D3E"/>
    <w:rsid w:val="632E1AD9"/>
    <w:rsid w:val="6331D3C5"/>
    <w:rsid w:val="633C4C82"/>
    <w:rsid w:val="63428CBE"/>
    <w:rsid w:val="6348BA8B"/>
    <w:rsid w:val="634B5F29"/>
    <w:rsid w:val="636E128E"/>
    <w:rsid w:val="6376E882"/>
    <w:rsid w:val="63774018"/>
    <w:rsid w:val="637793A7"/>
    <w:rsid w:val="63879EED"/>
    <w:rsid w:val="638F30E5"/>
    <w:rsid w:val="6397311C"/>
    <w:rsid w:val="63A57B11"/>
    <w:rsid w:val="63A6BCEC"/>
    <w:rsid w:val="63AEFE8E"/>
    <w:rsid w:val="63B14CB8"/>
    <w:rsid w:val="63B65492"/>
    <w:rsid w:val="63E39875"/>
    <w:rsid w:val="63E975C8"/>
    <w:rsid w:val="63F971BD"/>
    <w:rsid w:val="63FAF988"/>
    <w:rsid w:val="64028787"/>
    <w:rsid w:val="64041134"/>
    <w:rsid w:val="6412874E"/>
    <w:rsid w:val="6421750F"/>
    <w:rsid w:val="64293064"/>
    <w:rsid w:val="642BBB6F"/>
    <w:rsid w:val="6434CE42"/>
    <w:rsid w:val="643DEB2C"/>
    <w:rsid w:val="64426806"/>
    <w:rsid w:val="6445309F"/>
    <w:rsid w:val="645A1F81"/>
    <w:rsid w:val="645E5AE9"/>
    <w:rsid w:val="6465E1A3"/>
    <w:rsid w:val="646FFCD2"/>
    <w:rsid w:val="6477DFA6"/>
    <w:rsid w:val="647B0E51"/>
    <w:rsid w:val="6482D094"/>
    <w:rsid w:val="64898FF0"/>
    <w:rsid w:val="648B6DC1"/>
    <w:rsid w:val="648FC876"/>
    <w:rsid w:val="64A1E2F7"/>
    <w:rsid w:val="64B2ACC9"/>
    <w:rsid w:val="64BD8E72"/>
    <w:rsid w:val="64C6EEAC"/>
    <w:rsid w:val="64FE46F5"/>
    <w:rsid w:val="6505F94F"/>
    <w:rsid w:val="651D1C9D"/>
    <w:rsid w:val="65521686"/>
    <w:rsid w:val="656BD1A0"/>
    <w:rsid w:val="65756AAA"/>
    <w:rsid w:val="6576D403"/>
    <w:rsid w:val="657F4B6B"/>
    <w:rsid w:val="658B3372"/>
    <w:rsid w:val="659BC347"/>
    <w:rsid w:val="65A8C398"/>
    <w:rsid w:val="65AC1BDB"/>
    <w:rsid w:val="65B9A565"/>
    <w:rsid w:val="65BC142B"/>
    <w:rsid w:val="65BF1952"/>
    <w:rsid w:val="65BFBD4C"/>
    <w:rsid w:val="65C31ACC"/>
    <w:rsid w:val="65CF901B"/>
    <w:rsid w:val="65DDC3DE"/>
    <w:rsid w:val="65EA4F31"/>
    <w:rsid w:val="65EAC87E"/>
    <w:rsid w:val="660F2F8C"/>
    <w:rsid w:val="66116B4F"/>
    <w:rsid w:val="6618EF2E"/>
    <w:rsid w:val="6621974E"/>
    <w:rsid w:val="66255734"/>
    <w:rsid w:val="662EA408"/>
    <w:rsid w:val="66332008"/>
    <w:rsid w:val="66344A45"/>
    <w:rsid w:val="664F53D0"/>
    <w:rsid w:val="66635FE1"/>
    <w:rsid w:val="6676D9DC"/>
    <w:rsid w:val="667A4D92"/>
    <w:rsid w:val="667A5CE4"/>
    <w:rsid w:val="667BB103"/>
    <w:rsid w:val="66997CEC"/>
    <w:rsid w:val="669C8A95"/>
    <w:rsid w:val="66A895A9"/>
    <w:rsid w:val="66ACB839"/>
    <w:rsid w:val="66AF3792"/>
    <w:rsid w:val="66C0E467"/>
    <w:rsid w:val="66C5051B"/>
    <w:rsid w:val="66CFB129"/>
    <w:rsid w:val="66D53A96"/>
    <w:rsid w:val="66E0DB96"/>
    <w:rsid w:val="66E7BBD6"/>
    <w:rsid w:val="66F5749D"/>
    <w:rsid w:val="66F9F1C6"/>
    <w:rsid w:val="66FA4D70"/>
    <w:rsid w:val="670166A0"/>
    <w:rsid w:val="670667B2"/>
    <w:rsid w:val="6707C16F"/>
    <w:rsid w:val="67152FA4"/>
    <w:rsid w:val="67174ADA"/>
    <w:rsid w:val="67306A4B"/>
    <w:rsid w:val="6737A1B0"/>
    <w:rsid w:val="67386AE1"/>
    <w:rsid w:val="6747EE0E"/>
    <w:rsid w:val="67490D18"/>
    <w:rsid w:val="674DA64D"/>
    <w:rsid w:val="67543E17"/>
    <w:rsid w:val="675A0DC4"/>
    <w:rsid w:val="67712C83"/>
    <w:rsid w:val="6775886C"/>
    <w:rsid w:val="67772FFA"/>
    <w:rsid w:val="6782A846"/>
    <w:rsid w:val="67884A43"/>
    <w:rsid w:val="6792286B"/>
    <w:rsid w:val="67A7D27C"/>
    <w:rsid w:val="67BF21B5"/>
    <w:rsid w:val="67DED1D8"/>
    <w:rsid w:val="67E50AE3"/>
    <w:rsid w:val="67E7167F"/>
    <w:rsid w:val="67E97B2E"/>
    <w:rsid w:val="67F4F492"/>
    <w:rsid w:val="67F70A9D"/>
    <w:rsid w:val="67FD6FA1"/>
    <w:rsid w:val="67FE416E"/>
    <w:rsid w:val="680159C7"/>
    <w:rsid w:val="68129B40"/>
    <w:rsid w:val="681CE352"/>
    <w:rsid w:val="6829B439"/>
    <w:rsid w:val="68546974"/>
    <w:rsid w:val="685E3AD4"/>
    <w:rsid w:val="6875C038"/>
    <w:rsid w:val="68837834"/>
    <w:rsid w:val="6887D977"/>
    <w:rsid w:val="68955BAD"/>
    <w:rsid w:val="689A2F95"/>
    <w:rsid w:val="68A4954B"/>
    <w:rsid w:val="68BA3ACE"/>
    <w:rsid w:val="68BF83F9"/>
    <w:rsid w:val="68C1802A"/>
    <w:rsid w:val="68CAE4A0"/>
    <w:rsid w:val="68D31E16"/>
    <w:rsid w:val="68E0E50C"/>
    <w:rsid w:val="68E84484"/>
    <w:rsid w:val="69154C85"/>
    <w:rsid w:val="692C0FE2"/>
    <w:rsid w:val="694951FC"/>
    <w:rsid w:val="69531C25"/>
    <w:rsid w:val="695324A4"/>
    <w:rsid w:val="695B7211"/>
    <w:rsid w:val="695E4863"/>
    <w:rsid w:val="6965E67D"/>
    <w:rsid w:val="697B0D31"/>
    <w:rsid w:val="697B608F"/>
    <w:rsid w:val="697D2A26"/>
    <w:rsid w:val="697F7A9E"/>
    <w:rsid w:val="6986AB66"/>
    <w:rsid w:val="69895DC4"/>
    <w:rsid w:val="69936C64"/>
    <w:rsid w:val="69A729FD"/>
    <w:rsid w:val="69B5F816"/>
    <w:rsid w:val="69BE41AB"/>
    <w:rsid w:val="69C16ADF"/>
    <w:rsid w:val="69CD69FA"/>
    <w:rsid w:val="69D4A502"/>
    <w:rsid w:val="69D831C7"/>
    <w:rsid w:val="69E31ADC"/>
    <w:rsid w:val="69E36EA1"/>
    <w:rsid w:val="69F00B5A"/>
    <w:rsid w:val="69FCBA43"/>
    <w:rsid w:val="6A102343"/>
    <w:rsid w:val="6A177B39"/>
    <w:rsid w:val="6A1D04A3"/>
    <w:rsid w:val="6A220BE3"/>
    <w:rsid w:val="6A2EB40C"/>
    <w:rsid w:val="6A2F58FA"/>
    <w:rsid w:val="6A30B424"/>
    <w:rsid w:val="6A318718"/>
    <w:rsid w:val="6A82A024"/>
    <w:rsid w:val="6A8B82E1"/>
    <w:rsid w:val="6A8BEBC1"/>
    <w:rsid w:val="6A9106EB"/>
    <w:rsid w:val="6A9F6363"/>
    <w:rsid w:val="6AA13CA9"/>
    <w:rsid w:val="6AA690B1"/>
    <w:rsid w:val="6AAE1E76"/>
    <w:rsid w:val="6AB44620"/>
    <w:rsid w:val="6AC20372"/>
    <w:rsid w:val="6AC9B092"/>
    <w:rsid w:val="6ACA5B11"/>
    <w:rsid w:val="6ACAD4AF"/>
    <w:rsid w:val="6ACB4BF9"/>
    <w:rsid w:val="6AF69B16"/>
    <w:rsid w:val="6B01AD9F"/>
    <w:rsid w:val="6B1F3C68"/>
    <w:rsid w:val="6B217C56"/>
    <w:rsid w:val="6B2A6C56"/>
    <w:rsid w:val="6B306482"/>
    <w:rsid w:val="6B463CD3"/>
    <w:rsid w:val="6B591F51"/>
    <w:rsid w:val="6B5CD301"/>
    <w:rsid w:val="6B6F2641"/>
    <w:rsid w:val="6B757FFA"/>
    <w:rsid w:val="6B8A7A33"/>
    <w:rsid w:val="6B91BB3A"/>
    <w:rsid w:val="6B9E9424"/>
    <w:rsid w:val="6BA65EC6"/>
    <w:rsid w:val="6BA72B6B"/>
    <w:rsid w:val="6BB1BE9A"/>
    <w:rsid w:val="6BC74DA1"/>
    <w:rsid w:val="6BD80289"/>
    <w:rsid w:val="6BDC412F"/>
    <w:rsid w:val="6C06A78C"/>
    <w:rsid w:val="6C0A65FF"/>
    <w:rsid w:val="6C15D32D"/>
    <w:rsid w:val="6C253AE9"/>
    <w:rsid w:val="6C2CFACE"/>
    <w:rsid w:val="6C2D2DED"/>
    <w:rsid w:val="6C33B3A8"/>
    <w:rsid w:val="6C371AF7"/>
    <w:rsid w:val="6C441BA5"/>
    <w:rsid w:val="6C4BA7F6"/>
    <w:rsid w:val="6C4FCBBC"/>
    <w:rsid w:val="6C5065B1"/>
    <w:rsid w:val="6C583C84"/>
    <w:rsid w:val="6C7482D0"/>
    <w:rsid w:val="6C76E14C"/>
    <w:rsid w:val="6C79C509"/>
    <w:rsid w:val="6CA18B3C"/>
    <w:rsid w:val="6CB6CD63"/>
    <w:rsid w:val="6CBAB206"/>
    <w:rsid w:val="6CBD4910"/>
    <w:rsid w:val="6CC4A185"/>
    <w:rsid w:val="6CC946CA"/>
    <w:rsid w:val="6CD76867"/>
    <w:rsid w:val="6CDA3276"/>
    <w:rsid w:val="6CE4825B"/>
    <w:rsid w:val="6CEA4CE0"/>
    <w:rsid w:val="6CFC9566"/>
    <w:rsid w:val="6D1763E4"/>
    <w:rsid w:val="6D1AADE7"/>
    <w:rsid w:val="6D1C7EAE"/>
    <w:rsid w:val="6D1FAD37"/>
    <w:rsid w:val="6D33CF5B"/>
    <w:rsid w:val="6D49E68D"/>
    <w:rsid w:val="6D4E1256"/>
    <w:rsid w:val="6D50FDFE"/>
    <w:rsid w:val="6D52BABF"/>
    <w:rsid w:val="6D655FCB"/>
    <w:rsid w:val="6D67805A"/>
    <w:rsid w:val="6D767E97"/>
    <w:rsid w:val="6D79A44C"/>
    <w:rsid w:val="6D7A8813"/>
    <w:rsid w:val="6D7F74B6"/>
    <w:rsid w:val="6D84CD11"/>
    <w:rsid w:val="6D90C38D"/>
    <w:rsid w:val="6D945390"/>
    <w:rsid w:val="6DA217CA"/>
    <w:rsid w:val="6DAAA8FE"/>
    <w:rsid w:val="6DB6A2B3"/>
    <w:rsid w:val="6DBDF024"/>
    <w:rsid w:val="6DC400D7"/>
    <w:rsid w:val="6DC4B22A"/>
    <w:rsid w:val="6DD23246"/>
    <w:rsid w:val="6DE9F293"/>
    <w:rsid w:val="6DEB8D79"/>
    <w:rsid w:val="6DF3B37A"/>
    <w:rsid w:val="6DFA086B"/>
    <w:rsid w:val="6DFCB29E"/>
    <w:rsid w:val="6E0F203D"/>
    <w:rsid w:val="6E1B3212"/>
    <w:rsid w:val="6E222903"/>
    <w:rsid w:val="6E238C7F"/>
    <w:rsid w:val="6E301B8E"/>
    <w:rsid w:val="6E32FEFA"/>
    <w:rsid w:val="6E46C8A6"/>
    <w:rsid w:val="6E50AB27"/>
    <w:rsid w:val="6E598BAB"/>
    <w:rsid w:val="6E6A9EA6"/>
    <w:rsid w:val="6E70EB3D"/>
    <w:rsid w:val="6E7C1C86"/>
    <w:rsid w:val="6E8AEB8D"/>
    <w:rsid w:val="6E9D5A64"/>
    <w:rsid w:val="6E9F7C91"/>
    <w:rsid w:val="6EA4CB09"/>
    <w:rsid w:val="6EAB42F7"/>
    <w:rsid w:val="6EAF467A"/>
    <w:rsid w:val="6EBFBDDC"/>
    <w:rsid w:val="6EC20C0E"/>
    <w:rsid w:val="6EC52EE7"/>
    <w:rsid w:val="6ED0535D"/>
    <w:rsid w:val="6ED0772A"/>
    <w:rsid w:val="6EDA045D"/>
    <w:rsid w:val="6EE2AA4C"/>
    <w:rsid w:val="6EE882E0"/>
    <w:rsid w:val="6F07E0B8"/>
    <w:rsid w:val="6F0D6EB5"/>
    <w:rsid w:val="6F15A625"/>
    <w:rsid w:val="6F1D5291"/>
    <w:rsid w:val="6F29CA40"/>
    <w:rsid w:val="6F2C8CFC"/>
    <w:rsid w:val="6F2D8D71"/>
    <w:rsid w:val="6F4054EB"/>
    <w:rsid w:val="6F5A4825"/>
    <w:rsid w:val="6F736058"/>
    <w:rsid w:val="6F75798F"/>
    <w:rsid w:val="6F7A1B40"/>
    <w:rsid w:val="6F7F6991"/>
    <w:rsid w:val="6F8764C1"/>
    <w:rsid w:val="6F900D2A"/>
    <w:rsid w:val="6F9F975F"/>
    <w:rsid w:val="6FA23010"/>
    <w:rsid w:val="6FB2AF07"/>
    <w:rsid w:val="6FB8C6D8"/>
    <w:rsid w:val="6FC26006"/>
    <w:rsid w:val="6FD590EB"/>
    <w:rsid w:val="6FD6F06C"/>
    <w:rsid w:val="6FEF1C5E"/>
    <w:rsid w:val="6FF27F25"/>
    <w:rsid w:val="6FF5DE32"/>
    <w:rsid w:val="6FFB8ECF"/>
    <w:rsid w:val="6FFBE1C8"/>
    <w:rsid w:val="6FFC2359"/>
    <w:rsid w:val="7001B67E"/>
    <w:rsid w:val="70063A94"/>
    <w:rsid w:val="7011BF6C"/>
    <w:rsid w:val="701A7D1F"/>
    <w:rsid w:val="701CE7D2"/>
    <w:rsid w:val="7028ACF2"/>
    <w:rsid w:val="702CC0DD"/>
    <w:rsid w:val="7032E4CA"/>
    <w:rsid w:val="704AB924"/>
    <w:rsid w:val="7051BF83"/>
    <w:rsid w:val="706E8B95"/>
    <w:rsid w:val="7074EA3F"/>
    <w:rsid w:val="707EA98F"/>
    <w:rsid w:val="7081E4C8"/>
    <w:rsid w:val="708E7E68"/>
    <w:rsid w:val="709CA7AE"/>
    <w:rsid w:val="70B33A5E"/>
    <w:rsid w:val="70B390F1"/>
    <w:rsid w:val="70BC1C9E"/>
    <w:rsid w:val="70BD3E63"/>
    <w:rsid w:val="70C06A07"/>
    <w:rsid w:val="70C19723"/>
    <w:rsid w:val="70C6004F"/>
    <w:rsid w:val="70CCEC1C"/>
    <w:rsid w:val="7102F8FC"/>
    <w:rsid w:val="710E053B"/>
    <w:rsid w:val="7117E03C"/>
    <w:rsid w:val="711FE9BE"/>
    <w:rsid w:val="712553D7"/>
    <w:rsid w:val="71277E73"/>
    <w:rsid w:val="7132C634"/>
    <w:rsid w:val="713B20A9"/>
    <w:rsid w:val="71453E5A"/>
    <w:rsid w:val="7145BABC"/>
    <w:rsid w:val="714E4049"/>
    <w:rsid w:val="71518135"/>
    <w:rsid w:val="71617276"/>
    <w:rsid w:val="716B7288"/>
    <w:rsid w:val="71735C42"/>
    <w:rsid w:val="71757BB6"/>
    <w:rsid w:val="718218D1"/>
    <w:rsid w:val="719574C9"/>
    <w:rsid w:val="71A00D9A"/>
    <w:rsid w:val="71C72BD7"/>
    <w:rsid w:val="71CAB31D"/>
    <w:rsid w:val="71D3A598"/>
    <w:rsid w:val="71D7FF43"/>
    <w:rsid w:val="71EEBC03"/>
    <w:rsid w:val="71F6B55C"/>
    <w:rsid w:val="720114B3"/>
    <w:rsid w:val="720669C2"/>
    <w:rsid w:val="721E00B4"/>
    <w:rsid w:val="7236FE83"/>
    <w:rsid w:val="724B6E84"/>
    <w:rsid w:val="725D7EDC"/>
    <w:rsid w:val="725DB719"/>
    <w:rsid w:val="7262795D"/>
    <w:rsid w:val="726A7FCE"/>
    <w:rsid w:val="727A1DAF"/>
    <w:rsid w:val="7284D529"/>
    <w:rsid w:val="72861481"/>
    <w:rsid w:val="728D48F8"/>
    <w:rsid w:val="72A5D160"/>
    <w:rsid w:val="72BDA7B2"/>
    <w:rsid w:val="72C8DB96"/>
    <w:rsid w:val="72C941BD"/>
    <w:rsid w:val="72CACDD3"/>
    <w:rsid w:val="72CD0139"/>
    <w:rsid w:val="72CE3DFB"/>
    <w:rsid w:val="72D1F2A8"/>
    <w:rsid w:val="72D81084"/>
    <w:rsid w:val="72E65658"/>
    <w:rsid w:val="72FCA3AB"/>
    <w:rsid w:val="72FFDA9D"/>
    <w:rsid w:val="7305F002"/>
    <w:rsid w:val="7306ECAC"/>
    <w:rsid w:val="73070D0F"/>
    <w:rsid w:val="730FD187"/>
    <w:rsid w:val="732080D6"/>
    <w:rsid w:val="73278849"/>
    <w:rsid w:val="73300C54"/>
    <w:rsid w:val="7339CDA0"/>
    <w:rsid w:val="733DEBC0"/>
    <w:rsid w:val="73431662"/>
    <w:rsid w:val="73433966"/>
    <w:rsid w:val="734EF3ED"/>
    <w:rsid w:val="73631746"/>
    <w:rsid w:val="7367D942"/>
    <w:rsid w:val="736B297D"/>
    <w:rsid w:val="736FCDA6"/>
    <w:rsid w:val="737548BA"/>
    <w:rsid w:val="73802320"/>
    <w:rsid w:val="7386299F"/>
    <w:rsid w:val="738B3228"/>
    <w:rsid w:val="738CFF1C"/>
    <w:rsid w:val="739874A9"/>
    <w:rsid w:val="73ADA144"/>
    <w:rsid w:val="73D43A83"/>
    <w:rsid w:val="73D489D1"/>
    <w:rsid w:val="73D8E9F3"/>
    <w:rsid w:val="73ED6BB4"/>
    <w:rsid w:val="73EDD283"/>
    <w:rsid w:val="73F8E6DC"/>
    <w:rsid w:val="73FE1B36"/>
    <w:rsid w:val="73FF1B94"/>
    <w:rsid w:val="7425F2B7"/>
    <w:rsid w:val="74364E98"/>
    <w:rsid w:val="743859D6"/>
    <w:rsid w:val="744B79BE"/>
    <w:rsid w:val="74710ECD"/>
    <w:rsid w:val="749B07CA"/>
    <w:rsid w:val="74A506D7"/>
    <w:rsid w:val="74A8186A"/>
    <w:rsid w:val="74D0C376"/>
    <w:rsid w:val="74D4ADD7"/>
    <w:rsid w:val="74D9F956"/>
    <w:rsid w:val="74E346BB"/>
    <w:rsid w:val="7509B7E9"/>
    <w:rsid w:val="750DB552"/>
    <w:rsid w:val="750EFA42"/>
    <w:rsid w:val="751D6E7C"/>
    <w:rsid w:val="7522631D"/>
    <w:rsid w:val="754E0CC1"/>
    <w:rsid w:val="7553ABCD"/>
    <w:rsid w:val="7555D3AC"/>
    <w:rsid w:val="755654B3"/>
    <w:rsid w:val="755F9BFA"/>
    <w:rsid w:val="7563235E"/>
    <w:rsid w:val="75933E62"/>
    <w:rsid w:val="759580F3"/>
    <w:rsid w:val="759D8E9A"/>
    <w:rsid w:val="75B20D0A"/>
    <w:rsid w:val="75C12D9C"/>
    <w:rsid w:val="75C1C4CD"/>
    <w:rsid w:val="75C1FD87"/>
    <w:rsid w:val="75C30FA5"/>
    <w:rsid w:val="75DC897D"/>
    <w:rsid w:val="75ECAEB1"/>
    <w:rsid w:val="75F82669"/>
    <w:rsid w:val="75FDBAA0"/>
    <w:rsid w:val="7606F887"/>
    <w:rsid w:val="7624D44D"/>
    <w:rsid w:val="762D3300"/>
    <w:rsid w:val="763A3A14"/>
    <w:rsid w:val="763A40C0"/>
    <w:rsid w:val="763EBCA3"/>
    <w:rsid w:val="7669D2A8"/>
    <w:rsid w:val="768225CC"/>
    <w:rsid w:val="76886D24"/>
    <w:rsid w:val="768D7FA9"/>
    <w:rsid w:val="768E050C"/>
    <w:rsid w:val="76921180"/>
    <w:rsid w:val="769532C2"/>
    <w:rsid w:val="769CD4DE"/>
    <w:rsid w:val="769E4369"/>
    <w:rsid w:val="76A48AA7"/>
    <w:rsid w:val="76AA59BA"/>
    <w:rsid w:val="76B2EBA2"/>
    <w:rsid w:val="76BC18D3"/>
    <w:rsid w:val="76BD6F7B"/>
    <w:rsid w:val="76D354BC"/>
    <w:rsid w:val="76D607EA"/>
    <w:rsid w:val="76D73556"/>
    <w:rsid w:val="76D7D454"/>
    <w:rsid w:val="76E5D50D"/>
    <w:rsid w:val="76E9CED9"/>
    <w:rsid w:val="770156A3"/>
    <w:rsid w:val="7704A0E7"/>
    <w:rsid w:val="770880AD"/>
    <w:rsid w:val="77125ADF"/>
    <w:rsid w:val="771A4902"/>
    <w:rsid w:val="771BC815"/>
    <w:rsid w:val="7728DC69"/>
    <w:rsid w:val="773AADE6"/>
    <w:rsid w:val="77448F35"/>
    <w:rsid w:val="77518F7D"/>
    <w:rsid w:val="7754D43C"/>
    <w:rsid w:val="775A2D9B"/>
    <w:rsid w:val="776109A4"/>
    <w:rsid w:val="7767B8D7"/>
    <w:rsid w:val="777D3D61"/>
    <w:rsid w:val="777ED841"/>
    <w:rsid w:val="77824B32"/>
    <w:rsid w:val="778E8CEB"/>
    <w:rsid w:val="778FD5E5"/>
    <w:rsid w:val="779E0BDC"/>
    <w:rsid w:val="77A8763F"/>
    <w:rsid w:val="77A90E1E"/>
    <w:rsid w:val="77B8B41B"/>
    <w:rsid w:val="77C69D22"/>
    <w:rsid w:val="77E6A9CD"/>
    <w:rsid w:val="77F827A3"/>
    <w:rsid w:val="7805D009"/>
    <w:rsid w:val="78127C54"/>
    <w:rsid w:val="78138C51"/>
    <w:rsid w:val="781467B1"/>
    <w:rsid w:val="7816BD72"/>
    <w:rsid w:val="7826DF8B"/>
    <w:rsid w:val="78340A76"/>
    <w:rsid w:val="783A3545"/>
    <w:rsid w:val="783ADDCF"/>
    <w:rsid w:val="783B0219"/>
    <w:rsid w:val="784168A6"/>
    <w:rsid w:val="78432A6B"/>
    <w:rsid w:val="7848A2A5"/>
    <w:rsid w:val="785943B5"/>
    <w:rsid w:val="78647C30"/>
    <w:rsid w:val="786D5E87"/>
    <w:rsid w:val="786DAF92"/>
    <w:rsid w:val="787259B3"/>
    <w:rsid w:val="787873D1"/>
    <w:rsid w:val="787CE6F7"/>
    <w:rsid w:val="787D1ADC"/>
    <w:rsid w:val="78805482"/>
    <w:rsid w:val="788BD625"/>
    <w:rsid w:val="789FF445"/>
    <w:rsid w:val="78AA4667"/>
    <w:rsid w:val="78AAB2BA"/>
    <w:rsid w:val="78BD1B14"/>
    <w:rsid w:val="78FC08D6"/>
    <w:rsid w:val="78FC21FB"/>
    <w:rsid w:val="79016A92"/>
    <w:rsid w:val="79066EF7"/>
    <w:rsid w:val="7908AABB"/>
    <w:rsid w:val="79104704"/>
    <w:rsid w:val="7913EE7C"/>
    <w:rsid w:val="7918CA30"/>
    <w:rsid w:val="791B90AE"/>
    <w:rsid w:val="7921EF3C"/>
    <w:rsid w:val="79244C42"/>
    <w:rsid w:val="7928428F"/>
    <w:rsid w:val="79391765"/>
    <w:rsid w:val="793AAD1F"/>
    <w:rsid w:val="79426338"/>
    <w:rsid w:val="7948BA17"/>
    <w:rsid w:val="794C6CC6"/>
    <w:rsid w:val="794FB8A5"/>
    <w:rsid w:val="795AC1F6"/>
    <w:rsid w:val="79672F60"/>
    <w:rsid w:val="796D944A"/>
    <w:rsid w:val="797FE7E3"/>
    <w:rsid w:val="7980679C"/>
    <w:rsid w:val="798C8688"/>
    <w:rsid w:val="799A0CE7"/>
    <w:rsid w:val="79A2D824"/>
    <w:rsid w:val="79B6FCAE"/>
    <w:rsid w:val="79BB47CC"/>
    <w:rsid w:val="79D07F57"/>
    <w:rsid w:val="79DA04B0"/>
    <w:rsid w:val="79FB330E"/>
    <w:rsid w:val="7A026AE0"/>
    <w:rsid w:val="7A10597C"/>
    <w:rsid w:val="7A27C116"/>
    <w:rsid w:val="7A485858"/>
    <w:rsid w:val="7A508C1B"/>
    <w:rsid w:val="7A550255"/>
    <w:rsid w:val="7A59AABE"/>
    <w:rsid w:val="7A6D9D96"/>
    <w:rsid w:val="7A74BFE0"/>
    <w:rsid w:val="7A914000"/>
    <w:rsid w:val="7A997E8C"/>
    <w:rsid w:val="7A9DDFF0"/>
    <w:rsid w:val="7A9ED9EF"/>
    <w:rsid w:val="7AA9F8C9"/>
    <w:rsid w:val="7AB25CDA"/>
    <w:rsid w:val="7ACD0491"/>
    <w:rsid w:val="7ACFAC0F"/>
    <w:rsid w:val="7AD3D6A7"/>
    <w:rsid w:val="7AF326DA"/>
    <w:rsid w:val="7AFC7100"/>
    <w:rsid w:val="7B04B30D"/>
    <w:rsid w:val="7B0B9A2E"/>
    <w:rsid w:val="7B135253"/>
    <w:rsid w:val="7B229848"/>
    <w:rsid w:val="7B24BB7F"/>
    <w:rsid w:val="7B2528BC"/>
    <w:rsid w:val="7B3DC777"/>
    <w:rsid w:val="7B3F0D7B"/>
    <w:rsid w:val="7B40EE70"/>
    <w:rsid w:val="7B434790"/>
    <w:rsid w:val="7B492A45"/>
    <w:rsid w:val="7B51CA35"/>
    <w:rsid w:val="7B619079"/>
    <w:rsid w:val="7B6930DB"/>
    <w:rsid w:val="7B756532"/>
    <w:rsid w:val="7B97C272"/>
    <w:rsid w:val="7BA6EC99"/>
    <w:rsid w:val="7BAADBD1"/>
    <w:rsid w:val="7BC392EB"/>
    <w:rsid w:val="7BC6D3C6"/>
    <w:rsid w:val="7BCB572C"/>
    <w:rsid w:val="7BD28FF5"/>
    <w:rsid w:val="7BD9F4D0"/>
    <w:rsid w:val="7BE43054"/>
    <w:rsid w:val="7BE885E6"/>
    <w:rsid w:val="7BEF5843"/>
    <w:rsid w:val="7BF84F59"/>
    <w:rsid w:val="7BFB5833"/>
    <w:rsid w:val="7C04B101"/>
    <w:rsid w:val="7C0C2AF4"/>
    <w:rsid w:val="7C2315F0"/>
    <w:rsid w:val="7C2A108A"/>
    <w:rsid w:val="7C36337D"/>
    <w:rsid w:val="7C47881F"/>
    <w:rsid w:val="7C518869"/>
    <w:rsid w:val="7C5401DE"/>
    <w:rsid w:val="7C581282"/>
    <w:rsid w:val="7C654397"/>
    <w:rsid w:val="7C6DA455"/>
    <w:rsid w:val="7C727C4A"/>
    <w:rsid w:val="7C79DAAE"/>
    <w:rsid w:val="7C7AE6EE"/>
    <w:rsid w:val="7C81B88B"/>
    <w:rsid w:val="7CA9E974"/>
    <w:rsid w:val="7CB2E364"/>
    <w:rsid w:val="7CC3941D"/>
    <w:rsid w:val="7CF6570E"/>
    <w:rsid w:val="7CF7EF83"/>
    <w:rsid w:val="7CFEBE7F"/>
    <w:rsid w:val="7D1A232D"/>
    <w:rsid w:val="7D200C94"/>
    <w:rsid w:val="7D22EC6B"/>
    <w:rsid w:val="7D29DAB8"/>
    <w:rsid w:val="7D2ED244"/>
    <w:rsid w:val="7D391933"/>
    <w:rsid w:val="7D3AE262"/>
    <w:rsid w:val="7D3BE5C6"/>
    <w:rsid w:val="7D42ED24"/>
    <w:rsid w:val="7D59F515"/>
    <w:rsid w:val="7D5D2FC6"/>
    <w:rsid w:val="7D5D42F6"/>
    <w:rsid w:val="7D65D81F"/>
    <w:rsid w:val="7D73D95E"/>
    <w:rsid w:val="7D81921C"/>
    <w:rsid w:val="7D85C6A3"/>
    <w:rsid w:val="7D93AB8F"/>
    <w:rsid w:val="7D9D7C78"/>
    <w:rsid w:val="7D9FAF22"/>
    <w:rsid w:val="7DB6265E"/>
    <w:rsid w:val="7DD053B8"/>
    <w:rsid w:val="7DD4BCE6"/>
    <w:rsid w:val="7DDBB66E"/>
    <w:rsid w:val="7DE0A6F8"/>
    <w:rsid w:val="7DFDE7B8"/>
    <w:rsid w:val="7E228EC0"/>
    <w:rsid w:val="7E2B0F4D"/>
    <w:rsid w:val="7E2FF634"/>
    <w:rsid w:val="7E43EABB"/>
    <w:rsid w:val="7E4CB2B5"/>
    <w:rsid w:val="7E708DFA"/>
    <w:rsid w:val="7E711B13"/>
    <w:rsid w:val="7E772DD2"/>
    <w:rsid w:val="7E777B15"/>
    <w:rsid w:val="7E814B29"/>
    <w:rsid w:val="7E821B1E"/>
    <w:rsid w:val="7E826CBA"/>
    <w:rsid w:val="7E8FDB05"/>
    <w:rsid w:val="7E9B7D55"/>
    <w:rsid w:val="7EA36C77"/>
    <w:rsid w:val="7EA401E5"/>
    <w:rsid w:val="7EA44147"/>
    <w:rsid w:val="7EA5AC5E"/>
    <w:rsid w:val="7EA5E39E"/>
    <w:rsid w:val="7EA7AD10"/>
    <w:rsid w:val="7EC01DA6"/>
    <w:rsid w:val="7EC27214"/>
    <w:rsid w:val="7ED60494"/>
    <w:rsid w:val="7ED8F559"/>
    <w:rsid w:val="7EDB45A8"/>
    <w:rsid w:val="7EF732F2"/>
    <w:rsid w:val="7EF970F8"/>
    <w:rsid w:val="7EFCA959"/>
    <w:rsid w:val="7F0E8D21"/>
    <w:rsid w:val="7F107EE1"/>
    <w:rsid w:val="7F12F65D"/>
    <w:rsid w:val="7F37B1A9"/>
    <w:rsid w:val="7F3BBF61"/>
    <w:rsid w:val="7F4127F5"/>
    <w:rsid w:val="7F435ED4"/>
    <w:rsid w:val="7F62E1BB"/>
    <w:rsid w:val="7F8DCC18"/>
    <w:rsid w:val="7FA930E6"/>
    <w:rsid w:val="7FAB42DB"/>
    <w:rsid w:val="7FD29F03"/>
    <w:rsid w:val="7FD39DDB"/>
    <w:rsid w:val="7FF1C4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1F1CCE92-D7AB-4A76-8105-2F3484CD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28"/>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29"/>
      </w:numPr>
    </w:pPr>
  </w:style>
  <w:style w:type="numbering" w:styleId="ImportedStyle3" w:customStyle="1">
    <w:name w:val="Imported Style 3"/>
    <w:pPr>
      <w:numPr>
        <w:numId w:val="30"/>
      </w:numPr>
    </w:pPr>
  </w:style>
  <w:style w:type="numbering" w:styleId="ImportedStyle4" w:customStyle="1">
    <w:name w:val="Imported Style 4"/>
    <w:pPr>
      <w:numPr>
        <w:numId w:val="31"/>
      </w:numPr>
    </w:pPr>
  </w:style>
  <w:style w:type="numbering" w:styleId="ImportedStyle5" w:customStyle="1">
    <w:name w:val="Imported Style 5"/>
    <w:pPr>
      <w:numPr>
        <w:numId w:val="32"/>
      </w:numPr>
    </w:pPr>
  </w:style>
  <w:style w:type="numbering" w:styleId="ImportedStyle6" w:customStyle="1">
    <w:name w:val="Imported Style 6"/>
    <w:pPr>
      <w:numPr>
        <w:numId w:val="33"/>
      </w:numPr>
    </w:pPr>
  </w:style>
  <w:style w:type="numbering" w:styleId="List0" w:customStyle="1">
    <w:name w:val="List 0"/>
    <w:basedOn w:val="ImportedStyle6"/>
    <w:pPr>
      <w:numPr>
        <w:numId w:val="34"/>
      </w:numPr>
    </w:pPr>
  </w:style>
  <w:style w:type="numbering" w:styleId="List1" w:customStyle="1">
    <w:name w:val="List 1"/>
    <w:basedOn w:val="NoList"/>
    <w:pPr>
      <w:numPr>
        <w:numId w:val="35"/>
      </w:numPr>
    </w:pPr>
  </w:style>
  <w:style w:type="numbering" w:styleId="List21" w:customStyle="1">
    <w:name w:val="List 21"/>
    <w:basedOn w:val="ImportedStyle6"/>
    <w:pPr>
      <w:numPr>
        <w:numId w:val="36"/>
      </w:numPr>
    </w:pPr>
  </w:style>
  <w:style w:type="numbering" w:styleId="ImportedStyle8" w:customStyle="1">
    <w:name w:val="Imported Style 8"/>
    <w:pPr>
      <w:numPr>
        <w:numId w:val="37"/>
      </w:numPr>
    </w:pPr>
  </w:style>
  <w:style w:type="numbering" w:styleId="List31" w:customStyle="1">
    <w:name w:val="List 31"/>
    <w:basedOn w:val="NoList"/>
    <w:pPr>
      <w:numPr>
        <w:numId w:val="38"/>
      </w:numPr>
    </w:pPr>
  </w:style>
  <w:style w:type="numbering" w:styleId="ImportedStyle10" w:customStyle="1">
    <w:name w:val="Imported Style 10"/>
    <w:pPr>
      <w:numPr>
        <w:numId w:val="39"/>
      </w:numPr>
    </w:pPr>
  </w:style>
  <w:style w:type="numbering" w:styleId="ImportedStyle11" w:customStyle="1">
    <w:name w:val="Imported Style 11"/>
    <w:pPr>
      <w:numPr>
        <w:numId w:val="40"/>
      </w:numPr>
    </w:pPr>
  </w:style>
  <w:style w:type="numbering" w:styleId="ImportedStyle12" w:customStyle="1">
    <w:name w:val="Imported Style 12"/>
    <w:pPr>
      <w:numPr>
        <w:numId w:val="41"/>
      </w:numPr>
    </w:pPr>
  </w:style>
  <w:style w:type="numbering" w:styleId="ImportedStyle13" w:customStyle="1">
    <w:name w:val="Imported Style 13"/>
    <w:pPr>
      <w:numPr>
        <w:numId w:val="42"/>
      </w:numPr>
    </w:pPr>
  </w:style>
  <w:style w:type="numbering" w:styleId="ImportedStyle14" w:customStyle="1">
    <w:name w:val="Imported Style 14"/>
    <w:pPr>
      <w:numPr>
        <w:numId w:val="43"/>
      </w:numPr>
    </w:pPr>
  </w:style>
  <w:style w:type="numbering" w:styleId="ImportedStyle15" w:customStyle="1">
    <w:name w:val="Imported Style 15"/>
    <w:pPr>
      <w:numPr>
        <w:numId w:val="44"/>
      </w:numPr>
    </w:pPr>
  </w:style>
  <w:style w:type="numbering" w:styleId="ImportedStyle16" w:customStyle="1">
    <w:name w:val="Imported Style 16"/>
    <w:pPr>
      <w:numPr>
        <w:numId w:val="61"/>
      </w:numPr>
    </w:pPr>
  </w:style>
  <w:style w:type="numbering" w:styleId="ImportedStyle160" w:customStyle="1">
    <w:name w:val="Imported Style 16.0"/>
    <w:pPr>
      <w:numPr>
        <w:numId w:val="45"/>
      </w:numPr>
    </w:pPr>
  </w:style>
  <w:style w:type="numbering" w:styleId="ImportedStyle17" w:customStyle="1">
    <w:name w:val="Imported Style 17"/>
    <w:pPr>
      <w:numPr>
        <w:numId w:val="47"/>
      </w:numPr>
    </w:pPr>
  </w:style>
  <w:style w:type="numbering" w:styleId="List41" w:customStyle="1">
    <w:name w:val="List 41"/>
    <w:basedOn w:val="NoList"/>
    <w:pPr>
      <w:numPr>
        <w:numId w:val="46"/>
      </w:numPr>
    </w:pPr>
  </w:style>
  <w:style w:type="numbering" w:styleId="ImportedStyle19" w:customStyle="1">
    <w:name w:val="Imported Style 19"/>
    <w:pPr>
      <w:numPr>
        <w:numId w:val="48"/>
      </w:numPr>
    </w:pPr>
  </w:style>
  <w:style w:type="numbering" w:styleId="List51" w:customStyle="1">
    <w:name w:val="List 51"/>
    <w:basedOn w:val="NoList"/>
    <w:pPr>
      <w:numPr>
        <w:numId w:val="49"/>
      </w:numPr>
    </w:pPr>
  </w:style>
  <w:style w:type="numbering" w:styleId="ImportedStyle21" w:customStyle="1">
    <w:name w:val="Imported Style 21"/>
    <w:pPr>
      <w:numPr>
        <w:numId w:val="50"/>
      </w:numPr>
    </w:pPr>
  </w:style>
  <w:style w:type="numbering" w:styleId="List6" w:customStyle="1">
    <w:name w:val="List 6"/>
    <w:basedOn w:val="NoList"/>
    <w:pPr>
      <w:numPr>
        <w:numId w:val="51"/>
      </w:numPr>
    </w:pPr>
  </w:style>
  <w:style w:type="numbering" w:styleId="List7" w:customStyle="1">
    <w:name w:val="List 7"/>
    <w:basedOn w:val="NoList"/>
    <w:pPr>
      <w:numPr>
        <w:numId w:val="52"/>
      </w:numPr>
    </w:pPr>
  </w:style>
  <w:style w:type="numbering" w:styleId="ImportedStyle23" w:customStyle="1">
    <w:name w:val="Imported Style 23"/>
    <w:pPr>
      <w:numPr>
        <w:numId w:val="53"/>
      </w:numPr>
    </w:pPr>
  </w:style>
  <w:style w:type="numbering" w:styleId="List8" w:customStyle="1">
    <w:name w:val="List 8"/>
    <w:basedOn w:val="NoList"/>
    <w:pPr>
      <w:numPr>
        <w:numId w:val="54"/>
      </w:numPr>
    </w:pPr>
  </w:style>
  <w:style w:type="numbering" w:styleId="List9" w:customStyle="1">
    <w:name w:val="List 9"/>
    <w:basedOn w:val="NoList"/>
    <w:pPr>
      <w:numPr>
        <w:numId w:val="55"/>
      </w:numPr>
    </w:pPr>
  </w:style>
  <w:style w:type="numbering" w:styleId="List10" w:customStyle="1">
    <w:name w:val="List 10"/>
    <w:basedOn w:val="NoList"/>
    <w:pPr>
      <w:numPr>
        <w:numId w:val="56"/>
      </w:numPr>
    </w:pPr>
  </w:style>
  <w:style w:type="numbering" w:styleId="ImportedStyle27" w:customStyle="1">
    <w:name w:val="Imported Style 27"/>
    <w:pPr>
      <w:numPr>
        <w:numId w:val="57"/>
      </w:numPr>
    </w:pPr>
  </w:style>
  <w:style w:type="numbering" w:styleId="List11" w:customStyle="1">
    <w:name w:val="List 11"/>
    <w:basedOn w:val="NoList"/>
    <w:pPr>
      <w:numPr>
        <w:numId w:val="58"/>
      </w:numPr>
    </w:pPr>
  </w:style>
  <w:style w:type="numbering" w:styleId="ImportedStyle270" w:customStyle="1">
    <w:name w:val="Imported Style 27.0"/>
    <w:pPr>
      <w:numPr>
        <w:numId w:val="59"/>
      </w:numPr>
    </w:pPr>
  </w:style>
  <w:style w:type="numbering" w:styleId="List12" w:customStyle="1">
    <w:name w:val="List 12"/>
    <w:basedOn w:val="NoList"/>
    <w:pPr>
      <w:numPr>
        <w:numId w:val="60"/>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6713D9"/>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character" w:styleId="Strong">
    <w:name w:val="Strong"/>
    <w:basedOn w:val="DefaultParagraphFont"/>
    <w:uiPriority w:val="22"/>
    <w:qFormat/>
    <w:rsid w:val="004A2364"/>
    <w:rPr>
      <w:b/>
      <w:bCs/>
    </w:rPr>
  </w:style>
  <w:style w:type="character" w:styleId="fui-caption2" w:customStyle="1">
    <w:name w:val="fui-caption2"/>
    <w:basedOn w:val="DefaultParagraphFont"/>
    <w:rsid w:val="00275C28"/>
  </w:style>
  <w:style w:type="character" w:styleId="fui-menuitemcontent" w:customStyle="1">
    <w:name w:val="fui-menuitem__content"/>
    <w:basedOn w:val="DefaultParagraphFont"/>
    <w:rsid w:val="00275C28"/>
  </w:style>
  <w:style w:type="character" w:styleId="screenreaderfriendlyhiddentag-323" w:customStyle="1">
    <w:name w:val="screenreaderfriendlyhiddentag-323"/>
    <w:basedOn w:val="DefaultParagraphFont"/>
    <w:rsid w:val="002C6A04"/>
  </w:style>
  <w:style w:type="character" w:styleId="screenreaderfriendlyhiddentag-332" w:customStyle="1">
    <w:name w:val="screenreaderfriendlyhiddentag-332"/>
    <w:basedOn w:val="DefaultParagraphFont"/>
    <w:rsid w:val="0086736F"/>
  </w:style>
  <w:style w:type="character" w:styleId="fui-input" w:customStyle="1">
    <w:name w:val="fui-input"/>
    <w:basedOn w:val="DefaultParagraphFont"/>
    <w:rsid w:val="00A87A11"/>
  </w:style>
  <w:style w:type="character" w:styleId="normaltextrun" w:customStyle="1">
    <w:name w:val="normaltextrun"/>
    <w:basedOn w:val="DefaultParagraphFont"/>
    <w:rsid w:val="007A28E4"/>
  </w:style>
  <w:style w:type="character" w:styleId="eop" w:customStyle="1">
    <w:name w:val="eop"/>
    <w:basedOn w:val="DefaultParagraphFont"/>
    <w:rsid w:val="007A2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792406037">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microsoft.com/office/2020/10/relationships/intelligence" Target="intelligence2.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D5754-97B5-403E-8BEF-A3BA581A1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369</cp:revision>
  <cp:lastPrinted>2024-08-15T03:41:00Z</cp:lastPrinted>
  <dcterms:created xsi:type="dcterms:W3CDTF">2025-06-04T04:41:00Z</dcterms:created>
  <dcterms:modified xsi:type="dcterms:W3CDTF">2026-01-28T09:38:30Z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