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38942C4A" w:rsidR="00DC2371" w:rsidRPr="00ED17AA" w:rsidRDefault="00BF662E" w:rsidP="00F6377F">
      <w:pPr>
        <w:pStyle w:val="Body"/>
        <w:ind w:right="540"/>
        <w:jc w:val="center"/>
        <w:outlineLvl w:val="0"/>
        <w:rPr>
          <w:rFonts w:ascii="Verdana" w:hAnsi="Verdana"/>
          <w:b/>
          <w:bCs/>
          <w:color w:val="auto"/>
          <w:sz w:val="24"/>
          <w:szCs w:val="24"/>
          <w:lang w:val="en-GB"/>
        </w:rPr>
      </w:pPr>
      <w:r>
        <w:rPr>
          <w:rFonts w:ascii="Verdana" w:hAnsi="Verdana"/>
          <w:b/>
          <w:bCs/>
          <w:color w:val="auto"/>
          <w:sz w:val="24"/>
          <w:szCs w:val="24"/>
          <w:lang w:val="en-GB"/>
        </w:rPr>
        <w:tab/>
      </w:r>
      <w:r w:rsidRPr="00BF662E">
        <w:rPr>
          <w:rFonts w:ascii="Verdana" w:hAnsi="Verdana"/>
          <w:b/>
          <w:bCs/>
          <w:color w:val="FF0000"/>
          <w:sz w:val="24"/>
          <w:szCs w:val="24"/>
          <w:lang w:val="en-GB"/>
        </w:rPr>
        <w:t>Unconfirmed</w:t>
      </w:r>
    </w:p>
    <w:p w14:paraId="6251ED37" w14:textId="4028AA4A" w:rsidR="004A037B" w:rsidRPr="00AD17F1" w:rsidRDefault="00F244D5" w:rsidP="00BC5CBE">
      <w:pPr>
        <w:pStyle w:val="Body"/>
        <w:ind w:right="2"/>
        <w:jc w:val="center"/>
        <w:outlineLvl w:val="0"/>
        <w:rPr>
          <w:rFonts w:ascii="Verdana" w:eastAsia="Arial Bold" w:hAnsi="Verdana" w:cs="Arial Bold"/>
          <w:b/>
          <w:bCs/>
          <w:color w:val="auto"/>
          <w:sz w:val="28"/>
          <w:szCs w:val="28"/>
          <w:lang w:val="en-GB"/>
        </w:rPr>
      </w:pPr>
      <w:r w:rsidRPr="00AD17F1">
        <w:rPr>
          <w:rFonts w:ascii="Verdana" w:hAnsi="Verdana"/>
          <w:b/>
          <w:bCs/>
          <w:color w:val="auto"/>
          <w:sz w:val="28"/>
          <w:szCs w:val="28"/>
          <w:lang w:val="en-GB"/>
        </w:rPr>
        <w:t>S</w:t>
      </w:r>
      <w:r w:rsidR="004A037B" w:rsidRPr="00AD17F1">
        <w:rPr>
          <w:rFonts w:ascii="Verdana" w:hAnsi="Verdana"/>
          <w:b/>
          <w:bCs/>
          <w:color w:val="auto"/>
          <w:sz w:val="28"/>
          <w:szCs w:val="28"/>
          <w:lang w:val="en-GB"/>
        </w:rPr>
        <w:t xml:space="preserve">wansea Bay University Health Board </w:t>
      </w:r>
      <w:r w:rsidR="00452D02" w:rsidRPr="00AD17F1">
        <w:rPr>
          <w:rFonts w:ascii="Verdana" w:hAnsi="Verdana"/>
          <w:b/>
          <w:bCs/>
          <w:color w:val="auto"/>
          <w:sz w:val="28"/>
          <w:szCs w:val="28"/>
          <w:lang w:val="en-GB"/>
        </w:rPr>
        <w:t>(SBUHB)</w:t>
      </w:r>
    </w:p>
    <w:p w14:paraId="23F7AAA4" w14:textId="548C1773" w:rsidR="001044F6" w:rsidRPr="00AD17F1" w:rsidRDefault="004A037B" w:rsidP="0DA6DE7D">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00DF6946" w:rsidRPr="0DA6DE7D">
        <w:rPr>
          <w:rFonts w:ascii="Verdana" w:hAnsi="Verdana"/>
          <w:b/>
          <w:bCs/>
          <w:color w:val="auto"/>
          <w:sz w:val="28"/>
          <w:szCs w:val="28"/>
          <w:lang w:val="en-GB"/>
        </w:rPr>
        <w:t>the</w:t>
      </w:r>
      <w:r w:rsidR="63E15BB3" w:rsidRPr="0DA6DE7D">
        <w:rPr>
          <w:rFonts w:ascii="Verdana" w:hAnsi="Verdana"/>
          <w:b/>
          <w:bCs/>
          <w:color w:val="auto"/>
          <w:sz w:val="28"/>
          <w:szCs w:val="28"/>
          <w:lang w:val="en-GB"/>
        </w:rPr>
        <w:t xml:space="preserve"> </w:t>
      </w:r>
      <w:r w:rsidR="1F30A291" w:rsidRPr="0DA6DE7D">
        <w:rPr>
          <w:rFonts w:ascii="Verdana" w:hAnsi="Verdana"/>
          <w:b/>
          <w:bCs/>
          <w:color w:val="auto"/>
          <w:sz w:val="28"/>
          <w:szCs w:val="28"/>
          <w:lang w:val="en-GB"/>
        </w:rPr>
        <w:t xml:space="preserve">Performance and Finance </w:t>
      </w:r>
      <w:r w:rsidR="11089727" w:rsidRPr="0DA6DE7D">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14:paraId="1812515B" w14:textId="7B8F1ADA" w:rsidR="004A037B" w:rsidRPr="00AD17F1" w:rsidRDefault="008F21DB" w:rsidP="7D398AC7">
      <w:pPr>
        <w:pStyle w:val="Body"/>
        <w:jc w:val="center"/>
        <w:rPr>
          <w:rFonts w:ascii="Verdana" w:hAnsi="Verdana"/>
          <w:b/>
          <w:bCs/>
          <w:color w:val="auto"/>
          <w:sz w:val="28"/>
          <w:szCs w:val="28"/>
          <w:lang w:val="en-GB"/>
        </w:rPr>
      </w:pPr>
      <w:r w:rsidRPr="5A4B3C7B">
        <w:rPr>
          <w:rFonts w:ascii="Verdana" w:hAnsi="Verdana"/>
          <w:b/>
          <w:bCs/>
          <w:color w:val="auto"/>
          <w:sz w:val="28"/>
          <w:szCs w:val="28"/>
          <w:lang w:val="en-GB"/>
        </w:rPr>
        <w:t>2</w:t>
      </w:r>
      <w:r w:rsidR="0317D72D" w:rsidRPr="5A4B3C7B">
        <w:rPr>
          <w:rFonts w:ascii="Verdana" w:hAnsi="Verdana"/>
          <w:b/>
          <w:bCs/>
          <w:color w:val="auto"/>
          <w:sz w:val="28"/>
          <w:szCs w:val="28"/>
          <w:lang w:val="en-GB"/>
        </w:rPr>
        <w:t>8 April</w:t>
      </w:r>
      <w:r w:rsidR="0015768C" w:rsidRPr="5A4B3C7B">
        <w:rPr>
          <w:rFonts w:ascii="Verdana" w:hAnsi="Verdana"/>
          <w:b/>
          <w:bCs/>
          <w:color w:val="auto"/>
          <w:sz w:val="28"/>
          <w:szCs w:val="28"/>
          <w:lang w:val="en-GB"/>
        </w:rPr>
        <w:t xml:space="preserve"> 202</w:t>
      </w:r>
      <w:r w:rsidR="00EE0597" w:rsidRPr="5A4B3C7B">
        <w:rPr>
          <w:rFonts w:ascii="Verdana" w:hAnsi="Verdana"/>
          <w:b/>
          <w:bCs/>
          <w:color w:val="auto"/>
          <w:sz w:val="28"/>
          <w:szCs w:val="28"/>
          <w:lang w:val="en-GB"/>
        </w:rPr>
        <w:t>6</w:t>
      </w:r>
      <w:r w:rsidR="0015768C" w:rsidRPr="5A4B3C7B">
        <w:rPr>
          <w:rFonts w:ascii="Verdana" w:hAnsi="Verdana"/>
          <w:b/>
          <w:bCs/>
          <w:color w:val="auto"/>
          <w:sz w:val="28"/>
          <w:szCs w:val="28"/>
          <w:lang w:val="en-GB"/>
        </w:rPr>
        <w:t xml:space="preserve"> at </w:t>
      </w:r>
      <w:r w:rsidR="19D151A2" w:rsidRPr="5A4B3C7B">
        <w:rPr>
          <w:rFonts w:ascii="Verdana" w:hAnsi="Verdana"/>
          <w:b/>
          <w:bCs/>
          <w:color w:val="auto"/>
          <w:sz w:val="28"/>
          <w:szCs w:val="28"/>
          <w:lang w:val="en-GB"/>
        </w:rPr>
        <w:t>10:00</w:t>
      </w:r>
      <w:r w:rsidR="6E2E8978" w:rsidRPr="5A4B3C7B">
        <w:rPr>
          <w:rFonts w:ascii="Verdana" w:hAnsi="Verdana"/>
          <w:b/>
          <w:bCs/>
          <w:color w:val="auto"/>
          <w:sz w:val="28"/>
          <w:szCs w:val="28"/>
          <w:lang w:val="en-GB"/>
        </w:rPr>
        <w:t>am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rsidTr="168EBF5C">
        <w:trPr>
          <w:jc w:val="center"/>
        </w:trPr>
        <w:tc>
          <w:tcPr>
            <w:tcW w:w="10632" w:type="dxa"/>
            <w:gridSpan w:val="3"/>
            <w:shd w:val="clear" w:color="auto" w:fill="163E64"/>
          </w:tcPr>
          <w:p w14:paraId="4F9FB99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p>
        </w:tc>
      </w:tr>
      <w:tr w:rsidR="00BF5777" w:rsidRPr="00ED17AA" w14:paraId="6D05B877" w14:textId="77777777" w:rsidTr="168EBF5C">
        <w:trPr>
          <w:jc w:val="center"/>
        </w:trPr>
        <w:tc>
          <w:tcPr>
            <w:tcW w:w="3040" w:type="dxa"/>
          </w:tcPr>
          <w:p w14:paraId="70E948B3"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Pr>
          <w:p w14:paraId="4096EB32"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 xml:space="preserve">(SS) </w:t>
            </w:r>
          </w:p>
        </w:tc>
        <w:tc>
          <w:tcPr>
            <w:tcW w:w="6576" w:type="dxa"/>
          </w:tcPr>
          <w:p w14:paraId="78C9B3DA"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 xml:space="preserve">Vice Chair </w:t>
            </w:r>
          </w:p>
        </w:tc>
      </w:tr>
      <w:tr w:rsidR="00BF5777" w:rsidRPr="00ED17AA" w14:paraId="03AC8CC1" w14:textId="77777777" w:rsidTr="168EBF5C">
        <w:trPr>
          <w:jc w:val="center"/>
        </w:trPr>
        <w:tc>
          <w:tcPr>
            <w:tcW w:w="3040" w:type="dxa"/>
          </w:tcPr>
          <w:p w14:paraId="0F829A41" w14:textId="76330483" w:rsidR="00BF5777" w:rsidRPr="0051165E" w:rsidRDefault="5352616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Pr>
          <w:p w14:paraId="20646E2E" w14:textId="05BDE9AE" w:rsidR="00BF5777" w:rsidRPr="0051165E" w:rsidRDefault="50E3FD9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w:t>
            </w:r>
            <w:r w:rsidR="002FA2D5" w:rsidRPr="168EBF5C">
              <w:rPr>
                <w:rFonts w:ascii="Verdana" w:eastAsia="Calibri" w:hAnsi="Verdana" w:cs="Arial"/>
                <w:color w:val="000000" w:themeColor="text1"/>
                <w:bdr w:val="none" w:sz="0" w:space="0" w:color="auto"/>
              </w:rPr>
              <w:t>JC)</w:t>
            </w:r>
            <w:r w:rsidRPr="168EBF5C">
              <w:rPr>
                <w:rFonts w:ascii="Verdana" w:eastAsia="Calibri" w:hAnsi="Verdana" w:cs="Arial"/>
                <w:color w:val="000000" w:themeColor="text1"/>
                <w:bdr w:val="none" w:sz="0" w:space="0" w:color="auto"/>
              </w:rPr>
              <w:t xml:space="preserve"> </w:t>
            </w:r>
          </w:p>
        </w:tc>
        <w:tc>
          <w:tcPr>
            <w:tcW w:w="6576" w:type="dxa"/>
          </w:tcPr>
          <w:p w14:paraId="47E3A7E3" w14:textId="268CA2BC" w:rsidR="00BF5777" w:rsidRPr="0051165E" w:rsidRDefault="39EDD9EC"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rPr>
              <w:t xml:space="preserve">Independent Member   </w:t>
            </w:r>
          </w:p>
        </w:tc>
      </w:tr>
      <w:tr w:rsidR="0DA6DE7D" w14:paraId="52CFCE97" w14:textId="77777777" w:rsidTr="168EBF5C">
        <w:trPr>
          <w:trHeight w:val="300"/>
          <w:jc w:val="center"/>
        </w:trPr>
        <w:tc>
          <w:tcPr>
            <w:tcW w:w="3040" w:type="dxa"/>
          </w:tcPr>
          <w:p w14:paraId="5AFF02A3" w14:textId="761740A0" w:rsidR="39EDD9EC" w:rsidRDefault="39EDD9EC" w:rsidP="168EBF5C">
            <w:pPr>
              <w:rPr>
                <w:rFonts w:ascii="Verdana" w:hAnsi="Verdana" w:cs="Arial"/>
                <w:color w:val="000000" w:themeColor="text1"/>
              </w:rPr>
            </w:pPr>
            <w:r w:rsidRPr="168EBF5C">
              <w:rPr>
                <w:rFonts w:ascii="Verdana" w:hAnsi="Verdana" w:cs="Arial"/>
                <w:color w:val="000000" w:themeColor="text1"/>
              </w:rPr>
              <w:t>Reena Owen</w:t>
            </w:r>
          </w:p>
        </w:tc>
        <w:tc>
          <w:tcPr>
            <w:tcW w:w="1016" w:type="dxa"/>
          </w:tcPr>
          <w:p w14:paraId="1A00FC8F" w14:textId="7B99F173"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(RO)</w:t>
            </w:r>
          </w:p>
        </w:tc>
        <w:tc>
          <w:tcPr>
            <w:tcW w:w="6576" w:type="dxa"/>
          </w:tcPr>
          <w:p w14:paraId="4D9774D2" w14:textId="4CF30897"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 xml:space="preserve">Independent Member   </w:t>
            </w:r>
          </w:p>
        </w:tc>
      </w:tr>
      <w:tr w:rsidR="0DA6DE7D" w14:paraId="7BA43D5D" w14:textId="77777777" w:rsidTr="168EBF5C">
        <w:trPr>
          <w:trHeight w:val="300"/>
          <w:jc w:val="center"/>
        </w:trPr>
        <w:tc>
          <w:tcPr>
            <w:tcW w:w="3040" w:type="dxa"/>
          </w:tcPr>
          <w:p w14:paraId="035A47DC" w14:textId="3FF273F4" w:rsidR="39EDD9EC" w:rsidRDefault="39EDD9EC" w:rsidP="168EBF5C">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Pr>
          <w:p w14:paraId="511B8BB3" w14:textId="074FD2F1"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(PP)</w:t>
            </w:r>
          </w:p>
        </w:tc>
        <w:tc>
          <w:tcPr>
            <w:tcW w:w="6576" w:type="dxa"/>
          </w:tcPr>
          <w:p w14:paraId="0772C20C" w14:textId="06315E36"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Independent Member (Chair)</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rsidTr="58FD8A86">
        <w:trPr>
          <w:trHeight w:val="310"/>
          <w:jc w:val="center"/>
        </w:trPr>
        <w:tc>
          <w:tcPr>
            <w:tcW w:w="10632" w:type="dxa"/>
            <w:gridSpan w:val="3"/>
            <w:shd w:val="clear" w:color="auto" w:fill="163E64"/>
          </w:tcPr>
          <w:p w14:paraId="2CE9C5EA" w14:textId="77777777" w:rsidR="00A14EB1" w:rsidRPr="00ED17AA"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In Attendance:</w:t>
            </w:r>
          </w:p>
        </w:tc>
      </w:tr>
      <w:tr w:rsidR="168EBF5C" w14:paraId="6409D63C" w14:textId="77777777" w:rsidTr="58FD8A86">
        <w:trPr>
          <w:trHeight w:val="304"/>
          <w:jc w:val="center"/>
        </w:trPr>
        <w:tc>
          <w:tcPr>
            <w:tcW w:w="3041" w:type="dxa"/>
          </w:tcPr>
          <w:p w14:paraId="451D8171" w14:textId="3B997CBA" w:rsidR="168EBF5C" w:rsidRDefault="4D800AF3" w:rsidP="58FD8A8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58FD8A86">
              <w:rPr>
                <w:rFonts w:ascii="Verdana" w:eastAsia="Calibri" w:hAnsi="Verdana" w:cs="Arial"/>
                <w:color w:val="000000" w:themeColor="text1"/>
              </w:rPr>
              <w:t>Marie Davies</w:t>
            </w:r>
          </w:p>
        </w:tc>
        <w:tc>
          <w:tcPr>
            <w:tcW w:w="1016" w:type="dxa"/>
          </w:tcPr>
          <w:p w14:paraId="7F956943" w14:textId="31943601" w:rsidR="168EBF5C" w:rsidRDefault="168EBF5C" w:rsidP="58FD8A8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58FD8A86">
              <w:rPr>
                <w:rFonts w:ascii="Verdana" w:eastAsia="Calibri" w:hAnsi="Verdana" w:cs="Arial"/>
                <w:color w:val="000000" w:themeColor="text1"/>
              </w:rPr>
              <w:t>(</w:t>
            </w:r>
            <w:r w:rsidR="5691626C" w:rsidRPr="58FD8A86">
              <w:rPr>
                <w:rFonts w:ascii="Verdana" w:eastAsia="Calibri" w:hAnsi="Verdana" w:cs="Arial"/>
                <w:color w:val="000000" w:themeColor="text1"/>
              </w:rPr>
              <w:t>MD</w:t>
            </w:r>
            <w:r w:rsidRPr="58FD8A86">
              <w:rPr>
                <w:rFonts w:ascii="Verdana" w:eastAsia="Calibri" w:hAnsi="Verdana" w:cs="Arial"/>
                <w:color w:val="000000" w:themeColor="text1"/>
              </w:rPr>
              <w:t xml:space="preserve">) </w:t>
            </w:r>
          </w:p>
        </w:tc>
        <w:tc>
          <w:tcPr>
            <w:tcW w:w="6575" w:type="dxa"/>
          </w:tcPr>
          <w:p w14:paraId="58FEC70B" w14:textId="1A384F76" w:rsidR="168EBF5C" w:rsidRDefault="44E1F377" w:rsidP="58FD8A8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58FD8A86">
              <w:rPr>
                <w:rFonts w:ascii="Verdana" w:eastAsia="Calibri" w:hAnsi="Verdana" w:cs="Arial"/>
                <w:color w:val="000000" w:themeColor="text1"/>
              </w:rPr>
              <w:t>Executive Director of Planning and Partnerships</w:t>
            </w:r>
          </w:p>
        </w:tc>
      </w:tr>
      <w:tr w:rsidR="168EBF5C" w14:paraId="2E3028C3" w14:textId="77777777" w:rsidTr="58FD8A86">
        <w:trPr>
          <w:trHeight w:val="304"/>
          <w:jc w:val="center"/>
        </w:trPr>
        <w:tc>
          <w:tcPr>
            <w:tcW w:w="3041" w:type="dxa"/>
          </w:tcPr>
          <w:p w14:paraId="4ED00DDA" w14:textId="287BD142"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Sophie Herbert</w:t>
            </w:r>
          </w:p>
        </w:tc>
        <w:tc>
          <w:tcPr>
            <w:tcW w:w="1016" w:type="dxa"/>
          </w:tcPr>
          <w:p w14:paraId="2CBD7675" w14:textId="0563ECF9"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(SH) </w:t>
            </w:r>
          </w:p>
        </w:tc>
        <w:tc>
          <w:tcPr>
            <w:tcW w:w="6575" w:type="dxa"/>
          </w:tcPr>
          <w:p w14:paraId="2AA3E3D0" w14:textId="374C9E4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Corporate Governance Officer </w:t>
            </w:r>
            <w:r w:rsidR="070ECF5B" w:rsidRPr="168EBF5C">
              <w:rPr>
                <w:rFonts w:ascii="Verdana" w:eastAsia="Calibri" w:hAnsi="Verdana" w:cs="Arial"/>
                <w:color w:val="000000" w:themeColor="text1"/>
              </w:rPr>
              <w:t xml:space="preserve">(Secretariat) </w:t>
            </w:r>
          </w:p>
        </w:tc>
      </w:tr>
      <w:tr w:rsidR="58FD8A86" w14:paraId="495621E7" w14:textId="77777777" w:rsidTr="58FD8A86">
        <w:trPr>
          <w:trHeight w:val="304"/>
          <w:jc w:val="center"/>
        </w:trPr>
        <w:tc>
          <w:tcPr>
            <w:tcW w:w="3041" w:type="dxa"/>
          </w:tcPr>
          <w:p w14:paraId="5851C348" w14:textId="32CD344E" w:rsidR="1F4BB2C6" w:rsidRDefault="1F4BB2C6" w:rsidP="58FD8A86">
            <w:pPr>
              <w:rPr>
                <w:rFonts w:ascii="Verdana" w:eastAsia="Calibri" w:hAnsi="Verdana" w:cs="Arial"/>
                <w:color w:val="000000" w:themeColor="text1"/>
              </w:rPr>
            </w:pPr>
            <w:r w:rsidRPr="58FD8A86">
              <w:rPr>
                <w:rFonts w:ascii="Verdana" w:eastAsia="Calibri" w:hAnsi="Verdana" w:cs="Arial"/>
                <w:color w:val="000000" w:themeColor="text1"/>
              </w:rPr>
              <w:t xml:space="preserve">Catherine Hunt </w:t>
            </w:r>
          </w:p>
        </w:tc>
        <w:tc>
          <w:tcPr>
            <w:tcW w:w="1016" w:type="dxa"/>
          </w:tcPr>
          <w:p w14:paraId="380226E7" w14:textId="6302B418" w:rsidR="1F4BB2C6" w:rsidRDefault="1F4BB2C6" w:rsidP="58FD8A86">
            <w:pPr>
              <w:rPr>
                <w:rFonts w:ascii="Verdana" w:eastAsia="Calibri" w:hAnsi="Verdana" w:cs="Arial"/>
                <w:color w:val="000000" w:themeColor="text1"/>
              </w:rPr>
            </w:pPr>
            <w:r w:rsidRPr="58FD8A86">
              <w:rPr>
                <w:rFonts w:ascii="Verdana" w:eastAsia="Calibri" w:hAnsi="Verdana" w:cs="Arial"/>
                <w:color w:val="000000" w:themeColor="text1"/>
              </w:rPr>
              <w:t>(CH)</w:t>
            </w:r>
          </w:p>
        </w:tc>
        <w:tc>
          <w:tcPr>
            <w:tcW w:w="6575" w:type="dxa"/>
          </w:tcPr>
          <w:p w14:paraId="18BB3E5C" w14:textId="36E785F1" w:rsidR="5DE330A4" w:rsidRDefault="5DE330A4" w:rsidP="58FD8A86">
            <w:pPr>
              <w:rPr>
                <w:rFonts w:ascii="Verdana" w:eastAsia="Calibri" w:hAnsi="Verdana" w:cs="Arial"/>
                <w:color w:val="000000" w:themeColor="text1"/>
              </w:rPr>
            </w:pPr>
            <w:r w:rsidRPr="58FD8A86">
              <w:rPr>
                <w:rFonts w:ascii="Verdana" w:eastAsia="Calibri" w:hAnsi="Verdana" w:cs="Arial"/>
                <w:color w:val="000000" w:themeColor="text1"/>
              </w:rPr>
              <w:t xml:space="preserve">Assistant Director of Finance – Strategic Revenue Planning Commissioning and Intelligence </w:t>
            </w:r>
          </w:p>
        </w:tc>
      </w:tr>
      <w:tr w:rsidR="58FD8A86" w14:paraId="1DA3BB9D" w14:textId="77777777" w:rsidTr="58FD8A86">
        <w:trPr>
          <w:trHeight w:val="304"/>
          <w:jc w:val="center"/>
        </w:trPr>
        <w:tc>
          <w:tcPr>
            <w:tcW w:w="3041" w:type="dxa"/>
          </w:tcPr>
          <w:p w14:paraId="793577AD" w14:textId="410C8CD4" w:rsidR="5DE330A4" w:rsidRDefault="5DE330A4" w:rsidP="58FD8A86">
            <w:pPr>
              <w:rPr>
                <w:rFonts w:ascii="Verdana" w:eastAsia="Calibri" w:hAnsi="Verdana" w:cs="Arial"/>
                <w:color w:val="000000" w:themeColor="text1"/>
              </w:rPr>
            </w:pPr>
            <w:r w:rsidRPr="58FD8A86">
              <w:rPr>
                <w:rFonts w:ascii="Verdana" w:eastAsia="Calibri" w:hAnsi="Verdana" w:cs="Arial"/>
                <w:color w:val="000000" w:themeColor="text1"/>
              </w:rPr>
              <w:t xml:space="preserve">Jonathan Jones </w:t>
            </w:r>
          </w:p>
        </w:tc>
        <w:tc>
          <w:tcPr>
            <w:tcW w:w="1016" w:type="dxa"/>
          </w:tcPr>
          <w:p w14:paraId="78623D4A" w14:textId="01D71BB4" w:rsidR="5DE330A4" w:rsidRDefault="5DE330A4" w:rsidP="58FD8A86">
            <w:pPr>
              <w:rPr>
                <w:rFonts w:ascii="Verdana" w:eastAsia="Calibri" w:hAnsi="Verdana" w:cs="Arial"/>
                <w:color w:val="000000" w:themeColor="text1"/>
              </w:rPr>
            </w:pPr>
            <w:r w:rsidRPr="58FD8A86">
              <w:rPr>
                <w:rFonts w:ascii="Verdana" w:eastAsia="Calibri" w:hAnsi="Verdana" w:cs="Arial"/>
                <w:color w:val="000000" w:themeColor="text1"/>
              </w:rPr>
              <w:t>(JJ)</w:t>
            </w:r>
          </w:p>
        </w:tc>
        <w:tc>
          <w:tcPr>
            <w:tcW w:w="6575" w:type="dxa"/>
          </w:tcPr>
          <w:p w14:paraId="490C93A0" w14:textId="370BF802" w:rsidR="5DE330A4" w:rsidRDefault="5DE330A4" w:rsidP="58FD8A86">
            <w:pPr>
              <w:rPr>
                <w:rFonts w:ascii="Verdana" w:eastAsia="Calibri" w:hAnsi="Verdana" w:cs="Arial"/>
                <w:color w:val="000000" w:themeColor="text1"/>
              </w:rPr>
            </w:pPr>
            <w:r w:rsidRPr="58FD8A86">
              <w:rPr>
                <w:rFonts w:ascii="Verdana" w:eastAsia="Calibri" w:hAnsi="Verdana" w:cs="Arial"/>
                <w:color w:val="000000" w:themeColor="text1"/>
              </w:rPr>
              <w:t xml:space="preserve">Audit Manager – Audit and Assurance Services </w:t>
            </w:r>
          </w:p>
        </w:tc>
      </w:tr>
      <w:tr w:rsidR="58FD8A86" w14:paraId="727E879B" w14:textId="77777777" w:rsidTr="58FD8A86">
        <w:trPr>
          <w:trHeight w:val="304"/>
          <w:jc w:val="center"/>
        </w:trPr>
        <w:tc>
          <w:tcPr>
            <w:tcW w:w="3041" w:type="dxa"/>
          </w:tcPr>
          <w:p w14:paraId="66897898" w14:textId="0ACBED31" w:rsidR="6E08388A" w:rsidRDefault="6E08388A" w:rsidP="58FD8A86">
            <w:pPr>
              <w:rPr>
                <w:rFonts w:ascii="Verdana" w:eastAsia="Calibri" w:hAnsi="Verdana" w:cs="Arial"/>
                <w:color w:val="000000" w:themeColor="text1"/>
              </w:rPr>
            </w:pPr>
            <w:r w:rsidRPr="58FD8A86">
              <w:rPr>
                <w:rFonts w:ascii="Verdana" w:eastAsia="Calibri" w:hAnsi="Verdana" w:cs="Arial"/>
                <w:color w:val="000000" w:themeColor="text1"/>
              </w:rPr>
              <w:t xml:space="preserve">Deb Lewis </w:t>
            </w:r>
          </w:p>
        </w:tc>
        <w:tc>
          <w:tcPr>
            <w:tcW w:w="1016" w:type="dxa"/>
          </w:tcPr>
          <w:p w14:paraId="3B2FD544" w14:textId="6DDD3E2D" w:rsidR="6E08388A" w:rsidRDefault="6E08388A" w:rsidP="58FD8A86">
            <w:pPr>
              <w:rPr>
                <w:rFonts w:ascii="Verdana" w:eastAsia="Calibri" w:hAnsi="Verdana" w:cs="Arial"/>
                <w:color w:val="000000" w:themeColor="text1"/>
              </w:rPr>
            </w:pPr>
            <w:r w:rsidRPr="58FD8A86">
              <w:rPr>
                <w:rFonts w:ascii="Verdana" w:eastAsia="Calibri" w:hAnsi="Verdana" w:cs="Arial"/>
                <w:color w:val="000000" w:themeColor="text1"/>
              </w:rPr>
              <w:t>(DL)</w:t>
            </w:r>
          </w:p>
        </w:tc>
        <w:tc>
          <w:tcPr>
            <w:tcW w:w="6575" w:type="dxa"/>
          </w:tcPr>
          <w:p w14:paraId="3FA0D4D0" w14:textId="6603EEF9" w:rsidR="6E08388A" w:rsidRDefault="6E08388A" w:rsidP="58FD8A86">
            <w:pPr>
              <w:rPr>
                <w:rFonts w:ascii="Verdana" w:eastAsia="Calibri" w:hAnsi="Verdana" w:cs="Arial"/>
                <w:color w:val="000000" w:themeColor="text1"/>
              </w:rPr>
            </w:pPr>
            <w:r w:rsidRPr="58FD8A86">
              <w:rPr>
                <w:rFonts w:ascii="Verdana" w:eastAsia="Calibri" w:hAnsi="Verdana" w:cs="Arial"/>
                <w:color w:val="000000" w:themeColor="text1"/>
              </w:rPr>
              <w:t xml:space="preserve">Chief Operating Officer </w:t>
            </w:r>
          </w:p>
        </w:tc>
      </w:tr>
      <w:tr w:rsidR="168EBF5C" w14:paraId="38CCD2E1" w14:textId="77777777" w:rsidTr="58FD8A86">
        <w:trPr>
          <w:trHeight w:val="304"/>
          <w:jc w:val="center"/>
        </w:trPr>
        <w:tc>
          <w:tcPr>
            <w:tcW w:w="3041" w:type="dxa"/>
          </w:tcPr>
          <w:p w14:paraId="781651B0"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Hazel Lloyd </w:t>
            </w:r>
          </w:p>
        </w:tc>
        <w:tc>
          <w:tcPr>
            <w:tcW w:w="1016" w:type="dxa"/>
          </w:tcPr>
          <w:p w14:paraId="4CE703A6"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(HL) </w:t>
            </w:r>
          </w:p>
        </w:tc>
        <w:tc>
          <w:tcPr>
            <w:tcW w:w="6575" w:type="dxa"/>
          </w:tcPr>
          <w:p w14:paraId="74E13CB4"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Director of Corporate Governance </w:t>
            </w:r>
          </w:p>
        </w:tc>
      </w:tr>
      <w:tr w:rsidR="168EBF5C" w14:paraId="4828FD2C" w14:textId="77777777" w:rsidTr="58FD8A86">
        <w:trPr>
          <w:trHeight w:val="304"/>
          <w:jc w:val="center"/>
        </w:trPr>
        <w:tc>
          <w:tcPr>
            <w:tcW w:w="3041" w:type="dxa"/>
          </w:tcPr>
          <w:p w14:paraId="62896C53" w14:textId="7A19E4D7"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Samantha Moss</w:t>
            </w:r>
          </w:p>
        </w:tc>
        <w:tc>
          <w:tcPr>
            <w:tcW w:w="1016" w:type="dxa"/>
          </w:tcPr>
          <w:p w14:paraId="70BC6696" w14:textId="0C51CE00"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(SM)</w:t>
            </w:r>
          </w:p>
        </w:tc>
        <w:tc>
          <w:tcPr>
            <w:tcW w:w="6575" w:type="dxa"/>
          </w:tcPr>
          <w:p w14:paraId="08A905FA" w14:textId="12EB0EF4"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Deputy Director of Finance</w:t>
            </w:r>
          </w:p>
        </w:tc>
      </w:tr>
      <w:tr w:rsidR="168EBF5C" w14:paraId="4005EC83" w14:textId="77777777" w:rsidTr="58FD8A86">
        <w:trPr>
          <w:trHeight w:val="304"/>
          <w:jc w:val="center"/>
        </w:trPr>
        <w:tc>
          <w:tcPr>
            <w:tcW w:w="3041" w:type="dxa"/>
          </w:tcPr>
          <w:p w14:paraId="24F27945" w14:textId="2C553F46"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Claire Osmundsen-Little</w:t>
            </w:r>
          </w:p>
        </w:tc>
        <w:tc>
          <w:tcPr>
            <w:tcW w:w="1016" w:type="dxa"/>
          </w:tcPr>
          <w:p w14:paraId="056CAAFB" w14:textId="4C8CA3D9"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(COL)</w:t>
            </w:r>
          </w:p>
        </w:tc>
        <w:tc>
          <w:tcPr>
            <w:tcW w:w="6575" w:type="dxa"/>
          </w:tcPr>
          <w:p w14:paraId="7345C2FB" w14:textId="6827EC4E" w:rsidR="696202AE" w:rsidRDefault="1B886F9F" w:rsidP="168EBF5C">
            <w:pPr>
              <w:rPr>
                <w:rFonts w:ascii="Verdana" w:eastAsia="Calibri" w:hAnsi="Verdana" w:cs="Arial"/>
                <w:color w:val="000000" w:themeColor="text1"/>
              </w:rPr>
            </w:pPr>
            <w:r w:rsidRPr="58FD8A86">
              <w:rPr>
                <w:rFonts w:ascii="Verdana" w:eastAsia="Calibri" w:hAnsi="Verdana" w:cs="Arial"/>
                <w:color w:val="000000" w:themeColor="text1"/>
              </w:rPr>
              <w:t xml:space="preserve">Interim Executive </w:t>
            </w:r>
            <w:r w:rsidR="696202AE" w:rsidRPr="58FD8A86">
              <w:rPr>
                <w:rFonts w:ascii="Verdana" w:eastAsia="Calibri" w:hAnsi="Verdana" w:cs="Arial"/>
                <w:color w:val="000000" w:themeColor="text1"/>
              </w:rPr>
              <w:t xml:space="preserve">Director of Finance </w:t>
            </w:r>
          </w:p>
        </w:tc>
      </w:tr>
      <w:tr w:rsidR="168EBF5C" w14:paraId="0A01ACCD" w14:textId="77777777" w:rsidTr="58FD8A86">
        <w:trPr>
          <w:trHeight w:val="304"/>
          <w:jc w:val="center"/>
        </w:trPr>
        <w:tc>
          <w:tcPr>
            <w:tcW w:w="3041" w:type="dxa"/>
          </w:tcPr>
          <w:p w14:paraId="189F02A1" w14:textId="776C4F0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 xml:space="preserve">Meghann Protheroe </w:t>
            </w:r>
          </w:p>
        </w:tc>
        <w:tc>
          <w:tcPr>
            <w:tcW w:w="1016" w:type="dxa"/>
          </w:tcPr>
          <w:p w14:paraId="05E833FE" w14:textId="1B1A649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(MP)</w:t>
            </w:r>
          </w:p>
        </w:tc>
        <w:tc>
          <w:tcPr>
            <w:tcW w:w="6575" w:type="dxa"/>
          </w:tcPr>
          <w:p w14:paraId="4DE53A0E" w14:textId="00C02393"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 xml:space="preserve">Head of Performance </w:t>
            </w:r>
          </w:p>
        </w:tc>
      </w:tr>
      <w:tr w:rsidR="168EBF5C" w14:paraId="5D9F4EFF" w14:textId="77777777" w:rsidTr="58FD8A86">
        <w:trPr>
          <w:trHeight w:val="304"/>
          <w:jc w:val="center"/>
        </w:trPr>
        <w:tc>
          <w:tcPr>
            <w:tcW w:w="3041" w:type="dxa"/>
          </w:tcPr>
          <w:p w14:paraId="1C606B60" w14:textId="54F9508E" w:rsidR="3118D502" w:rsidRDefault="3118D502" w:rsidP="168EBF5C">
            <w:pPr>
              <w:rPr>
                <w:rFonts w:ascii="Verdana" w:eastAsia="Calibri" w:hAnsi="Verdana" w:cs="Arial"/>
                <w:color w:val="000000" w:themeColor="text1"/>
              </w:rPr>
            </w:pPr>
            <w:r w:rsidRPr="168EBF5C">
              <w:rPr>
                <w:rFonts w:ascii="Verdana" w:eastAsia="Calibri" w:hAnsi="Verdana" w:cs="Arial"/>
                <w:color w:val="000000" w:themeColor="text1"/>
              </w:rPr>
              <w:t>Hannah Roan</w:t>
            </w:r>
          </w:p>
        </w:tc>
        <w:tc>
          <w:tcPr>
            <w:tcW w:w="1016" w:type="dxa"/>
          </w:tcPr>
          <w:p w14:paraId="2396F574" w14:textId="6C2EE67C" w:rsidR="3118D502" w:rsidRDefault="3118D502" w:rsidP="168EBF5C">
            <w:pPr>
              <w:rPr>
                <w:rFonts w:ascii="Verdana" w:eastAsia="Calibri" w:hAnsi="Verdana" w:cs="Arial"/>
                <w:color w:val="000000" w:themeColor="text1"/>
              </w:rPr>
            </w:pPr>
            <w:r w:rsidRPr="168EBF5C">
              <w:rPr>
                <w:rFonts w:ascii="Verdana" w:eastAsia="Calibri" w:hAnsi="Verdana" w:cs="Arial"/>
                <w:color w:val="000000" w:themeColor="text1"/>
              </w:rPr>
              <w:t>(HR)</w:t>
            </w:r>
          </w:p>
        </w:tc>
        <w:tc>
          <w:tcPr>
            <w:tcW w:w="6575" w:type="dxa"/>
          </w:tcPr>
          <w:p w14:paraId="17C16D9F" w14:textId="366E8D9D" w:rsidR="3118D502" w:rsidRDefault="3118D502" w:rsidP="168EBF5C">
            <w:pPr>
              <w:rPr>
                <w:rFonts w:ascii="Verdana" w:eastAsia="Calibri" w:hAnsi="Verdana" w:cs="Arial"/>
                <w:color w:val="000000" w:themeColor="text1"/>
              </w:rPr>
            </w:pPr>
            <w:r w:rsidRPr="168EBF5C">
              <w:rPr>
                <w:rFonts w:ascii="Verdana" w:eastAsia="Calibri" w:hAnsi="Verdana" w:cs="Arial"/>
                <w:color w:val="000000" w:themeColor="text1"/>
              </w:rPr>
              <w:t>Assistant Director of Planning and Partnerships</w:t>
            </w:r>
          </w:p>
        </w:tc>
      </w:tr>
      <w:tr w:rsidR="58FD8A86" w14:paraId="55FEDBF6" w14:textId="77777777" w:rsidTr="58FD8A86">
        <w:trPr>
          <w:trHeight w:val="304"/>
          <w:jc w:val="center"/>
        </w:trPr>
        <w:tc>
          <w:tcPr>
            <w:tcW w:w="3041" w:type="dxa"/>
          </w:tcPr>
          <w:p w14:paraId="392F244A" w14:textId="29C84F59"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 xml:space="preserve">Jon Scott </w:t>
            </w:r>
          </w:p>
        </w:tc>
        <w:tc>
          <w:tcPr>
            <w:tcW w:w="1016" w:type="dxa"/>
          </w:tcPr>
          <w:p w14:paraId="307DA4C7" w14:textId="5751453C"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(JS)</w:t>
            </w:r>
          </w:p>
        </w:tc>
        <w:tc>
          <w:tcPr>
            <w:tcW w:w="6575" w:type="dxa"/>
          </w:tcPr>
          <w:p w14:paraId="03FDB110" w14:textId="1AE6AA90" w:rsidR="5176D9DD" w:rsidRDefault="5176D9DD" w:rsidP="58FD8A86">
            <w:pPr>
              <w:rPr>
                <w:rFonts w:ascii="Verdana" w:eastAsia="Calibri" w:hAnsi="Verdana" w:cs="Arial"/>
                <w:color w:val="000000" w:themeColor="text1"/>
              </w:rPr>
            </w:pPr>
            <w:r w:rsidRPr="58FD8A86">
              <w:rPr>
                <w:rFonts w:ascii="Verdana" w:eastAsia="Calibri" w:hAnsi="Verdana" w:cs="Arial"/>
                <w:color w:val="000000" w:themeColor="text1"/>
              </w:rPr>
              <w:t xml:space="preserve">Delivery Unit Director </w:t>
            </w:r>
          </w:p>
        </w:tc>
      </w:tr>
    </w:tbl>
    <w:p w14:paraId="7A2AA11A" w14:textId="456AFBFE" w:rsidR="5A4B3C7B" w:rsidRDefault="5A4B3C7B"/>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rsidTr="58FD8A86">
        <w:trPr>
          <w:trHeight w:val="304"/>
          <w:jc w:val="center"/>
        </w:trPr>
        <w:tc>
          <w:tcPr>
            <w:tcW w:w="10632" w:type="dxa"/>
            <w:gridSpan w:val="3"/>
            <w:shd w:val="clear" w:color="auto" w:fill="163E64"/>
          </w:tcPr>
          <w:p w14:paraId="6344251B" w14:textId="77777777"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A967C2" w:rsidRPr="00ED17AA" w14:paraId="164EC1A8" w14:textId="77777777" w:rsidTr="58FD8A86">
        <w:trPr>
          <w:trHeight w:val="304"/>
          <w:jc w:val="center"/>
        </w:trPr>
        <w:tc>
          <w:tcPr>
            <w:tcW w:w="3042" w:type="dxa"/>
          </w:tcPr>
          <w:p w14:paraId="649A6BFE" w14:textId="760317B5" w:rsidR="00A967C2" w:rsidRPr="0051165E" w:rsidRDefault="70490D3C" w:rsidP="58FD8A8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bdr w:val="none" w:sz="0" w:space="0" w:color="auto"/>
              </w:rPr>
            </w:pPr>
            <w:r w:rsidRPr="58FD8A86">
              <w:rPr>
                <w:rFonts w:ascii="Verdana" w:hAnsi="Verdana" w:cs="Arial"/>
                <w:color w:val="000000" w:themeColor="text1"/>
              </w:rPr>
              <w:t>Osian Lloyd</w:t>
            </w:r>
          </w:p>
        </w:tc>
        <w:tc>
          <w:tcPr>
            <w:tcW w:w="1016" w:type="dxa"/>
          </w:tcPr>
          <w:p w14:paraId="132DDC4C" w14:textId="44DAD2CA" w:rsidR="00A967C2" w:rsidRPr="0051165E" w:rsidRDefault="70490D3C" w:rsidP="58FD8A8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58FD8A86">
              <w:rPr>
                <w:rFonts w:ascii="Verdana" w:eastAsia="Calibri" w:hAnsi="Verdana" w:cs="Arial"/>
                <w:color w:val="000000" w:themeColor="text1"/>
              </w:rPr>
              <w:t>(OL)</w:t>
            </w:r>
          </w:p>
        </w:tc>
        <w:tc>
          <w:tcPr>
            <w:tcW w:w="6574" w:type="dxa"/>
          </w:tcPr>
          <w:p w14:paraId="61690E19" w14:textId="2BD0E1D4" w:rsidR="00A967C2" w:rsidRPr="0051165E" w:rsidRDefault="70490D3C" w:rsidP="58FD8A8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58FD8A86">
              <w:rPr>
                <w:rFonts w:ascii="Verdana" w:eastAsia="Calibri" w:hAnsi="Verdana" w:cs="Arial"/>
                <w:color w:val="000000" w:themeColor="text1"/>
              </w:rPr>
              <w:t xml:space="preserve">Head of Internal Audit </w:t>
            </w:r>
          </w:p>
        </w:tc>
      </w:tr>
    </w:tbl>
    <w:p w14:paraId="091D422F" w14:textId="543C9C5E" w:rsidR="58FD8A86" w:rsidRDefault="58FD8A86"/>
    <w:p w14:paraId="7A7B8380" w14:textId="77777777" w:rsidR="00BE437E" w:rsidRPr="00ED17AA" w:rsidRDefault="00BE437E"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4000"/>
        <w:gridCol w:w="1398"/>
        <w:gridCol w:w="3914"/>
      </w:tblGrid>
      <w:tr w:rsidR="00BE437E" w:rsidRPr="00ED17AA" w14:paraId="0208DE01" w14:textId="77777777" w:rsidTr="08AA7E72">
        <w:trPr>
          <w:trHeight w:val="304"/>
          <w:jc w:val="center"/>
        </w:trPr>
        <w:tc>
          <w:tcPr>
            <w:tcW w:w="10632" w:type="dxa"/>
            <w:gridSpan w:val="4"/>
            <w:shd w:val="clear" w:color="auto" w:fill="163E64"/>
          </w:tcPr>
          <w:p w14:paraId="59ADF7D0" w14:textId="77777777" w:rsidR="00BE437E" w:rsidRPr="00ED17AA" w:rsidRDefault="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Acronyms</w:t>
            </w:r>
          </w:p>
        </w:tc>
      </w:tr>
      <w:tr w:rsidR="000F1C16" w:rsidRPr="00ED17AA" w14:paraId="0DFDF0D7" w14:textId="77777777" w:rsidTr="08AA7E72">
        <w:trPr>
          <w:trHeight w:val="304"/>
          <w:jc w:val="center"/>
        </w:trPr>
        <w:tc>
          <w:tcPr>
            <w:tcW w:w="1320" w:type="dxa"/>
          </w:tcPr>
          <w:p w14:paraId="29396E02" w14:textId="545F067E" w:rsidR="000F1C16" w:rsidRPr="00ED17AA" w:rsidRDefault="4F4A58FA" w:rsidP="4018CE6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018CE65">
              <w:rPr>
                <w:rFonts w:ascii="Verdana" w:eastAsia="Verdana" w:hAnsi="Verdana" w:cs="Arial"/>
                <w:color w:val="000000" w:themeColor="text1"/>
              </w:rPr>
              <w:t>SBUHB</w:t>
            </w:r>
          </w:p>
        </w:tc>
        <w:tc>
          <w:tcPr>
            <w:tcW w:w="4000" w:type="dxa"/>
          </w:tcPr>
          <w:p w14:paraId="1B3E0B90" w14:textId="1220B49C" w:rsidR="000F1C16" w:rsidRPr="00ED17AA" w:rsidRDefault="4F4A58FA" w:rsidP="4018CE6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018CE65">
              <w:rPr>
                <w:rFonts w:ascii="Verdana" w:eastAsia="Verdana" w:hAnsi="Verdana" w:cs="Arial"/>
                <w:color w:val="000000" w:themeColor="text1"/>
              </w:rPr>
              <w:t xml:space="preserve">Swansea Bay University Health Board </w:t>
            </w:r>
          </w:p>
        </w:tc>
        <w:tc>
          <w:tcPr>
            <w:tcW w:w="1398" w:type="dxa"/>
          </w:tcPr>
          <w:p w14:paraId="364E4CB5" w14:textId="6403BA56" w:rsidR="000F1C16" w:rsidRPr="00ED17AA" w:rsidRDefault="5640245E" w:rsidP="4018CE6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018CE65">
              <w:rPr>
                <w:rFonts w:ascii="Verdana" w:eastAsia="Verdana" w:hAnsi="Verdana" w:cs="Arial"/>
                <w:color w:val="000000" w:themeColor="text1"/>
              </w:rPr>
              <w:t>R&amp;S</w:t>
            </w:r>
          </w:p>
        </w:tc>
        <w:tc>
          <w:tcPr>
            <w:tcW w:w="3914" w:type="dxa"/>
          </w:tcPr>
          <w:p w14:paraId="74E19AD6" w14:textId="0BAEF1D3" w:rsidR="000F1C16" w:rsidRPr="00ED17AA" w:rsidRDefault="5640245E" w:rsidP="4018CE6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018CE65">
              <w:rPr>
                <w:rFonts w:ascii="Verdana" w:eastAsia="Verdana" w:hAnsi="Verdana" w:cs="Arial"/>
                <w:color w:val="000000" w:themeColor="text1"/>
              </w:rPr>
              <w:t xml:space="preserve">Recovery and Sustainability </w:t>
            </w:r>
          </w:p>
        </w:tc>
      </w:tr>
      <w:tr w:rsidR="5A4B3C7B" w14:paraId="1C866CC0" w14:textId="77777777" w:rsidTr="08AA7E72">
        <w:trPr>
          <w:trHeight w:val="304"/>
          <w:jc w:val="center"/>
        </w:trPr>
        <w:tc>
          <w:tcPr>
            <w:tcW w:w="1320" w:type="dxa"/>
          </w:tcPr>
          <w:p w14:paraId="296397B4" w14:textId="18CD43A2" w:rsidR="5A4B3C7B" w:rsidRDefault="4F4A58FA" w:rsidP="5A4B3C7B">
            <w:pPr>
              <w:rPr>
                <w:rFonts w:ascii="Verdana" w:eastAsia="Verdana" w:hAnsi="Verdana" w:cs="Arial"/>
                <w:color w:val="000000" w:themeColor="text1"/>
              </w:rPr>
            </w:pPr>
            <w:r w:rsidRPr="4018CE65">
              <w:rPr>
                <w:rFonts w:ascii="Verdana" w:eastAsia="Verdana" w:hAnsi="Verdana" w:cs="Arial"/>
                <w:color w:val="000000" w:themeColor="text1"/>
              </w:rPr>
              <w:t>HB</w:t>
            </w:r>
          </w:p>
        </w:tc>
        <w:tc>
          <w:tcPr>
            <w:tcW w:w="4000" w:type="dxa"/>
          </w:tcPr>
          <w:p w14:paraId="182FB72B" w14:textId="0FF00983" w:rsidR="5A4B3C7B" w:rsidRDefault="4F4A58FA" w:rsidP="5A4B3C7B">
            <w:pPr>
              <w:rPr>
                <w:rFonts w:ascii="Verdana" w:eastAsia="Verdana" w:hAnsi="Verdana" w:cs="Arial"/>
                <w:color w:val="000000" w:themeColor="text1"/>
              </w:rPr>
            </w:pPr>
            <w:r w:rsidRPr="4018CE65">
              <w:rPr>
                <w:rFonts w:ascii="Verdana" w:eastAsia="Verdana" w:hAnsi="Verdana" w:cs="Arial"/>
                <w:color w:val="000000" w:themeColor="text1"/>
              </w:rPr>
              <w:t xml:space="preserve">Health Board </w:t>
            </w:r>
          </w:p>
        </w:tc>
        <w:tc>
          <w:tcPr>
            <w:tcW w:w="1398" w:type="dxa"/>
          </w:tcPr>
          <w:p w14:paraId="7C648F70" w14:textId="6CEDA0BA" w:rsidR="5A4B3C7B" w:rsidRDefault="78FF02B7" w:rsidP="5A4B3C7B">
            <w:pPr>
              <w:rPr>
                <w:rFonts w:ascii="Verdana" w:eastAsia="Verdana" w:hAnsi="Verdana" w:cs="Arial"/>
                <w:color w:val="000000" w:themeColor="text1"/>
              </w:rPr>
            </w:pPr>
            <w:r w:rsidRPr="4018CE65">
              <w:rPr>
                <w:rFonts w:ascii="Verdana" w:eastAsia="Verdana" w:hAnsi="Verdana" w:cs="Arial"/>
                <w:color w:val="000000" w:themeColor="text1"/>
              </w:rPr>
              <w:t>LTA</w:t>
            </w:r>
          </w:p>
        </w:tc>
        <w:tc>
          <w:tcPr>
            <w:tcW w:w="3914" w:type="dxa"/>
          </w:tcPr>
          <w:p w14:paraId="42C45F9F" w14:textId="63355C50" w:rsidR="5A4B3C7B" w:rsidRDefault="78FF02B7" w:rsidP="5A4B3C7B">
            <w:pPr>
              <w:rPr>
                <w:rFonts w:ascii="Verdana" w:eastAsia="Verdana" w:hAnsi="Verdana" w:cs="Arial"/>
                <w:color w:val="000000" w:themeColor="text1"/>
              </w:rPr>
            </w:pPr>
            <w:r w:rsidRPr="4018CE65">
              <w:rPr>
                <w:rFonts w:ascii="Verdana" w:eastAsia="Verdana" w:hAnsi="Verdana" w:cs="Arial"/>
                <w:color w:val="000000" w:themeColor="text1"/>
              </w:rPr>
              <w:t xml:space="preserve">Long Term Agreements </w:t>
            </w:r>
          </w:p>
        </w:tc>
      </w:tr>
      <w:tr w:rsidR="5A4B3C7B" w14:paraId="183476F8" w14:textId="77777777" w:rsidTr="08AA7E72">
        <w:trPr>
          <w:trHeight w:val="304"/>
          <w:jc w:val="center"/>
        </w:trPr>
        <w:tc>
          <w:tcPr>
            <w:tcW w:w="1320" w:type="dxa"/>
          </w:tcPr>
          <w:p w14:paraId="73C711A9" w14:textId="609C3CE8" w:rsidR="5A4B3C7B" w:rsidRDefault="78A49D81" w:rsidP="5A4B3C7B">
            <w:pPr>
              <w:rPr>
                <w:rFonts w:ascii="Verdana" w:eastAsia="Verdana" w:hAnsi="Verdana" w:cs="Arial"/>
                <w:color w:val="000000" w:themeColor="text1"/>
              </w:rPr>
            </w:pPr>
            <w:r w:rsidRPr="4018CE65">
              <w:rPr>
                <w:rFonts w:ascii="Verdana" w:eastAsia="Verdana" w:hAnsi="Verdana" w:cs="Arial"/>
                <w:color w:val="000000" w:themeColor="text1"/>
              </w:rPr>
              <w:t xml:space="preserve">HFMA </w:t>
            </w:r>
          </w:p>
        </w:tc>
        <w:tc>
          <w:tcPr>
            <w:tcW w:w="4000" w:type="dxa"/>
          </w:tcPr>
          <w:p w14:paraId="0BEF84E3" w14:textId="787E72FA" w:rsidR="5A4B3C7B" w:rsidRDefault="58E5E7FA" w:rsidP="4018CE65">
            <w:pPr>
              <w:spacing w:line="300" w:lineRule="auto"/>
              <w:rPr>
                <w:rFonts w:ascii="Verdana" w:eastAsia="Verdana" w:hAnsi="Verdana" w:cs="Verdana"/>
              </w:rPr>
            </w:pPr>
            <w:r w:rsidRPr="4018CE65">
              <w:rPr>
                <w:rFonts w:ascii="Verdana" w:eastAsia="Verdana" w:hAnsi="Verdana" w:cs="Verdana"/>
              </w:rPr>
              <w:t>Healthcare Financial Management Association</w:t>
            </w:r>
          </w:p>
        </w:tc>
        <w:tc>
          <w:tcPr>
            <w:tcW w:w="1398" w:type="dxa"/>
          </w:tcPr>
          <w:p w14:paraId="1E6A9565" w14:textId="17B68B53" w:rsidR="5A4B3C7B" w:rsidRDefault="688F3120" w:rsidP="5A4B3C7B">
            <w:pPr>
              <w:rPr>
                <w:rFonts w:ascii="Verdana" w:eastAsia="Verdana" w:hAnsi="Verdana" w:cs="Arial"/>
                <w:color w:val="000000" w:themeColor="text1"/>
              </w:rPr>
            </w:pPr>
            <w:r w:rsidRPr="4018CE65">
              <w:rPr>
                <w:rFonts w:ascii="Verdana" w:eastAsia="Verdana" w:hAnsi="Verdana" w:cs="Arial"/>
                <w:color w:val="000000" w:themeColor="text1"/>
              </w:rPr>
              <w:t>CTM</w:t>
            </w:r>
          </w:p>
        </w:tc>
        <w:tc>
          <w:tcPr>
            <w:tcW w:w="3914" w:type="dxa"/>
          </w:tcPr>
          <w:p w14:paraId="04A293EB" w14:textId="7ED751B1" w:rsidR="5A4B3C7B" w:rsidRDefault="572C5D0E" w:rsidP="5F3C6BEE">
            <w:pPr>
              <w:spacing w:line="300" w:lineRule="auto"/>
              <w:rPr>
                <w:rFonts w:ascii="Verdana" w:eastAsia="Verdana" w:hAnsi="Verdana" w:cs="Verdana"/>
              </w:rPr>
            </w:pPr>
            <w:r w:rsidRPr="5F3C6BEE">
              <w:rPr>
                <w:rFonts w:ascii="Verdana" w:eastAsia="Verdana" w:hAnsi="Verdana" w:cs="Verdana"/>
              </w:rPr>
              <w:t>Cwm Taf Morgannwg University Health Board</w:t>
            </w:r>
          </w:p>
          <w:p w14:paraId="31458DE2" w14:textId="3E98124D" w:rsidR="5A4B3C7B" w:rsidRDefault="5A4B3C7B" w:rsidP="5A4B3C7B">
            <w:pPr>
              <w:rPr>
                <w:rFonts w:ascii="Verdana" w:eastAsia="Verdana" w:hAnsi="Verdana" w:cs="Arial"/>
                <w:color w:val="000000" w:themeColor="text1"/>
              </w:rPr>
            </w:pPr>
          </w:p>
        </w:tc>
      </w:tr>
      <w:tr w:rsidR="5A4B3C7B" w14:paraId="42E5F93D" w14:textId="77777777" w:rsidTr="08AA7E72">
        <w:trPr>
          <w:trHeight w:val="304"/>
          <w:jc w:val="center"/>
        </w:trPr>
        <w:tc>
          <w:tcPr>
            <w:tcW w:w="1320" w:type="dxa"/>
          </w:tcPr>
          <w:p w14:paraId="05CD01D8" w14:textId="05CD1191" w:rsidR="5A4B3C7B" w:rsidRDefault="78A49D81" w:rsidP="5A4B3C7B">
            <w:pPr>
              <w:rPr>
                <w:rFonts w:ascii="Verdana" w:eastAsia="Verdana" w:hAnsi="Verdana" w:cs="Arial"/>
                <w:color w:val="000000" w:themeColor="text1"/>
              </w:rPr>
            </w:pPr>
            <w:r w:rsidRPr="4018CE65">
              <w:rPr>
                <w:rFonts w:ascii="Verdana" w:eastAsia="Verdana" w:hAnsi="Verdana" w:cs="Arial"/>
                <w:color w:val="000000" w:themeColor="text1"/>
              </w:rPr>
              <w:t>RAG</w:t>
            </w:r>
          </w:p>
        </w:tc>
        <w:tc>
          <w:tcPr>
            <w:tcW w:w="4000" w:type="dxa"/>
          </w:tcPr>
          <w:p w14:paraId="28338407" w14:textId="2A6590DF" w:rsidR="5A4B3C7B" w:rsidRDefault="4BD487D8" w:rsidP="4018CE65">
            <w:pPr>
              <w:spacing w:line="300" w:lineRule="auto"/>
              <w:rPr>
                <w:rFonts w:ascii="Verdana" w:eastAsia="Verdana" w:hAnsi="Verdana" w:cs="Verdana"/>
              </w:rPr>
            </w:pPr>
            <w:r w:rsidRPr="4018CE65">
              <w:rPr>
                <w:rFonts w:ascii="Verdana" w:eastAsia="Verdana" w:hAnsi="Verdana" w:cs="Verdana"/>
              </w:rPr>
              <w:t>Red / Amber / Green</w:t>
            </w:r>
          </w:p>
        </w:tc>
        <w:tc>
          <w:tcPr>
            <w:tcW w:w="1398" w:type="dxa"/>
          </w:tcPr>
          <w:p w14:paraId="4ECEE14B" w14:textId="256E14EF" w:rsidR="5A4B3C7B" w:rsidRDefault="5D2742FB" w:rsidP="5A4B3C7B">
            <w:pPr>
              <w:rPr>
                <w:rFonts w:ascii="Verdana" w:eastAsia="Verdana" w:hAnsi="Verdana" w:cs="Arial"/>
                <w:color w:val="000000" w:themeColor="text1"/>
              </w:rPr>
            </w:pPr>
            <w:r w:rsidRPr="4018CE65">
              <w:rPr>
                <w:rFonts w:ascii="Verdana" w:eastAsia="Verdana" w:hAnsi="Verdana" w:cs="Arial"/>
                <w:color w:val="000000" w:themeColor="text1"/>
              </w:rPr>
              <w:t>IPR</w:t>
            </w:r>
          </w:p>
        </w:tc>
        <w:tc>
          <w:tcPr>
            <w:tcW w:w="3914" w:type="dxa"/>
          </w:tcPr>
          <w:p w14:paraId="27CE8DC0" w14:textId="3FA1A3C7" w:rsidR="5A4B3C7B" w:rsidRDefault="5D2742FB" w:rsidP="4018CE65">
            <w:pPr>
              <w:rPr>
                <w:rFonts w:ascii="Verdana" w:hAnsi="Verdana"/>
              </w:rPr>
            </w:pPr>
            <w:r w:rsidRPr="4018CE65">
              <w:rPr>
                <w:rFonts w:ascii="Verdana" w:hAnsi="Verdana"/>
              </w:rPr>
              <w:t>Integrated Performance Report</w:t>
            </w:r>
          </w:p>
        </w:tc>
      </w:tr>
      <w:tr w:rsidR="4018CE65" w14:paraId="1FA9E5DD" w14:textId="77777777" w:rsidTr="08AA7E72">
        <w:trPr>
          <w:trHeight w:val="304"/>
          <w:jc w:val="center"/>
        </w:trPr>
        <w:tc>
          <w:tcPr>
            <w:tcW w:w="1320" w:type="dxa"/>
          </w:tcPr>
          <w:p w14:paraId="189A30CB" w14:textId="194CF861" w:rsidR="5D2742FB" w:rsidRDefault="5D2742FB" w:rsidP="4018CE65">
            <w:pPr>
              <w:rPr>
                <w:rFonts w:ascii="Verdana" w:eastAsia="Verdana" w:hAnsi="Verdana" w:cs="Arial"/>
                <w:color w:val="000000" w:themeColor="text1"/>
              </w:rPr>
            </w:pPr>
            <w:r w:rsidRPr="4018CE65">
              <w:rPr>
                <w:rFonts w:ascii="Verdana" w:eastAsia="Verdana" w:hAnsi="Verdana" w:cs="Arial"/>
                <w:color w:val="000000" w:themeColor="text1"/>
              </w:rPr>
              <w:lastRenderedPageBreak/>
              <w:t>COP</w:t>
            </w:r>
          </w:p>
        </w:tc>
        <w:tc>
          <w:tcPr>
            <w:tcW w:w="4000" w:type="dxa"/>
          </w:tcPr>
          <w:p w14:paraId="3F0EC661" w14:textId="155C7E26" w:rsidR="5D2742FB" w:rsidRDefault="5D2742FB" w:rsidP="4018CE65">
            <w:pPr>
              <w:spacing w:line="300" w:lineRule="auto"/>
              <w:rPr>
                <w:rFonts w:ascii="Verdana" w:eastAsia="Verdana" w:hAnsi="Verdana" w:cs="Verdana"/>
              </w:rPr>
            </w:pPr>
            <w:r w:rsidRPr="4018CE65">
              <w:rPr>
                <w:rFonts w:ascii="Verdana" w:eastAsia="Verdana" w:hAnsi="Verdana" w:cs="Verdana"/>
              </w:rPr>
              <w:t>Clinically optimised patients</w:t>
            </w:r>
          </w:p>
        </w:tc>
        <w:tc>
          <w:tcPr>
            <w:tcW w:w="1398" w:type="dxa"/>
          </w:tcPr>
          <w:p w14:paraId="3D1F2B91" w14:textId="6C780E19" w:rsidR="3659EA75" w:rsidRDefault="3659EA75" w:rsidP="4018CE65">
            <w:pPr>
              <w:rPr>
                <w:rFonts w:ascii="Verdana" w:eastAsia="Verdana" w:hAnsi="Verdana" w:cs="Arial"/>
                <w:color w:val="000000" w:themeColor="text1"/>
              </w:rPr>
            </w:pPr>
            <w:r w:rsidRPr="4018CE65">
              <w:rPr>
                <w:rFonts w:ascii="Verdana" w:eastAsia="Verdana" w:hAnsi="Verdana" w:cs="Arial"/>
                <w:color w:val="000000" w:themeColor="text1"/>
              </w:rPr>
              <w:t>CAMHS</w:t>
            </w:r>
          </w:p>
        </w:tc>
        <w:tc>
          <w:tcPr>
            <w:tcW w:w="3914" w:type="dxa"/>
          </w:tcPr>
          <w:p w14:paraId="376DB1AB" w14:textId="4ABBCFD5" w:rsidR="3659EA75" w:rsidRDefault="3659EA75" w:rsidP="4018CE65">
            <w:pPr>
              <w:spacing w:line="300" w:lineRule="auto"/>
              <w:rPr>
                <w:rFonts w:ascii="Verdana" w:eastAsia="Verdana" w:hAnsi="Verdana" w:cs="Verdana"/>
              </w:rPr>
            </w:pPr>
            <w:r w:rsidRPr="4018CE65">
              <w:rPr>
                <w:rFonts w:ascii="Verdana" w:eastAsia="Verdana" w:hAnsi="Verdana" w:cs="Verdana"/>
              </w:rPr>
              <w:t>Child and Adolescent Mental Health Services</w:t>
            </w:r>
          </w:p>
        </w:tc>
      </w:tr>
      <w:tr w:rsidR="4018CE65" w14:paraId="07196BE6" w14:textId="77777777" w:rsidTr="08AA7E72">
        <w:trPr>
          <w:trHeight w:val="304"/>
          <w:jc w:val="center"/>
        </w:trPr>
        <w:tc>
          <w:tcPr>
            <w:tcW w:w="1320" w:type="dxa"/>
          </w:tcPr>
          <w:p w14:paraId="49799172" w14:textId="0E31EA3E" w:rsidR="4900C77A" w:rsidRDefault="4900C77A" w:rsidP="4018CE65">
            <w:pPr>
              <w:rPr>
                <w:rFonts w:ascii="Verdana" w:eastAsia="Verdana" w:hAnsi="Verdana" w:cs="Arial"/>
                <w:color w:val="000000" w:themeColor="text1"/>
              </w:rPr>
            </w:pPr>
            <w:r w:rsidRPr="4018CE65">
              <w:rPr>
                <w:rFonts w:ascii="Verdana" w:eastAsia="Verdana" w:hAnsi="Verdana" w:cs="Arial"/>
                <w:color w:val="000000" w:themeColor="text1"/>
              </w:rPr>
              <w:t>PADR</w:t>
            </w:r>
          </w:p>
        </w:tc>
        <w:tc>
          <w:tcPr>
            <w:tcW w:w="4000" w:type="dxa"/>
          </w:tcPr>
          <w:p w14:paraId="0E7D1D52" w14:textId="7AD35CC1" w:rsidR="4900C77A" w:rsidRDefault="4900C77A" w:rsidP="4018CE65">
            <w:pPr>
              <w:spacing w:line="300" w:lineRule="auto"/>
              <w:rPr>
                <w:rFonts w:ascii="Verdana" w:eastAsia="Verdana" w:hAnsi="Verdana" w:cs="Verdana"/>
              </w:rPr>
            </w:pPr>
            <w:r w:rsidRPr="4018CE65">
              <w:rPr>
                <w:rFonts w:ascii="Verdana" w:eastAsia="Verdana" w:hAnsi="Verdana" w:cs="Verdana"/>
              </w:rPr>
              <w:t>Personal Appraisal and Development Review</w:t>
            </w:r>
          </w:p>
        </w:tc>
        <w:tc>
          <w:tcPr>
            <w:tcW w:w="1398" w:type="dxa"/>
          </w:tcPr>
          <w:p w14:paraId="495662B2" w14:textId="611A9BD7"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HIMG</w:t>
            </w:r>
          </w:p>
        </w:tc>
        <w:tc>
          <w:tcPr>
            <w:tcW w:w="3914" w:type="dxa"/>
          </w:tcPr>
          <w:p w14:paraId="71F49BEE" w14:textId="739CDEDD" w:rsidR="49D8D4F5" w:rsidRDefault="49D8D4F5" w:rsidP="4018CE65">
            <w:pPr>
              <w:spacing w:line="300" w:lineRule="auto"/>
              <w:rPr>
                <w:rFonts w:ascii="Verdana" w:eastAsia="Verdana" w:hAnsi="Verdana" w:cs="Verdana"/>
              </w:rPr>
            </w:pPr>
            <w:r w:rsidRPr="4018CE65">
              <w:rPr>
                <w:rFonts w:ascii="Verdana" w:eastAsia="Verdana" w:hAnsi="Verdana" w:cs="Verdana"/>
              </w:rPr>
              <w:t>Gold High Incidence Management Group</w:t>
            </w:r>
          </w:p>
        </w:tc>
      </w:tr>
      <w:tr w:rsidR="4018CE65" w14:paraId="638642C9" w14:textId="77777777" w:rsidTr="08AA7E72">
        <w:trPr>
          <w:trHeight w:val="304"/>
          <w:jc w:val="center"/>
        </w:trPr>
        <w:tc>
          <w:tcPr>
            <w:tcW w:w="1320" w:type="dxa"/>
          </w:tcPr>
          <w:p w14:paraId="1712D8A0" w14:textId="585B97A9"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UEC</w:t>
            </w:r>
          </w:p>
        </w:tc>
        <w:tc>
          <w:tcPr>
            <w:tcW w:w="4000" w:type="dxa"/>
          </w:tcPr>
          <w:p w14:paraId="1F2C3754" w14:textId="1B1B744B" w:rsidR="49D8D4F5" w:rsidRDefault="49D8D4F5" w:rsidP="4018CE65">
            <w:pPr>
              <w:spacing w:line="300" w:lineRule="auto"/>
              <w:rPr>
                <w:rFonts w:ascii="Verdana" w:eastAsia="Verdana" w:hAnsi="Verdana" w:cs="Verdana"/>
                <w:lang w:val="en-US"/>
              </w:rPr>
            </w:pPr>
            <w:r w:rsidRPr="4018CE65">
              <w:rPr>
                <w:rFonts w:ascii="Verdana" w:eastAsia="Verdana" w:hAnsi="Verdana" w:cs="Verdana"/>
                <w:lang w:val="en-US"/>
              </w:rPr>
              <w:t>Unscheduled Emergency Care</w:t>
            </w:r>
          </w:p>
        </w:tc>
        <w:tc>
          <w:tcPr>
            <w:tcW w:w="1398" w:type="dxa"/>
          </w:tcPr>
          <w:p w14:paraId="15B35437" w14:textId="11210346"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HCAI’s</w:t>
            </w:r>
          </w:p>
        </w:tc>
        <w:tc>
          <w:tcPr>
            <w:tcW w:w="3914" w:type="dxa"/>
          </w:tcPr>
          <w:p w14:paraId="614F375C" w14:textId="16EB166F" w:rsidR="49D8D4F5" w:rsidRDefault="49D8D4F5" w:rsidP="4018CE65">
            <w:pPr>
              <w:spacing w:line="300" w:lineRule="auto"/>
              <w:rPr>
                <w:rFonts w:ascii="Verdana" w:eastAsia="Verdana" w:hAnsi="Verdana" w:cs="Verdana"/>
                <w:lang w:val="en-US"/>
              </w:rPr>
            </w:pPr>
            <w:r w:rsidRPr="4018CE65">
              <w:rPr>
                <w:rFonts w:ascii="Verdana" w:eastAsia="Verdana" w:hAnsi="Verdana" w:cs="Verdana"/>
                <w:lang w:val="en-US"/>
              </w:rPr>
              <w:t>Healthcare</w:t>
            </w:r>
            <w:r>
              <w:noBreakHyphen/>
            </w:r>
            <w:r w:rsidRPr="4018CE65">
              <w:rPr>
                <w:rFonts w:ascii="Verdana" w:eastAsia="Verdana" w:hAnsi="Verdana" w:cs="Verdana"/>
                <w:lang w:val="en-US"/>
              </w:rPr>
              <w:t>Associated Infections</w:t>
            </w:r>
          </w:p>
        </w:tc>
      </w:tr>
      <w:tr w:rsidR="4018CE65" w14:paraId="52BB4B40" w14:textId="77777777" w:rsidTr="08AA7E72">
        <w:trPr>
          <w:trHeight w:val="304"/>
          <w:jc w:val="center"/>
        </w:trPr>
        <w:tc>
          <w:tcPr>
            <w:tcW w:w="1320" w:type="dxa"/>
          </w:tcPr>
          <w:p w14:paraId="1E54B845" w14:textId="36EA10A3"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NDD</w:t>
            </w:r>
          </w:p>
        </w:tc>
        <w:tc>
          <w:tcPr>
            <w:tcW w:w="4000" w:type="dxa"/>
          </w:tcPr>
          <w:p w14:paraId="5356D77C" w14:textId="16DCFCC6" w:rsidR="49D8D4F5" w:rsidRDefault="49D8D4F5" w:rsidP="4018CE65">
            <w:pPr>
              <w:spacing w:line="300" w:lineRule="auto"/>
              <w:rPr>
                <w:rFonts w:ascii="Verdana" w:eastAsia="Verdana" w:hAnsi="Verdana" w:cs="Verdana"/>
                <w:lang w:val="en-US"/>
              </w:rPr>
            </w:pPr>
            <w:r w:rsidRPr="4018CE65">
              <w:rPr>
                <w:rFonts w:ascii="Verdana" w:eastAsia="Verdana" w:hAnsi="Verdana" w:cs="Verdana"/>
                <w:lang w:val="en-US"/>
              </w:rPr>
              <w:t>Neurodevelopmental Disorder</w:t>
            </w:r>
          </w:p>
        </w:tc>
        <w:tc>
          <w:tcPr>
            <w:tcW w:w="1398" w:type="dxa"/>
          </w:tcPr>
          <w:p w14:paraId="551AF663" w14:textId="520A9981" w:rsidR="49D8D4F5" w:rsidRDefault="49D8D4F5" w:rsidP="4018CE65">
            <w:pPr>
              <w:rPr>
                <w:rFonts w:ascii="Verdana" w:eastAsia="Verdana" w:hAnsi="Verdana" w:cs="Arial"/>
                <w:color w:val="000000" w:themeColor="text1"/>
              </w:rPr>
            </w:pPr>
            <w:r w:rsidRPr="4018CE65">
              <w:rPr>
                <w:rFonts w:ascii="Verdana" w:eastAsia="Verdana" w:hAnsi="Verdana" w:cs="Arial"/>
                <w:color w:val="000000" w:themeColor="text1"/>
              </w:rPr>
              <w:t>NOF</w:t>
            </w:r>
          </w:p>
        </w:tc>
        <w:tc>
          <w:tcPr>
            <w:tcW w:w="3914" w:type="dxa"/>
          </w:tcPr>
          <w:p w14:paraId="73C06503" w14:textId="3E3D89CD" w:rsidR="49D8D4F5" w:rsidRDefault="49D8D4F5" w:rsidP="4018CE65">
            <w:pPr>
              <w:spacing w:line="300" w:lineRule="auto"/>
              <w:rPr>
                <w:rFonts w:ascii="Verdana" w:eastAsia="Verdana" w:hAnsi="Verdana" w:cs="Verdana"/>
                <w:lang w:val="en-US"/>
              </w:rPr>
            </w:pPr>
            <w:r w:rsidRPr="4018CE65">
              <w:rPr>
                <w:rFonts w:ascii="Verdana" w:eastAsia="Verdana" w:hAnsi="Verdana" w:cs="Verdana"/>
                <w:lang w:val="en-US"/>
              </w:rPr>
              <w:t>Neck of Femur</w:t>
            </w:r>
          </w:p>
        </w:tc>
      </w:tr>
      <w:tr w:rsidR="4018CE65" w14:paraId="731032F6" w14:textId="77777777" w:rsidTr="08AA7E72">
        <w:trPr>
          <w:trHeight w:val="304"/>
          <w:jc w:val="center"/>
        </w:trPr>
        <w:tc>
          <w:tcPr>
            <w:tcW w:w="1320" w:type="dxa"/>
          </w:tcPr>
          <w:p w14:paraId="3D2A6F28" w14:textId="6B3B7F79" w:rsidR="11B89446" w:rsidRDefault="11B89446" w:rsidP="4018CE65">
            <w:pPr>
              <w:rPr>
                <w:rFonts w:ascii="Verdana" w:eastAsia="Verdana" w:hAnsi="Verdana" w:cs="Arial"/>
                <w:color w:val="000000" w:themeColor="text1"/>
              </w:rPr>
            </w:pPr>
            <w:r w:rsidRPr="4018CE65">
              <w:rPr>
                <w:rFonts w:ascii="Verdana" w:eastAsia="Verdana" w:hAnsi="Verdana" w:cs="Arial"/>
                <w:color w:val="000000" w:themeColor="text1"/>
              </w:rPr>
              <w:t>NICE</w:t>
            </w:r>
          </w:p>
        </w:tc>
        <w:tc>
          <w:tcPr>
            <w:tcW w:w="4000" w:type="dxa"/>
          </w:tcPr>
          <w:p w14:paraId="2B968AA8" w14:textId="3035B1AC" w:rsidR="11B89446" w:rsidRDefault="11B89446" w:rsidP="4018CE65">
            <w:pPr>
              <w:spacing w:line="300" w:lineRule="auto"/>
              <w:rPr>
                <w:rFonts w:ascii="Verdana" w:eastAsia="Verdana" w:hAnsi="Verdana" w:cs="Verdana"/>
                <w:lang w:val="en-US"/>
              </w:rPr>
            </w:pPr>
            <w:r w:rsidRPr="4018CE65">
              <w:rPr>
                <w:rFonts w:ascii="Verdana" w:eastAsia="Verdana" w:hAnsi="Verdana" w:cs="Verdana"/>
                <w:lang w:val="en-US"/>
              </w:rPr>
              <w:t>National Institute for Health and Care Excellence</w:t>
            </w:r>
          </w:p>
        </w:tc>
        <w:tc>
          <w:tcPr>
            <w:tcW w:w="1398" w:type="dxa"/>
          </w:tcPr>
          <w:p w14:paraId="1979381A" w14:textId="2EE912B0" w:rsidR="5AC29FA8" w:rsidRDefault="5AC29FA8" w:rsidP="4018CE65">
            <w:pPr>
              <w:rPr>
                <w:rFonts w:ascii="Verdana" w:eastAsia="Verdana" w:hAnsi="Verdana" w:cs="Arial"/>
                <w:color w:val="000000" w:themeColor="text1"/>
              </w:rPr>
            </w:pPr>
            <w:r w:rsidRPr="4018CE65">
              <w:rPr>
                <w:rFonts w:ascii="Verdana" w:eastAsia="Verdana" w:hAnsi="Verdana" w:cs="Arial"/>
                <w:color w:val="000000" w:themeColor="text1"/>
              </w:rPr>
              <w:t>DAP</w:t>
            </w:r>
          </w:p>
        </w:tc>
        <w:tc>
          <w:tcPr>
            <w:tcW w:w="3914" w:type="dxa"/>
          </w:tcPr>
          <w:p w14:paraId="488E99C8" w14:textId="294F4DBB" w:rsidR="5AC29FA8" w:rsidRDefault="5AC29FA8" w:rsidP="4018CE65">
            <w:pPr>
              <w:spacing w:line="300" w:lineRule="auto"/>
              <w:rPr>
                <w:rFonts w:ascii="Verdana" w:eastAsia="Verdana" w:hAnsi="Verdana" w:cs="Verdana"/>
              </w:rPr>
            </w:pPr>
            <w:r w:rsidRPr="4018CE65">
              <w:rPr>
                <w:rFonts w:ascii="Verdana" w:eastAsia="Verdana" w:hAnsi="Verdana" w:cs="Verdana"/>
              </w:rPr>
              <w:t>Dental Access Portal</w:t>
            </w:r>
          </w:p>
        </w:tc>
      </w:tr>
      <w:tr w:rsidR="4018CE65" w14:paraId="27091254" w14:textId="77777777" w:rsidTr="08AA7E72">
        <w:trPr>
          <w:trHeight w:val="304"/>
          <w:jc w:val="center"/>
        </w:trPr>
        <w:tc>
          <w:tcPr>
            <w:tcW w:w="1320" w:type="dxa"/>
          </w:tcPr>
          <w:p w14:paraId="323BE7BE" w14:textId="6B13C120" w:rsidR="1D75DD94" w:rsidRDefault="1D75DD94" w:rsidP="4018CE65">
            <w:pPr>
              <w:rPr>
                <w:rFonts w:ascii="Verdana" w:eastAsia="Verdana" w:hAnsi="Verdana" w:cs="Arial"/>
                <w:color w:val="000000" w:themeColor="text1"/>
              </w:rPr>
            </w:pPr>
            <w:r w:rsidRPr="4018CE65">
              <w:rPr>
                <w:rFonts w:ascii="Verdana" w:eastAsia="Verdana" w:hAnsi="Verdana" w:cs="Arial"/>
                <w:color w:val="000000" w:themeColor="text1"/>
              </w:rPr>
              <w:t>IDH</w:t>
            </w:r>
          </w:p>
        </w:tc>
        <w:tc>
          <w:tcPr>
            <w:tcW w:w="4000" w:type="dxa"/>
          </w:tcPr>
          <w:p w14:paraId="1B5AF572" w14:textId="7C117C37" w:rsidR="1D75DD94" w:rsidRDefault="1D75DD94" w:rsidP="4018CE65">
            <w:pPr>
              <w:spacing w:line="300" w:lineRule="auto"/>
              <w:rPr>
                <w:rFonts w:ascii="Verdana" w:eastAsia="Verdana" w:hAnsi="Verdana" w:cs="Verdana"/>
              </w:rPr>
            </w:pPr>
            <w:r w:rsidRPr="4018CE65">
              <w:rPr>
                <w:rFonts w:ascii="Verdana" w:eastAsia="Verdana" w:hAnsi="Verdana" w:cs="Verdana"/>
              </w:rPr>
              <w:t>Integrated Discharge Hub</w:t>
            </w:r>
          </w:p>
        </w:tc>
        <w:tc>
          <w:tcPr>
            <w:tcW w:w="1398" w:type="dxa"/>
          </w:tcPr>
          <w:p w14:paraId="44A2AB07" w14:textId="29C8399A" w:rsidR="1D75DD94" w:rsidRDefault="1D75DD94" w:rsidP="4018CE65">
            <w:pPr>
              <w:rPr>
                <w:rFonts w:ascii="Verdana" w:eastAsia="Verdana" w:hAnsi="Verdana" w:cs="Arial"/>
                <w:color w:val="000000" w:themeColor="text1"/>
              </w:rPr>
            </w:pPr>
            <w:r w:rsidRPr="4018CE65">
              <w:rPr>
                <w:rFonts w:ascii="Verdana" w:eastAsia="Verdana" w:hAnsi="Verdana" w:cs="Arial"/>
                <w:color w:val="000000" w:themeColor="text1"/>
              </w:rPr>
              <w:t>LTPOC</w:t>
            </w:r>
          </w:p>
        </w:tc>
        <w:tc>
          <w:tcPr>
            <w:tcW w:w="3914" w:type="dxa"/>
          </w:tcPr>
          <w:p w14:paraId="6E9B8381" w14:textId="6594E745" w:rsidR="1D75DD94" w:rsidRDefault="1D75DD94" w:rsidP="4018CE65">
            <w:pPr>
              <w:spacing w:line="300" w:lineRule="auto"/>
              <w:rPr>
                <w:rFonts w:ascii="Verdana" w:eastAsia="Verdana" w:hAnsi="Verdana" w:cs="Verdana"/>
              </w:rPr>
            </w:pPr>
            <w:r w:rsidRPr="4018CE65">
              <w:rPr>
                <w:rFonts w:ascii="Verdana" w:eastAsia="Verdana" w:hAnsi="Verdana" w:cs="Verdana"/>
              </w:rPr>
              <w:t>Long</w:t>
            </w:r>
            <w:r>
              <w:noBreakHyphen/>
            </w:r>
            <w:r w:rsidRPr="4018CE65">
              <w:rPr>
                <w:rFonts w:ascii="Verdana" w:eastAsia="Verdana" w:hAnsi="Verdana" w:cs="Verdana"/>
              </w:rPr>
              <w:t>Term Packages of Care.</w:t>
            </w:r>
          </w:p>
        </w:tc>
      </w:tr>
      <w:tr w:rsidR="7B18AEB2" w14:paraId="1D98D08B" w14:textId="77777777" w:rsidTr="08AA7E72">
        <w:trPr>
          <w:trHeight w:val="304"/>
          <w:jc w:val="center"/>
        </w:trPr>
        <w:tc>
          <w:tcPr>
            <w:tcW w:w="1320" w:type="dxa"/>
          </w:tcPr>
          <w:p w14:paraId="16861171" w14:textId="0DD63425"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ESR</w:t>
            </w:r>
          </w:p>
        </w:tc>
        <w:tc>
          <w:tcPr>
            <w:tcW w:w="4000" w:type="dxa"/>
          </w:tcPr>
          <w:p w14:paraId="3D30BC31" w14:textId="0C87B69C" w:rsidR="27285C96" w:rsidRDefault="27285C96" w:rsidP="7B18AEB2">
            <w:pPr>
              <w:spacing w:line="300" w:lineRule="auto"/>
              <w:rPr>
                <w:rFonts w:ascii="Verdana" w:eastAsia="Verdana" w:hAnsi="Verdana" w:cs="Verdana"/>
              </w:rPr>
            </w:pPr>
            <w:r w:rsidRPr="7B18AEB2">
              <w:rPr>
                <w:rFonts w:ascii="Verdana" w:eastAsia="Verdana" w:hAnsi="Verdana" w:cs="Verdana"/>
              </w:rPr>
              <w:t>Electronic Staff Record</w:t>
            </w:r>
          </w:p>
        </w:tc>
        <w:tc>
          <w:tcPr>
            <w:tcW w:w="1398" w:type="dxa"/>
          </w:tcPr>
          <w:p w14:paraId="60F4D33C" w14:textId="74D6C8B3"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CHC</w:t>
            </w:r>
          </w:p>
        </w:tc>
        <w:tc>
          <w:tcPr>
            <w:tcW w:w="3914" w:type="dxa"/>
          </w:tcPr>
          <w:p w14:paraId="40493B22" w14:textId="0A3CB2FF" w:rsidR="27285C96" w:rsidRDefault="27285C96" w:rsidP="7B18AEB2">
            <w:pPr>
              <w:spacing w:line="300" w:lineRule="auto"/>
              <w:rPr>
                <w:rFonts w:ascii="Verdana" w:hAnsi="Verdana"/>
              </w:rPr>
            </w:pPr>
            <w:r w:rsidRPr="7B18AEB2">
              <w:rPr>
                <w:rFonts w:ascii="Verdana" w:hAnsi="Verdana"/>
              </w:rPr>
              <w:t>Continuing Healthcare</w:t>
            </w:r>
          </w:p>
        </w:tc>
      </w:tr>
      <w:tr w:rsidR="7B18AEB2" w14:paraId="1A16EA15" w14:textId="77777777" w:rsidTr="08AA7E72">
        <w:trPr>
          <w:trHeight w:val="304"/>
          <w:jc w:val="center"/>
        </w:trPr>
        <w:tc>
          <w:tcPr>
            <w:tcW w:w="1320" w:type="dxa"/>
          </w:tcPr>
          <w:p w14:paraId="77DDE541" w14:textId="799CB202"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RIF</w:t>
            </w:r>
          </w:p>
        </w:tc>
        <w:tc>
          <w:tcPr>
            <w:tcW w:w="4000" w:type="dxa"/>
          </w:tcPr>
          <w:p w14:paraId="3F6CDBD5" w14:textId="79967550" w:rsidR="27285C96" w:rsidRDefault="27285C96" w:rsidP="7B18AEB2">
            <w:pPr>
              <w:spacing w:line="300" w:lineRule="auto"/>
              <w:rPr>
                <w:rFonts w:ascii="Verdana" w:hAnsi="Verdana"/>
              </w:rPr>
            </w:pPr>
            <w:r w:rsidRPr="7B18AEB2">
              <w:rPr>
                <w:rFonts w:ascii="Verdana" w:hAnsi="Verdana"/>
              </w:rPr>
              <w:t>Regional Integrated Funds</w:t>
            </w:r>
          </w:p>
        </w:tc>
        <w:tc>
          <w:tcPr>
            <w:tcW w:w="1398" w:type="dxa"/>
          </w:tcPr>
          <w:p w14:paraId="7BB4945D" w14:textId="3F0C05B8"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RPB</w:t>
            </w:r>
          </w:p>
        </w:tc>
        <w:tc>
          <w:tcPr>
            <w:tcW w:w="3914" w:type="dxa"/>
          </w:tcPr>
          <w:p w14:paraId="5D59315A" w14:textId="533A7169" w:rsidR="27285C96" w:rsidRDefault="27285C96" w:rsidP="7B18AEB2">
            <w:pPr>
              <w:spacing w:line="300" w:lineRule="auto"/>
              <w:rPr>
                <w:rFonts w:ascii="Verdana" w:hAnsi="Verdana"/>
              </w:rPr>
            </w:pPr>
            <w:r w:rsidRPr="7B18AEB2">
              <w:rPr>
                <w:rFonts w:ascii="Verdana" w:hAnsi="Verdana"/>
              </w:rPr>
              <w:t>Regional Partnership Board</w:t>
            </w:r>
          </w:p>
        </w:tc>
      </w:tr>
      <w:tr w:rsidR="7B18AEB2" w14:paraId="3F6BF78B" w14:textId="77777777" w:rsidTr="08AA7E72">
        <w:trPr>
          <w:trHeight w:val="304"/>
          <w:jc w:val="center"/>
        </w:trPr>
        <w:tc>
          <w:tcPr>
            <w:tcW w:w="1320" w:type="dxa"/>
          </w:tcPr>
          <w:p w14:paraId="73505FF0" w14:textId="65CEC7E4"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IRCF</w:t>
            </w:r>
          </w:p>
        </w:tc>
        <w:tc>
          <w:tcPr>
            <w:tcW w:w="4000" w:type="dxa"/>
          </w:tcPr>
          <w:p w14:paraId="269C8F85" w14:textId="2BD4724E" w:rsidR="27285C96" w:rsidRDefault="27285C96" w:rsidP="7B18AEB2">
            <w:pPr>
              <w:spacing w:line="300" w:lineRule="auto"/>
              <w:rPr>
                <w:rFonts w:ascii="Verdana" w:hAnsi="Verdana"/>
              </w:rPr>
            </w:pPr>
            <w:r w:rsidRPr="7B18AEB2">
              <w:rPr>
                <w:rFonts w:ascii="Verdana" w:hAnsi="Verdana"/>
              </w:rPr>
              <w:t>Integrated Care Revenue Capital Funding</w:t>
            </w:r>
          </w:p>
        </w:tc>
        <w:tc>
          <w:tcPr>
            <w:tcW w:w="1398" w:type="dxa"/>
          </w:tcPr>
          <w:p w14:paraId="4A5A6D4C" w14:textId="4BCD80C7"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LTA</w:t>
            </w:r>
          </w:p>
        </w:tc>
        <w:tc>
          <w:tcPr>
            <w:tcW w:w="3914" w:type="dxa"/>
          </w:tcPr>
          <w:p w14:paraId="017627D6" w14:textId="626063C9" w:rsidR="27285C96" w:rsidRDefault="27285C96" w:rsidP="7B18AEB2">
            <w:pPr>
              <w:spacing w:line="300" w:lineRule="auto"/>
              <w:rPr>
                <w:rFonts w:ascii="Verdana" w:hAnsi="Verdana"/>
              </w:rPr>
            </w:pPr>
            <w:r w:rsidRPr="7B18AEB2">
              <w:rPr>
                <w:rFonts w:ascii="Verdana" w:hAnsi="Verdana"/>
              </w:rPr>
              <w:t>Long Term Agreements</w:t>
            </w:r>
          </w:p>
        </w:tc>
      </w:tr>
      <w:tr w:rsidR="7B18AEB2" w14:paraId="4B0104F1" w14:textId="77777777" w:rsidTr="08AA7E72">
        <w:trPr>
          <w:trHeight w:val="304"/>
          <w:jc w:val="center"/>
        </w:trPr>
        <w:tc>
          <w:tcPr>
            <w:tcW w:w="1320" w:type="dxa"/>
          </w:tcPr>
          <w:p w14:paraId="211DBE20" w14:textId="2CE08402" w:rsidR="27285C96" w:rsidRDefault="27285C96" w:rsidP="7B18AEB2">
            <w:pPr>
              <w:rPr>
                <w:rFonts w:ascii="Verdana" w:eastAsia="Verdana" w:hAnsi="Verdana" w:cs="Arial"/>
                <w:color w:val="000000" w:themeColor="text1"/>
              </w:rPr>
            </w:pPr>
            <w:r w:rsidRPr="7B18AEB2">
              <w:rPr>
                <w:rFonts w:ascii="Verdana" w:eastAsia="Verdana" w:hAnsi="Verdana" w:cs="Arial"/>
                <w:color w:val="000000" w:themeColor="text1"/>
              </w:rPr>
              <w:t>SLA</w:t>
            </w:r>
          </w:p>
        </w:tc>
        <w:tc>
          <w:tcPr>
            <w:tcW w:w="4000" w:type="dxa"/>
          </w:tcPr>
          <w:p w14:paraId="78CBD504" w14:textId="13BCCC76" w:rsidR="27285C96" w:rsidRDefault="27285C96" w:rsidP="7B18AEB2">
            <w:pPr>
              <w:spacing w:line="300" w:lineRule="auto"/>
              <w:rPr>
                <w:rFonts w:ascii="Verdana" w:hAnsi="Verdana"/>
              </w:rPr>
            </w:pPr>
            <w:r w:rsidRPr="7B18AEB2">
              <w:rPr>
                <w:rFonts w:ascii="Verdana" w:hAnsi="Verdana"/>
              </w:rPr>
              <w:t>Service Level Agreements</w:t>
            </w:r>
          </w:p>
        </w:tc>
        <w:tc>
          <w:tcPr>
            <w:tcW w:w="1398" w:type="dxa"/>
          </w:tcPr>
          <w:p w14:paraId="74737237" w14:textId="1BDAF9C5" w:rsidR="7B18AEB2" w:rsidRDefault="7BB85480" w:rsidP="7B18AEB2">
            <w:pPr>
              <w:rPr>
                <w:rFonts w:ascii="Verdana" w:eastAsia="Verdana" w:hAnsi="Verdana" w:cs="Arial"/>
                <w:color w:val="000000" w:themeColor="text1"/>
              </w:rPr>
            </w:pPr>
            <w:r w:rsidRPr="08AA7E72">
              <w:rPr>
                <w:rFonts w:ascii="Verdana" w:eastAsia="Verdana" w:hAnsi="Verdana" w:cs="Arial"/>
                <w:color w:val="000000" w:themeColor="text1"/>
              </w:rPr>
              <w:t>RAG</w:t>
            </w:r>
          </w:p>
        </w:tc>
        <w:tc>
          <w:tcPr>
            <w:tcW w:w="3914" w:type="dxa"/>
          </w:tcPr>
          <w:p w14:paraId="0B6CD3AE" w14:textId="26A3FC3D" w:rsidR="7B18AEB2" w:rsidRDefault="7BB85480" w:rsidP="7B18AEB2">
            <w:pPr>
              <w:spacing w:line="300" w:lineRule="auto"/>
              <w:rPr>
                <w:rFonts w:ascii="Verdana" w:hAnsi="Verdana"/>
              </w:rPr>
            </w:pPr>
            <w:r w:rsidRPr="08AA7E72">
              <w:rPr>
                <w:rFonts w:ascii="Verdana" w:hAnsi="Verdana"/>
              </w:rPr>
              <w:t>Red, Amber and Green</w:t>
            </w:r>
          </w:p>
        </w:tc>
      </w:tr>
    </w:tbl>
    <w:p w14:paraId="547CFACA" w14:textId="77777777" w:rsidR="00BE437E" w:rsidRPr="00ED17AA" w:rsidRDefault="00BE437E" w:rsidP="00F6377F">
      <w:pPr>
        <w:rPr>
          <w:rFonts w:ascii="Verdana" w:hAnsi="Verdana" w:cs="Arial"/>
          <w:u w:color="000000"/>
          <w:lang w:eastAsia="en-GB"/>
        </w:rPr>
      </w:pPr>
    </w:p>
    <w:p w14:paraId="23A08EAE" w14:textId="2DF39D54" w:rsidR="00E43083" w:rsidRPr="00D9242E" w:rsidRDefault="00E129C5" w:rsidP="5A4B3C7B">
      <w:pPr>
        <w:jc w:val="center"/>
        <w:rPr>
          <w:rFonts w:ascii="Verdana" w:hAnsi="Verdana" w:cs="Arial"/>
          <w:i/>
          <w:iCs/>
          <w:highlight w:val="cyan"/>
        </w:rPr>
      </w:pPr>
      <w:r w:rsidRPr="5A4B3C7B">
        <w:rPr>
          <w:rFonts w:ascii="Verdana" w:hAnsi="Verdana" w:cs="Arial"/>
          <w:i/>
          <w:iCs/>
        </w:rPr>
        <w:t>The meeting be</w:t>
      </w:r>
      <w:r w:rsidR="007A32E9" w:rsidRPr="5A4B3C7B">
        <w:rPr>
          <w:rFonts w:ascii="Verdana" w:hAnsi="Verdana" w:cs="Arial"/>
          <w:i/>
          <w:iCs/>
        </w:rPr>
        <w:t>gan</w:t>
      </w:r>
      <w:r w:rsidRPr="5A4B3C7B">
        <w:rPr>
          <w:rFonts w:ascii="Verdana" w:hAnsi="Verdana" w:cs="Arial"/>
          <w:i/>
          <w:iCs/>
        </w:rPr>
        <w:t xml:space="preserve"> at</w:t>
      </w:r>
      <w:r w:rsidR="00C95812" w:rsidRPr="5A4B3C7B">
        <w:rPr>
          <w:rFonts w:ascii="Verdana" w:hAnsi="Verdana" w:cs="Arial"/>
          <w:i/>
          <w:iCs/>
        </w:rPr>
        <w:t xml:space="preserve"> </w:t>
      </w:r>
      <w:r w:rsidR="229B8C80" w:rsidRPr="5A4B3C7B">
        <w:rPr>
          <w:rFonts w:ascii="Verdana" w:hAnsi="Verdana" w:cs="Arial"/>
          <w:i/>
          <w:iCs/>
        </w:rPr>
        <w:t>10:00</w:t>
      </w:r>
      <w:r w:rsidR="29E093E8" w:rsidRPr="5A4B3C7B">
        <w:rPr>
          <w:rFonts w:ascii="Verdana" w:hAnsi="Verdana" w:cs="Arial"/>
          <w:i/>
          <w:iCs/>
        </w:rPr>
        <w:t>am</w:t>
      </w:r>
    </w:p>
    <w:p w14:paraId="58F168EC" w14:textId="3E9CF272" w:rsidR="000A1EAC" w:rsidRPr="00ED17AA" w:rsidRDefault="00D25BB8" w:rsidP="00F6377F">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802"/>
      </w:tblGrid>
      <w:tr w:rsidR="00D33174" w:rsidRPr="000C2EBE" w14:paraId="46ED2533" w14:textId="77777777" w:rsidTr="6C863166">
        <w:trPr>
          <w:trHeight w:val="352"/>
        </w:trPr>
        <w:tc>
          <w:tcPr>
            <w:tcW w:w="1830" w:type="dxa"/>
            <w:shd w:val="clear" w:color="auto" w:fill="C1A775"/>
            <w:tcMar>
              <w:top w:w="80" w:type="dxa"/>
              <w:left w:w="80" w:type="dxa"/>
              <w:bottom w:w="80" w:type="dxa"/>
              <w:right w:w="80" w:type="dxa"/>
            </w:tcMar>
          </w:tcPr>
          <w:p w14:paraId="2C41079A" w14:textId="1DCFC3B3" w:rsidR="00D33174" w:rsidRPr="000C2EBE" w:rsidRDefault="00D33174" w:rsidP="00F6377F">
            <w:pPr>
              <w:spacing w:before="120" w:after="120"/>
              <w:rPr>
                <w:rFonts w:ascii="Verdana" w:eastAsia="Calibri" w:hAnsi="Verdana" w:cs="Arial"/>
                <w:b/>
                <w:bdr w:val="none" w:sz="0" w:space="0" w:color="auto"/>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14:paraId="55CD7ACE" w14:textId="4AE8894D" w:rsidR="00D33174" w:rsidRPr="000C2EBE" w:rsidRDefault="00F6377F" w:rsidP="00F6377F">
            <w:pPr>
              <w:spacing w:before="120" w:after="120"/>
              <w:rPr>
                <w:rFonts w:ascii="Verdana" w:eastAsia="Calibri" w:hAnsi="Verdana" w:cs="Arial"/>
                <w:b/>
                <w:bdr w:val="none" w:sz="0" w:space="0" w:color="auto"/>
              </w:rPr>
            </w:pPr>
            <w:r w:rsidRPr="000C2EBE">
              <w:rPr>
                <w:rFonts w:ascii="Verdana" w:eastAsia="Calibri" w:hAnsi="Verdana" w:cs="Arial"/>
                <w:b/>
                <w:bdr w:val="none" w:sz="0" w:space="0" w:color="auto"/>
              </w:rPr>
              <w:t xml:space="preserve">Agenda </w:t>
            </w:r>
            <w:r w:rsidR="00D33174" w:rsidRPr="000C2EBE">
              <w:rPr>
                <w:rFonts w:ascii="Verdana" w:eastAsia="Calibri" w:hAnsi="Verdana" w:cs="Arial"/>
                <w:b/>
                <w:bdr w:val="none" w:sz="0" w:space="0" w:color="auto"/>
              </w:rPr>
              <w:t>Item</w:t>
            </w:r>
          </w:p>
        </w:tc>
      </w:tr>
      <w:tr w:rsidR="00F07A23" w:rsidRPr="000C2EBE" w14:paraId="594300F3" w14:textId="77777777" w:rsidTr="6C863166">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0C2EBE" w:rsidRDefault="00F07A23" w:rsidP="00F6377F">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00BA0B4B" w:rsidRPr="000C2EBE">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006B2009" w:rsidRPr="000C2EBE" w14:paraId="614380C2" w14:textId="77777777" w:rsidTr="6C863166">
        <w:trPr>
          <w:trHeight w:val="362"/>
        </w:trPr>
        <w:tc>
          <w:tcPr>
            <w:tcW w:w="10632" w:type="dxa"/>
            <w:gridSpan w:val="2"/>
            <w:tcMar>
              <w:top w:w="80" w:type="dxa"/>
              <w:left w:w="80" w:type="dxa"/>
              <w:bottom w:w="80" w:type="dxa"/>
              <w:right w:w="80" w:type="dxa"/>
            </w:tcMar>
          </w:tcPr>
          <w:p w14:paraId="5C451500" w14:textId="4E7420E8" w:rsidR="006B2009" w:rsidRPr="000C2EBE" w:rsidRDefault="006B2009" w:rsidP="00F6377F">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004F5707" w:rsidRPr="000C2EBE">
              <w:rPr>
                <w:rFonts w:ascii="Verdana" w:hAnsi="Verdana" w:cs="Arial"/>
                <w:b/>
                <w:color w:val="auto"/>
                <w:sz w:val="24"/>
                <w:szCs w:val="24"/>
                <w:lang w:val="en-GB"/>
              </w:rPr>
              <w:t>Welcome and Apologies</w:t>
            </w:r>
          </w:p>
        </w:tc>
      </w:tr>
      <w:tr w:rsidR="0064247B" w:rsidRPr="000C2EBE" w14:paraId="28DA8F61" w14:textId="77777777" w:rsidTr="6C863166">
        <w:trPr>
          <w:trHeight w:val="311"/>
        </w:trPr>
        <w:tc>
          <w:tcPr>
            <w:tcW w:w="1830" w:type="dxa"/>
            <w:tcMar>
              <w:top w:w="80" w:type="dxa"/>
              <w:left w:w="80" w:type="dxa"/>
              <w:bottom w:w="80" w:type="dxa"/>
              <w:right w:w="80" w:type="dxa"/>
            </w:tcMar>
          </w:tcPr>
          <w:p w14:paraId="75AF718F" w14:textId="5A95380F" w:rsidR="0064247B" w:rsidRPr="000C2EBE" w:rsidRDefault="6C9923B3" w:rsidP="0DA6DE7D">
            <w:pPr>
              <w:spacing w:before="120" w:after="120"/>
              <w:rPr>
                <w:rFonts w:ascii="Verdana" w:hAnsi="Verdana" w:cs="Arial"/>
                <w:lang w:val="en-US"/>
              </w:rPr>
            </w:pPr>
            <w:r w:rsidRPr="5A4B3C7B">
              <w:rPr>
                <w:rFonts w:ascii="Verdana" w:hAnsi="Verdana" w:cs="Arial"/>
                <w:lang w:val="en-US"/>
              </w:rPr>
              <w:t>53</w:t>
            </w:r>
            <w:r w:rsidR="3C1A152D" w:rsidRPr="5A4B3C7B">
              <w:rPr>
                <w:rFonts w:ascii="Verdana" w:hAnsi="Verdana" w:cs="Arial"/>
                <w:lang w:val="en-US"/>
              </w:rPr>
              <w:t>/26</w:t>
            </w:r>
          </w:p>
        </w:tc>
        <w:tc>
          <w:tcPr>
            <w:tcW w:w="8802" w:type="dxa"/>
            <w:tcMar>
              <w:top w:w="80" w:type="dxa"/>
              <w:left w:w="80" w:type="dxa"/>
              <w:bottom w:w="80" w:type="dxa"/>
              <w:right w:w="80" w:type="dxa"/>
            </w:tcMar>
          </w:tcPr>
          <w:p w14:paraId="003F50E8" w14:textId="60A7B7B7" w:rsidR="0064247B" w:rsidRPr="000C2EBE" w:rsidRDefault="16E0B4FC" w:rsidP="0DA6DE7D">
            <w:pPr>
              <w:contextualSpacing/>
              <w:jc w:val="both"/>
              <w:rPr>
                <w:rFonts w:ascii="Verdana" w:hAnsi="Verdana"/>
              </w:rPr>
            </w:pPr>
            <w:r w:rsidRPr="0DA6DE7D">
              <w:rPr>
                <w:rFonts w:ascii="Verdana" w:hAnsi="Verdana"/>
              </w:rPr>
              <w:t xml:space="preserve">PP opened the meeting and welcomed all present to the meeting of the Performance and Finance Committee. </w:t>
            </w:r>
          </w:p>
          <w:p w14:paraId="7D07AACB" w14:textId="3AB5A826" w:rsidR="0064247B" w:rsidRPr="000C2EBE" w:rsidRDefault="16E0B4FC" w:rsidP="0DA6DE7D">
            <w:pPr>
              <w:contextualSpacing/>
              <w:jc w:val="both"/>
              <w:rPr>
                <w:rFonts w:ascii="Verdana" w:hAnsi="Verdana"/>
              </w:rPr>
            </w:pPr>
            <w:r w:rsidRPr="0DA6DE7D">
              <w:rPr>
                <w:rFonts w:ascii="Verdana" w:hAnsi="Verdana"/>
              </w:rPr>
              <w:t xml:space="preserve"> </w:t>
            </w:r>
          </w:p>
          <w:p w14:paraId="4C3859D1" w14:textId="3850AA7E" w:rsidR="0064247B" w:rsidRPr="000C2EBE" w:rsidRDefault="16E0B4FC" w:rsidP="0DA6DE7D">
            <w:pPr>
              <w:contextualSpacing/>
              <w:jc w:val="both"/>
            </w:pPr>
            <w:r w:rsidRPr="0DA6DE7D">
              <w:rPr>
                <w:rFonts w:ascii="Verdana" w:hAnsi="Verdana"/>
              </w:rPr>
              <w:t>The Committee noted the apologies above.</w:t>
            </w:r>
          </w:p>
        </w:tc>
      </w:tr>
      <w:tr w:rsidR="00A864BA" w:rsidRPr="000C2EBE" w14:paraId="2A22D8C8" w14:textId="77777777" w:rsidTr="6C863166">
        <w:trPr>
          <w:trHeight w:val="311"/>
        </w:trPr>
        <w:tc>
          <w:tcPr>
            <w:tcW w:w="10632" w:type="dxa"/>
            <w:gridSpan w:val="2"/>
            <w:tcMar>
              <w:top w:w="80" w:type="dxa"/>
              <w:left w:w="80" w:type="dxa"/>
              <w:bottom w:w="80" w:type="dxa"/>
              <w:right w:w="80" w:type="dxa"/>
            </w:tcMar>
          </w:tcPr>
          <w:p w14:paraId="7A7308BB" w14:textId="02650DB8" w:rsidR="00A864BA" w:rsidRPr="000C2EBE" w:rsidRDefault="00A864BA" w:rsidP="00A864BA">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004F5707" w:rsidRPr="000C2EBE">
              <w:rPr>
                <w:rFonts w:ascii="Verdana" w:hAnsi="Verdana" w:cs="Arial"/>
                <w:b/>
                <w:color w:val="auto"/>
                <w:sz w:val="24"/>
                <w:szCs w:val="24"/>
                <w:lang w:val="en-GB"/>
              </w:rPr>
              <w:t>Declaration of Interests</w:t>
            </w:r>
          </w:p>
        </w:tc>
      </w:tr>
      <w:tr w:rsidR="0064247B" w:rsidRPr="000C2EBE" w14:paraId="38C751CF" w14:textId="77777777" w:rsidTr="6C863166">
        <w:trPr>
          <w:trHeight w:val="311"/>
        </w:trPr>
        <w:tc>
          <w:tcPr>
            <w:tcW w:w="1830" w:type="dxa"/>
            <w:tcMar>
              <w:top w:w="80" w:type="dxa"/>
              <w:left w:w="80" w:type="dxa"/>
              <w:bottom w:w="80" w:type="dxa"/>
              <w:right w:w="80" w:type="dxa"/>
            </w:tcMar>
          </w:tcPr>
          <w:p w14:paraId="0E57C448" w14:textId="3BACE6B8" w:rsidR="0064247B" w:rsidRPr="000C2EBE" w:rsidRDefault="31CBC51C" w:rsidP="0DA6DE7D">
            <w:pPr>
              <w:spacing w:before="120" w:after="120"/>
              <w:rPr>
                <w:rFonts w:ascii="Verdana" w:hAnsi="Verdana" w:cs="Arial"/>
                <w:lang w:val="en-US"/>
              </w:rPr>
            </w:pPr>
            <w:r w:rsidRPr="5A4B3C7B">
              <w:rPr>
                <w:rFonts w:ascii="Verdana" w:hAnsi="Verdana" w:cs="Arial"/>
                <w:lang w:val="en-US"/>
              </w:rPr>
              <w:t>54</w:t>
            </w:r>
            <w:r w:rsidR="5EAFFDA9" w:rsidRPr="5A4B3C7B">
              <w:rPr>
                <w:rFonts w:ascii="Verdana" w:hAnsi="Verdana" w:cs="Arial"/>
                <w:lang w:val="en-US"/>
              </w:rPr>
              <w:t>/26</w:t>
            </w:r>
          </w:p>
        </w:tc>
        <w:tc>
          <w:tcPr>
            <w:tcW w:w="8802" w:type="dxa"/>
            <w:tcMar>
              <w:top w:w="80" w:type="dxa"/>
              <w:left w:w="80" w:type="dxa"/>
              <w:bottom w:w="80" w:type="dxa"/>
              <w:right w:w="80" w:type="dxa"/>
            </w:tcMar>
          </w:tcPr>
          <w:p w14:paraId="5811AA83" w14:textId="757C2B5D" w:rsidR="0064247B" w:rsidRPr="000C2EBE" w:rsidRDefault="50E901C4" w:rsidP="58FD8A86">
            <w:pPr>
              <w:contextualSpacing/>
              <w:rPr>
                <w:rFonts w:ascii="Verdana" w:hAnsi="Verdana"/>
              </w:rPr>
            </w:pPr>
            <w:r w:rsidRPr="58FD8A86">
              <w:rPr>
                <w:rFonts w:ascii="Verdana" w:hAnsi="Verdana"/>
              </w:rPr>
              <w:t xml:space="preserve">There were no additional declarations outside of those already on the Declarations of Interest Register.  </w:t>
            </w:r>
          </w:p>
        </w:tc>
      </w:tr>
      <w:tr w:rsidR="0064247B" w:rsidRPr="000C2EBE" w14:paraId="2BB7F6F8" w14:textId="77777777" w:rsidTr="6C863166">
        <w:trPr>
          <w:trHeight w:val="311"/>
        </w:trPr>
        <w:tc>
          <w:tcPr>
            <w:tcW w:w="10632" w:type="dxa"/>
            <w:gridSpan w:val="2"/>
            <w:tcMar>
              <w:top w:w="80" w:type="dxa"/>
              <w:left w:w="80" w:type="dxa"/>
              <w:bottom w:w="80" w:type="dxa"/>
              <w:right w:w="80" w:type="dxa"/>
            </w:tcMar>
          </w:tcPr>
          <w:p w14:paraId="20530372" w14:textId="19A6FDD1" w:rsidR="0064247B" w:rsidRPr="000C2EBE" w:rsidRDefault="4D4C2067" w:rsidP="0DA6DE7D">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4D652B9B" w:rsidRPr="0DA6DE7D">
              <w:rPr>
                <w:rFonts w:ascii="Verdana" w:hAnsi="Verdana" w:cs="Arial"/>
                <w:b/>
                <w:bCs/>
                <w:color w:val="auto"/>
                <w:sz w:val="24"/>
                <w:szCs w:val="24"/>
                <w:lang w:val="en-GB"/>
              </w:rPr>
              <w:t xml:space="preserve">Matters arising </w:t>
            </w:r>
          </w:p>
        </w:tc>
      </w:tr>
      <w:tr w:rsidR="0064247B" w:rsidRPr="000C2EBE" w14:paraId="086B3982" w14:textId="77777777" w:rsidTr="6C863166">
        <w:trPr>
          <w:trHeight w:val="311"/>
        </w:trPr>
        <w:tc>
          <w:tcPr>
            <w:tcW w:w="1830" w:type="dxa"/>
            <w:tcMar>
              <w:top w:w="80" w:type="dxa"/>
              <w:left w:w="80" w:type="dxa"/>
              <w:bottom w:w="80" w:type="dxa"/>
              <w:right w:w="80" w:type="dxa"/>
            </w:tcMar>
          </w:tcPr>
          <w:p w14:paraId="4B8A57AB" w14:textId="733EABAC" w:rsidR="0064247B" w:rsidRPr="000C2EBE" w:rsidRDefault="64F41B00" w:rsidP="0DA6DE7D">
            <w:pPr>
              <w:spacing w:before="120" w:after="120"/>
              <w:rPr>
                <w:rFonts w:ascii="Verdana" w:hAnsi="Verdana" w:cs="Arial"/>
                <w:lang w:val="en-US"/>
              </w:rPr>
            </w:pPr>
            <w:r w:rsidRPr="5A4B3C7B">
              <w:rPr>
                <w:rFonts w:ascii="Verdana" w:hAnsi="Verdana" w:cs="Arial"/>
                <w:lang w:val="en-US"/>
              </w:rPr>
              <w:t>55</w:t>
            </w:r>
            <w:r w:rsidR="3A9C26B8" w:rsidRPr="5A4B3C7B">
              <w:rPr>
                <w:rFonts w:ascii="Verdana" w:hAnsi="Verdana" w:cs="Arial"/>
                <w:lang w:val="en-US"/>
              </w:rPr>
              <w:t>/26</w:t>
            </w:r>
          </w:p>
        </w:tc>
        <w:tc>
          <w:tcPr>
            <w:tcW w:w="8802" w:type="dxa"/>
            <w:tcMar>
              <w:top w:w="80" w:type="dxa"/>
              <w:left w:w="80" w:type="dxa"/>
              <w:bottom w:w="80" w:type="dxa"/>
              <w:right w:w="80" w:type="dxa"/>
            </w:tcMar>
          </w:tcPr>
          <w:p w14:paraId="15521137" w14:textId="6220E400" w:rsidR="0064247B" w:rsidRPr="000C2EBE" w:rsidRDefault="169FAD81" w:rsidP="0064247B">
            <w:pPr>
              <w:rPr>
                <w:rFonts w:ascii="Verdana" w:hAnsi="Verdana" w:cs="Arial"/>
              </w:rPr>
            </w:pPr>
            <w:r w:rsidRPr="0DA6DE7D">
              <w:rPr>
                <w:rFonts w:ascii="Verdana" w:hAnsi="Verdana" w:cs="Arial"/>
              </w:rPr>
              <w:t xml:space="preserve">There were no matters arising.   </w:t>
            </w:r>
          </w:p>
        </w:tc>
      </w:tr>
      <w:tr w:rsidR="0064247B" w:rsidRPr="000C2EBE" w14:paraId="42B465FB" w14:textId="77777777" w:rsidTr="6C863166">
        <w:trPr>
          <w:trHeight w:val="374"/>
        </w:trPr>
        <w:tc>
          <w:tcPr>
            <w:tcW w:w="10632" w:type="dxa"/>
            <w:gridSpan w:val="2"/>
            <w:shd w:val="clear" w:color="auto" w:fill="163E64"/>
            <w:tcMar>
              <w:top w:w="80" w:type="dxa"/>
              <w:left w:w="80" w:type="dxa"/>
              <w:bottom w:w="80" w:type="dxa"/>
              <w:right w:w="80" w:type="dxa"/>
            </w:tcMar>
          </w:tcPr>
          <w:p w14:paraId="513A3FF4" w14:textId="594F1D43"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2. </w:t>
            </w:r>
            <w:r w:rsidR="1852D48F" w:rsidRPr="0DA6DE7D">
              <w:rPr>
                <w:rFonts w:ascii="Verdana" w:hAnsi="Verdana" w:cs="Arial"/>
                <w:b/>
                <w:bCs/>
                <w:color w:val="FFFFFF" w:themeColor="background1"/>
                <w:sz w:val="24"/>
                <w:szCs w:val="24"/>
                <w:lang w:val="en-GB"/>
              </w:rPr>
              <w:t>FINANCE</w:t>
            </w:r>
          </w:p>
        </w:tc>
      </w:tr>
      <w:tr w:rsidR="0064247B" w:rsidRPr="000C2EBE" w14:paraId="6D1C5515" w14:textId="77777777" w:rsidTr="6C863166">
        <w:trPr>
          <w:trHeight w:val="374"/>
        </w:trPr>
        <w:tc>
          <w:tcPr>
            <w:tcW w:w="10632" w:type="dxa"/>
            <w:gridSpan w:val="2"/>
            <w:tcMar>
              <w:top w:w="80" w:type="dxa"/>
              <w:left w:w="80" w:type="dxa"/>
              <w:bottom w:w="80" w:type="dxa"/>
              <w:right w:w="80" w:type="dxa"/>
            </w:tcMar>
          </w:tcPr>
          <w:p w14:paraId="0B022A45" w14:textId="0D824FA7" w:rsidR="0064247B" w:rsidRPr="000C2EBE" w:rsidRDefault="69278D6A" w:rsidP="5A4B3C7B">
            <w:pPr>
              <w:pStyle w:val="Body"/>
              <w:spacing w:before="60" w:after="60"/>
              <w:rPr>
                <w:lang w:val="en-GB"/>
              </w:rPr>
            </w:pPr>
            <w:r w:rsidRPr="5A4B3C7B">
              <w:rPr>
                <w:rFonts w:ascii="Verdana" w:hAnsi="Verdana" w:cs="Arial"/>
                <w:b/>
                <w:bCs/>
                <w:color w:val="auto"/>
                <w:sz w:val="24"/>
                <w:szCs w:val="24"/>
                <w:lang w:val="en-GB"/>
              </w:rPr>
              <w:t>2.1</w:t>
            </w:r>
            <w:r w:rsidRPr="5A4B3C7B">
              <w:rPr>
                <w:rFonts w:ascii="Verdana" w:hAnsi="Verdana" w:cs="Arial"/>
                <w:b/>
                <w:bCs/>
                <w:color w:val="auto"/>
                <w:sz w:val="28"/>
                <w:szCs w:val="28"/>
                <w:lang w:val="en-GB"/>
              </w:rPr>
              <w:t xml:space="preserve"> </w:t>
            </w:r>
            <w:r w:rsidR="1C80DA70" w:rsidRPr="5A4B3C7B">
              <w:rPr>
                <w:rFonts w:ascii="Verdana" w:eastAsia="Verdana" w:hAnsi="Verdana" w:cs="Verdana"/>
                <w:b/>
                <w:bCs/>
                <w:color w:val="000000" w:themeColor="text1"/>
                <w:sz w:val="24"/>
                <w:szCs w:val="24"/>
                <w:lang w:val="en-GB"/>
              </w:rPr>
              <w:t>Making Every £ Count – Emerging Work in Response to the Welsh Government Requirements</w:t>
            </w:r>
          </w:p>
        </w:tc>
      </w:tr>
      <w:tr w:rsidR="0064247B" w:rsidRPr="000C2EBE" w14:paraId="6598964C" w14:textId="77777777" w:rsidTr="6C863166">
        <w:trPr>
          <w:trHeight w:val="374"/>
        </w:trPr>
        <w:tc>
          <w:tcPr>
            <w:tcW w:w="1830" w:type="dxa"/>
            <w:tcMar>
              <w:top w:w="80" w:type="dxa"/>
              <w:left w:w="80" w:type="dxa"/>
              <w:bottom w:w="80" w:type="dxa"/>
              <w:right w:w="80" w:type="dxa"/>
            </w:tcMar>
          </w:tcPr>
          <w:p w14:paraId="476BF490" w14:textId="7A51D13C" w:rsidR="0064247B" w:rsidRPr="000C2EBE" w:rsidRDefault="1C80DA70" w:rsidP="0DA6DE7D">
            <w:pPr>
              <w:spacing w:before="120" w:after="120"/>
              <w:rPr>
                <w:rFonts w:ascii="Verdana" w:hAnsi="Verdana" w:cs="Arial"/>
                <w:lang w:val="en-US"/>
              </w:rPr>
            </w:pPr>
            <w:r w:rsidRPr="5A4B3C7B">
              <w:rPr>
                <w:rFonts w:ascii="Verdana" w:hAnsi="Verdana" w:cs="Arial"/>
                <w:lang w:val="en-US"/>
              </w:rPr>
              <w:t>56</w:t>
            </w:r>
            <w:r w:rsidR="55464E94" w:rsidRPr="5A4B3C7B">
              <w:rPr>
                <w:rFonts w:ascii="Verdana" w:hAnsi="Verdana" w:cs="Arial"/>
                <w:lang w:val="en-US"/>
              </w:rPr>
              <w:t>/26</w:t>
            </w:r>
          </w:p>
        </w:tc>
        <w:tc>
          <w:tcPr>
            <w:tcW w:w="8802" w:type="dxa"/>
            <w:tcMar>
              <w:top w:w="80" w:type="dxa"/>
              <w:left w:w="80" w:type="dxa"/>
              <w:bottom w:w="80" w:type="dxa"/>
              <w:right w:w="80" w:type="dxa"/>
            </w:tcMar>
          </w:tcPr>
          <w:p w14:paraId="7508D57D" w14:textId="561B834A" w:rsidR="4C7F288B" w:rsidRDefault="7E195C86" w:rsidP="105628E8">
            <w:pPr>
              <w:spacing w:before="60" w:after="60"/>
              <w:contextualSpacing/>
              <w:rPr>
                <w:rFonts w:ascii="Verdana" w:eastAsia="Verdana" w:hAnsi="Verdana" w:cs="Verdana"/>
              </w:rPr>
            </w:pPr>
            <w:r w:rsidRPr="105628E8">
              <w:rPr>
                <w:rFonts w:ascii="Verdana" w:hAnsi="Verdana" w:cs="Arial"/>
              </w:rPr>
              <w:t xml:space="preserve">The Committee </w:t>
            </w:r>
            <w:r w:rsidRPr="105628E8">
              <w:rPr>
                <w:rFonts w:ascii="Verdana" w:hAnsi="Verdana" w:cs="Arial"/>
                <w:b/>
                <w:bCs/>
              </w:rPr>
              <w:t>RE</w:t>
            </w:r>
            <w:r w:rsidR="18909973" w:rsidRPr="105628E8">
              <w:rPr>
                <w:rFonts w:ascii="Verdana" w:hAnsi="Verdana" w:cs="Arial"/>
                <w:b/>
                <w:bCs/>
              </w:rPr>
              <w:t>CEIVED</w:t>
            </w:r>
            <w:r w:rsidRPr="105628E8">
              <w:rPr>
                <w:rFonts w:ascii="Verdana" w:hAnsi="Verdana" w:cs="Arial"/>
              </w:rPr>
              <w:t xml:space="preserve"> the </w:t>
            </w:r>
            <w:r w:rsidR="2427C437" w:rsidRPr="105628E8">
              <w:rPr>
                <w:rFonts w:ascii="Verdana" w:eastAsia="Verdana" w:hAnsi="Verdana" w:cs="Verdana"/>
                <w:color w:val="000000" w:themeColor="text1"/>
              </w:rPr>
              <w:t>Making Every £ Count – Emerging Work in Response to the Welsh Government Requirements.</w:t>
            </w:r>
          </w:p>
          <w:p w14:paraId="3F272CF6" w14:textId="0018F832" w:rsidR="105628E8" w:rsidRDefault="105628E8" w:rsidP="105628E8">
            <w:pPr>
              <w:spacing w:before="60" w:after="60"/>
              <w:contextualSpacing/>
              <w:rPr>
                <w:rFonts w:ascii="Verdana" w:eastAsia="Verdana" w:hAnsi="Verdana" w:cs="Verdana"/>
                <w:color w:val="000000" w:themeColor="text1"/>
              </w:rPr>
            </w:pPr>
          </w:p>
          <w:p w14:paraId="34DF41AB" w14:textId="5E16E0E0" w:rsidR="4C7F288B" w:rsidRDefault="551B16C2"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COL introduced the item and advised that the “Making Every Pound Count” initiative represented Swansea Bay University Health Board’s (SBUHB) response to correspondence from the Welsh Government regarding financial control arrangements and best practice. The letter emphasised the need for robust, demonstrable financial grip, governance and control, reflecting the significant financial pressures facing NHS organisations. COL advised that CH would present the Health Board’s (HB) progress and planned response.</w:t>
            </w:r>
          </w:p>
          <w:p w14:paraId="1932E3E6" w14:textId="5E287A9A" w:rsidR="105628E8" w:rsidRDefault="105628E8" w:rsidP="105628E8">
            <w:pPr>
              <w:spacing w:before="210" w:after="210" w:line="300" w:lineRule="auto"/>
              <w:contextualSpacing/>
              <w:jc w:val="both"/>
              <w:rPr>
                <w:rFonts w:ascii="Verdana" w:eastAsia="Verdana" w:hAnsi="Verdana" w:cs="Verdana"/>
              </w:rPr>
            </w:pPr>
          </w:p>
          <w:p w14:paraId="51BAB686" w14:textId="1B83DAC7" w:rsidR="4C7F288B" w:rsidRDefault="7571BE23" w:rsidP="105628E8">
            <w:pPr>
              <w:spacing w:before="210" w:after="210" w:line="300" w:lineRule="auto"/>
              <w:contextualSpacing/>
              <w:rPr>
                <w:rFonts w:ascii="Verdana" w:eastAsia="Verdana" w:hAnsi="Verdana" w:cs="Verdana"/>
              </w:rPr>
            </w:pPr>
            <w:r w:rsidRPr="105628E8">
              <w:rPr>
                <w:rFonts w:ascii="Verdana" w:eastAsia="Verdana" w:hAnsi="Verdana" w:cs="Verdana"/>
              </w:rPr>
              <w:t>C</w:t>
            </w:r>
            <w:r w:rsidR="69866E99" w:rsidRPr="105628E8">
              <w:rPr>
                <w:rFonts w:ascii="Verdana" w:eastAsia="Verdana" w:hAnsi="Verdana" w:cs="Verdana"/>
              </w:rPr>
              <w:t xml:space="preserve">H </w:t>
            </w:r>
            <w:r w:rsidRPr="105628E8">
              <w:rPr>
                <w:rFonts w:ascii="Verdana" w:eastAsia="Verdana" w:hAnsi="Verdana" w:cs="Verdana"/>
              </w:rPr>
              <w:t xml:space="preserve">outlined that </w:t>
            </w:r>
            <w:r w:rsidR="7E363362" w:rsidRPr="105628E8">
              <w:rPr>
                <w:rFonts w:ascii="Verdana" w:eastAsia="Verdana" w:hAnsi="Verdana" w:cs="Verdana"/>
              </w:rPr>
              <w:t xml:space="preserve">the </w:t>
            </w:r>
            <w:r w:rsidRPr="105628E8">
              <w:rPr>
                <w:rFonts w:ascii="Verdana" w:eastAsia="Verdana" w:hAnsi="Verdana" w:cs="Verdana"/>
              </w:rPr>
              <w:t>Welsh Government had issued a letter in March</w:t>
            </w:r>
            <w:r w:rsidR="2BC0385C" w:rsidRPr="105628E8">
              <w:rPr>
                <w:rFonts w:ascii="Verdana" w:eastAsia="Verdana" w:hAnsi="Verdana" w:cs="Verdana"/>
              </w:rPr>
              <w:t xml:space="preserve"> 2026</w:t>
            </w:r>
            <w:r w:rsidRPr="105628E8">
              <w:rPr>
                <w:rFonts w:ascii="Verdana" w:eastAsia="Verdana" w:hAnsi="Verdana" w:cs="Verdana"/>
              </w:rPr>
              <w:t xml:space="preserve">, consolidating recognised best practice into a single toolkit, drawing on NHS England checklists, </w:t>
            </w:r>
            <w:r w:rsidR="1442AE63" w:rsidRPr="105628E8">
              <w:rPr>
                <w:rFonts w:ascii="Verdana" w:eastAsia="Verdana" w:hAnsi="Verdana" w:cs="Verdana"/>
              </w:rPr>
              <w:t>Healthcare Financial Management Association (</w:t>
            </w:r>
            <w:r w:rsidRPr="105628E8">
              <w:rPr>
                <w:rFonts w:ascii="Verdana" w:eastAsia="Verdana" w:hAnsi="Verdana" w:cs="Verdana"/>
              </w:rPr>
              <w:t>HFMA</w:t>
            </w:r>
            <w:r w:rsidR="57E0D277" w:rsidRPr="105628E8">
              <w:rPr>
                <w:rFonts w:ascii="Verdana" w:eastAsia="Verdana" w:hAnsi="Verdana" w:cs="Verdana"/>
              </w:rPr>
              <w:t>)</w:t>
            </w:r>
            <w:r w:rsidRPr="105628E8">
              <w:rPr>
                <w:rFonts w:ascii="Verdana" w:eastAsia="Verdana" w:hAnsi="Verdana" w:cs="Verdana"/>
              </w:rPr>
              <w:t xml:space="preserve"> guidance, and learning from previous All</w:t>
            </w:r>
            <w:r w:rsidR="551B16C2">
              <w:noBreakHyphen/>
            </w:r>
            <w:r w:rsidRPr="105628E8">
              <w:rPr>
                <w:rFonts w:ascii="Verdana" w:eastAsia="Verdana" w:hAnsi="Verdana" w:cs="Verdana"/>
              </w:rPr>
              <w:t>Wales Finance Group discussions.</w:t>
            </w:r>
          </w:p>
          <w:p w14:paraId="66712A80" w14:textId="6B5867FF" w:rsidR="105628E8" w:rsidRDefault="105628E8" w:rsidP="105628E8">
            <w:pPr>
              <w:spacing w:before="210" w:after="210" w:line="300" w:lineRule="auto"/>
              <w:contextualSpacing/>
              <w:jc w:val="both"/>
              <w:rPr>
                <w:rFonts w:ascii="Verdana" w:eastAsia="Verdana" w:hAnsi="Verdana" w:cs="Verdana"/>
              </w:rPr>
            </w:pPr>
          </w:p>
          <w:p w14:paraId="53DE8466" w14:textId="4EBFE565" w:rsidR="4C7F288B" w:rsidRDefault="551B16C2"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It was reported that all NHS bodies in Wales were required to complete a transparent self</w:t>
            </w:r>
            <w:r w:rsidR="4C7F288B">
              <w:noBreakHyphen/>
            </w:r>
            <w:r w:rsidRPr="4018CE65">
              <w:rPr>
                <w:rFonts w:ascii="Verdana" w:eastAsia="Verdana" w:hAnsi="Verdana" w:cs="Verdana"/>
              </w:rPr>
              <w:t>assessment, demonstrating that appropriate controls were in place and operating effectively, while also identifying any gaps or weaknesses and associated actions. Catherine emphasised that this was not solely a finance exercise and required input from Workforce, Procurement, Efficiency, Audit and Operational teams.</w:t>
            </w:r>
          </w:p>
          <w:p w14:paraId="25A5A006" w14:textId="4DCE3167" w:rsidR="4C7F288B" w:rsidRDefault="551B16C2"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C</w:t>
            </w:r>
            <w:r w:rsidR="58F2ADD6" w:rsidRPr="105628E8">
              <w:rPr>
                <w:rFonts w:ascii="Verdana" w:eastAsia="Verdana" w:hAnsi="Verdana" w:cs="Verdana"/>
              </w:rPr>
              <w:t>H</w:t>
            </w:r>
            <w:r w:rsidRPr="105628E8">
              <w:rPr>
                <w:rFonts w:ascii="Verdana" w:eastAsia="Verdana" w:hAnsi="Verdana" w:cs="Verdana"/>
              </w:rPr>
              <w:t xml:space="preserve"> advised that key themes and findings would be shared with Directors of Finance to inform the identification of potential national areas of concern.</w:t>
            </w:r>
          </w:p>
          <w:p w14:paraId="520478E9" w14:textId="6651FE3C" w:rsidR="105628E8" w:rsidRDefault="105628E8" w:rsidP="105628E8">
            <w:pPr>
              <w:spacing w:before="210" w:after="210" w:line="300" w:lineRule="auto"/>
              <w:contextualSpacing/>
              <w:jc w:val="both"/>
              <w:rPr>
                <w:rFonts w:ascii="Verdana" w:eastAsia="Verdana" w:hAnsi="Verdana" w:cs="Verdana"/>
              </w:rPr>
            </w:pPr>
          </w:p>
          <w:p w14:paraId="793BEAFF" w14:textId="701A7743" w:rsidR="4C7F288B" w:rsidRDefault="551B16C2"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The toolkit was reported as covering eight thematic areas, including:</w:t>
            </w:r>
          </w:p>
          <w:p w14:paraId="54AEB599" w14:textId="05AF8F5B" w:rsidR="4C7F288B" w:rsidRDefault="551B16C2" w:rsidP="4018CE65">
            <w:pPr>
              <w:pStyle w:val="ListParagraph"/>
              <w:numPr>
                <w:ilvl w:val="0"/>
                <w:numId w:val="40"/>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workforce controls;</w:t>
            </w:r>
          </w:p>
          <w:p w14:paraId="14B4BC99" w14:textId="11048BA9" w:rsidR="4C7F288B" w:rsidRDefault="551B16C2" w:rsidP="4018CE65">
            <w:pPr>
              <w:pStyle w:val="ListParagraph"/>
              <w:numPr>
                <w:ilvl w:val="0"/>
                <w:numId w:val="40"/>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lastRenderedPageBreak/>
              <w:t>cost control;</w:t>
            </w:r>
          </w:p>
          <w:p w14:paraId="6A19FA64" w14:textId="0C0E5ADA" w:rsidR="4C7F288B" w:rsidRDefault="551B16C2" w:rsidP="4018CE65">
            <w:pPr>
              <w:pStyle w:val="ListParagraph"/>
              <w:numPr>
                <w:ilvl w:val="0"/>
                <w:numId w:val="40"/>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establishment and vacancy management;</w:t>
            </w:r>
          </w:p>
          <w:p w14:paraId="6D2BECE6" w14:textId="5449CADD" w:rsidR="4C7F288B" w:rsidRDefault="551B16C2" w:rsidP="4018CE65">
            <w:pPr>
              <w:pStyle w:val="ListParagraph"/>
              <w:numPr>
                <w:ilvl w:val="0"/>
                <w:numId w:val="40"/>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temporary staffing;</w:t>
            </w:r>
          </w:p>
          <w:p w14:paraId="7C254747" w14:textId="0EF1D49D" w:rsidR="4C7F288B" w:rsidRDefault="551B16C2" w:rsidP="4018CE65">
            <w:pPr>
              <w:pStyle w:val="ListParagraph"/>
              <w:numPr>
                <w:ilvl w:val="0"/>
                <w:numId w:val="40"/>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rostering and job planning;</w:t>
            </w:r>
          </w:p>
          <w:p w14:paraId="7B6E0F26" w14:textId="6F4C651B" w:rsidR="4C7F288B" w:rsidRDefault="551B16C2" w:rsidP="4018CE65">
            <w:pPr>
              <w:pStyle w:val="ListParagraph"/>
              <w:numPr>
                <w:ilvl w:val="0"/>
                <w:numId w:val="40"/>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procurement; and</w:t>
            </w:r>
          </w:p>
          <w:p w14:paraId="7A07C945" w14:textId="4455E158" w:rsidR="4C7F288B" w:rsidRDefault="551B16C2" w:rsidP="4018CE65">
            <w:pPr>
              <w:pStyle w:val="ListParagraph"/>
              <w:numPr>
                <w:ilvl w:val="0"/>
                <w:numId w:val="40"/>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capital and estates controls.</w:t>
            </w:r>
          </w:p>
          <w:p w14:paraId="62129FD2" w14:textId="484F190A" w:rsidR="4C7F288B" w:rsidRDefault="551B16C2" w:rsidP="4018CE65">
            <w:pPr>
              <w:spacing w:before="210" w:after="210" w:line="300" w:lineRule="auto"/>
              <w:contextualSpacing/>
              <w:jc w:val="both"/>
              <w:rPr>
                <w:rFonts w:ascii="Verdana" w:eastAsia="Verdana" w:hAnsi="Verdana" w:cs="Verdana"/>
              </w:rPr>
            </w:pPr>
            <w:r w:rsidRPr="4018CE65">
              <w:rPr>
                <w:rFonts w:ascii="Segoe UI" w:eastAsia="Segoe UI" w:hAnsi="Segoe UI" w:cs="Segoe UI"/>
                <w:sz w:val="21"/>
                <w:szCs w:val="21"/>
              </w:rPr>
              <w:t>I</w:t>
            </w:r>
            <w:r w:rsidRPr="4018CE65">
              <w:rPr>
                <w:rFonts w:ascii="Verdana" w:eastAsia="Verdana" w:hAnsi="Verdana" w:cs="Verdana"/>
              </w:rPr>
              <w:t xml:space="preserve">n total, the toolkit comprised </w:t>
            </w:r>
            <w:r w:rsidR="00D5159F">
              <w:rPr>
                <w:rFonts w:ascii="Verdana" w:eastAsia="Verdana" w:hAnsi="Verdana" w:cs="Verdana"/>
              </w:rPr>
              <w:t xml:space="preserve">of </w:t>
            </w:r>
            <w:r w:rsidRPr="4018CE65">
              <w:rPr>
                <w:rFonts w:ascii="Verdana" w:eastAsia="Verdana" w:hAnsi="Verdana" w:cs="Verdana"/>
              </w:rPr>
              <w:t>156 actions, each assigned to an Executive lead to ensure clear ownership and accountability.</w:t>
            </w:r>
          </w:p>
          <w:p w14:paraId="1F999DB6" w14:textId="7C6CBA9D" w:rsidR="4C7F288B" w:rsidRDefault="7571BE23" w:rsidP="08AA7E72">
            <w:pPr>
              <w:spacing w:before="210" w:after="210" w:line="300" w:lineRule="auto"/>
              <w:contextualSpacing/>
              <w:jc w:val="both"/>
              <w:rPr>
                <w:rFonts w:ascii="Verdana" w:eastAsia="Verdana" w:hAnsi="Verdana" w:cs="Verdana"/>
              </w:rPr>
            </w:pPr>
            <w:r w:rsidRPr="08AA7E72">
              <w:rPr>
                <w:rFonts w:ascii="Verdana" w:eastAsia="Verdana" w:hAnsi="Verdana" w:cs="Verdana"/>
              </w:rPr>
              <w:t>In relation to current progress, C</w:t>
            </w:r>
            <w:r w:rsidR="4A40CF5D" w:rsidRPr="08AA7E72">
              <w:rPr>
                <w:rFonts w:ascii="Verdana" w:eastAsia="Verdana" w:hAnsi="Verdana" w:cs="Verdana"/>
              </w:rPr>
              <w:t>H</w:t>
            </w:r>
            <w:r w:rsidRPr="08AA7E72">
              <w:rPr>
                <w:rFonts w:ascii="Verdana" w:eastAsia="Verdana" w:hAnsi="Verdana" w:cs="Verdana"/>
              </w:rPr>
              <w:t xml:space="preserve"> reported that 28 actions were rated green, 14 amber, 5 red, with the remaining actions in progress. A subsequent phase of test and challenge would assess the effectiveness of controls using additional data sources, including expenditure information, to support evidence</w:t>
            </w:r>
            <w:r w:rsidR="551B16C2">
              <w:noBreakHyphen/>
            </w:r>
            <w:r w:rsidRPr="08AA7E72">
              <w:rPr>
                <w:rFonts w:ascii="Verdana" w:eastAsia="Verdana" w:hAnsi="Verdana" w:cs="Verdana"/>
              </w:rPr>
              <w:t>based RAG ratings.</w:t>
            </w:r>
          </w:p>
          <w:p w14:paraId="45342B13" w14:textId="4C6CE0F3" w:rsidR="4C7F288B" w:rsidRDefault="551B16C2"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The Committee noted that the process was being taken forward in three phases:</w:t>
            </w:r>
          </w:p>
          <w:p w14:paraId="4D8D9A11" w14:textId="01BFEC17" w:rsidR="4C7F288B" w:rsidRDefault="551B16C2" w:rsidP="4018CE65">
            <w:pPr>
              <w:pStyle w:val="ListParagraph"/>
              <w:numPr>
                <w:ilvl w:val="0"/>
                <w:numId w:val="3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 xml:space="preserve">Phase </w:t>
            </w:r>
            <w:r w:rsidR="4941BCA1" w:rsidRPr="4018CE65">
              <w:rPr>
                <w:rFonts w:ascii="Verdana" w:eastAsia="Verdana" w:hAnsi="Verdana" w:cs="Verdana"/>
                <w:lang w:val="en-GB"/>
              </w:rPr>
              <w:t>One</w:t>
            </w:r>
            <w:r w:rsidRPr="4018CE65">
              <w:rPr>
                <w:rFonts w:ascii="Verdana" w:eastAsia="Verdana" w:hAnsi="Verdana" w:cs="Verdana"/>
                <w:lang w:val="en-GB"/>
              </w:rPr>
              <w:t>: agreement of principles, toolkit completion and ownership;</w:t>
            </w:r>
          </w:p>
          <w:p w14:paraId="4875D5B1" w14:textId="593EFC86" w:rsidR="4C7F288B" w:rsidRDefault="551B16C2" w:rsidP="4018CE65">
            <w:pPr>
              <w:pStyle w:val="ListParagraph"/>
              <w:numPr>
                <w:ilvl w:val="0"/>
                <w:numId w:val="3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 xml:space="preserve">Phase </w:t>
            </w:r>
            <w:r w:rsidR="0ED97D81" w:rsidRPr="4018CE65">
              <w:rPr>
                <w:rFonts w:ascii="Verdana" w:eastAsia="Verdana" w:hAnsi="Verdana" w:cs="Verdana"/>
                <w:lang w:val="en-GB"/>
              </w:rPr>
              <w:t>Two</w:t>
            </w:r>
            <w:r w:rsidRPr="4018CE65">
              <w:rPr>
                <w:rFonts w:ascii="Verdana" w:eastAsia="Verdana" w:hAnsi="Verdana" w:cs="Verdana"/>
                <w:lang w:val="en-GB"/>
              </w:rPr>
              <w:t>: review of controls and evidence gathering; and</w:t>
            </w:r>
          </w:p>
          <w:p w14:paraId="617DDDD1" w14:textId="79C572C5" w:rsidR="4C7F288B" w:rsidRDefault="551B16C2" w:rsidP="4018CE65">
            <w:pPr>
              <w:pStyle w:val="ListParagraph"/>
              <w:numPr>
                <w:ilvl w:val="0"/>
                <w:numId w:val="39"/>
              </w:numPr>
              <w:spacing w:before="0" w:after="0" w:line="300" w:lineRule="auto"/>
              <w:contextualSpacing/>
              <w:jc w:val="both"/>
              <w:rPr>
                <w:rFonts w:ascii="Verdana" w:eastAsia="Verdana" w:hAnsi="Verdana" w:cs="Verdana"/>
                <w:lang w:val="en-GB"/>
              </w:rPr>
            </w:pPr>
            <w:r w:rsidRPr="4018CE65">
              <w:rPr>
                <w:rFonts w:ascii="Verdana" w:eastAsia="Verdana" w:hAnsi="Verdana" w:cs="Verdana"/>
                <w:lang w:val="en-GB"/>
              </w:rPr>
              <w:t xml:space="preserve">Phase </w:t>
            </w:r>
            <w:r w:rsidR="3CF3CE41" w:rsidRPr="4018CE65">
              <w:rPr>
                <w:rFonts w:ascii="Verdana" w:eastAsia="Verdana" w:hAnsi="Verdana" w:cs="Verdana"/>
                <w:lang w:val="en-GB"/>
              </w:rPr>
              <w:t>Three</w:t>
            </w:r>
            <w:r w:rsidRPr="4018CE65">
              <w:rPr>
                <w:rFonts w:ascii="Verdana" w:eastAsia="Verdana" w:hAnsi="Verdana" w:cs="Verdana"/>
                <w:lang w:val="en-GB"/>
              </w:rPr>
              <w:t>: reporting, assurance and consolidation of priority issues.</w:t>
            </w:r>
          </w:p>
          <w:p w14:paraId="39B84786" w14:textId="1903592B" w:rsidR="4C7F288B" w:rsidRDefault="551B16C2"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C</w:t>
            </w:r>
            <w:r w:rsidR="105536B4" w:rsidRPr="4018CE65">
              <w:rPr>
                <w:rFonts w:ascii="Verdana" w:eastAsia="Verdana" w:hAnsi="Verdana" w:cs="Verdana"/>
              </w:rPr>
              <w:t>H</w:t>
            </w:r>
            <w:r w:rsidRPr="4018CE65">
              <w:rPr>
                <w:rFonts w:ascii="Verdana" w:eastAsia="Verdana" w:hAnsi="Verdana" w:cs="Verdana"/>
              </w:rPr>
              <w:t xml:space="preserve"> concluded by emphasising the importance of a robust, consistent approach and evidence</w:t>
            </w:r>
            <w:r w:rsidR="4C7F288B">
              <w:noBreakHyphen/>
            </w:r>
            <w:r w:rsidRPr="4018CE65">
              <w:rPr>
                <w:rFonts w:ascii="Verdana" w:eastAsia="Verdana" w:hAnsi="Verdana" w:cs="Verdana"/>
              </w:rPr>
              <w:t>based assessment and reporting throughout the process.</w:t>
            </w:r>
          </w:p>
          <w:p w14:paraId="6DB95C3F" w14:textId="31C156A5" w:rsidR="4C7F288B" w:rsidRDefault="25039919" w:rsidP="5A4B3C7B">
            <w:pPr>
              <w:contextualSpacing/>
              <w:jc w:val="both"/>
              <w:rPr>
                <w:rFonts w:ascii="Verdana" w:hAnsi="Verdana" w:cs="Arial"/>
              </w:rPr>
            </w:pPr>
            <w:r w:rsidRPr="4018CE65">
              <w:rPr>
                <w:rFonts w:ascii="Verdana" w:hAnsi="Verdana" w:cs="Arial"/>
              </w:rPr>
              <w:t>PP thanked CH and COL then invited questions.</w:t>
            </w:r>
          </w:p>
          <w:p w14:paraId="52008678" w14:textId="5E794F49" w:rsidR="4018CE65" w:rsidRDefault="4018CE65" w:rsidP="4018CE65">
            <w:pPr>
              <w:contextualSpacing/>
              <w:jc w:val="both"/>
              <w:rPr>
                <w:rFonts w:ascii="Verdana" w:eastAsia="Verdana" w:hAnsi="Verdana" w:cs="Verdana"/>
              </w:rPr>
            </w:pPr>
          </w:p>
          <w:p w14:paraId="13C0C730" w14:textId="63B30D82" w:rsidR="5DCFBF11" w:rsidRDefault="5DCFBF11" w:rsidP="4018CE65">
            <w:pPr>
              <w:contextualSpacing/>
              <w:jc w:val="both"/>
              <w:rPr>
                <w:rFonts w:ascii="Verdana" w:eastAsia="Verdana" w:hAnsi="Verdana" w:cs="Verdana"/>
              </w:rPr>
            </w:pPr>
            <w:r w:rsidRPr="4018CE65">
              <w:rPr>
                <w:rFonts w:ascii="Verdana" w:eastAsia="Verdana" w:hAnsi="Verdana" w:cs="Verdana"/>
              </w:rPr>
              <w:t>PP asked how the RAG status had been assessed and what measures of success were being applied, citing examples such as the effectiveness of sickness management policies. CH explained that the current RAG ratings represented an initial assessment by finance and relevant teams. She confirmed that a second stage of test and challenge would incorporate additional data sources to support more evidence</w:t>
            </w:r>
            <w:r>
              <w:noBreakHyphen/>
            </w:r>
            <w:r w:rsidRPr="4018CE65">
              <w:rPr>
                <w:rFonts w:ascii="Verdana" w:eastAsia="Verdana" w:hAnsi="Verdana" w:cs="Verdana"/>
              </w:rPr>
              <w:t>based RAG assessments.</w:t>
            </w:r>
          </w:p>
          <w:p w14:paraId="1F9B1A0D" w14:textId="23E262CD" w:rsidR="5DCFBF11" w:rsidRDefault="5DCFBF11" w:rsidP="4018CE65">
            <w:pPr>
              <w:spacing w:before="210" w:after="210" w:line="300" w:lineRule="auto"/>
              <w:jc w:val="both"/>
              <w:rPr>
                <w:rFonts w:ascii="Segoe UI" w:eastAsia="Segoe UI" w:hAnsi="Segoe UI" w:cs="Segoe UI"/>
                <w:sz w:val="21"/>
                <w:szCs w:val="21"/>
              </w:rPr>
            </w:pPr>
            <w:r w:rsidRPr="105628E8">
              <w:rPr>
                <w:rFonts w:ascii="Verdana" w:eastAsia="Verdana" w:hAnsi="Verdana" w:cs="Verdana"/>
              </w:rPr>
              <w:t>JC queried whether e</w:t>
            </w:r>
            <w:r>
              <w:noBreakHyphen/>
            </w:r>
            <w:r w:rsidRPr="105628E8">
              <w:rPr>
                <w:rFonts w:ascii="Verdana" w:eastAsia="Verdana" w:hAnsi="Verdana" w:cs="Verdana"/>
              </w:rPr>
              <w:t xml:space="preserve">Rostering had been fully deployed and was being used effectively to support productivity. COL advised that she </w:t>
            </w:r>
            <w:bookmarkStart w:id="0" w:name="_Int_5TlU6q4R"/>
            <w:r w:rsidRPr="105628E8">
              <w:rPr>
                <w:rFonts w:ascii="Verdana" w:eastAsia="Verdana" w:hAnsi="Verdana" w:cs="Verdana"/>
              </w:rPr>
              <w:t xml:space="preserve">would </w:t>
            </w:r>
            <w:r w:rsidRPr="105628E8">
              <w:rPr>
                <w:rFonts w:ascii="Verdana" w:eastAsia="Verdana" w:hAnsi="Verdana" w:cs="Verdana"/>
              </w:rPr>
              <w:lastRenderedPageBreak/>
              <w:t>follow</w:t>
            </w:r>
            <w:bookmarkEnd w:id="0"/>
            <w:r w:rsidRPr="105628E8">
              <w:rPr>
                <w:rFonts w:ascii="Verdana" w:eastAsia="Verdana" w:hAnsi="Verdana" w:cs="Verdana"/>
              </w:rPr>
              <w:t xml:space="preserve"> up with </w:t>
            </w:r>
            <w:r w:rsidR="47E5B393" w:rsidRPr="105628E8">
              <w:rPr>
                <w:rFonts w:ascii="Verdana" w:eastAsia="Verdana" w:hAnsi="Verdana" w:cs="Verdana"/>
              </w:rPr>
              <w:t>the Executive Director of Workforce and OD</w:t>
            </w:r>
            <w:r w:rsidRPr="105628E8">
              <w:rPr>
                <w:rFonts w:ascii="Verdana" w:eastAsia="Verdana" w:hAnsi="Verdana" w:cs="Verdana"/>
              </w:rPr>
              <w:t xml:space="preserve"> or</w:t>
            </w:r>
            <w:r w:rsidR="625141D8" w:rsidRPr="105628E8">
              <w:rPr>
                <w:rFonts w:ascii="Verdana" w:eastAsia="Verdana" w:hAnsi="Verdana" w:cs="Verdana"/>
              </w:rPr>
              <w:t xml:space="preserve"> Executive Director of Nursing and Patient </w:t>
            </w:r>
            <w:r w:rsidR="2D02D497" w:rsidRPr="105628E8">
              <w:rPr>
                <w:rFonts w:ascii="Verdana" w:eastAsia="Verdana" w:hAnsi="Verdana" w:cs="Verdana"/>
              </w:rPr>
              <w:t>Experience</w:t>
            </w:r>
            <w:r w:rsidRPr="105628E8">
              <w:rPr>
                <w:rFonts w:ascii="Verdana" w:eastAsia="Verdana" w:hAnsi="Verdana" w:cs="Verdana"/>
              </w:rPr>
              <w:t xml:space="preserve"> and provide a response outside of the meeting</w:t>
            </w:r>
            <w:r w:rsidRPr="105628E8">
              <w:rPr>
                <w:rFonts w:ascii="Segoe UI" w:eastAsia="Segoe UI" w:hAnsi="Segoe UI" w:cs="Segoe UI"/>
                <w:sz w:val="21"/>
                <w:szCs w:val="21"/>
              </w:rPr>
              <w:t>.</w:t>
            </w:r>
          </w:p>
          <w:p w14:paraId="7294ABF1" w14:textId="010D0E44" w:rsidR="5DCFBF11" w:rsidRDefault="5DCFBF11" w:rsidP="4018CE65">
            <w:pPr>
              <w:spacing w:before="210" w:after="210" w:line="300" w:lineRule="auto"/>
              <w:jc w:val="both"/>
              <w:rPr>
                <w:rFonts w:ascii="Verdana" w:eastAsia="Verdana" w:hAnsi="Verdana" w:cs="Verdana"/>
                <w:b/>
                <w:bCs/>
              </w:rPr>
            </w:pPr>
            <w:r w:rsidRPr="105628E8">
              <w:rPr>
                <w:rFonts w:ascii="Verdana" w:eastAsia="Verdana" w:hAnsi="Verdana" w:cs="Verdana"/>
                <w:b/>
                <w:bCs/>
              </w:rPr>
              <w:t xml:space="preserve">ACTION: </w:t>
            </w:r>
            <w:r w:rsidR="2A5FF17C" w:rsidRPr="105628E8">
              <w:rPr>
                <w:rFonts w:ascii="Verdana" w:eastAsia="Verdana" w:hAnsi="Verdana" w:cs="Verdana"/>
                <w:b/>
                <w:bCs/>
              </w:rPr>
              <w:t>COL</w:t>
            </w:r>
          </w:p>
          <w:p w14:paraId="3DB400F2" w14:textId="67494388" w:rsidR="5DCFBF11" w:rsidRDefault="5DCFBF11" w:rsidP="4018CE65">
            <w:pPr>
              <w:spacing w:before="210" w:after="210" w:line="300" w:lineRule="auto"/>
              <w:jc w:val="both"/>
              <w:rPr>
                <w:rFonts w:ascii="Verdana" w:eastAsia="Verdana" w:hAnsi="Verdana" w:cs="Verdana"/>
              </w:rPr>
            </w:pPr>
            <w:r w:rsidRPr="4018CE65">
              <w:rPr>
                <w:rFonts w:ascii="Verdana" w:eastAsia="Verdana" w:hAnsi="Verdana" w:cs="Verdana"/>
              </w:rPr>
              <w:t>S</w:t>
            </w:r>
            <w:r w:rsidR="75098312" w:rsidRPr="4018CE65">
              <w:rPr>
                <w:rFonts w:ascii="Verdana" w:eastAsia="Verdana" w:hAnsi="Verdana" w:cs="Verdana"/>
              </w:rPr>
              <w:t>S</w:t>
            </w:r>
            <w:r w:rsidRPr="4018CE65">
              <w:rPr>
                <w:rFonts w:ascii="Verdana" w:eastAsia="Verdana" w:hAnsi="Verdana" w:cs="Verdana"/>
              </w:rPr>
              <w:t xml:space="preserve"> queried the relationship between the 156 grip and control schemes and the organisation’s savings schemes, questioning whether there were effectively two separate lists. C</w:t>
            </w:r>
            <w:r w:rsidR="759711CF" w:rsidRPr="4018CE65">
              <w:rPr>
                <w:rFonts w:ascii="Verdana" w:eastAsia="Verdana" w:hAnsi="Verdana" w:cs="Verdana"/>
              </w:rPr>
              <w:t>H</w:t>
            </w:r>
            <w:r w:rsidRPr="4018CE65">
              <w:rPr>
                <w:rFonts w:ascii="Verdana" w:eastAsia="Verdana" w:hAnsi="Verdana" w:cs="Verdana"/>
              </w:rPr>
              <w:t xml:space="preserve"> confirmed that while some schemes were indirectly related, there was significant overlap, particularly where workforce and financial controls supported savings delivery. P</w:t>
            </w:r>
            <w:r w:rsidR="71905DD4" w:rsidRPr="4018CE65">
              <w:rPr>
                <w:rFonts w:ascii="Verdana" w:eastAsia="Verdana" w:hAnsi="Verdana" w:cs="Verdana"/>
              </w:rPr>
              <w:t>P</w:t>
            </w:r>
            <w:r w:rsidRPr="4018CE65">
              <w:rPr>
                <w:rFonts w:ascii="Verdana" w:eastAsia="Verdana" w:hAnsi="Verdana" w:cs="Verdana"/>
              </w:rPr>
              <w:t xml:space="preserve"> clarified that effective grip and control arrangements were essential to delivering savings, noting the correlation between the two areas.</w:t>
            </w:r>
          </w:p>
          <w:p w14:paraId="26C0D898" w14:textId="75CAABE1" w:rsidR="76B778C8" w:rsidRDefault="76B778C8" w:rsidP="4018CE65">
            <w:pPr>
              <w:spacing w:line="300" w:lineRule="auto"/>
              <w:jc w:val="both"/>
              <w:rPr>
                <w:rFonts w:ascii="Verdana" w:eastAsia="Verdana" w:hAnsi="Verdana" w:cs="Verdana"/>
              </w:rPr>
            </w:pPr>
            <w:r w:rsidRPr="4018CE65">
              <w:rPr>
                <w:rFonts w:ascii="Verdana" w:eastAsia="Verdana" w:hAnsi="Verdana" w:cs="Verdana"/>
              </w:rPr>
              <w:t xml:space="preserve">COL explained that the term “Making Every Pound Count” had been adopted for internal use, as some stakeholders had expressed </w:t>
            </w:r>
            <w:r w:rsidR="00541D20">
              <w:rPr>
                <w:rFonts w:ascii="Verdana" w:eastAsia="Verdana" w:hAnsi="Verdana" w:cs="Verdana"/>
              </w:rPr>
              <w:t>feedback</w:t>
            </w:r>
            <w:r w:rsidRPr="4018CE65">
              <w:rPr>
                <w:rFonts w:ascii="Verdana" w:eastAsia="Verdana" w:hAnsi="Verdana" w:cs="Verdana"/>
              </w:rPr>
              <w:t xml:space="preserve"> that the phrase “Grip and Control” was perceived as negative. She clarified that both terms referred to the same underlying focus on robust financial controls and procedures to support efficiency and cost savings. The terminology had been adjusted to support internal engagement and acceptance, while the fundamental objective of strengthening controls and demonstrating effectiveness remained unchanged.</w:t>
            </w:r>
          </w:p>
          <w:p w14:paraId="7DD93EEA" w14:textId="7BCDAF5B" w:rsidR="5DCFBF11" w:rsidRDefault="5DCFBF11" w:rsidP="4018CE65">
            <w:pPr>
              <w:spacing w:before="210" w:after="210" w:line="300" w:lineRule="auto"/>
              <w:jc w:val="both"/>
              <w:rPr>
                <w:rFonts w:ascii="Verdana" w:eastAsia="Verdana" w:hAnsi="Verdana" w:cs="Verdana"/>
              </w:rPr>
            </w:pPr>
            <w:r w:rsidRPr="4018CE65">
              <w:rPr>
                <w:rFonts w:ascii="Verdana" w:eastAsia="Verdana" w:hAnsi="Verdana" w:cs="Verdana"/>
              </w:rPr>
              <w:t>D</w:t>
            </w:r>
            <w:r w:rsidR="55BB0D59" w:rsidRPr="4018CE65">
              <w:rPr>
                <w:rFonts w:ascii="Verdana" w:eastAsia="Verdana" w:hAnsi="Verdana" w:cs="Verdana"/>
              </w:rPr>
              <w:t xml:space="preserve">L </w:t>
            </w:r>
            <w:r w:rsidRPr="4018CE65">
              <w:rPr>
                <w:rFonts w:ascii="Verdana" w:eastAsia="Verdana" w:hAnsi="Verdana" w:cs="Verdana"/>
              </w:rPr>
              <w:t>commented on the importance of consistent terminology, emphasising that the focus should be on demonstrating effective grip and control through measurable results, rather than narrative alone.</w:t>
            </w:r>
          </w:p>
          <w:p w14:paraId="05550149" w14:textId="65AAC05D" w:rsidR="7598A4C8" w:rsidRDefault="7598A4C8" w:rsidP="4018CE65">
            <w:pPr>
              <w:spacing w:before="210" w:after="210" w:line="300" w:lineRule="auto"/>
              <w:jc w:val="both"/>
              <w:rPr>
                <w:rFonts w:ascii="Verdana" w:eastAsia="Verdana" w:hAnsi="Verdana" w:cs="Verdana"/>
              </w:rPr>
            </w:pPr>
            <w:r w:rsidRPr="4018CE65">
              <w:rPr>
                <w:rFonts w:ascii="Verdana" w:eastAsia="Verdana" w:hAnsi="Verdana" w:cs="Verdana"/>
              </w:rPr>
              <w:t>RO noted that there was no RAG status currently shown for nursing rota management and job planning, despite work already undertaken in this area. CH advised that the team had not yet collated the relevant information for this element of the 156 schemes.</w:t>
            </w:r>
          </w:p>
          <w:p w14:paraId="735DF110" w14:textId="7FE23D45" w:rsidR="4018CE65" w:rsidRDefault="4018CE65" w:rsidP="4018CE65">
            <w:pPr>
              <w:contextualSpacing/>
              <w:jc w:val="both"/>
              <w:rPr>
                <w:rFonts w:ascii="Verdana" w:hAnsi="Verdana" w:cs="Arial"/>
              </w:rPr>
            </w:pPr>
          </w:p>
          <w:p w14:paraId="497AE009" w14:textId="15C33A7A" w:rsidR="2427C437" w:rsidRDefault="2427C437" w:rsidP="5A4B3C7B">
            <w:pPr>
              <w:contextualSpacing/>
              <w:jc w:val="both"/>
              <w:rPr>
                <w:rFonts w:ascii="Verdana" w:hAnsi="Verdana" w:cs="Arial"/>
                <w:b/>
                <w:bCs/>
              </w:rPr>
            </w:pPr>
            <w:r w:rsidRPr="4018CE65">
              <w:rPr>
                <w:rFonts w:ascii="Verdana" w:hAnsi="Verdana" w:cs="Arial"/>
                <w:b/>
                <w:bCs/>
              </w:rPr>
              <w:t>The Committee</w:t>
            </w:r>
            <w:r w:rsidR="3F19772B" w:rsidRPr="4018CE65">
              <w:rPr>
                <w:rFonts w:ascii="Verdana" w:hAnsi="Verdana" w:cs="Arial"/>
                <w:b/>
                <w:bCs/>
              </w:rPr>
              <w:t>:</w:t>
            </w:r>
          </w:p>
          <w:p w14:paraId="41816722" w14:textId="1C03FA16" w:rsidR="0064247B" w:rsidRPr="000C2EBE" w:rsidRDefault="0A71AB4C" w:rsidP="4018CE65">
            <w:pPr>
              <w:pStyle w:val="ListParagraph"/>
              <w:numPr>
                <w:ilvl w:val="0"/>
                <w:numId w:val="51"/>
              </w:numPr>
              <w:contextualSpacing/>
              <w:jc w:val="both"/>
              <w:rPr>
                <w:rFonts w:ascii="Verdana" w:eastAsia="Verdana" w:hAnsi="Verdana" w:cs="Verdana"/>
                <w:b/>
                <w:bCs/>
              </w:rPr>
            </w:pPr>
            <w:r w:rsidRPr="4018CE65">
              <w:rPr>
                <w:rFonts w:ascii="Verdana" w:eastAsia="Verdana" w:hAnsi="Verdana" w:cs="Verdana"/>
                <w:b/>
                <w:bCs/>
              </w:rPr>
              <w:t>ADVISE the Board</w:t>
            </w:r>
          </w:p>
          <w:p w14:paraId="315B7965" w14:textId="59AAEB19" w:rsidR="0064247B" w:rsidRPr="000C2EBE" w:rsidRDefault="0A71AB4C" w:rsidP="4018CE65">
            <w:pPr>
              <w:pStyle w:val="ListParagraph"/>
              <w:numPr>
                <w:ilvl w:val="0"/>
                <w:numId w:val="6"/>
              </w:numPr>
              <w:spacing w:before="210" w:after="210" w:line="300" w:lineRule="auto"/>
              <w:contextualSpacing/>
              <w:rPr>
                <w:rFonts w:ascii="Verdana" w:eastAsia="Verdana" w:hAnsi="Verdana" w:cs="Verdana"/>
              </w:rPr>
            </w:pPr>
            <w:r w:rsidRPr="4018CE65">
              <w:rPr>
                <w:rFonts w:ascii="Verdana" w:eastAsia="Verdana" w:hAnsi="Verdana" w:cs="Verdana"/>
              </w:rPr>
              <w:lastRenderedPageBreak/>
              <w:t>Improved grip and control arrangements were essential across all areas of HB activity to enhance efficiency and support the delivery of savings.</w:t>
            </w:r>
          </w:p>
          <w:p w14:paraId="0901F738" w14:textId="2074137A" w:rsidR="0064247B" w:rsidRPr="000C2EBE" w:rsidRDefault="0A71AB4C" w:rsidP="105628E8">
            <w:pPr>
              <w:pStyle w:val="ListParagraph"/>
              <w:numPr>
                <w:ilvl w:val="0"/>
                <w:numId w:val="6"/>
              </w:numPr>
              <w:spacing w:before="210" w:after="210" w:line="300" w:lineRule="auto"/>
              <w:contextualSpacing/>
              <w:rPr>
                <w:rFonts w:ascii="Verdana" w:eastAsia="Verdana" w:hAnsi="Verdana" w:cs="Verdana"/>
              </w:rPr>
            </w:pPr>
            <w:r w:rsidRPr="105628E8">
              <w:rPr>
                <w:rFonts w:ascii="Verdana" w:eastAsia="Verdana" w:hAnsi="Verdana" w:cs="Verdana"/>
              </w:rPr>
              <w:t>Members emphasised that these actions were not separate from the £65m savings plan, but were intended to strengthen, underpin and support savings delivery performance.</w:t>
            </w:r>
          </w:p>
          <w:p w14:paraId="139210BB" w14:textId="35A03F63" w:rsidR="0064247B" w:rsidRPr="000C2EBE" w:rsidRDefault="0A71AB4C" w:rsidP="105628E8">
            <w:pPr>
              <w:pStyle w:val="ListParagraph"/>
              <w:numPr>
                <w:ilvl w:val="0"/>
                <w:numId w:val="6"/>
              </w:numPr>
              <w:spacing w:before="210" w:after="210" w:line="300" w:lineRule="auto"/>
              <w:contextualSpacing/>
              <w:rPr>
                <w:rFonts w:ascii="Verdana" w:eastAsia="Verdana" w:hAnsi="Verdana" w:cs="Verdana"/>
              </w:rPr>
            </w:pPr>
            <w:r w:rsidRPr="105628E8">
              <w:rPr>
                <w:rFonts w:ascii="Verdana" w:eastAsia="Verdana" w:hAnsi="Verdana" w:cs="Verdana"/>
              </w:rPr>
              <w:t>The Committee highlighted the need for greater clarity on the performance indicators that would be used to demonstrate effectiveness and support self</w:t>
            </w:r>
            <w:r>
              <w:noBreakHyphen/>
            </w:r>
            <w:r w:rsidRPr="105628E8">
              <w:rPr>
                <w:rFonts w:ascii="Verdana" w:eastAsia="Verdana" w:hAnsi="Verdana" w:cs="Verdana"/>
              </w:rPr>
              <w:t>assessment RAG ratings. By way of example, it was noted that effective implementation of the national sickness policy should be evidenced through measurable reductions in sickness absence levels.</w:t>
            </w:r>
          </w:p>
        </w:tc>
      </w:tr>
      <w:tr w:rsidR="0064247B" w:rsidRPr="000C2EBE" w14:paraId="2A30F264" w14:textId="77777777" w:rsidTr="6C863166">
        <w:trPr>
          <w:trHeight w:val="374"/>
        </w:trPr>
        <w:tc>
          <w:tcPr>
            <w:tcW w:w="10632" w:type="dxa"/>
            <w:gridSpan w:val="2"/>
            <w:tcMar>
              <w:top w:w="80" w:type="dxa"/>
              <w:left w:w="80" w:type="dxa"/>
              <w:bottom w:w="80" w:type="dxa"/>
              <w:right w:w="80" w:type="dxa"/>
            </w:tcMar>
          </w:tcPr>
          <w:p w14:paraId="517C5761" w14:textId="31ECF219" w:rsidR="0064247B" w:rsidRPr="000C2EBE" w:rsidRDefault="69278D6A" w:rsidP="0DA6DE7D">
            <w:pPr>
              <w:pStyle w:val="Body"/>
              <w:spacing w:before="120" w:after="120"/>
              <w:rPr>
                <w:rFonts w:ascii="Verdana" w:hAnsi="Verdana" w:cs="Arial"/>
                <w:b/>
                <w:bCs/>
                <w:color w:val="auto"/>
                <w:sz w:val="24"/>
                <w:szCs w:val="24"/>
                <w:lang w:val="en-GB"/>
              </w:rPr>
            </w:pPr>
            <w:r w:rsidRPr="5A4B3C7B">
              <w:rPr>
                <w:rFonts w:ascii="Verdana" w:hAnsi="Verdana" w:cs="Arial"/>
                <w:b/>
                <w:bCs/>
                <w:color w:val="auto"/>
                <w:sz w:val="24"/>
                <w:szCs w:val="24"/>
                <w:lang w:val="en-GB"/>
              </w:rPr>
              <w:lastRenderedPageBreak/>
              <w:t xml:space="preserve">2.2 </w:t>
            </w:r>
            <w:r w:rsidR="1E19398A" w:rsidRPr="5A4B3C7B">
              <w:rPr>
                <w:rFonts w:ascii="Verdana" w:hAnsi="Verdana" w:cs="Arial"/>
                <w:b/>
                <w:bCs/>
                <w:color w:val="auto"/>
                <w:sz w:val="24"/>
                <w:szCs w:val="24"/>
                <w:lang w:val="en-GB"/>
              </w:rPr>
              <w:t xml:space="preserve">Month </w:t>
            </w:r>
            <w:r w:rsidR="2FCDCB69" w:rsidRPr="5A4B3C7B">
              <w:rPr>
                <w:rFonts w:ascii="Verdana" w:hAnsi="Verdana" w:cs="Arial"/>
                <w:b/>
                <w:bCs/>
                <w:color w:val="auto"/>
                <w:sz w:val="24"/>
                <w:szCs w:val="24"/>
                <w:lang w:val="en-GB"/>
              </w:rPr>
              <w:t>twelve</w:t>
            </w:r>
            <w:r w:rsidR="1E19398A" w:rsidRPr="5A4B3C7B">
              <w:rPr>
                <w:rFonts w:ascii="Verdana" w:hAnsi="Verdana" w:cs="Arial"/>
                <w:b/>
                <w:bCs/>
                <w:color w:val="auto"/>
                <w:sz w:val="24"/>
                <w:szCs w:val="24"/>
                <w:lang w:val="en-GB"/>
              </w:rPr>
              <w:t xml:space="preserve"> financial position, to include; a Recovery and Sustainability Board update</w:t>
            </w:r>
          </w:p>
        </w:tc>
      </w:tr>
      <w:tr w:rsidR="0064247B" w:rsidRPr="000C2EBE" w14:paraId="39975B5D" w14:textId="77777777" w:rsidTr="6C863166">
        <w:trPr>
          <w:trHeight w:val="374"/>
        </w:trPr>
        <w:tc>
          <w:tcPr>
            <w:tcW w:w="1830" w:type="dxa"/>
            <w:tcMar>
              <w:top w:w="80" w:type="dxa"/>
              <w:left w:w="80" w:type="dxa"/>
              <w:bottom w:w="80" w:type="dxa"/>
              <w:right w:w="80" w:type="dxa"/>
            </w:tcMar>
          </w:tcPr>
          <w:p w14:paraId="72F8F36C" w14:textId="6DBAB498" w:rsidR="0064247B" w:rsidRPr="000C2EBE" w:rsidRDefault="6DAAD5E2" w:rsidP="0DA6DE7D">
            <w:pPr>
              <w:spacing w:before="120" w:after="120"/>
              <w:rPr>
                <w:rFonts w:ascii="Verdana" w:hAnsi="Verdana" w:cs="Arial"/>
                <w:lang w:val="en-US"/>
              </w:rPr>
            </w:pPr>
            <w:r w:rsidRPr="5A4B3C7B">
              <w:rPr>
                <w:rFonts w:ascii="Verdana" w:hAnsi="Verdana" w:cs="Arial"/>
                <w:lang w:val="en-US"/>
              </w:rPr>
              <w:t>57</w:t>
            </w:r>
            <w:r w:rsidR="2B4DA8CE" w:rsidRPr="5A4B3C7B">
              <w:rPr>
                <w:rFonts w:ascii="Verdana" w:hAnsi="Verdana" w:cs="Arial"/>
                <w:lang w:val="en-US"/>
              </w:rPr>
              <w:t>/26</w:t>
            </w:r>
          </w:p>
        </w:tc>
        <w:tc>
          <w:tcPr>
            <w:tcW w:w="8802" w:type="dxa"/>
            <w:tcMar>
              <w:top w:w="80" w:type="dxa"/>
              <w:left w:w="80" w:type="dxa"/>
              <w:bottom w:w="80" w:type="dxa"/>
              <w:right w:w="80" w:type="dxa"/>
            </w:tcMar>
          </w:tcPr>
          <w:p w14:paraId="4256B3FA" w14:textId="1C67F55B" w:rsidR="0064247B" w:rsidRPr="000C2EBE" w:rsidRDefault="1E19398A" w:rsidP="20BCA18F">
            <w:pPr>
              <w:contextualSpacing/>
              <w:jc w:val="both"/>
              <w:rPr>
                <w:rFonts w:ascii="Verdana" w:hAnsi="Verdana" w:cs="Arial"/>
              </w:rPr>
            </w:pPr>
            <w:r w:rsidRPr="4018CE65">
              <w:rPr>
                <w:rFonts w:ascii="Verdana" w:hAnsi="Verdana" w:cs="Arial"/>
              </w:rPr>
              <w:t xml:space="preserve">The Committee </w:t>
            </w:r>
            <w:r w:rsidRPr="4018CE65">
              <w:rPr>
                <w:rFonts w:ascii="Verdana" w:hAnsi="Verdana" w:cs="Arial"/>
                <w:b/>
                <w:bCs/>
              </w:rPr>
              <w:t>REC</w:t>
            </w:r>
            <w:r w:rsidR="67245493" w:rsidRPr="4018CE65">
              <w:rPr>
                <w:rFonts w:ascii="Verdana" w:hAnsi="Verdana" w:cs="Arial"/>
                <w:b/>
                <w:bCs/>
              </w:rPr>
              <w:t>EI</w:t>
            </w:r>
            <w:r w:rsidRPr="4018CE65">
              <w:rPr>
                <w:rFonts w:ascii="Verdana" w:hAnsi="Verdana" w:cs="Arial"/>
                <w:b/>
                <w:bCs/>
              </w:rPr>
              <w:t>VED</w:t>
            </w:r>
            <w:r w:rsidRPr="4018CE65">
              <w:rPr>
                <w:rFonts w:ascii="Verdana" w:hAnsi="Verdana" w:cs="Arial"/>
              </w:rPr>
              <w:t xml:space="preserve"> the month </w:t>
            </w:r>
            <w:r w:rsidR="36E234BC" w:rsidRPr="4018CE65">
              <w:rPr>
                <w:rFonts w:ascii="Verdana" w:hAnsi="Verdana" w:cs="Arial"/>
              </w:rPr>
              <w:t>twelve</w:t>
            </w:r>
            <w:r w:rsidRPr="4018CE65">
              <w:rPr>
                <w:rFonts w:ascii="Verdana" w:hAnsi="Verdana" w:cs="Arial"/>
              </w:rPr>
              <w:t xml:space="preserve"> financial position, to include; a recovery and sustainability (R&amp;S) Board update.</w:t>
            </w:r>
          </w:p>
          <w:p w14:paraId="33F46B73" w14:textId="680A0A24" w:rsidR="4C7F288B" w:rsidRDefault="087DBE07"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w:t>
            </w:r>
            <w:r w:rsidR="1F017BD6" w:rsidRPr="105628E8">
              <w:rPr>
                <w:rFonts w:ascii="Verdana" w:eastAsia="Verdana" w:hAnsi="Verdana" w:cs="Verdana"/>
              </w:rPr>
              <w:t>M</w:t>
            </w:r>
            <w:r w:rsidRPr="105628E8">
              <w:rPr>
                <w:rFonts w:ascii="Verdana" w:eastAsia="Verdana" w:hAnsi="Verdana" w:cs="Verdana"/>
              </w:rPr>
              <w:t xml:space="preserve"> provided an update on the Month Twelve financial position and the Recovery and Sustainability (R&amp;S) Board.</w:t>
            </w:r>
          </w:p>
          <w:p w14:paraId="17884907" w14:textId="2933D251" w:rsidR="105628E8" w:rsidRDefault="105628E8" w:rsidP="105628E8">
            <w:pPr>
              <w:spacing w:before="210" w:after="210" w:line="300" w:lineRule="auto"/>
              <w:contextualSpacing/>
              <w:jc w:val="both"/>
              <w:rPr>
                <w:rFonts w:ascii="Verdana" w:eastAsia="Verdana" w:hAnsi="Verdana" w:cs="Verdana"/>
              </w:rPr>
            </w:pPr>
          </w:p>
          <w:p w14:paraId="001785D8" w14:textId="4D3C1B8E" w:rsidR="4C7F288B" w:rsidRDefault="62289660" w:rsidP="2F1A6FA2">
            <w:pPr>
              <w:spacing w:before="210" w:after="210" w:line="300" w:lineRule="auto"/>
              <w:contextualSpacing/>
              <w:jc w:val="both"/>
              <w:rPr>
                <w:rFonts w:ascii="Verdana" w:eastAsia="Verdana" w:hAnsi="Verdana" w:cs="Verdana"/>
              </w:rPr>
            </w:pPr>
            <w:r w:rsidRPr="105628E8">
              <w:rPr>
                <w:rFonts w:ascii="Verdana" w:eastAsia="Verdana" w:hAnsi="Verdana" w:cs="Verdana"/>
              </w:rPr>
              <w:t xml:space="preserve">It was reported that the </w:t>
            </w:r>
            <w:r w:rsidR="6FD21CF6" w:rsidRPr="105628E8">
              <w:rPr>
                <w:rFonts w:ascii="Verdana" w:eastAsia="Verdana" w:hAnsi="Verdana" w:cs="Verdana"/>
              </w:rPr>
              <w:t>HB</w:t>
            </w:r>
            <w:r w:rsidRPr="105628E8">
              <w:rPr>
                <w:rFonts w:ascii="Verdana" w:eastAsia="Verdana" w:hAnsi="Verdana" w:cs="Verdana"/>
              </w:rPr>
              <w:t xml:space="preserve"> had ended the year with a £5</w:t>
            </w:r>
            <w:r w:rsidR="09CB56A2" w:rsidRPr="105628E8">
              <w:rPr>
                <w:rFonts w:ascii="Verdana" w:eastAsia="Verdana" w:hAnsi="Verdana" w:cs="Verdana"/>
              </w:rPr>
              <w:t>3</w:t>
            </w:r>
            <w:r w:rsidRPr="105628E8">
              <w:rPr>
                <w:rFonts w:ascii="Verdana" w:eastAsia="Verdana" w:hAnsi="Verdana" w:cs="Verdana"/>
              </w:rPr>
              <w:t>m deficit, apportioned across service groups and corporate directorates. Members noted that £37m of core savings had been delivered, of which £23m was recurrent, with the position increasing the savings requirement for 2026–27</w:t>
            </w:r>
            <w:r w:rsidR="6C3CFC13" w:rsidRPr="105628E8">
              <w:rPr>
                <w:rFonts w:ascii="Verdana" w:eastAsia="Verdana" w:hAnsi="Verdana" w:cs="Verdana"/>
              </w:rPr>
              <w:t xml:space="preserve"> by £32.5m</w:t>
            </w:r>
            <w:r w:rsidRPr="105628E8">
              <w:rPr>
                <w:rFonts w:ascii="Verdana" w:eastAsia="Verdana" w:hAnsi="Verdana" w:cs="Verdana"/>
              </w:rPr>
              <w:t>.</w:t>
            </w:r>
          </w:p>
          <w:p w14:paraId="71189CAC" w14:textId="2437FA23" w:rsidR="4C7F288B" w:rsidRDefault="62289660" w:rsidP="2F1A6FA2">
            <w:pPr>
              <w:spacing w:before="210" w:after="210" w:line="300" w:lineRule="auto"/>
              <w:contextualSpacing/>
              <w:jc w:val="both"/>
              <w:rPr>
                <w:rFonts w:ascii="Verdana" w:eastAsia="Verdana" w:hAnsi="Verdana" w:cs="Verdana"/>
              </w:rPr>
            </w:pPr>
            <w:r w:rsidRPr="105628E8">
              <w:rPr>
                <w:rFonts w:ascii="Verdana" w:eastAsia="Verdana" w:hAnsi="Verdana" w:cs="Verdana"/>
              </w:rPr>
              <w:t>S</w:t>
            </w:r>
            <w:r w:rsidR="24970F29" w:rsidRPr="105628E8">
              <w:rPr>
                <w:rFonts w:ascii="Verdana" w:eastAsia="Verdana" w:hAnsi="Verdana" w:cs="Verdana"/>
              </w:rPr>
              <w:t>M</w:t>
            </w:r>
            <w:r w:rsidRPr="105628E8">
              <w:rPr>
                <w:rFonts w:ascii="Verdana" w:eastAsia="Verdana" w:hAnsi="Verdana" w:cs="Verdana"/>
              </w:rPr>
              <w:t xml:space="preserve"> advised that variable pay had increased </w:t>
            </w:r>
            <w:r w:rsidR="6F3AD9BB" w:rsidRPr="105628E8">
              <w:rPr>
                <w:rFonts w:ascii="Verdana" w:eastAsia="Verdana" w:hAnsi="Verdana" w:cs="Verdana"/>
              </w:rPr>
              <w:t xml:space="preserve">by £1m </w:t>
            </w:r>
            <w:r w:rsidRPr="105628E8">
              <w:rPr>
                <w:rFonts w:ascii="Verdana" w:eastAsia="Verdana" w:hAnsi="Verdana" w:cs="Verdana"/>
              </w:rPr>
              <w:t>in Month Twelve</w:t>
            </w:r>
            <w:r w:rsidR="5ECDEB7C" w:rsidRPr="105628E8">
              <w:rPr>
                <w:rFonts w:ascii="Verdana" w:eastAsia="Verdana" w:hAnsi="Verdana" w:cs="Verdana"/>
              </w:rPr>
              <w:t xml:space="preserve"> to £5.4m</w:t>
            </w:r>
            <w:r w:rsidRPr="105628E8">
              <w:rPr>
                <w:rFonts w:ascii="Verdana" w:eastAsia="Verdana" w:hAnsi="Verdana" w:cs="Verdana"/>
              </w:rPr>
              <w:t xml:space="preserve">, largely due to bank overtime and additional departmental hours within Anaesthetics and Theatres. This was reported as being under investigation, and it was noted that early April </w:t>
            </w:r>
            <w:r w:rsidR="11905077" w:rsidRPr="105628E8">
              <w:rPr>
                <w:rFonts w:ascii="Verdana" w:eastAsia="Verdana" w:hAnsi="Verdana" w:cs="Verdana"/>
              </w:rPr>
              <w:t xml:space="preserve">2026 </w:t>
            </w:r>
            <w:r w:rsidRPr="105628E8">
              <w:rPr>
                <w:rFonts w:ascii="Verdana" w:eastAsia="Verdana" w:hAnsi="Verdana" w:cs="Verdana"/>
              </w:rPr>
              <w:t>figures indicated a reduction.</w:t>
            </w:r>
          </w:p>
          <w:p w14:paraId="19BA1ABE" w14:textId="19A7B267" w:rsidR="105628E8" w:rsidRDefault="105628E8" w:rsidP="105628E8">
            <w:pPr>
              <w:spacing w:before="210" w:after="210" w:line="300" w:lineRule="auto"/>
              <w:contextualSpacing/>
              <w:jc w:val="both"/>
              <w:rPr>
                <w:rFonts w:ascii="Verdana" w:eastAsia="Verdana" w:hAnsi="Verdana" w:cs="Verdana"/>
              </w:rPr>
            </w:pPr>
          </w:p>
          <w:p w14:paraId="1E14DD85" w14:textId="0F6A5605" w:rsidR="4C7F288B" w:rsidRDefault="087DBE07"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An update was provided on Long</w:t>
            </w:r>
            <w:r w:rsidR="4C7F288B">
              <w:noBreakHyphen/>
            </w:r>
            <w:r w:rsidRPr="4018CE65">
              <w:rPr>
                <w:rFonts w:ascii="Verdana" w:eastAsia="Verdana" w:hAnsi="Verdana" w:cs="Verdana"/>
              </w:rPr>
              <w:t xml:space="preserve">Term Agreements (LTA) performance, which showed an overall benefit of £8.2m, primarily arising from CTM </w:t>
            </w:r>
            <w:r w:rsidRPr="4018CE65">
              <w:rPr>
                <w:rFonts w:ascii="Verdana" w:eastAsia="Verdana" w:hAnsi="Verdana" w:cs="Verdana"/>
              </w:rPr>
              <w:lastRenderedPageBreak/>
              <w:t>under</w:t>
            </w:r>
            <w:r w:rsidR="4C7F288B">
              <w:noBreakHyphen/>
            </w:r>
            <w:r w:rsidRPr="4018CE65">
              <w:rPr>
                <w:rFonts w:ascii="Verdana" w:eastAsia="Verdana" w:hAnsi="Verdana" w:cs="Verdana"/>
              </w:rPr>
              <w:t>delivery. S</w:t>
            </w:r>
            <w:r w:rsidR="3F474A0C" w:rsidRPr="4018CE65">
              <w:rPr>
                <w:rFonts w:ascii="Verdana" w:eastAsia="Verdana" w:hAnsi="Verdana" w:cs="Verdana"/>
              </w:rPr>
              <w:t>M</w:t>
            </w:r>
            <w:r w:rsidRPr="4018CE65">
              <w:rPr>
                <w:rFonts w:ascii="Verdana" w:eastAsia="Verdana" w:hAnsi="Verdana" w:cs="Verdana"/>
              </w:rPr>
              <w:t xml:space="preserve"> advised that the recurrent implications of this position were under review.</w:t>
            </w:r>
          </w:p>
          <w:p w14:paraId="4F03B2E0" w14:textId="32AF85EB" w:rsidR="4C7F288B" w:rsidRDefault="087DBE07"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Members were advised that draft accounts were due for submission, with the audit process commencing shortly. It was noted that the figures remained subject to audit completion.</w:t>
            </w:r>
          </w:p>
          <w:p w14:paraId="7BD18DAF" w14:textId="6D1C1EEC" w:rsidR="105628E8" w:rsidRDefault="105628E8" w:rsidP="105628E8">
            <w:pPr>
              <w:spacing w:before="210" w:after="210" w:line="300" w:lineRule="auto"/>
              <w:contextualSpacing/>
              <w:jc w:val="both"/>
              <w:rPr>
                <w:rFonts w:ascii="Verdana" w:eastAsia="Verdana" w:hAnsi="Verdana" w:cs="Verdana"/>
              </w:rPr>
            </w:pPr>
          </w:p>
          <w:p w14:paraId="1A4186C4" w14:textId="2FCF4244" w:rsidR="4C7F288B" w:rsidRDefault="087DBE07" w:rsidP="4018CE65">
            <w:pPr>
              <w:spacing w:before="210" w:after="210" w:line="300" w:lineRule="auto"/>
              <w:contextualSpacing/>
              <w:jc w:val="both"/>
              <w:rPr>
                <w:rFonts w:ascii="Verdana" w:eastAsia="Verdana" w:hAnsi="Verdana" w:cs="Verdana"/>
              </w:rPr>
            </w:pPr>
            <w:r w:rsidRPr="5F3C6BEE">
              <w:rPr>
                <w:rFonts w:ascii="Verdana" w:eastAsia="Verdana" w:hAnsi="Verdana" w:cs="Verdana"/>
              </w:rPr>
              <w:t>S</w:t>
            </w:r>
            <w:r w:rsidR="14D64B3E" w:rsidRPr="5F3C6BEE">
              <w:rPr>
                <w:rFonts w:ascii="Verdana" w:eastAsia="Verdana" w:hAnsi="Verdana" w:cs="Verdana"/>
              </w:rPr>
              <w:t>M</w:t>
            </w:r>
            <w:r w:rsidRPr="5F3C6BEE">
              <w:rPr>
                <w:rFonts w:ascii="Verdana" w:eastAsia="Verdana" w:hAnsi="Verdana" w:cs="Verdana"/>
              </w:rPr>
              <w:t xml:space="preserve"> highlighted the need for the R&amp;S Board to review LTA management arrangements, including consideration of patient outcome impacts and contractual adjustments, and to ensure that broader financial issues, such as income not fully reimbursed for service provision, were appropriately addressed.</w:t>
            </w:r>
          </w:p>
          <w:p w14:paraId="7C60F28A" w14:textId="0A702DF8" w:rsidR="5F3C6BEE" w:rsidRDefault="5F3C6BEE" w:rsidP="5F3C6BEE">
            <w:pPr>
              <w:spacing w:before="210" w:after="210" w:line="300" w:lineRule="auto"/>
              <w:contextualSpacing/>
              <w:jc w:val="both"/>
              <w:rPr>
                <w:rFonts w:ascii="Verdana" w:eastAsia="Verdana" w:hAnsi="Verdana" w:cs="Verdana"/>
              </w:rPr>
            </w:pPr>
          </w:p>
          <w:p w14:paraId="6E39B676" w14:textId="4FD99D03" w:rsidR="36E50AC7" w:rsidRDefault="36E50AC7" w:rsidP="4018CE65">
            <w:pPr>
              <w:contextualSpacing/>
              <w:jc w:val="both"/>
              <w:rPr>
                <w:rFonts w:ascii="Verdana" w:hAnsi="Verdana" w:cs="Arial"/>
              </w:rPr>
            </w:pPr>
            <w:r w:rsidRPr="4018CE65">
              <w:rPr>
                <w:rFonts w:ascii="Verdana" w:hAnsi="Verdana" w:cs="Arial"/>
              </w:rPr>
              <w:t xml:space="preserve">PP thanked SM and </w:t>
            </w:r>
            <w:r w:rsidR="16F80621" w:rsidRPr="4018CE65">
              <w:rPr>
                <w:rFonts w:ascii="Verdana" w:hAnsi="Verdana" w:cs="Arial"/>
              </w:rPr>
              <w:t>invited</w:t>
            </w:r>
            <w:r w:rsidRPr="4018CE65">
              <w:rPr>
                <w:rFonts w:ascii="Verdana" w:hAnsi="Verdana" w:cs="Arial"/>
              </w:rPr>
              <w:t xml:space="preserve"> questions. </w:t>
            </w:r>
          </w:p>
          <w:p w14:paraId="58717E4C" w14:textId="43505815" w:rsidR="4C7F288B" w:rsidRDefault="4C7F288B" w:rsidP="4018CE65">
            <w:pPr>
              <w:contextualSpacing/>
              <w:jc w:val="both"/>
              <w:rPr>
                <w:rFonts w:ascii="Verdana" w:hAnsi="Verdana" w:cs="Arial"/>
              </w:rPr>
            </w:pPr>
          </w:p>
          <w:p w14:paraId="0AC478E7" w14:textId="72440B93" w:rsidR="4C7F288B" w:rsidRDefault="3375A613" w:rsidP="105628E8">
            <w:pPr>
              <w:spacing w:line="300" w:lineRule="auto"/>
              <w:contextualSpacing/>
              <w:jc w:val="both"/>
              <w:rPr>
                <w:rFonts w:ascii="Verdana" w:eastAsia="Verdana" w:hAnsi="Verdana" w:cs="Verdana"/>
              </w:rPr>
            </w:pPr>
            <w:r w:rsidRPr="105628E8">
              <w:rPr>
                <w:rFonts w:ascii="Verdana" w:eastAsia="Verdana" w:hAnsi="Verdana" w:cs="Verdana"/>
              </w:rPr>
              <w:t>SM asked whether a joint session with the Audit Committee would be preferred for the analytical review of the accounts, in line with the approach taken previously. PP agreed, confirming that a joint session was appropriate and had been the usual approach.</w:t>
            </w:r>
          </w:p>
          <w:p w14:paraId="66DE5DDB" w14:textId="77A775C5" w:rsidR="4C7F288B" w:rsidRDefault="3375A613" w:rsidP="105628E8">
            <w:pPr>
              <w:spacing w:line="300" w:lineRule="auto"/>
              <w:contextualSpacing/>
              <w:jc w:val="both"/>
              <w:rPr>
                <w:rFonts w:ascii="Verdana" w:eastAsia="Verdana" w:hAnsi="Verdana" w:cs="Verdana"/>
                <w:b/>
                <w:bCs/>
              </w:rPr>
            </w:pPr>
            <w:r w:rsidRPr="105628E8">
              <w:rPr>
                <w:rFonts w:ascii="Verdana" w:eastAsia="Verdana" w:hAnsi="Verdana" w:cs="Verdana"/>
                <w:b/>
                <w:bCs/>
              </w:rPr>
              <w:t>ACTION: PP</w:t>
            </w:r>
          </w:p>
          <w:p w14:paraId="014E6164" w14:textId="2E5C704B" w:rsidR="5F3C6BEE" w:rsidRDefault="5F3C6BEE" w:rsidP="5F3C6BEE">
            <w:pPr>
              <w:spacing w:line="300" w:lineRule="auto"/>
              <w:contextualSpacing/>
              <w:jc w:val="both"/>
              <w:rPr>
                <w:rFonts w:ascii="Verdana" w:eastAsia="Verdana" w:hAnsi="Verdana" w:cs="Verdana"/>
                <w:b/>
                <w:bCs/>
              </w:rPr>
            </w:pPr>
          </w:p>
          <w:p w14:paraId="014E7E42" w14:textId="32FC6E6E"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P</w:t>
            </w:r>
            <w:r w:rsidR="3EDAEFB9" w:rsidRPr="105628E8">
              <w:rPr>
                <w:rFonts w:ascii="Verdana" w:eastAsia="Verdana" w:hAnsi="Verdana" w:cs="Verdana"/>
              </w:rPr>
              <w:t>P</w:t>
            </w:r>
            <w:r w:rsidRPr="105628E8">
              <w:rPr>
                <w:rFonts w:ascii="Verdana" w:eastAsia="Verdana" w:hAnsi="Verdana" w:cs="Verdana"/>
              </w:rPr>
              <w:t xml:space="preserve"> asked whether the overall LTA benefit to the HB amounted to £8.2m. SM confirmed that this was correct and outlined the main contributory elements.</w:t>
            </w:r>
          </w:p>
          <w:p w14:paraId="045C0136" w14:textId="5D0A3892" w:rsidR="105628E8" w:rsidRDefault="105628E8" w:rsidP="105628E8">
            <w:pPr>
              <w:spacing w:before="210" w:after="210" w:line="300" w:lineRule="auto"/>
              <w:contextualSpacing/>
              <w:jc w:val="both"/>
              <w:rPr>
                <w:rFonts w:ascii="Verdana" w:eastAsia="Verdana" w:hAnsi="Verdana" w:cs="Verdana"/>
              </w:rPr>
            </w:pPr>
          </w:p>
          <w:p w14:paraId="2EC31E8C" w14:textId="3D3BB9E3"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SS queried how the £5m+ element of the benefit had arisen and whether expenditure was likely to revert to previous levels in future years. SM explained that CTM had not delivered commissioned levels of activity and advised that any permanent contract variation would require a minimum six</w:t>
            </w:r>
            <w:r>
              <w:noBreakHyphen/>
            </w:r>
            <w:r w:rsidRPr="105628E8">
              <w:rPr>
                <w:rFonts w:ascii="Verdana" w:eastAsia="Verdana" w:hAnsi="Verdana" w:cs="Verdana"/>
              </w:rPr>
              <w:t>month lead</w:t>
            </w:r>
            <w:r>
              <w:noBreakHyphen/>
            </w:r>
            <w:r w:rsidRPr="105628E8">
              <w:rPr>
                <w:rFonts w:ascii="Verdana" w:eastAsia="Verdana" w:hAnsi="Verdana" w:cs="Verdana"/>
              </w:rPr>
              <w:t>in period, together with careful assessment of patient impact.</w:t>
            </w:r>
          </w:p>
          <w:p w14:paraId="0148353C" w14:textId="69ACE090" w:rsidR="105628E8" w:rsidRDefault="105628E8" w:rsidP="105628E8">
            <w:pPr>
              <w:spacing w:before="210" w:after="210" w:line="300" w:lineRule="auto"/>
              <w:contextualSpacing/>
              <w:jc w:val="both"/>
              <w:rPr>
                <w:rFonts w:ascii="Verdana" w:eastAsia="Verdana" w:hAnsi="Verdana" w:cs="Verdana"/>
              </w:rPr>
            </w:pPr>
          </w:p>
          <w:p w14:paraId="7D13685C" w14:textId="2D7E2B6C"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w:t>
            </w:r>
            <w:r w:rsidR="6519FDB8" w:rsidRPr="105628E8">
              <w:rPr>
                <w:rFonts w:ascii="Verdana" w:eastAsia="Verdana" w:hAnsi="Verdana" w:cs="Verdana"/>
              </w:rPr>
              <w:t>S</w:t>
            </w:r>
            <w:r w:rsidRPr="105628E8">
              <w:rPr>
                <w:rFonts w:ascii="Verdana" w:eastAsia="Verdana" w:hAnsi="Verdana" w:cs="Verdana"/>
              </w:rPr>
              <w:t xml:space="preserve"> further asked whether patient outcomes had been adversely affected </w:t>
            </w:r>
            <w:bookmarkStart w:id="1" w:name="_Int_BsjmwGRO"/>
            <w:r w:rsidRPr="105628E8">
              <w:rPr>
                <w:rFonts w:ascii="Verdana" w:eastAsia="Verdana" w:hAnsi="Verdana" w:cs="Verdana"/>
              </w:rPr>
              <w:t>as a result of</w:t>
            </w:r>
            <w:bookmarkEnd w:id="1"/>
            <w:r w:rsidRPr="105628E8">
              <w:rPr>
                <w:rFonts w:ascii="Verdana" w:eastAsia="Verdana" w:hAnsi="Verdana" w:cs="Verdana"/>
              </w:rPr>
              <w:t xml:space="preserve"> reduced spend. S</w:t>
            </w:r>
            <w:r w:rsidR="1BF31AD6" w:rsidRPr="105628E8">
              <w:rPr>
                <w:rFonts w:ascii="Verdana" w:eastAsia="Verdana" w:hAnsi="Verdana" w:cs="Verdana"/>
              </w:rPr>
              <w:t>M</w:t>
            </w:r>
            <w:r w:rsidRPr="105628E8">
              <w:rPr>
                <w:rFonts w:ascii="Verdana" w:eastAsia="Verdana" w:hAnsi="Verdana" w:cs="Verdana"/>
              </w:rPr>
              <w:t xml:space="preserve"> advised that the R&amp;S Board would need to review LTA management arrangements, including implications for patient outcomes.</w:t>
            </w:r>
          </w:p>
          <w:p w14:paraId="5CD93405" w14:textId="07E245A9" w:rsidR="105628E8" w:rsidRDefault="105628E8" w:rsidP="105628E8">
            <w:pPr>
              <w:spacing w:before="210" w:after="210" w:line="300" w:lineRule="auto"/>
              <w:contextualSpacing/>
              <w:jc w:val="both"/>
              <w:rPr>
                <w:rFonts w:ascii="Verdana" w:eastAsia="Verdana" w:hAnsi="Verdana" w:cs="Verdana"/>
              </w:rPr>
            </w:pPr>
          </w:p>
          <w:p w14:paraId="16429309" w14:textId="359776DA"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M</w:t>
            </w:r>
            <w:r w:rsidR="3371A8F5" w:rsidRPr="105628E8">
              <w:rPr>
                <w:rFonts w:ascii="Verdana" w:eastAsia="Verdana" w:hAnsi="Verdana" w:cs="Verdana"/>
              </w:rPr>
              <w:t>D</w:t>
            </w:r>
            <w:r w:rsidRPr="105628E8">
              <w:rPr>
                <w:rFonts w:ascii="Verdana" w:eastAsia="Verdana" w:hAnsi="Verdana" w:cs="Verdana"/>
              </w:rPr>
              <w:t xml:space="preserve"> added that joint management arrangements with CTM were ongoing, noting that notices had been issued in respect of Pathology and Anaesthetics services. She emphasised that any changes required structured oversight to manage potential impacts on patients.</w:t>
            </w:r>
          </w:p>
          <w:p w14:paraId="13B72A0E" w14:textId="51DE800F" w:rsidR="105628E8" w:rsidRDefault="105628E8" w:rsidP="105628E8">
            <w:pPr>
              <w:spacing w:before="210" w:after="210" w:line="300" w:lineRule="auto"/>
              <w:contextualSpacing/>
              <w:jc w:val="both"/>
              <w:rPr>
                <w:rFonts w:ascii="Verdana" w:eastAsia="Verdana" w:hAnsi="Verdana" w:cs="Verdana"/>
              </w:rPr>
            </w:pPr>
          </w:p>
          <w:p w14:paraId="1BE9C131" w14:textId="1B74D7A3"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D</w:t>
            </w:r>
            <w:r w:rsidR="2D5441D6" w:rsidRPr="105628E8">
              <w:rPr>
                <w:rFonts w:ascii="Verdana" w:eastAsia="Verdana" w:hAnsi="Verdana" w:cs="Verdana"/>
              </w:rPr>
              <w:t>L</w:t>
            </w:r>
            <w:r w:rsidRPr="105628E8">
              <w:rPr>
                <w:rFonts w:ascii="Verdana" w:eastAsia="Verdana" w:hAnsi="Verdana" w:cs="Verdana"/>
              </w:rPr>
              <w:t xml:space="preserve"> provided assurance that planned care delivery had remained equitable, noting that the key issue related to financial sustainability and determining whether savings were recurrent or non</w:t>
            </w:r>
            <w:r>
              <w:noBreakHyphen/>
            </w:r>
            <w:r w:rsidRPr="105628E8">
              <w:rPr>
                <w:rFonts w:ascii="Verdana" w:eastAsia="Verdana" w:hAnsi="Verdana" w:cs="Verdana"/>
              </w:rPr>
              <w:t>recurrent in nature.</w:t>
            </w:r>
          </w:p>
          <w:p w14:paraId="0DCCC195" w14:textId="1BFE7627" w:rsidR="105628E8" w:rsidRDefault="105628E8" w:rsidP="105628E8">
            <w:pPr>
              <w:spacing w:before="210" w:after="210" w:line="300" w:lineRule="auto"/>
              <w:contextualSpacing/>
              <w:jc w:val="both"/>
              <w:rPr>
                <w:rFonts w:ascii="Verdana" w:eastAsia="Verdana" w:hAnsi="Verdana" w:cs="Verdana"/>
              </w:rPr>
            </w:pPr>
          </w:p>
          <w:p w14:paraId="4199BA80" w14:textId="1124E1FB"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J</w:t>
            </w:r>
            <w:r w:rsidR="7AF2FFAE" w:rsidRPr="105628E8">
              <w:rPr>
                <w:rFonts w:ascii="Verdana" w:eastAsia="Verdana" w:hAnsi="Verdana" w:cs="Verdana"/>
              </w:rPr>
              <w:t xml:space="preserve">C </w:t>
            </w:r>
            <w:r w:rsidRPr="105628E8">
              <w:rPr>
                <w:rFonts w:ascii="Verdana" w:eastAsia="Verdana" w:hAnsi="Verdana" w:cs="Verdana"/>
              </w:rPr>
              <w:t>highlighted the importance of clearly distinguishing between recurrent and non</w:t>
            </w:r>
            <w:r>
              <w:noBreakHyphen/>
            </w:r>
            <w:r w:rsidRPr="105628E8">
              <w:rPr>
                <w:rFonts w:ascii="Verdana" w:eastAsia="Verdana" w:hAnsi="Verdana" w:cs="Verdana"/>
              </w:rPr>
              <w:t>recurrent savings, and expressed concern regarding grip and control, particularly in relation to variable pay.</w:t>
            </w:r>
            <w:r w:rsidR="5D37968B" w:rsidRPr="105628E8">
              <w:rPr>
                <w:rFonts w:ascii="Verdana" w:eastAsia="Verdana" w:hAnsi="Verdana" w:cs="Verdana"/>
              </w:rPr>
              <w:t xml:space="preserve"> </w:t>
            </w:r>
            <w:r w:rsidRPr="105628E8">
              <w:rPr>
                <w:rFonts w:ascii="Verdana" w:eastAsia="Verdana" w:hAnsi="Verdana" w:cs="Verdana"/>
              </w:rPr>
              <w:t>In response, S</w:t>
            </w:r>
            <w:r w:rsidR="4811BBC2" w:rsidRPr="105628E8">
              <w:rPr>
                <w:rFonts w:ascii="Verdana" w:eastAsia="Verdana" w:hAnsi="Verdana" w:cs="Verdana"/>
              </w:rPr>
              <w:t>M</w:t>
            </w:r>
            <w:r w:rsidRPr="105628E8">
              <w:rPr>
                <w:rFonts w:ascii="Verdana" w:eastAsia="Verdana" w:hAnsi="Verdana" w:cs="Verdana"/>
              </w:rPr>
              <w:t xml:space="preserve"> advised that weekly monitoring of variable pay had now been introduced and would be triangulated with staffing data to strengthen oversight and control.</w:t>
            </w:r>
          </w:p>
          <w:p w14:paraId="0A022D25" w14:textId="26A0BF70" w:rsidR="105628E8" w:rsidRDefault="105628E8" w:rsidP="105628E8">
            <w:pPr>
              <w:spacing w:before="210" w:after="210" w:line="300" w:lineRule="auto"/>
              <w:contextualSpacing/>
              <w:jc w:val="both"/>
              <w:rPr>
                <w:rFonts w:ascii="Verdana" w:eastAsia="Verdana" w:hAnsi="Verdana" w:cs="Verdana"/>
              </w:rPr>
            </w:pPr>
          </w:p>
          <w:p w14:paraId="39FFD759" w14:textId="4FB6212C" w:rsidR="4C7F288B" w:rsidRDefault="7D284F9F"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P</w:t>
            </w:r>
            <w:r w:rsidR="136F334C" w:rsidRPr="105628E8">
              <w:rPr>
                <w:rFonts w:ascii="Verdana" w:eastAsia="Verdana" w:hAnsi="Verdana" w:cs="Verdana"/>
              </w:rPr>
              <w:t>P</w:t>
            </w:r>
            <w:r w:rsidRPr="105628E8">
              <w:rPr>
                <w:rFonts w:ascii="Verdana" w:eastAsia="Verdana" w:hAnsi="Verdana" w:cs="Verdana"/>
              </w:rPr>
              <w:t xml:space="preserve"> requested a clear explanation for the increase in variable pay in Month Twelve, together with details of the actions being taken to reverse the trend. S</w:t>
            </w:r>
            <w:r w:rsidR="0E4DA38E" w:rsidRPr="105628E8">
              <w:rPr>
                <w:rFonts w:ascii="Verdana" w:eastAsia="Verdana" w:hAnsi="Verdana" w:cs="Verdana"/>
              </w:rPr>
              <w:t>M</w:t>
            </w:r>
            <w:r w:rsidRPr="105628E8">
              <w:rPr>
                <w:rFonts w:ascii="Verdana" w:eastAsia="Verdana" w:hAnsi="Verdana" w:cs="Verdana"/>
              </w:rPr>
              <w:t xml:space="preserve"> agreed to circulate a written explanation and provide indicative Month One data.</w:t>
            </w:r>
          </w:p>
          <w:p w14:paraId="34749FE4" w14:textId="225C0068" w:rsidR="4C7F288B" w:rsidRDefault="215CA5C3" w:rsidP="2F1A6FA2">
            <w:pPr>
              <w:spacing w:before="210" w:after="210" w:line="300" w:lineRule="auto"/>
              <w:contextualSpacing/>
              <w:jc w:val="both"/>
              <w:rPr>
                <w:ins w:id="2" w:author="Patricia Price (Swansea Bay UHB - Chairs Office)" w:date="2026-05-11T18:13:00Z" w16du:dateUtc="2026-05-11T18:13:13Z"/>
                <w:rFonts w:ascii="Verdana" w:eastAsia="Verdana" w:hAnsi="Verdana" w:cs="Verdana"/>
                <w:b/>
                <w:bCs/>
              </w:rPr>
            </w:pPr>
            <w:r w:rsidRPr="2F1A6FA2">
              <w:rPr>
                <w:rFonts w:ascii="Verdana" w:eastAsia="Verdana" w:hAnsi="Verdana" w:cs="Verdana"/>
                <w:b/>
                <w:bCs/>
              </w:rPr>
              <w:t>ACTION: SM</w:t>
            </w:r>
          </w:p>
          <w:p w14:paraId="2444F3BF" w14:textId="44D18335" w:rsidR="2F1A6FA2" w:rsidRDefault="2F1A6FA2" w:rsidP="2F1A6FA2">
            <w:pPr>
              <w:spacing w:before="210" w:after="210" w:line="300" w:lineRule="auto"/>
              <w:contextualSpacing/>
              <w:jc w:val="both"/>
              <w:rPr>
                <w:rFonts w:ascii="Verdana" w:eastAsia="Verdana" w:hAnsi="Verdana" w:cs="Verdana"/>
                <w:b/>
                <w:bCs/>
              </w:rPr>
            </w:pPr>
          </w:p>
          <w:p w14:paraId="57C2DC97" w14:textId="2891F8F7" w:rsidR="0064247B" w:rsidRPr="000C2EBE" w:rsidRDefault="16E0916D" w:rsidP="4018CE65">
            <w:pPr>
              <w:contextualSpacing/>
              <w:jc w:val="both"/>
              <w:rPr>
                <w:rFonts w:ascii="Verdana" w:hAnsi="Verdana" w:cs="Arial"/>
                <w:b/>
                <w:bCs/>
              </w:rPr>
            </w:pPr>
            <w:r w:rsidRPr="4018CE65">
              <w:rPr>
                <w:rFonts w:ascii="Verdana" w:hAnsi="Verdana" w:cs="Arial"/>
                <w:b/>
                <w:bCs/>
              </w:rPr>
              <w:t>The Committee</w:t>
            </w:r>
            <w:r w:rsidR="222A43A3" w:rsidRPr="4018CE65">
              <w:rPr>
                <w:rFonts w:ascii="Verdana" w:hAnsi="Verdana" w:cs="Arial"/>
                <w:b/>
                <w:bCs/>
              </w:rPr>
              <w:t>:</w:t>
            </w:r>
          </w:p>
          <w:p w14:paraId="52F97DF0" w14:textId="0DF00657" w:rsidR="0064247B" w:rsidRPr="000C2EBE" w:rsidRDefault="15ABED99" w:rsidP="4018CE65">
            <w:pPr>
              <w:pStyle w:val="ListParagraph"/>
              <w:numPr>
                <w:ilvl w:val="0"/>
                <w:numId w:val="87"/>
              </w:numPr>
              <w:contextualSpacing/>
              <w:jc w:val="both"/>
              <w:rPr>
                <w:rFonts w:ascii="Verdana" w:eastAsia="Verdana" w:hAnsi="Verdana" w:cs="Verdana"/>
                <w:b/>
                <w:bCs/>
              </w:rPr>
            </w:pPr>
            <w:r w:rsidRPr="4018CE65">
              <w:rPr>
                <w:rFonts w:ascii="Verdana" w:eastAsia="Verdana" w:hAnsi="Verdana" w:cs="Verdana"/>
                <w:b/>
                <w:bCs/>
              </w:rPr>
              <w:t>ALERT the Board</w:t>
            </w:r>
          </w:p>
          <w:p w14:paraId="4E69DA15" w14:textId="44DB79B2" w:rsidR="0064247B" w:rsidRPr="000C2EBE" w:rsidRDefault="15ABED99" w:rsidP="4018CE65">
            <w:pPr>
              <w:pStyle w:val="ListParagraph"/>
              <w:numPr>
                <w:ilvl w:val="0"/>
                <w:numId w:val="12"/>
              </w:numPr>
              <w:spacing w:before="210" w:after="210" w:line="300" w:lineRule="auto"/>
              <w:contextualSpacing/>
              <w:rPr>
                <w:rFonts w:ascii="Verdana" w:eastAsia="Verdana" w:hAnsi="Verdana" w:cs="Verdana"/>
              </w:rPr>
            </w:pPr>
            <w:r w:rsidRPr="4018CE65">
              <w:rPr>
                <w:rFonts w:ascii="Verdana" w:eastAsia="Verdana" w:hAnsi="Verdana" w:cs="Verdana"/>
                <w:b/>
                <w:bCs/>
              </w:rPr>
              <w:t>Variable Pay:</w:t>
            </w:r>
            <w:r w:rsidRPr="4018CE65">
              <w:rPr>
                <w:rFonts w:ascii="Verdana" w:eastAsia="Verdana" w:hAnsi="Verdana" w:cs="Verdana"/>
              </w:rPr>
              <w:t xml:space="preserve"> The Committee expressed significant concern that variable pay in Month Twelve increased by £1.0m to £5.4m. Members questioned whether this reflected sufficient grip and control and sought clarity on the implications for Month One expenditure. The Committee requested that a full explanation of the drivers of this increase be provided to Committee members within the following week, together with details of the actions being taken to reverse the trend.</w:t>
            </w:r>
          </w:p>
          <w:p w14:paraId="0F8A56E7" w14:textId="08617493" w:rsidR="0064247B" w:rsidRPr="000C2EBE" w:rsidRDefault="15ABED99" w:rsidP="4018CE65">
            <w:pPr>
              <w:pStyle w:val="ListParagraph"/>
              <w:numPr>
                <w:ilvl w:val="0"/>
                <w:numId w:val="10"/>
              </w:numPr>
              <w:spacing w:before="210" w:after="210" w:line="300" w:lineRule="auto"/>
              <w:contextualSpacing/>
              <w:rPr>
                <w:rFonts w:ascii="Verdana" w:eastAsia="Verdana" w:hAnsi="Verdana" w:cs="Verdana"/>
              </w:rPr>
            </w:pPr>
            <w:r w:rsidRPr="4018CE65">
              <w:rPr>
                <w:rFonts w:ascii="Verdana" w:eastAsia="Verdana" w:hAnsi="Verdana" w:cs="Verdana"/>
                <w:b/>
                <w:bCs/>
              </w:rPr>
              <w:lastRenderedPageBreak/>
              <w:t xml:space="preserve">Recurrent Savings: </w:t>
            </w:r>
            <w:r w:rsidRPr="4018CE65">
              <w:rPr>
                <w:rFonts w:ascii="Verdana" w:eastAsia="Verdana" w:hAnsi="Verdana" w:cs="Verdana"/>
              </w:rPr>
              <w:t>The Committee noted the low level of recurrent savings delivered in 2025–26 (£22.9m), which contributed to a £32.5m savings shortfall for 2026–27. Members highlighted this as a continuing risk to financial sustainability.</w:t>
            </w:r>
          </w:p>
          <w:p w14:paraId="539A6768" w14:textId="5ECC3CF6" w:rsidR="0064247B" w:rsidRPr="000C2EBE" w:rsidRDefault="15ABED99" w:rsidP="4018CE65">
            <w:pPr>
              <w:pStyle w:val="ListParagraph"/>
              <w:numPr>
                <w:ilvl w:val="0"/>
                <w:numId w:val="9"/>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Long</w:t>
            </w:r>
            <w:r w:rsidR="3F730FAD">
              <w:noBreakHyphen/>
            </w:r>
            <w:r w:rsidRPr="4018CE65">
              <w:rPr>
                <w:rFonts w:ascii="Verdana" w:eastAsia="Verdana" w:hAnsi="Verdana" w:cs="Verdana"/>
                <w:b/>
                <w:bCs/>
              </w:rPr>
              <w:t xml:space="preserve">Term Agreements (LTAs): </w:t>
            </w:r>
            <w:r w:rsidRPr="4018CE65">
              <w:rPr>
                <w:rFonts w:ascii="Verdana" w:eastAsia="Verdana" w:hAnsi="Verdana" w:cs="Verdana"/>
              </w:rPr>
              <w:t>The Committee discussed LTAs, noting a £5.4m financial benefit to the HB arising from CTM’s under</w:t>
            </w:r>
            <w:r w:rsidR="3F730FAD">
              <w:noBreakHyphen/>
            </w:r>
            <w:r w:rsidRPr="4018CE65">
              <w:rPr>
                <w:rFonts w:ascii="Verdana" w:eastAsia="Verdana" w:hAnsi="Verdana" w:cs="Verdana"/>
              </w:rPr>
              <w:t>delivery of planned activity during the year. Members queried whether this position could be addressed on a recurrent basis; however, it was noted that a six</w:t>
            </w:r>
            <w:r w:rsidR="3F730FAD">
              <w:noBreakHyphen/>
            </w:r>
            <w:r w:rsidRPr="4018CE65">
              <w:rPr>
                <w:rFonts w:ascii="Verdana" w:eastAsia="Verdana" w:hAnsi="Verdana" w:cs="Verdana"/>
              </w:rPr>
              <w:t>month contractual notice period would be required.</w:t>
            </w:r>
            <w:r w:rsidR="3F730FAD">
              <w:br/>
            </w:r>
            <w:proofErr w:type="gramStart"/>
            <w:r w:rsidRPr="4018CE65">
              <w:rPr>
                <w:rFonts w:ascii="Verdana" w:eastAsia="Verdana" w:hAnsi="Verdana" w:cs="Verdana"/>
              </w:rPr>
              <w:t>MD  advised</w:t>
            </w:r>
            <w:proofErr w:type="gramEnd"/>
            <w:r w:rsidRPr="4018CE65">
              <w:rPr>
                <w:rFonts w:ascii="Verdana" w:eastAsia="Verdana" w:hAnsi="Verdana" w:cs="Verdana"/>
              </w:rPr>
              <w:t xml:space="preserve"> that a long</w:t>
            </w:r>
            <w:r w:rsidR="3F730FAD">
              <w:noBreakHyphen/>
            </w:r>
            <w:r w:rsidRPr="4018CE65">
              <w:rPr>
                <w:rFonts w:ascii="Verdana" w:eastAsia="Verdana" w:hAnsi="Verdana" w:cs="Verdana"/>
              </w:rPr>
              <w:t xml:space="preserve">standing joint management team with CTM was in place to consider such matters and confirmed that notice had been issued in respect of Pathology </w:t>
            </w:r>
            <w:r w:rsidR="27ACB984" w:rsidRPr="4018CE65">
              <w:rPr>
                <w:rFonts w:ascii="Verdana" w:eastAsia="Verdana" w:hAnsi="Verdana" w:cs="Verdana"/>
              </w:rPr>
              <w:t>SBUHB</w:t>
            </w:r>
            <w:r w:rsidRPr="4018CE65">
              <w:rPr>
                <w:rFonts w:ascii="Verdana" w:eastAsia="Verdana" w:hAnsi="Verdana" w:cs="Verdana"/>
              </w:rPr>
              <w:t xml:space="preserve"> and Anaesthetics CTM services. She emphasised that unwinding LTAs was a complex and sensitive process, requiring a structured and managed approach, which would be taken forward through the H</w:t>
            </w:r>
            <w:r w:rsidR="746370A2" w:rsidRPr="4018CE65">
              <w:rPr>
                <w:rFonts w:ascii="Verdana" w:eastAsia="Verdana" w:hAnsi="Verdana" w:cs="Verdana"/>
              </w:rPr>
              <w:t>B</w:t>
            </w:r>
            <w:r w:rsidRPr="4018CE65">
              <w:rPr>
                <w:rFonts w:ascii="Verdana" w:eastAsia="Verdana" w:hAnsi="Verdana" w:cs="Verdana"/>
              </w:rPr>
              <w:t>’s LTA Group under the savings delivery programme.</w:t>
            </w:r>
          </w:p>
          <w:p w14:paraId="7D47766E" w14:textId="0BDC11E1" w:rsidR="0064247B" w:rsidRPr="000C2EBE" w:rsidRDefault="15ABED99" w:rsidP="4018CE65">
            <w:pPr>
              <w:pStyle w:val="ListParagraph"/>
              <w:numPr>
                <w:ilvl w:val="0"/>
                <w:numId w:val="8"/>
              </w:numPr>
              <w:spacing w:before="210" w:after="210" w:line="300" w:lineRule="auto"/>
              <w:contextualSpacing/>
              <w:rPr>
                <w:rFonts w:ascii="Verdana" w:eastAsia="Verdana" w:hAnsi="Verdana" w:cs="Verdana"/>
              </w:rPr>
            </w:pPr>
            <w:r w:rsidRPr="4018CE65">
              <w:rPr>
                <w:rFonts w:ascii="Verdana" w:eastAsia="Verdana" w:hAnsi="Verdana" w:cs="Verdana"/>
                <w:b/>
                <w:bCs/>
              </w:rPr>
              <w:t xml:space="preserve">Audit Scrutiny: </w:t>
            </w:r>
            <w:r w:rsidRPr="4018CE65">
              <w:rPr>
                <w:rFonts w:ascii="Verdana" w:eastAsia="Verdana" w:hAnsi="Verdana" w:cs="Verdana"/>
              </w:rPr>
              <w:t>It was agreed that the Performance and Finance Committee would attend a joint session with the Audit Committee to undertake a full analytical review of the 2025–26 financial position.</w:t>
            </w:r>
          </w:p>
        </w:tc>
      </w:tr>
      <w:tr w:rsidR="0064247B" w:rsidRPr="000C2EBE" w14:paraId="37840C79" w14:textId="77777777" w:rsidTr="6C863166">
        <w:trPr>
          <w:trHeight w:val="374"/>
        </w:trPr>
        <w:tc>
          <w:tcPr>
            <w:tcW w:w="10632" w:type="dxa"/>
            <w:gridSpan w:val="2"/>
            <w:shd w:val="clear" w:color="auto" w:fill="163E64"/>
            <w:tcMar>
              <w:top w:w="80" w:type="dxa"/>
              <w:left w:w="80" w:type="dxa"/>
              <w:bottom w:w="80" w:type="dxa"/>
              <w:right w:w="80" w:type="dxa"/>
            </w:tcMar>
          </w:tcPr>
          <w:p w14:paraId="3801C8E0" w14:textId="01F96AD2"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3. </w:t>
            </w:r>
            <w:r w:rsidR="12478421" w:rsidRPr="0DA6DE7D">
              <w:rPr>
                <w:rFonts w:ascii="Verdana" w:hAnsi="Verdana" w:cs="Arial"/>
                <w:b/>
                <w:bCs/>
                <w:color w:val="FFFFFF" w:themeColor="background1"/>
                <w:sz w:val="24"/>
                <w:szCs w:val="24"/>
                <w:lang w:val="en-GB"/>
              </w:rPr>
              <w:t xml:space="preserve">PERFORMANCE AND ESCALATION </w:t>
            </w:r>
          </w:p>
        </w:tc>
      </w:tr>
      <w:tr w:rsidR="0064247B" w:rsidRPr="000C2EBE" w14:paraId="203C3BB5" w14:textId="77777777" w:rsidTr="6C863166">
        <w:trPr>
          <w:trHeight w:val="523"/>
        </w:trPr>
        <w:tc>
          <w:tcPr>
            <w:tcW w:w="10632" w:type="dxa"/>
            <w:gridSpan w:val="2"/>
            <w:tcMar>
              <w:top w:w="80" w:type="dxa"/>
              <w:left w:w="80" w:type="dxa"/>
              <w:bottom w:w="80" w:type="dxa"/>
              <w:right w:w="80" w:type="dxa"/>
            </w:tcMar>
          </w:tcPr>
          <w:p w14:paraId="46FAD7F9" w14:textId="7D71EBB5" w:rsidR="0064247B" w:rsidRPr="000C2EBE" w:rsidRDefault="69278D6A" w:rsidP="0DA6DE7D">
            <w:pPr>
              <w:spacing w:before="120" w:after="120"/>
              <w:rPr>
                <w:rFonts w:ascii="Verdana" w:hAnsi="Verdana" w:cs="Arial"/>
                <w:b/>
                <w:bCs/>
              </w:rPr>
            </w:pPr>
            <w:r w:rsidRPr="5A4B3C7B">
              <w:rPr>
                <w:rFonts w:ascii="Verdana" w:hAnsi="Verdana" w:cs="Arial"/>
                <w:b/>
                <w:bCs/>
              </w:rPr>
              <w:t xml:space="preserve">3.1 </w:t>
            </w:r>
            <w:r w:rsidR="092DEDF5" w:rsidRPr="5A4B3C7B">
              <w:rPr>
                <w:rFonts w:ascii="Verdana" w:hAnsi="Verdana" w:cs="Arial"/>
                <w:b/>
                <w:bCs/>
              </w:rPr>
              <w:t xml:space="preserve">Escalation Report and the Integrated Performance Report for month </w:t>
            </w:r>
            <w:r w:rsidR="4F619FD9" w:rsidRPr="5A4B3C7B">
              <w:rPr>
                <w:rFonts w:ascii="Verdana" w:hAnsi="Verdana" w:cs="Arial"/>
                <w:b/>
                <w:bCs/>
              </w:rPr>
              <w:t>twelve</w:t>
            </w:r>
            <w:r w:rsidR="092DEDF5" w:rsidRPr="5A4B3C7B">
              <w:rPr>
                <w:rFonts w:ascii="Verdana" w:hAnsi="Verdana" w:cs="Arial"/>
                <w:b/>
                <w:bCs/>
              </w:rPr>
              <w:t xml:space="preserve"> to include: Cancer Care</w:t>
            </w:r>
          </w:p>
        </w:tc>
      </w:tr>
      <w:tr w:rsidR="0064247B" w:rsidRPr="000C2EBE" w14:paraId="699B7DC5" w14:textId="77777777" w:rsidTr="6C863166">
        <w:trPr>
          <w:trHeight w:val="523"/>
        </w:trPr>
        <w:tc>
          <w:tcPr>
            <w:tcW w:w="1830" w:type="dxa"/>
            <w:tcMar>
              <w:top w:w="80" w:type="dxa"/>
              <w:left w:w="80" w:type="dxa"/>
              <w:bottom w:w="80" w:type="dxa"/>
              <w:right w:w="80" w:type="dxa"/>
            </w:tcMar>
          </w:tcPr>
          <w:p w14:paraId="65EA7C29" w14:textId="1D39F224" w:rsidR="0064247B" w:rsidRPr="000C2EBE" w:rsidRDefault="03460270" w:rsidP="0DA6DE7D">
            <w:pPr>
              <w:spacing w:before="120" w:after="120"/>
              <w:rPr>
                <w:rFonts w:ascii="Verdana" w:hAnsi="Verdana" w:cs="Arial"/>
                <w:lang w:val="en-US"/>
              </w:rPr>
            </w:pPr>
            <w:r w:rsidRPr="5A4B3C7B">
              <w:rPr>
                <w:rFonts w:ascii="Verdana" w:hAnsi="Verdana" w:cs="Arial"/>
                <w:lang w:val="en-US"/>
              </w:rPr>
              <w:t>58</w:t>
            </w:r>
            <w:r w:rsidR="6ADEF17E" w:rsidRPr="5A4B3C7B">
              <w:rPr>
                <w:rFonts w:ascii="Verdana" w:hAnsi="Verdana" w:cs="Arial"/>
                <w:lang w:val="en-US"/>
              </w:rPr>
              <w:t>/26</w:t>
            </w:r>
          </w:p>
        </w:tc>
        <w:tc>
          <w:tcPr>
            <w:tcW w:w="8802" w:type="dxa"/>
            <w:tcMar>
              <w:top w:w="80" w:type="dxa"/>
              <w:left w:w="85" w:type="dxa"/>
              <w:bottom w:w="80" w:type="dxa"/>
              <w:right w:w="80" w:type="dxa"/>
            </w:tcMar>
          </w:tcPr>
          <w:p w14:paraId="4174B691" w14:textId="72C29980" w:rsidR="540B2656" w:rsidRDefault="540B2656" w:rsidP="4018CE65">
            <w:pPr>
              <w:contextualSpacing/>
              <w:jc w:val="both"/>
              <w:rPr>
                <w:rFonts w:ascii="Verdana" w:hAnsi="Verdana"/>
              </w:rPr>
            </w:pPr>
            <w:r w:rsidRPr="4018CE65">
              <w:rPr>
                <w:rFonts w:ascii="Verdana" w:hAnsi="Verdana"/>
              </w:rPr>
              <w:t xml:space="preserve">The Committee </w:t>
            </w:r>
            <w:r w:rsidRPr="4018CE65">
              <w:rPr>
                <w:rFonts w:ascii="Verdana" w:hAnsi="Verdana"/>
                <w:b/>
                <w:bCs/>
              </w:rPr>
              <w:t>REC</w:t>
            </w:r>
            <w:r w:rsidR="07E0F5C2" w:rsidRPr="4018CE65">
              <w:rPr>
                <w:rFonts w:ascii="Verdana" w:hAnsi="Verdana"/>
                <w:b/>
                <w:bCs/>
              </w:rPr>
              <w:t>EI</w:t>
            </w:r>
            <w:r w:rsidRPr="4018CE65">
              <w:rPr>
                <w:rFonts w:ascii="Verdana" w:hAnsi="Verdana"/>
                <w:b/>
                <w:bCs/>
              </w:rPr>
              <w:t>VED</w:t>
            </w:r>
            <w:r w:rsidRPr="4018CE65">
              <w:rPr>
                <w:rFonts w:ascii="Verdana" w:hAnsi="Verdana"/>
              </w:rPr>
              <w:t xml:space="preserve"> the Escalation Report and the Integrated Performance Report </w:t>
            </w:r>
            <w:r w:rsidR="79310BB4" w:rsidRPr="4018CE65">
              <w:rPr>
                <w:rFonts w:ascii="Verdana" w:hAnsi="Verdana"/>
              </w:rPr>
              <w:t xml:space="preserve">(IPR) </w:t>
            </w:r>
            <w:r w:rsidRPr="4018CE65">
              <w:rPr>
                <w:rFonts w:ascii="Verdana" w:hAnsi="Verdana"/>
              </w:rPr>
              <w:t xml:space="preserve">for month </w:t>
            </w:r>
            <w:r w:rsidR="7450C026" w:rsidRPr="4018CE65">
              <w:rPr>
                <w:rFonts w:ascii="Verdana" w:hAnsi="Verdana"/>
              </w:rPr>
              <w:t>twelve.</w:t>
            </w:r>
          </w:p>
          <w:p w14:paraId="78C23834" w14:textId="0372C29D" w:rsidR="4018CE65" w:rsidRDefault="4018CE65" w:rsidP="4018CE65">
            <w:pPr>
              <w:contextualSpacing/>
              <w:jc w:val="both"/>
              <w:rPr>
                <w:rFonts w:ascii="Verdana" w:hAnsi="Verdana"/>
              </w:rPr>
            </w:pPr>
          </w:p>
          <w:p w14:paraId="55024EF1" w14:textId="78D098A8" w:rsidR="0064247B" w:rsidRPr="00B7385D" w:rsidRDefault="574403BD" w:rsidP="4018CE65">
            <w:pPr>
              <w:pStyle w:val="ListParagraph"/>
              <w:numPr>
                <w:ilvl w:val="0"/>
                <w:numId w:val="38"/>
              </w:numPr>
              <w:contextualSpacing/>
              <w:jc w:val="both"/>
              <w:rPr>
                <w:rFonts w:ascii="Verdana" w:hAnsi="Verdana"/>
                <w:b/>
                <w:bCs/>
              </w:rPr>
            </w:pPr>
            <w:r w:rsidRPr="4018CE65">
              <w:rPr>
                <w:rFonts w:ascii="Verdana" w:hAnsi="Verdana"/>
                <w:b/>
                <w:bCs/>
              </w:rPr>
              <w:t xml:space="preserve">Escalation and </w:t>
            </w:r>
            <w:r w:rsidR="01825966" w:rsidRPr="4018CE65">
              <w:rPr>
                <w:rFonts w:ascii="Verdana" w:hAnsi="Verdana"/>
                <w:b/>
                <w:bCs/>
              </w:rPr>
              <w:t>IPR</w:t>
            </w:r>
          </w:p>
          <w:p w14:paraId="5DD83194" w14:textId="6EA0613C" w:rsidR="0064247B" w:rsidRPr="000C2EBE" w:rsidRDefault="510C5BA3"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lastRenderedPageBreak/>
              <w:t>MP presented the Escalation Report and the IPR for Month Twelve, highlighting the following key points.</w:t>
            </w:r>
          </w:p>
          <w:p w14:paraId="37BDE7AB" w14:textId="13F530B7" w:rsidR="0064247B" w:rsidRPr="000C2EBE" w:rsidRDefault="0064247B" w:rsidP="105628E8">
            <w:pPr>
              <w:spacing w:before="210" w:after="210" w:line="300" w:lineRule="auto"/>
              <w:contextualSpacing/>
              <w:jc w:val="both"/>
              <w:rPr>
                <w:rFonts w:ascii="Verdana" w:eastAsia="Verdana" w:hAnsi="Verdana" w:cs="Verdana"/>
              </w:rPr>
            </w:pPr>
            <w:r>
              <w:br/>
            </w:r>
            <w:r w:rsidR="510C5BA3" w:rsidRPr="105628E8">
              <w:rPr>
                <w:rFonts w:ascii="Verdana" w:eastAsia="Verdana" w:hAnsi="Verdana" w:cs="Verdana"/>
              </w:rPr>
              <w:t xml:space="preserve">She advised that internal audit fieldwork had been undertaken between July and October 2026, prior to the full establishment of the monthly performance review process. It was reported that actions arising from the audit were being progressed, including updates to the performance framework (PATH) and clarification regarding which metrics are reported to which </w:t>
            </w:r>
            <w:r w:rsidR="327A333A" w:rsidRPr="105628E8">
              <w:rPr>
                <w:rFonts w:ascii="Verdana" w:eastAsia="Verdana" w:hAnsi="Verdana" w:cs="Verdana"/>
              </w:rPr>
              <w:t>C</w:t>
            </w:r>
            <w:r w:rsidR="510C5BA3" w:rsidRPr="105628E8">
              <w:rPr>
                <w:rFonts w:ascii="Verdana" w:eastAsia="Verdana" w:hAnsi="Verdana" w:cs="Verdana"/>
              </w:rPr>
              <w:t>ommittees.</w:t>
            </w:r>
          </w:p>
          <w:p w14:paraId="335E7948" w14:textId="65AA5A40" w:rsidR="105628E8" w:rsidRDefault="105628E8" w:rsidP="105628E8">
            <w:pPr>
              <w:spacing w:before="210" w:after="210" w:line="300" w:lineRule="auto"/>
              <w:contextualSpacing/>
              <w:jc w:val="both"/>
              <w:rPr>
                <w:rFonts w:ascii="Verdana" w:eastAsia="Verdana" w:hAnsi="Verdana" w:cs="Verdana"/>
              </w:rPr>
            </w:pPr>
          </w:p>
          <w:p w14:paraId="51447F72" w14:textId="1A91E0A3" w:rsidR="0064247B" w:rsidRPr="000C2EBE" w:rsidRDefault="510C5BA3"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MP confirmed that work was underway to develop a standardised action</w:t>
            </w:r>
            <w:r w:rsidR="0064247B">
              <w:noBreakHyphen/>
            </w:r>
            <w:r w:rsidRPr="4018CE65">
              <w:rPr>
                <w:rFonts w:ascii="Verdana" w:eastAsia="Verdana" w:hAnsi="Verdana" w:cs="Verdana"/>
              </w:rPr>
              <w:t>tracking template, setting out clear ownership and expected outcomes. Progress against actions was ongoing, with some actions completed and others scheduled for completion by June</w:t>
            </w:r>
            <w:r w:rsidR="0D34584F" w:rsidRPr="4018CE65">
              <w:rPr>
                <w:rFonts w:ascii="Verdana" w:eastAsia="Verdana" w:hAnsi="Verdana" w:cs="Verdana"/>
              </w:rPr>
              <w:t xml:space="preserve"> 2026</w:t>
            </w:r>
            <w:r w:rsidRPr="4018CE65">
              <w:rPr>
                <w:rFonts w:ascii="Verdana" w:eastAsia="Verdana" w:hAnsi="Verdana" w:cs="Verdana"/>
              </w:rPr>
              <w:t>.</w:t>
            </w:r>
            <w:r w:rsidR="0064247B">
              <w:br/>
            </w:r>
          </w:p>
          <w:p w14:paraId="7D2AE3BC" w14:textId="05797B88" w:rsidR="0064247B" w:rsidRPr="000C2EBE" w:rsidRDefault="510C5BA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She outlined changes to the format of the IPR, noting that escalation updates were now embedded within the relevant service area sections to reduce duplication, supported by a summary RAG overview at the front of the report.</w:t>
            </w:r>
          </w:p>
          <w:p w14:paraId="20318A8E" w14:textId="01C75627" w:rsidR="105628E8" w:rsidRDefault="105628E8" w:rsidP="105628E8">
            <w:pPr>
              <w:spacing w:before="210" w:after="210" w:line="300" w:lineRule="auto"/>
              <w:contextualSpacing/>
              <w:jc w:val="both"/>
              <w:rPr>
                <w:rFonts w:ascii="Verdana" w:eastAsia="Verdana" w:hAnsi="Verdana" w:cs="Verdana"/>
              </w:rPr>
            </w:pPr>
          </w:p>
          <w:p w14:paraId="061CE9F1" w14:textId="2AD99770" w:rsidR="0064247B" w:rsidRPr="000C2EBE" w:rsidRDefault="510C5BA3"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It was reported that pressures had increased in areas of unscheduled care, including ambulance handovers and Emergency Department waits, alongside a rise in clinically optimised patients (COP).</w:t>
            </w:r>
          </w:p>
          <w:p w14:paraId="00A69FDE" w14:textId="67EC78AE" w:rsidR="0064247B" w:rsidRPr="000C2EBE" w:rsidRDefault="510C5BA3"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In relation to planned care, M</w:t>
            </w:r>
            <w:r w:rsidR="3BC9036D" w:rsidRPr="4018CE65">
              <w:rPr>
                <w:rFonts w:ascii="Verdana" w:eastAsia="Verdana" w:hAnsi="Verdana" w:cs="Verdana"/>
              </w:rPr>
              <w:t>P</w:t>
            </w:r>
            <w:r w:rsidRPr="4018CE65">
              <w:rPr>
                <w:rFonts w:ascii="Verdana" w:eastAsia="Verdana" w:hAnsi="Verdana" w:cs="Verdana"/>
              </w:rPr>
              <w:t xml:space="preserve"> advised that performance had improved, including confirmation that there were no patients waiting over 52 weeks for outpatient appointments and that endoscopy performance had strengthened.</w:t>
            </w:r>
          </w:p>
          <w:p w14:paraId="06A7F274" w14:textId="40E3CE4F" w:rsidR="0064247B" w:rsidRPr="000C2EBE" w:rsidRDefault="510C5BA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M</w:t>
            </w:r>
            <w:r w:rsidR="3346E29B" w:rsidRPr="105628E8">
              <w:rPr>
                <w:rFonts w:ascii="Verdana" w:eastAsia="Verdana" w:hAnsi="Verdana" w:cs="Verdana"/>
              </w:rPr>
              <w:t>P</w:t>
            </w:r>
            <w:r w:rsidRPr="105628E8">
              <w:rPr>
                <w:rFonts w:ascii="Verdana" w:eastAsia="Verdana" w:hAnsi="Verdana" w:cs="Verdana"/>
              </w:rPr>
              <w:t xml:space="preserve"> noted a deterioration in cancer performance, reported at 46%, primarily linked to Pathology capacity challenges, with improvement actions underway.</w:t>
            </w:r>
          </w:p>
          <w:p w14:paraId="6A225D27" w14:textId="77322C9A" w:rsidR="105628E8" w:rsidRDefault="105628E8" w:rsidP="105628E8">
            <w:pPr>
              <w:spacing w:before="210" w:after="210" w:line="300" w:lineRule="auto"/>
              <w:contextualSpacing/>
              <w:jc w:val="both"/>
              <w:rPr>
                <w:rFonts w:ascii="Verdana" w:eastAsia="Verdana" w:hAnsi="Verdana" w:cs="Verdana"/>
              </w:rPr>
            </w:pPr>
          </w:p>
          <w:p w14:paraId="16954DB2" w14:textId="26A8AACD" w:rsidR="0064247B" w:rsidRPr="000C2EBE" w:rsidRDefault="510C5BA3" w:rsidP="4018CE65">
            <w:pPr>
              <w:spacing w:line="300" w:lineRule="auto"/>
              <w:contextualSpacing/>
              <w:jc w:val="both"/>
              <w:rPr>
                <w:rFonts w:ascii="Verdana" w:eastAsia="Verdana" w:hAnsi="Verdana" w:cs="Verdana"/>
              </w:rPr>
            </w:pPr>
            <w:r w:rsidRPr="4018CE65">
              <w:rPr>
                <w:rFonts w:ascii="Verdana" w:eastAsia="Verdana" w:hAnsi="Verdana" w:cs="Verdana"/>
              </w:rPr>
              <w:t xml:space="preserve">An update was provided on </w:t>
            </w:r>
            <w:r w:rsidR="3009F0D8" w:rsidRPr="4018CE65">
              <w:rPr>
                <w:rFonts w:ascii="Verdana" w:eastAsia="Verdana" w:hAnsi="Verdana" w:cs="Verdana"/>
              </w:rPr>
              <w:t xml:space="preserve">Child and Adolescent Mental Health Services </w:t>
            </w:r>
            <w:r w:rsidR="13764A14" w:rsidRPr="4018CE65">
              <w:rPr>
                <w:rFonts w:ascii="Verdana" w:eastAsia="Verdana" w:hAnsi="Verdana" w:cs="Verdana"/>
              </w:rPr>
              <w:t>(</w:t>
            </w:r>
            <w:r w:rsidRPr="4018CE65">
              <w:rPr>
                <w:rFonts w:ascii="Verdana" w:eastAsia="Verdana" w:hAnsi="Verdana" w:cs="Verdana"/>
              </w:rPr>
              <w:t>CAMHS</w:t>
            </w:r>
            <w:r w:rsidR="74289DF0" w:rsidRPr="4018CE65">
              <w:rPr>
                <w:rFonts w:ascii="Verdana" w:eastAsia="Verdana" w:hAnsi="Verdana" w:cs="Verdana"/>
              </w:rPr>
              <w:t>)</w:t>
            </w:r>
            <w:r w:rsidRPr="4018CE65">
              <w:rPr>
                <w:rFonts w:ascii="Verdana" w:eastAsia="Verdana" w:hAnsi="Verdana" w:cs="Verdana"/>
              </w:rPr>
              <w:t xml:space="preserve"> performance, which had improved and met de</w:t>
            </w:r>
            <w:r w:rsidR="0064247B">
              <w:noBreakHyphen/>
            </w:r>
            <w:r w:rsidRPr="4018CE65">
              <w:rPr>
                <w:rFonts w:ascii="Verdana" w:eastAsia="Verdana" w:hAnsi="Verdana" w:cs="Verdana"/>
              </w:rPr>
              <w:t>escalation targets for four consecutive months.</w:t>
            </w:r>
          </w:p>
          <w:p w14:paraId="4489445E" w14:textId="6D8A316A" w:rsidR="0064247B" w:rsidRPr="000C2EBE" w:rsidRDefault="510C5BA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lastRenderedPageBreak/>
              <w:t>It was further reported that infection rates had deteriorated in March</w:t>
            </w:r>
            <w:r w:rsidR="66B376C2" w:rsidRPr="105628E8">
              <w:rPr>
                <w:rFonts w:ascii="Verdana" w:eastAsia="Verdana" w:hAnsi="Verdana" w:cs="Verdana"/>
              </w:rPr>
              <w:t xml:space="preserve"> 2026</w:t>
            </w:r>
            <w:r w:rsidRPr="105628E8">
              <w:rPr>
                <w:rFonts w:ascii="Verdana" w:eastAsia="Verdana" w:hAnsi="Verdana" w:cs="Verdana"/>
              </w:rPr>
              <w:t>, while pressure ulcer incidence had reduced, reflecting more effective control measures.</w:t>
            </w:r>
          </w:p>
          <w:p w14:paraId="4BF23210" w14:textId="257E00C3" w:rsidR="105628E8" w:rsidRDefault="105628E8" w:rsidP="105628E8">
            <w:pPr>
              <w:spacing w:before="210" w:after="210" w:line="300" w:lineRule="auto"/>
              <w:contextualSpacing/>
              <w:jc w:val="both"/>
              <w:rPr>
                <w:rFonts w:ascii="Verdana" w:eastAsia="Verdana" w:hAnsi="Verdana" w:cs="Verdana"/>
              </w:rPr>
            </w:pPr>
          </w:p>
          <w:p w14:paraId="07C0C763" w14:textId="0DBBE13D" w:rsidR="0064247B" w:rsidRPr="000C2EBE" w:rsidRDefault="510C5BA3" w:rsidP="4018CE65">
            <w:pPr>
              <w:spacing w:line="300" w:lineRule="auto"/>
              <w:contextualSpacing/>
              <w:jc w:val="both"/>
              <w:rPr>
                <w:rFonts w:ascii="Verdana" w:eastAsia="Verdana" w:hAnsi="Verdana" w:cs="Verdana"/>
              </w:rPr>
            </w:pPr>
            <w:r w:rsidRPr="4018CE65">
              <w:rPr>
                <w:rFonts w:ascii="Verdana" w:eastAsia="Verdana" w:hAnsi="Verdana" w:cs="Verdana"/>
              </w:rPr>
              <w:t>M</w:t>
            </w:r>
            <w:r w:rsidR="23A9073A" w:rsidRPr="4018CE65">
              <w:rPr>
                <w:rFonts w:ascii="Verdana" w:eastAsia="Verdana" w:hAnsi="Verdana" w:cs="Verdana"/>
              </w:rPr>
              <w:t>P</w:t>
            </w:r>
            <w:r w:rsidRPr="4018CE65">
              <w:rPr>
                <w:rFonts w:ascii="Verdana" w:eastAsia="Verdana" w:hAnsi="Verdana" w:cs="Verdana"/>
              </w:rPr>
              <w:t xml:space="preserve"> advised that workforce metrics showed an increase in</w:t>
            </w:r>
            <w:r w:rsidR="018F8237" w:rsidRPr="4018CE65">
              <w:rPr>
                <w:rFonts w:ascii="Verdana" w:eastAsia="Verdana" w:hAnsi="Verdana" w:cs="Verdana"/>
              </w:rPr>
              <w:t xml:space="preserve"> Personal Appraisal and Development Review </w:t>
            </w:r>
            <w:r w:rsidR="4B203692" w:rsidRPr="4018CE65">
              <w:rPr>
                <w:rFonts w:ascii="Verdana" w:eastAsia="Verdana" w:hAnsi="Verdana" w:cs="Verdana"/>
              </w:rPr>
              <w:t>(</w:t>
            </w:r>
            <w:r w:rsidRPr="4018CE65">
              <w:rPr>
                <w:rFonts w:ascii="Verdana" w:eastAsia="Verdana" w:hAnsi="Verdana" w:cs="Verdana"/>
              </w:rPr>
              <w:t>PADR</w:t>
            </w:r>
            <w:r w:rsidR="55D78478" w:rsidRPr="4018CE65">
              <w:rPr>
                <w:rFonts w:ascii="Verdana" w:eastAsia="Verdana" w:hAnsi="Verdana" w:cs="Verdana"/>
              </w:rPr>
              <w:t xml:space="preserve">) </w:t>
            </w:r>
            <w:r w:rsidRPr="4018CE65">
              <w:rPr>
                <w:rFonts w:ascii="Verdana" w:eastAsia="Verdana" w:hAnsi="Verdana" w:cs="Verdana"/>
              </w:rPr>
              <w:t>completion rates to 76.34%, with sickness absence reducing slightly to 7.04%.</w:t>
            </w:r>
          </w:p>
          <w:p w14:paraId="69E121B6" w14:textId="2E08D4DF" w:rsidR="0064247B" w:rsidRPr="000C2EBE" w:rsidRDefault="79D41816"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She</w:t>
            </w:r>
            <w:r w:rsidR="510C5BA3" w:rsidRPr="105628E8">
              <w:rPr>
                <w:rFonts w:ascii="Verdana" w:eastAsia="Verdana" w:hAnsi="Verdana" w:cs="Verdana"/>
              </w:rPr>
              <w:t xml:space="preserve"> concluded by advising that improvement plans for escalation areas were being developed for </w:t>
            </w:r>
            <w:r w:rsidR="7E3C8792" w:rsidRPr="105628E8">
              <w:rPr>
                <w:rFonts w:ascii="Verdana" w:eastAsia="Verdana" w:hAnsi="Verdana" w:cs="Verdana"/>
              </w:rPr>
              <w:t xml:space="preserve">the </w:t>
            </w:r>
            <w:r w:rsidR="510C5BA3" w:rsidRPr="105628E8">
              <w:rPr>
                <w:rFonts w:ascii="Verdana" w:eastAsia="Verdana" w:hAnsi="Verdana" w:cs="Verdana"/>
              </w:rPr>
              <w:t>Welsh Government review, with a focus on clear ownership, defined timescales, and measurable outcomes.</w:t>
            </w:r>
          </w:p>
          <w:p w14:paraId="25463D8B" w14:textId="507BF1C2" w:rsidR="105628E8" w:rsidRDefault="105628E8" w:rsidP="105628E8">
            <w:pPr>
              <w:spacing w:before="210" w:after="210" w:line="300" w:lineRule="auto"/>
              <w:contextualSpacing/>
              <w:jc w:val="both"/>
              <w:rPr>
                <w:rFonts w:ascii="Verdana" w:eastAsia="Verdana" w:hAnsi="Verdana" w:cs="Verdana"/>
              </w:rPr>
            </w:pPr>
          </w:p>
          <w:p w14:paraId="4FB27C35" w14:textId="7F685C39" w:rsidR="0064247B" w:rsidRPr="000C2EBE" w:rsidRDefault="6716B0F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 xml:space="preserve">DL provided an update on endoscopy performance, advising that additional funding had been directed towards backlog reduction. It was noted that, while the service had previously identified a potential risk of future escalation, the backlog had now been </w:t>
            </w:r>
            <w:r w:rsidR="4B61718D" w:rsidRPr="105628E8">
              <w:rPr>
                <w:rFonts w:ascii="Verdana" w:eastAsia="Verdana" w:hAnsi="Verdana" w:cs="Verdana"/>
              </w:rPr>
              <w:t>cleared,</w:t>
            </w:r>
            <w:r w:rsidRPr="105628E8">
              <w:rPr>
                <w:rFonts w:ascii="Verdana" w:eastAsia="Verdana" w:hAnsi="Verdana" w:cs="Verdana"/>
              </w:rPr>
              <w:t xml:space="preserve"> and performance was expected to be maintained.</w:t>
            </w:r>
          </w:p>
          <w:p w14:paraId="14C4F9B6" w14:textId="05B73CD7" w:rsidR="105628E8" w:rsidRDefault="105628E8" w:rsidP="105628E8">
            <w:pPr>
              <w:spacing w:before="210" w:after="210" w:line="300" w:lineRule="auto"/>
              <w:contextualSpacing/>
              <w:jc w:val="both"/>
              <w:rPr>
                <w:rFonts w:ascii="Verdana" w:eastAsia="Verdana" w:hAnsi="Verdana" w:cs="Verdana"/>
              </w:rPr>
            </w:pPr>
          </w:p>
          <w:p w14:paraId="7324B6C5" w14:textId="7AE1F353" w:rsidR="0064247B" w:rsidRPr="000C2EBE" w:rsidRDefault="6716B0F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DL requested that the service develop a sustainability plan to ensure continued delivery at the improved level of performance, including setting out what would be required to achieve and sustain the eight</w:t>
            </w:r>
            <w:r>
              <w:noBreakHyphen/>
            </w:r>
            <w:r w:rsidRPr="105628E8">
              <w:rPr>
                <w:rFonts w:ascii="Verdana" w:eastAsia="Verdana" w:hAnsi="Verdana" w:cs="Verdana"/>
              </w:rPr>
              <w:t>week waiting time target.</w:t>
            </w:r>
          </w:p>
          <w:p w14:paraId="7EB875CF" w14:textId="104806A3" w:rsidR="105628E8" w:rsidRDefault="105628E8" w:rsidP="105628E8">
            <w:pPr>
              <w:spacing w:before="210" w:after="210" w:line="300" w:lineRule="auto"/>
              <w:contextualSpacing/>
              <w:jc w:val="both"/>
              <w:rPr>
                <w:rFonts w:ascii="Verdana" w:eastAsia="Verdana" w:hAnsi="Verdana" w:cs="Verdana"/>
              </w:rPr>
            </w:pPr>
          </w:p>
          <w:p w14:paraId="1BDF0BD3" w14:textId="083BBDE1" w:rsidR="0064247B" w:rsidRPr="000C2EBE" w:rsidRDefault="046E0CB6"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She</w:t>
            </w:r>
            <w:r w:rsidR="6716B0F3" w:rsidRPr="4018CE65">
              <w:rPr>
                <w:rFonts w:ascii="Verdana" w:eastAsia="Verdana" w:hAnsi="Verdana" w:cs="Verdana"/>
              </w:rPr>
              <w:t xml:space="preserve"> also highlighted new initiatives being introduced, including clinical leads vetting referrals, aimed at reducing unnecessary demand on the waiting list.</w:t>
            </w:r>
          </w:p>
          <w:p w14:paraId="73CD1E5D" w14:textId="7A0A8E49" w:rsidR="0064247B" w:rsidRPr="000C2EBE" w:rsidRDefault="6716B0F3"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It was reported that the service had exceeded expectations, with fewer breaches than anticipated, despite the additional funding provided.</w:t>
            </w:r>
          </w:p>
          <w:p w14:paraId="34D02159" w14:textId="2C2E0315" w:rsidR="105628E8" w:rsidRDefault="105628E8" w:rsidP="105628E8">
            <w:pPr>
              <w:spacing w:before="210" w:after="210" w:line="300" w:lineRule="auto"/>
              <w:contextualSpacing/>
              <w:jc w:val="both"/>
              <w:rPr>
                <w:rFonts w:ascii="Verdana" w:eastAsia="Verdana" w:hAnsi="Verdana" w:cs="Verdana"/>
              </w:rPr>
            </w:pPr>
          </w:p>
          <w:p w14:paraId="7FFB3BCB" w14:textId="6739E5B8" w:rsidR="0064247B" w:rsidRDefault="7BCAA1DD" w:rsidP="4018CE65">
            <w:pPr>
              <w:contextualSpacing/>
              <w:jc w:val="both"/>
              <w:rPr>
                <w:rFonts w:ascii="Verdana" w:hAnsi="Verdana"/>
              </w:rPr>
            </w:pPr>
            <w:r w:rsidRPr="4018CE65">
              <w:rPr>
                <w:rFonts w:ascii="Verdana" w:hAnsi="Verdana"/>
              </w:rPr>
              <w:t>PP thanked MP</w:t>
            </w:r>
            <w:r w:rsidR="0065FA0D" w:rsidRPr="4018CE65">
              <w:rPr>
                <w:rFonts w:ascii="Verdana" w:hAnsi="Verdana"/>
              </w:rPr>
              <w:t>/DL</w:t>
            </w:r>
            <w:r w:rsidRPr="4018CE65">
              <w:rPr>
                <w:rFonts w:ascii="Verdana" w:hAnsi="Verdana"/>
              </w:rPr>
              <w:t xml:space="preserve"> and welcomed questions.</w:t>
            </w:r>
          </w:p>
          <w:p w14:paraId="4F9EEB89" w14:textId="77777777" w:rsidR="008B6381" w:rsidRPr="000C2EBE" w:rsidRDefault="008B6381" w:rsidP="4018CE65">
            <w:pPr>
              <w:contextualSpacing/>
              <w:jc w:val="both"/>
              <w:rPr>
                <w:rFonts w:ascii="Verdana" w:hAnsi="Verdana"/>
              </w:rPr>
            </w:pPr>
          </w:p>
          <w:p w14:paraId="5274A23E" w14:textId="77EDC017" w:rsidR="0064247B" w:rsidRPr="000C2EBE" w:rsidRDefault="07158789"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 xml:space="preserve">PP asked about the key findings and actions arising from the internal audit of escalation arrangements. MP advised that the audit fieldwork had been completed prior to the full establishment of the monthly performance review process. She confirmed that actions were being progressed, including updates to the PATH, clarification of metric </w:t>
            </w:r>
            <w:r w:rsidRPr="105628E8">
              <w:rPr>
                <w:rFonts w:ascii="Verdana" w:eastAsia="Verdana" w:hAnsi="Verdana" w:cs="Verdana"/>
              </w:rPr>
              <w:lastRenderedPageBreak/>
              <w:t>ownership, and the development of a standardised action</w:t>
            </w:r>
            <w:r>
              <w:noBreakHyphen/>
            </w:r>
            <w:r w:rsidRPr="105628E8">
              <w:rPr>
                <w:rFonts w:ascii="Verdana" w:eastAsia="Verdana" w:hAnsi="Verdana" w:cs="Verdana"/>
              </w:rPr>
              <w:t>tracking template.</w:t>
            </w:r>
          </w:p>
          <w:p w14:paraId="35D70164" w14:textId="76DF4EDB" w:rsidR="105628E8" w:rsidRDefault="105628E8" w:rsidP="105628E8">
            <w:pPr>
              <w:spacing w:before="210" w:after="210" w:line="300" w:lineRule="auto"/>
              <w:contextualSpacing/>
              <w:jc w:val="both"/>
              <w:rPr>
                <w:rFonts w:ascii="Verdana" w:eastAsia="Verdana" w:hAnsi="Verdana" w:cs="Verdana"/>
              </w:rPr>
            </w:pPr>
          </w:p>
          <w:p w14:paraId="04C54D5B" w14:textId="4D033806" w:rsidR="0064247B" w:rsidRPr="000C2EBE" w:rsidRDefault="07158789" w:rsidP="105628E8">
            <w:pPr>
              <w:spacing w:line="300" w:lineRule="auto"/>
              <w:contextualSpacing/>
              <w:jc w:val="both"/>
              <w:rPr>
                <w:rFonts w:ascii="Verdana" w:eastAsia="Verdana" w:hAnsi="Verdana" w:cs="Verdana"/>
              </w:rPr>
            </w:pPr>
            <w:r w:rsidRPr="105628E8">
              <w:rPr>
                <w:rFonts w:ascii="Verdana" w:eastAsia="Verdana" w:hAnsi="Verdana" w:cs="Verdana"/>
              </w:rPr>
              <w:t xml:space="preserve">JC expressed concern regarding gaps in performance management, noting that some operational changes, such as the pausing of </w:t>
            </w:r>
            <w:r w:rsidR="1368ACB5" w:rsidRPr="105628E8">
              <w:rPr>
                <w:rFonts w:ascii="Verdana" w:eastAsia="Verdana" w:hAnsi="Verdana" w:cs="Verdana"/>
              </w:rPr>
              <w:t>Gold High Incidence Management Group</w:t>
            </w:r>
            <w:r w:rsidRPr="105628E8">
              <w:rPr>
                <w:rFonts w:ascii="Verdana" w:eastAsia="Verdana" w:hAnsi="Verdana" w:cs="Verdana"/>
              </w:rPr>
              <w:t xml:space="preserve"> </w:t>
            </w:r>
            <w:r w:rsidR="7A2783C8" w:rsidRPr="105628E8">
              <w:rPr>
                <w:rFonts w:ascii="Verdana" w:eastAsia="Verdana" w:hAnsi="Verdana" w:cs="Verdana"/>
              </w:rPr>
              <w:t>(</w:t>
            </w:r>
            <w:r w:rsidRPr="105628E8">
              <w:rPr>
                <w:rFonts w:ascii="Verdana" w:eastAsia="Verdana" w:hAnsi="Verdana" w:cs="Verdana"/>
              </w:rPr>
              <w:t>HIMG</w:t>
            </w:r>
            <w:r w:rsidR="627BB5D7" w:rsidRPr="105628E8">
              <w:rPr>
                <w:rFonts w:ascii="Verdana" w:eastAsia="Verdana" w:hAnsi="Verdana" w:cs="Verdana"/>
              </w:rPr>
              <w:t>)</w:t>
            </w:r>
            <w:r w:rsidRPr="105628E8">
              <w:rPr>
                <w:rFonts w:ascii="Verdana" w:eastAsia="Verdana" w:hAnsi="Verdana" w:cs="Verdana"/>
              </w:rPr>
              <w:t xml:space="preserve"> meetings, were not clearly reflected within the IPR. This was highlighted as indicating a potential disconnect between reports and operational governance arrangements. MP acknowledged the issue and advised that work was underway to clarify which reports provided assurance to which committees, and to ensure that relevant governance changes were appropriately reflected in performance reporting.</w:t>
            </w:r>
          </w:p>
          <w:p w14:paraId="6BCD72C4" w14:textId="4E655A37" w:rsidR="105628E8" w:rsidRDefault="105628E8" w:rsidP="105628E8">
            <w:pPr>
              <w:spacing w:line="300" w:lineRule="auto"/>
              <w:contextualSpacing/>
              <w:jc w:val="both"/>
              <w:rPr>
                <w:rFonts w:ascii="Verdana" w:eastAsia="Verdana" w:hAnsi="Verdana" w:cs="Verdana"/>
              </w:rPr>
            </w:pPr>
          </w:p>
          <w:p w14:paraId="6BFBCCDC" w14:textId="4BE8B6BC" w:rsidR="0064247B" w:rsidRPr="000C2EBE" w:rsidRDefault="07158789" w:rsidP="105628E8">
            <w:pPr>
              <w:spacing w:before="210" w:after="210" w:line="300" w:lineRule="auto"/>
              <w:contextualSpacing/>
              <w:jc w:val="both"/>
              <w:rPr>
                <w:rFonts w:ascii="Verdana" w:eastAsia="Verdana" w:hAnsi="Verdana" w:cs="Verdana"/>
              </w:rPr>
            </w:pPr>
            <w:r w:rsidRPr="105628E8">
              <w:rPr>
                <w:rFonts w:ascii="Verdana" w:eastAsia="Verdana" w:hAnsi="Verdana" w:cs="Verdana"/>
              </w:rPr>
              <w:t>H</w:t>
            </w:r>
            <w:r w:rsidR="094B3D51" w:rsidRPr="105628E8">
              <w:rPr>
                <w:rFonts w:ascii="Verdana" w:eastAsia="Verdana" w:hAnsi="Verdana" w:cs="Verdana"/>
              </w:rPr>
              <w:t xml:space="preserve">L </w:t>
            </w:r>
            <w:r w:rsidRPr="105628E8">
              <w:rPr>
                <w:rFonts w:ascii="Verdana" w:eastAsia="Verdana" w:hAnsi="Verdana" w:cs="Verdana"/>
              </w:rPr>
              <w:t>advised that a workshop would be arranged for Independent Members and Executive Leads to review the structure and content of the performance reports, noting that feedback from the Quality and Safety Committee would be incorporated into this process.</w:t>
            </w:r>
          </w:p>
          <w:p w14:paraId="73BA442F" w14:textId="034F5BAC" w:rsidR="0064247B" w:rsidRPr="000C2EBE" w:rsidRDefault="07158789" w:rsidP="105628E8">
            <w:pPr>
              <w:contextualSpacing/>
              <w:jc w:val="both"/>
              <w:rPr>
                <w:rFonts w:ascii="Verdana" w:eastAsia="Verdana" w:hAnsi="Verdana" w:cs="Verdana"/>
                <w:b/>
                <w:bCs/>
              </w:rPr>
            </w:pPr>
            <w:r w:rsidRPr="105628E8">
              <w:rPr>
                <w:rFonts w:ascii="Verdana" w:eastAsia="Verdana" w:hAnsi="Verdana" w:cs="Verdana"/>
                <w:b/>
                <w:bCs/>
              </w:rPr>
              <w:t>ACTION: HL/SH</w:t>
            </w:r>
          </w:p>
          <w:p w14:paraId="6F518604" w14:textId="3C7886FB" w:rsidR="105628E8" w:rsidRDefault="105628E8" w:rsidP="105628E8">
            <w:pPr>
              <w:contextualSpacing/>
              <w:jc w:val="both"/>
              <w:rPr>
                <w:rFonts w:ascii="Verdana" w:eastAsia="Verdana" w:hAnsi="Verdana" w:cs="Verdana"/>
                <w:b/>
                <w:bCs/>
              </w:rPr>
            </w:pPr>
          </w:p>
          <w:p w14:paraId="4327F98E" w14:textId="52158C72" w:rsidR="0064247B" w:rsidRPr="000C2EBE" w:rsidRDefault="5E01070B" w:rsidP="4018CE65">
            <w:pPr>
              <w:spacing w:before="210" w:after="210" w:line="300" w:lineRule="auto"/>
              <w:contextualSpacing/>
              <w:jc w:val="both"/>
              <w:rPr>
                <w:rFonts w:ascii="Verdana" w:eastAsia="Verdana" w:hAnsi="Verdana" w:cs="Verdana"/>
              </w:rPr>
            </w:pPr>
            <w:r w:rsidRPr="4018CE65">
              <w:rPr>
                <w:rFonts w:ascii="Verdana" w:eastAsia="Verdana" w:hAnsi="Verdana" w:cs="Verdana"/>
              </w:rPr>
              <w:t>RO sought clarification on the disappointing performance reported for March 2026, particularly in relation to stroke, and queried whether this deterioration was attributable to system pressures and the number of COPs.</w:t>
            </w:r>
          </w:p>
          <w:p w14:paraId="7E85C32C" w14:textId="431A17FD" w:rsidR="0064247B" w:rsidRPr="000C2EBE" w:rsidRDefault="549FA669" w:rsidP="08AA7E72">
            <w:pPr>
              <w:spacing w:before="210" w:after="210" w:line="300" w:lineRule="auto"/>
              <w:contextualSpacing/>
              <w:jc w:val="both"/>
              <w:rPr>
                <w:rFonts w:ascii="Verdana" w:eastAsia="Verdana" w:hAnsi="Verdana" w:cs="Verdana"/>
              </w:rPr>
            </w:pPr>
            <w:r w:rsidRPr="08AA7E72">
              <w:rPr>
                <w:rFonts w:ascii="Verdana" w:eastAsia="Verdana" w:hAnsi="Verdana" w:cs="Verdana"/>
              </w:rPr>
              <w:t>In response, DL advised that while COPs remained a significant contributory factor, they were not the sole cause of the pressures within Unscheduled Emergency Care. She confirmed that engagement with local authority partners was improving. D</w:t>
            </w:r>
            <w:r w:rsidR="77EFC048" w:rsidRPr="08AA7E72">
              <w:rPr>
                <w:rFonts w:ascii="Verdana" w:eastAsia="Verdana" w:hAnsi="Verdana" w:cs="Verdana"/>
              </w:rPr>
              <w:t>L</w:t>
            </w:r>
            <w:r w:rsidRPr="08AA7E72">
              <w:rPr>
                <w:rFonts w:ascii="Verdana" w:eastAsia="Verdana" w:hAnsi="Verdana" w:cs="Verdana"/>
              </w:rPr>
              <w:t xml:space="preserve"> further advised that stroke performance challenges were more closely linked to workforce capacity issues, rather than COPs, and confirmed that plans were being progressed to reconfigure stroke bed provision to improve patient flow.</w:t>
            </w:r>
          </w:p>
          <w:p w14:paraId="125D29AF" w14:textId="66EAE0DA" w:rsidR="08AA7E72" w:rsidRDefault="08AA7E72" w:rsidP="08AA7E72">
            <w:pPr>
              <w:spacing w:before="210" w:after="210" w:line="300" w:lineRule="auto"/>
              <w:contextualSpacing/>
              <w:jc w:val="both"/>
              <w:rPr>
                <w:rFonts w:ascii="Verdana" w:eastAsia="Verdana" w:hAnsi="Verdana" w:cs="Verdana"/>
              </w:rPr>
            </w:pPr>
          </w:p>
          <w:p w14:paraId="47D0F6AB" w14:textId="3D05C931" w:rsidR="0064247B" w:rsidRPr="000C2EBE" w:rsidRDefault="549FA669" w:rsidP="08AA7E72">
            <w:pPr>
              <w:spacing w:before="210" w:after="210" w:line="300" w:lineRule="auto"/>
              <w:contextualSpacing/>
              <w:jc w:val="both"/>
              <w:rPr>
                <w:rFonts w:ascii="Verdana" w:eastAsia="Verdana" w:hAnsi="Verdana" w:cs="Verdana"/>
              </w:rPr>
            </w:pPr>
            <w:r w:rsidRPr="6C863166">
              <w:rPr>
                <w:rFonts w:ascii="Verdana" w:eastAsia="Verdana" w:hAnsi="Verdana" w:cs="Verdana"/>
              </w:rPr>
              <w:t>In addition, R</w:t>
            </w:r>
            <w:r w:rsidR="50B2E9C6" w:rsidRPr="6C863166">
              <w:rPr>
                <w:rFonts w:ascii="Verdana" w:eastAsia="Verdana" w:hAnsi="Verdana" w:cs="Verdana"/>
              </w:rPr>
              <w:t>O</w:t>
            </w:r>
            <w:r w:rsidRPr="6C863166">
              <w:rPr>
                <w:rFonts w:ascii="Verdana" w:eastAsia="Verdana" w:hAnsi="Verdana" w:cs="Verdana"/>
              </w:rPr>
              <w:t xml:space="preserve"> asked about the impact of the new dental framework on NHS dentistry waiting </w:t>
            </w:r>
            <w:r w:rsidR="3C721FD8" w:rsidRPr="6C863166">
              <w:rPr>
                <w:rFonts w:ascii="Verdana" w:eastAsia="Verdana" w:hAnsi="Verdana" w:cs="Verdana"/>
              </w:rPr>
              <w:t>lists and</w:t>
            </w:r>
            <w:r w:rsidRPr="6C863166">
              <w:rPr>
                <w:rFonts w:ascii="Verdana" w:eastAsia="Verdana" w:hAnsi="Verdana" w:cs="Verdana"/>
              </w:rPr>
              <w:t xml:space="preserve"> queried the number of individuals remaining on the Dental Access Portal (DAP). D</w:t>
            </w:r>
            <w:r w:rsidR="09736777" w:rsidRPr="6C863166">
              <w:rPr>
                <w:rFonts w:ascii="Verdana" w:eastAsia="Verdana" w:hAnsi="Verdana" w:cs="Verdana"/>
              </w:rPr>
              <w:t>L</w:t>
            </w:r>
            <w:r w:rsidRPr="6C863166">
              <w:rPr>
                <w:rFonts w:ascii="Verdana" w:eastAsia="Verdana" w:hAnsi="Verdana" w:cs="Verdana"/>
              </w:rPr>
              <w:t xml:space="preserve"> advised that recent changes to the dental contract had resulted in some contracts being </w:t>
            </w:r>
            <w:r w:rsidRPr="6C863166">
              <w:rPr>
                <w:rFonts w:ascii="Verdana" w:eastAsia="Verdana" w:hAnsi="Verdana" w:cs="Verdana"/>
              </w:rPr>
              <w:lastRenderedPageBreak/>
              <w:t>handed back, impacting approximately 10,000 patients who were expected to be added to the DAP. D</w:t>
            </w:r>
            <w:r w:rsidR="105B8A34" w:rsidRPr="6C863166">
              <w:rPr>
                <w:rFonts w:ascii="Verdana" w:eastAsia="Verdana" w:hAnsi="Verdana" w:cs="Verdana"/>
              </w:rPr>
              <w:t>L</w:t>
            </w:r>
            <w:r w:rsidRPr="6C863166">
              <w:rPr>
                <w:rFonts w:ascii="Verdana" w:eastAsia="Verdana" w:hAnsi="Verdana" w:cs="Verdana"/>
              </w:rPr>
              <w:t xml:space="preserve"> confirmed that a briefing paper on dental contract changes would be shared with the Committee.</w:t>
            </w:r>
          </w:p>
          <w:p w14:paraId="07073376" w14:textId="6C71A8DB" w:rsidR="08AA7E72" w:rsidRDefault="08AA7E72" w:rsidP="08AA7E72">
            <w:pPr>
              <w:spacing w:before="210" w:after="210" w:line="300" w:lineRule="auto"/>
              <w:contextualSpacing/>
              <w:jc w:val="both"/>
              <w:rPr>
                <w:rFonts w:ascii="Verdana" w:eastAsia="Verdana" w:hAnsi="Verdana" w:cs="Verdana"/>
              </w:rPr>
            </w:pPr>
          </w:p>
          <w:p w14:paraId="12CD7797" w14:textId="7FB64B68" w:rsidR="0064247B" w:rsidRPr="000C2EBE" w:rsidRDefault="7D469C01" w:rsidP="08AA7E72">
            <w:pPr>
              <w:spacing w:before="210" w:after="210" w:line="300" w:lineRule="auto"/>
              <w:contextualSpacing/>
              <w:jc w:val="both"/>
              <w:rPr>
                <w:rFonts w:ascii="Verdana" w:eastAsia="Verdana" w:hAnsi="Verdana" w:cs="Verdana"/>
              </w:rPr>
            </w:pPr>
            <w:r w:rsidRPr="08AA7E72">
              <w:rPr>
                <w:rFonts w:ascii="Verdana" w:eastAsia="Verdana" w:hAnsi="Verdana" w:cs="Verdana"/>
              </w:rPr>
              <w:t>JC raised concern regarding HCAIs, noting that performance was not improving and appeared to be moving in the wrong direction. She requested further information on the contributory factors and actions being taken. In response, DL advised that overcrowding, particularly at Morriston Hospital, had a direct impact on HCAI performance. She confirmed that, notwithstanding these pressures, HCAI management remained a key focus area.</w:t>
            </w:r>
          </w:p>
          <w:p w14:paraId="254A72EB" w14:textId="7354AA0A" w:rsidR="08AA7E72" w:rsidRDefault="08AA7E72" w:rsidP="08AA7E72">
            <w:pPr>
              <w:spacing w:before="210" w:after="210" w:line="300" w:lineRule="auto"/>
              <w:contextualSpacing/>
              <w:jc w:val="both"/>
              <w:rPr>
                <w:rFonts w:ascii="Verdana" w:eastAsia="Verdana" w:hAnsi="Verdana" w:cs="Verdana"/>
              </w:rPr>
            </w:pPr>
          </w:p>
          <w:p w14:paraId="4CCC478C" w14:textId="289538CD" w:rsidR="0064247B" w:rsidRPr="000C2EBE" w:rsidRDefault="0D5B5260" w:rsidP="4018CE65">
            <w:pPr>
              <w:spacing w:before="210" w:after="210" w:line="300" w:lineRule="auto"/>
              <w:contextualSpacing/>
              <w:jc w:val="both"/>
              <w:rPr>
                <w:rFonts w:ascii="Verdana" w:eastAsia="Verdana" w:hAnsi="Verdana" w:cs="Verdana"/>
              </w:rPr>
            </w:pPr>
            <w:r w:rsidRPr="5F3C6BEE">
              <w:rPr>
                <w:rFonts w:ascii="Verdana" w:eastAsia="Verdana" w:hAnsi="Verdana" w:cs="Verdana"/>
              </w:rPr>
              <w:t xml:space="preserve">JC also queried the adverse national performance reported for psychological therapies delivered within 26 </w:t>
            </w:r>
            <w:r w:rsidR="1A778A74" w:rsidRPr="5F3C6BEE">
              <w:rPr>
                <w:rFonts w:ascii="Verdana" w:eastAsia="Verdana" w:hAnsi="Verdana" w:cs="Verdana"/>
              </w:rPr>
              <w:t>weeks and</w:t>
            </w:r>
            <w:r w:rsidRPr="5F3C6BEE">
              <w:rPr>
                <w:rFonts w:ascii="Verdana" w:eastAsia="Verdana" w:hAnsi="Verdana" w:cs="Verdana"/>
              </w:rPr>
              <w:t xml:space="preserve"> asked what potential solutions might look like. DL explained that psychological therapies performance was measured inconsistently at a national level, making meaningful comparison difficult. She advised that work was underway to improve consistency of recording and reporting, and to learn from other </w:t>
            </w:r>
            <w:r w:rsidR="61BA879E" w:rsidRPr="5F3C6BEE">
              <w:rPr>
                <w:rFonts w:ascii="Verdana" w:eastAsia="Verdana" w:hAnsi="Verdana" w:cs="Verdana"/>
              </w:rPr>
              <w:t>HBs</w:t>
            </w:r>
            <w:r w:rsidRPr="5F3C6BEE">
              <w:rPr>
                <w:rFonts w:ascii="Verdana" w:eastAsia="Verdana" w:hAnsi="Verdana" w:cs="Verdana"/>
              </w:rPr>
              <w:t>. D</w:t>
            </w:r>
            <w:r w:rsidR="6E2E573F" w:rsidRPr="5F3C6BEE">
              <w:rPr>
                <w:rFonts w:ascii="Verdana" w:eastAsia="Verdana" w:hAnsi="Verdana" w:cs="Verdana"/>
              </w:rPr>
              <w:t>L</w:t>
            </w:r>
            <w:r w:rsidRPr="5F3C6BEE">
              <w:rPr>
                <w:rFonts w:ascii="Verdana" w:eastAsia="Verdana" w:hAnsi="Verdana" w:cs="Verdana"/>
              </w:rPr>
              <w:t xml:space="preserve"> further highlighted that workforce capacity, particularly shortages of psychological therapists, represented a significant challenge, impacting not only </w:t>
            </w:r>
            <w:r w:rsidR="478AF7B9" w:rsidRPr="5F3C6BEE">
              <w:rPr>
                <w:rFonts w:ascii="Verdana" w:eastAsia="Verdana" w:hAnsi="Verdana" w:cs="Verdana"/>
              </w:rPr>
              <w:t>M</w:t>
            </w:r>
            <w:r w:rsidRPr="5F3C6BEE">
              <w:rPr>
                <w:rFonts w:ascii="Verdana" w:eastAsia="Verdana" w:hAnsi="Verdana" w:cs="Verdana"/>
              </w:rPr>
              <w:t xml:space="preserve">ental </w:t>
            </w:r>
            <w:r w:rsidR="0446C847" w:rsidRPr="5F3C6BEE">
              <w:rPr>
                <w:rFonts w:ascii="Verdana" w:eastAsia="Verdana" w:hAnsi="Verdana" w:cs="Verdana"/>
              </w:rPr>
              <w:t>H</w:t>
            </w:r>
            <w:r w:rsidRPr="5F3C6BEE">
              <w:rPr>
                <w:rFonts w:ascii="Verdana" w:eastAsia="Verdana" w:hAnsi="Verdana" w:cs="Verdana"/>
              </w:rPr>
              <w:t>ealth services but also critical care and obesity services.</w:t>
            </w:r>
          </w:p>
          <w:p w14:paraId="00475636" w14:textId="1B6018D1" w:rsidR="0064247B" w:rsidRPr="000C2EBE" w:rsidRDefault="2DDCE435" w:rsidP="105628E8">
            <w:pPr>
              <w:spacing w:before="210" w:after="210" w:line="300" w:lineRule="auto"/>
              <w:contextualSpacing/>
              <w:jc w:val="both"/>
              <w:rPr>
                <w:rFonts w:ascii="Verdana" w:eastAsia="Verdana" w:hAnsi="Verdana" w:cs="Verdana"/>
              </w:rPr>
            </w:pPr>
            <w:r w:rsidRPr="105628E8">
              <w:rPr>
                <w:rFonts w:ascii="Verdana" w:hAnsi="Verdana"/>
              </w:rPr>
              <w:t xml:space="preserve">MD </w:t>
            </w:r>
            <w:r w:rsidRPr="105628E8">
              <w:rPr>
                <w:rFonts w:ascii="Verdana" w:eastAsia="Verdana" w:hAnsi="Verdana" w:cs="Verdana"/>
              </w:rPr>
              <w:t>explained that performance metrics were being reviewed to ensure focus on core priorities. A set of “watch metrics” would be established for ongoing monitoring, though these would not be subject to detailed reporting. It was noted that where a watch metric demonstrated adverse movement over a three</w:t>
            </w:r>
            <w:r>
              <w:noBreakHyphen/>
            </w:r>
            <w:r w:rsidRPr="105628E8">
              <w:rPr>
                <w:rFonts w:ascii="Verdana" w:eastAsia="Verdana" w:hAnsi="Verdana" w:cs="Verdana"/>
              </w:rPr>
              <w:t>month period, it would be escalated to a core metric and reported regularly until the issue was resolved.</w:t>
            </w:r>
          </w:p>
          <w:p w14:paraId="28E08682" w14:textId="6B75629D" w:rsidR="0064247B" w:rsidRPr="000C2EBE" w:rsidRDefault="2DDCE435" w:rsidP="4018CE65">
            <w:pPr>
              <w:spacing w:before="210" w:after="210" w:line="300" w:lineRule="auto"/>
              <w:contextualSpacing/>
              <w:jc w:val="both"/>
              <w:rPr>
                <w:rFonts w:ascii="Verdana" w:eastAsia="Verdana" w:hAnsi="Verdana" w:cs="Verdana"/>
              </w:rPr>
            </w:pPr>
            <w:r w:rsidRPr="5F3C6BEE">
              <w:rPr>
                <w:rFonts w:ascii="Verdana" w:eastAsia="Verdana" w:hAnsi="Verdana" w:cs="Verdana"/>
              </w:rPr>
              <w:t>The Committee was advised on the revised structure of the Quality and Safety section, which would comprise a clear trajectory, data interpretation, identified actions, and expected outcomes, with the aim of improving clarity and focus on future reporting.</w:t>
            </w:r>
          </w:p>
          <w:p w14:paraId="40EDDB45" w14:textId="766F653F" w:rsidR="5F3C6BEE" w:rsidRDefault="5F3C6BEE" w:rsidP="5F3C6BEE">
            <w:pPr>
              <w:spacing w:before="210" w:after="210" w:line="300" w:lineRule="auto"/>
              <w:contextualSpacing/>
              <w:jc w:val="both"/>
              <w:rPr>
                <w:rFonts w:ascii="Verdana" w:eastAsia="Verdana" w:hAnsi="Verdana" w:cs="Verdana"/>
              </w:rPr>
            </w:pPr>
          </w:p>
          <w:p w14:paraId="6349200E" w14:textId="3BF16F0F" w:rsidR="0064247B" w:rsidRPr="000C2EBE" w:rsidRDefault="2DDCE435" w:rsidP="4018CE65">
            <w:pPr>
              <w:spacing w:before="210" w:after="210" w:line="300" w:lineRule="auto"/>
              <w:contextualSpacing/>
              <w:jc w:val="both"/>
              <w:rPr>
                <w:rFonts w:ascii="Verdana" w:eastAsia="Verdana" w:hAnsi="Verdana" w:cs="Verdana"/>
              </w:rPr>
            </w:pPr>
            <w:r w:rsidRPr="5F3C6BEE">
              <w:rPr>
                <w:rFonts w:ascii="Verdana" w:eastAsia="Verdana" w:hAnsi="Verdana" w:cs="Verdana"/>
              </w:rPr>
              <w:lastRenderedPageBreak/>
              <w:t>MD acknowledged that this approach was still under development but was intended to support early identification of emerging issues and ensure that key risks and priorities were not overlooked.</w:t>
            </w:r>
          </w:p>
          <w:p w14:paraId="58488D27" w14:textId="65F8FF9A" w:rsidR="5F3C6BEE" w:rsidRDefault="5F3C6BEE" w:rsidP="5F3C6BEE">
            <w:pPr>
              <w:spacing w:before="210" w:after="210" w:line="300" w:lineRule="auto"/>
              <w:contextualSpacing/>
              <w:jc w:val="both"/>
              <w:rPr>
                <w:rFonts w:ascii="Verdana" w:eastAsia="Verdana" w:hAnsi="Verdana" w:cs="Verdana"/>
              </w:rPr>
            </w:pPr>
          </w:p>
          <w:p w14:paraId="3A714678" w14:textId="7765B3F1" w:rsidR="0064247B" w:rsidRPr="000C2EBE" w:rsidRDefault="5CEC86BF" w:rsidP="105628E8">
            <w:pPr>
              <w:spacing w:line="300" w:lineRule="auto"/>
              <w:contextualSpacing/>
              <w:jc w:val="both"/>
              <w:rPr>
                <w:rFonts w:ascii="Verdana" w:eastAsia="Verdana" w:hAnsi="Verdana" w:cs="Verdana"/>
              </w:rPr>
            </w:pPr>
            <w:r w:rsidRPr="105628E8">
              <w:rPr>
                <w:rFonts w:ascii="Verdana" w:hAnsi="Verdana"/>
              </w:rPr>
              <w:t xml:space="preserve">DL </w:t>
            </w:r>
            <w:r w:rsidRPr="105628E8">
              <w:rPr>
                <w:rFonts w:ascii="Verdana" w:eastAsia="Verdana" w:hAnsi="Verdana" w:cs="Verdana"/>
              </w:rPr>
              <w:t>highlighted the need for enhanced digital support to ensure that trend analysis graphs within performance reports were clear, accessible and effective. She emphasised that this was necessary to enable the appropriate level of focus and clarity for Committee members when reviewing performance information.</w:t>
            </w:r>
          </w:p>
          <w:p w14:paraId="7C11AC98" w14:textId="23BC8C1A" w:rsidR="0064247B" w:rsidRPr="000C2EBE" w:rsidRDefault="0064247B" w:rsidP="4018CE65">
            <w:pPr>
              <w:spacing w:line="300" w:lineRule="auto"/>
              <w:contextualSpacing/>
              <w:jc w:val="both"/>
              <w:rPr>
                <w:rFonts w:ascii="Verdana" w:eastAsia="Verdana" w:hAnsi="Verdana" w:cs="Verdana"/>
              </w:rPr>
            </w:pPr>
          </w:p>
          <w:p w14:paraId="2F19D8AB" w14:textId="2E10ECFE" w:rsidR="0064247B" w:rsidRPr="000C2EBE" w:rsidRDefault="5CEC86BF" w:rsidP="105628E8">
            <w:pPr>
              <w:spacing w:line="300" w:lineRule="auto"/>
              <w:contextualSpacing/>
              <w:jc w:val="both"/>
              <w:rPr>
                <w:rFonts w:ascii="Verdana" w:eastAsia="Verdana" w:hAnsi="Verdana" w:cs="Verdana"/>
              </w:rPr>
            </w:pPr>
            <w:r w:rsidRPr="105628E8">
              <w:rPr>
                <w:rFonts w:ascii="Verdana" w:eastAsia="Verdana" w:hAnsi="Verdana" w:cs="Verdana"/>
              </w:rPr>
              <w:t>JC noted that trend analysis within performance reports supported Independent Members and financial forecasting, by providing a clearer understanding of overall performance patterns and seasonal variation, thereby supporting more informed scrutiny and decision</w:t>
            </w:r>
            <w:r>
              <w:noBreakHyphen/>
            </w:r>
            <w:r w:rsidRPr="105628E8">
              <w:rPr>
                <w:rFonts w:ascii="Verdana" w:eastAsia="Verdana" w:hAnsi="Verdana" w:cs="Verdana"/>
              </w:rPr>
              <w:t>making.</w:t>
            </w:r>
          </w:p>
          <w:p w14:paraId="22A67831" w14:textId="4FBA7EA8" w:rsidR="7B18AEB2" w:rsidRDefault="7B18AEB2" w:rsidP="7B18AEB2">
            <w:pPr>
              <w:spacing w:line="300" w:lineRule="auto"/>
              <w:contextualSpacing/>
              <w:jc w:val="both"/>
              <w:rPr>
                <w:rFonts w:ascii="Verdana" w:eastAsia="Verdana" w:hAnsi="Verdana" w:cs="Verdana"/>
                <w:b/>
                <w:bCs/>
              </w:rPr>
            </w:pPr>
          </w:p>
          <w:p w14:paraId="577BDAD6" w14:textId="4AC0BC08" w:rsidR="5551E506" w:rsidRDefault="5551E506" w:rsidP="7B18AEB2">
            <w:pPr>
              <w:spacing w:line="300" w:lineRule="auto"/>
              <w:contextualSpacing/>
              <w:jc w:val="both"/>
              <w:rPr>
                <w:rFonts w:ascii="Verdana" w:eastAsia="Verdana" w:hAnsi="Verdana" w:cs="Verdana"/>
              </w:rPr>
            </w:pPr>
            <w:r w:rsidRPr="7B18AEB2">
              <w:rPr>
                <w:rFonts w:ascii="Verdana" w:eastAsia="Verdana" w:hAnsi="Verdana" w:cs="Verdana"/>
              </w:rPr>
              <w:t>RO raised concerns that stroke performance had remained consistently poor with no evidence of improvement. She emphasised that, if stroke was to be treated as a priority, appropriate funding should be allocated, requiring other priorities to be deprioritised where necessary. DL advised that the outcome from the Quality &amp; Safety Committee had been to escalate stroke as an alert, citing the absence of 24/7 consultant cover and the lack of ring</w:t>
            </w:r>
            <w:r>
              <w:noBreakHyphen/>
            </w:r>
            <w:r w:rsidRPr="7B18AEB2">
              <w:rPr>
                <w:rFonts w:ascii="Verdana" w:eastAsia="Verdana" w:hAnsi="Verdana" w:cs="Verdana"/>
              </w:rPr>
              <w:t>fenced beds as the primary issues.</w:t>
            </w:r>
          </w:p>
          <w:p w14:paraId="572B1927" w14:textId="53A9994C" w:rsidR="5551E506" w:rsidRDefault="5551E506" w:rsidP="105628E8">
            <w:pPr>
              <w:spacing w:line="300" w:lineRule="auto"/>
              <w:contextualSpacing/>
              <w:jc w:val="both"/>
              <w:rPr>
                <w:rFonts w:ascii="Verdana" w:eastAsia="Verdana" w:hAnsi="Verdana" w:cs="Verdana"/>
              </w:rPr>
            </w:pPr>
            <w:r w:rsidRPr="105628E8">
              <w:rPr>
                <w:rFonts w:ascii="Verdana" w:eastAsia="Verdana" w:hAnsi="Verdana" w:cs="Verdana"/>
              </w:rPr>
              <w:t>JC confirmed as Chair that stroke had already been flagged as an alert within the Quality &amp; Safety Committee, reiterating the same concerns regarding consultant cover and bed availability.</w:t>
            </w:r>
          </w:p>
          <w:p w14:paraId="6D2B5CAF" w14:textId="7DD3B46F" w:rsidR="0064247B" w:rsidRPr="000C2EBE" w:rsidRDefault="0064247B" w:rsidP="4018CE65">
            <w:pPr>
              <w:contextualSpacing/>
              <w:jc w:val="both"/>
              <w:rPr>
                <w:rFonts w:ascii="Verdana" w:hAnsi="Verdana"/>
              </w:rPr>
            </w:pPr>
          </w:p>
          <w:p w14:paraId="07897F92" w14:textId="1344CC09" w:rsidR="255E7DC2" w:rsidRDefault="255E7DC2" w:rsidP="4018CE65">
            <w:pPr>
              <w:contextualSpacing/>
              <w:jc w:val="both"/>
              <w:rPr>
                <w:rFonts w:ascii="Verdana" w:hAnsi="Verdana"/>
                <w:b/>
                <w:bCs/>
              </w:rPr>
            </w:pPr>
            <w:r w:rsidRPr="4018CE65">
              <w:rPr>
                <w:rFonts w:ascii="Verdana" w:hAnsi="Verdana"/>
                <w:b/>
                <w:bCs/>
              </w:rPr>
              <w:t>The Committee</w:t>
            </w:r>
            <w:r w:rsidR="0AB5C137" w:rsidRPr="4018CE65">
              <w:rPr>
                <w:rFonts w:ascii="Verdana" w:hAnsi="Verdana"/>
                <w:b/>
                <w:bCs/>
              </w:rPr>
              <w:t>:</w:t>
            </w:r>
          </w:p>
          <w:p w14:paraId="28F66F5C" w14:textId="6D9A8675" w:rsidR="0064247B" w:rsidRPr="000C2EBE" w:rsidRDefault="0AB5C137" w:rsidP="4018CE65">
            <w:pPr>
              <w:pStyle w:val="ListParagraph"/>
              <w:numPr>
                <w:ilvl w:val="0"/>
                <w:numId w:val="83"/>
              </w:numPr>
              <w:contextualSpacing/>
              <w:jc w:val="both"/>
              <w:rPr>
                <w:rFonts w:ascii="Verdana" w:eastAsia="Verdana" w:hAnsi="Verdana" w:cs="Verdana"/>
                <w:b/>
                <w:bCs/>
              </w:rPr>
            </w:pPr>
            <w:r w:rsidRPr="4018CE65">
              <w:rPr>
                <w:rFonts w:ascii="Verdana" w:eastAsia="Verdana" w:hAnsi="Verdana" w:cs="Verdana"/>
                <w:b/>
                <w:bCs/>
              </w:rPr>
              <w:t>ALERT the Board</w:t>
            </w:r>
            <w:r w:rsidR="4A03AF11" w:rsidRPr="4018CE65">
              <w:rPr>
                <w:rFonts w:ascii="Verdana" w:eastAsia="Verdana" w:hAnsi="Verdana" w:cs="Verdana"/>
                <w:b/>
                <w:bCs/>
              </w:rPr>
              <w:t>:</w:t>
            </w:r>
          </w:p>
          <w:p w14:paraId="2F2C0B15" w14:textId="0974D35D" w:rsidR="0064247B" w:rsidRPr="000C2EBE" w:rsidRDefault="0AB5C137" w:rsidP="4018CE65">
            <w:pPr>
              <w:pStyle w:val="ListParagraph"/>
              <w:numPr>
                <w:ilvl w:val="0"/>
                <w:numId w:val="33"/>
              </w:numPr>
              <w:spacing w:before="210" w:after="210" w:line="300" w:lineRule="auto"/>
              <w:contextualSpacing/>
              <w:rPr>
                <w:rFonts w:ascii="Verdana" w:eastAsia="Verdana" w:hAnsi="Verdana" w:cs="Verdana"/>
              </w:rPr>
            </w:pPr>
            <w:r w:rsidRPr="4018CE65">
              <w:rPr>
                <w:rFonts w:ascii="Verdana" w:eastAsia="Verdana" w:hAnsi="Verdana" w:cs="Verdana"/>
                <w:b/>
                <w:bCs/>
              </w:rPr>
              <w:t>Cancer Performance:</w:t>
            </w:r>
            <w:r w:rsidRPr="4018CE65">
              <w:rPr>
                <w:rFonts w:ascii="Verdana" w:eastAsia="Verdana" w:hAnsi="Verdana" w:cs="Verdana"/>
              </w:rPr>
              <w:t xml:space="preserve"> Cancer performance was reported as 46% in February, representing the lowest level of performance in the preceding 20 months. It was noted during the meeting that performance had since improved to 50% and may continue to increase. </w:t>
            </w:r>
            <w:r w:rsidR="4A4AF0FA" w:rsidRPr="4018CE65">
              <w:rPr>
                <w:rFonts w:ascii="Verdana" w:eastAsia="Verdana" w:hAnsi="Verdana" w:cs="Verdana"/>
              </w:rPr>
              <w:t>Most of</w:t>
            </w:r>
            <w:r w:rsidRPr="4018CE65">
              <w:rPr>
                <w:rFonts w:ascii="Verdana" w:eastAsia="Verdana" w:hAnsi="Verdana" w:cs="Verdana"/>
              </w:rPr>
              <w:t xml:space="preserve"> the backlog </w:t>
            </w:r>
            <w:r w:rsidR="0DCE6CBF" w:rsidRPr="4018CE65">
              <w:rPr>
                <w:rFonts w:ascii="Verdana" w:eastAsia="Verdana" w:hAnsi="Verdana" w:cs="Verdana"/>
              </w:rPr>
              <w:t>is related</w:t>
            </w:r>
            <w:r w:rsidRPr="4018CE65">
              <w:rPr>
                <w:rFonts w:ascii="Verdana" w:eastAsia="Verdana" w:hAnsi="Verdana" w:cs="Verdana"/>
              </w:rPr>
              <w:t xml:space="preserve"> to diagnostics, with approximately 40% of patients awaiting </w:t>
            </w:r>
            <w:r w:rsidRPr="4018CE65">
              <w:rPr>
                <w:rFonts w:ascii="Verdana" w:eastAsia="Verdana" w:hAnsi="Verdana" w:cs="Verdana"/>
              </w:rPr>
              <w:lastRenderedPageBreak/>
              <w:t>pathology results.</w:t>
            </w:r>
            <w:r w:rsidR="0EF1D06D">
              <w:br/>
            </w:r>
            <w:r w:rsidRPr="4018CE65">
              <w:rPr>
                <w:rFonts w:ascii="Verdana" w:eastAsia="Verdana" w:hAnsi="Verdana" w:cs="Verdana"/>
              </w:rPr>
              <w:t>As mitigation, a programme to increase cellular pathology capacity was scheduled to commence from May 2026. Members noted that a Cancer Improvement Workshop had been held on 9 March</w:t>
            </w:r>
            <w:r w:rsidR="5689E392" w:rsidRPr="4018CE65">
              <w:rPr>
                <w:rFonts w:ascii="Verdana" w:eastAsia="Verdana" w:hAnsi="Verdana" w:cs="Verdana"/>
              </w:rPr>
              <w:t xml:space="preserve"> 2026</w:t>
            </w:r>
            <w:r w:rsidRPr="4018CE65">
              <w:rPr>
                <w:rFonts w:ascii="Verdana" w:eastAsia="Verdana" w:hAnsi="Verdana" w:cs="Verdana"/>
              </w:rPr>
              <w:t>, and a Cancer Improvement Programme Board had been established. Improvement actions included 90</w:t>
            </w:r>
            <w:r w:rsidR="0EF1D06D">
              <w:noBreakHyphen/>
            </w:r>
            <w:r w:rsidRPr="4018CE65">
              <w:rPr>
                <w:rFonts w:ascii="Verdana" w:eastAsia="Verdana" w:hAnsi="Verdana" w:cs="Verdana"/>
              </w:rPr>
              <w:t>day sprints, enhanced data analysis, strengthened stakeholder engagement, and the development of a communications strategy.</w:t>
            </w:r>
          </w:p>
          <w:p w14:paraId="60263887" w14:textId="77C1FC0D" w:rsidR="0064247B" w:rsidRPr="000C2EBE" w:rsidRDefault="0AB5C137" w:rsidP="4018CE65">
            <w:pPr>
              <w:pStyle w:val="ListParagraph"/>
              <w:numPr>
                <w:ilvl w:val="0"/>
                <w:numId w:val="83"/>
              </w:numPr>
              <w:spacing w:before="210" w:after="210" w:line="300" w:lineRule="auto"/>
              <w:contextualSpacing/>
              <w:rPr>
                <w:rFonts w:ascii="Segoe UI" w:eastAsia="Segoe UI" w:hAnsi="Segoe UI" w:cs="Segoe UI"/>
              </w:rPr>
            </w:pPr>
            <w:r w:rsidRPr="4018CE65">
              <w:rPr>
                <w:rFonts w:ascii="Verdana" w:eastAsia="Verdana" w:hAnsi="Verdana" w:cs="Verdana"/>
                <w:b/>
                <w:bCs/>
              </w:rPr>
              <w:t>Stroke Performance:</w:t>
            </w:r>
          </w:p>
          <w:p w14:paraId="5B1FF122" w14:textId="588DE151" w:rsidR="0064247B" w:rsidRPr="000C2EBE" w:rsidRDefault="0AB5C137" w:rsidP="4018CE65">
            <w:pPr>
              <w:pStyle w:val="ListParagraph"/>
              <w:numPr>
                <w:ilvl w:val="0"/>
                <w:numId w:val="32"/>
              </w:numPr>
              <w:spacing w:before="210" w:after="210" w:line="300" w:lineRule="auto"/>
              <w:contextualSpacing/>
              <w:rPr>
                <w:rFonts w:ascii="Verdana" w:eastAsia="Verdana" w:hAnsi="Verdana" w:cs="Verdana"/>
              </w:rPr>
            </w:pPr>
            <w:r w:rsidRPr="4018CE65">
              <w:rPr>
                <w:rFonts w:ascii="Verdana" w:eastAsia="Verdana" w:hAnsi="Verdana" w:cs="Verdana"/>
              </w:rPr>
              <w:t>February</w:t>
            </w:r>
            <w:r w:rsidR="6AF68603" w:rsidRPr="4018CE65">
              <w:rPr>
                <w:rFonts w:ascii="Verdana" w:eastAsia="Verdana" w:hAnsi="Verdana" w:cs="Verdana"/>
              </w:rPr>
              <w:t xml:space="preserve"> 2026</w:t>
            </w:r>
            <w:r w:rsidRPr="4018CE65">
              <w:rPr>
                <w:rFonts w:ascii="Verdana" w:eastAsia="Verdana" w:hAnsi="Verdana" w:cs="Verdana"/>
              </w:rPr>
              <w:t xml:space="preserve"> stroke performance was reported as significantly below standard, including:</w:t>
            </w:r>
          </w:p>
          <w:p w14:paraId="53A9CD48" w14:textId="4720194B" w:rsidR="0064247B" w:rsidRPr="000C2EBE" w:rsidRDefault="0AB5C137" w:rsidP="4018CE65">
            <w:pPr>
              <w:pStyle w:val="ListParagraph"/>
              <w:numPr>
                <w:ilvl w:val="0"/>
                <w:numId w:val="31"/>
              </w:numPr>
              <w:spacing w:before="0" w:after="0" w:line="300" w:lineRule="auto"/>
              <w:contextualSpacing/>
              <w:rPr>
                <w:rFonts w:ascii="Verdana" w:eastAsia="Verdana" w:hAnsi="Verdana" w:cs="Verdana"/>
              </w:rPr>
            </w:pPr>
            <w:r w:rsidRPr="4018CE65">
              <w:rPr>
                <w:rFonts w:ascii="Verdana" w:eastAsia="Verdana" w:hAnsi="Verdana" w:cs="Verdana"/>
              </w:rPr>
              <w:t>admission to a stroke unit within four hours: 34.4% (target 95%);</w:t>
            </w:r>
          </w:p>
          <w:p w14:paraId="07630515" w14:textId="0014ADCF" w:rsidR="0064247B" w:rsidRPr="000C2EBE" w:rsidRDefault="0AB5C137" w:rsidP="4018CE65">
            <w:pPr>
              <w:pStyle w:val="ListParagraph"/>
              <w:numPr>
                <w:ilvl w:val="0"/>
                <w:numId w:val="30"/>
              </w:numPr>
              <w:spacing w:before="0" w:after="0" w:line="300" w:lineRule="auto"/>
              <w:contextualSpacing/>
              <w:rPr>
                <w:rFonts w:ascii="Verdana" w:eastAsia="Verdana" w:hAnsi="Verdana" w:cs="Verdana"/>
              </w:rPr>
            </w:pPr>
            <w:r w:rsidRPr="4018CE65">
              <w:rPr>
                <w:rFonts w:ascii="Verdana" w:eastAsia="Verdana" w:hAnsi="Verdana" w:cs="Verdana"/>
              </w:rPr>
              <w:t>CT scan within 20 minutes: 24.4% (target 40%); and</w:t>
            </w:r>
          </w:p>
          <w:p w14:paraId="79987C1D" w14:textId="28819B28" w:rsidR="0064247B" w:rsidRPr="000C2EBE" w:rsidRDefault="0AB5C137" w:rsidP="4018CE65">
            <w:pPr>
              <w:pStyle w:val="ListParagraph"/>
              <w:numPr>
                <w:ilvl w:val="0"/>
                <w:numId w:val="29"/>
              </w:numPr>
              <w:spacing w:before="0" w:after="0" w:line="300" w:lineRule="auto"/>
              <w:contextualSpacing/>
              <w:rPr>
                <w:rFonts w:ascii="Verdana" w:eastAsia="Verdana" w:hAnsi="Verdana" w:cs="Verdana"/>
              </w:rPr>
            </w:pPr>
            <w:r w:rsidRPr="4018CE65">
              <w:rPr>
                <w:rFonts w:ascii="Verdana" w:eastAsia="Verdana" w:hAnsi="Verdana" w:cs="Verdana"/>
              </w:rPr>
              <w:t>assessment by a stroke consultant within 14 hours: 52.1% (target 95%).</w:t>
            </w:r>
          </w:p>
          <w:p w14:paraId="02E905A7" w14:textId="10CAED16" w:rsidR="0064247B" w:rsidRPr="000C2EBE" w:rsidRDefault="1D34179B" w:rsidP="105628E8">
            <w:pPr>
              <w:pStyle w:val="ListParagraph"/>
              <w:numPr>
                <w:ilvl w:val="0"/>
                <w:numId w:val="29"/>
              </w:numPr>
              <w:spacing w:before="0" w:after="0" w:line="300" w:lineRule="auto"/>
              <w:contextualSpacing/>
              <w:rPr>
                <w:rFonts w:ascii="Verdana" w:eastAsia="Verdana" w:hAnsi="Verdana" w:cs="Verdana"/>
              </w:rPr>
            </w:pPr>
            <w:r w:rsidRPr="105628E8">
              <w:rPr>
                <w:rFonts w:ascii="Verdana" w:eastAsia="Verdana" w:hAnsi="Verdana" w:cs="Verdana"/>
              </w:rPr>
              <w:t>Concern</w:t>
            </w:r>
            <w:r w:rsidR="0AB5C137" w:rsidRPr="105628E8">
              <w:rPr>
                <w:rFonts w:ascii="Verdana" w:eastAsia="Verdana" w:hAnsi="Verdana" w:cs="Verdana"/>
              </w:rPr>
              <w:t xml:space="preserve"> was expressed regarding the absence of a 24/7 stroke consultant service and challenges in maintaining ring</w:t>
            </w:r>
            <w:r w:rsidR="0064247B">
              <w:noBreakHyphen/>
            </w:r>
            <w:r w:rsidR="0AB5C137" w:rsidRPr="105628E8">
              <w:rPr>
                <w:rFonts w:ascii="Verdana" w:eastAsia="Verdana" w:hAnsi="Verdana" w:cs="Verdana"/>
              </w:rPr>
              <w:t>fenced stroke beds. In mitigation, proposals were being considered to relocate rehabilitation beds to Morriston to support the creation of a single integrated stroke unit.</w:t>
            </w:r>
          </w:p>
          <w:p w14:paraId="2A6B53A1" w14:textId="4E501E35" w:rsidR="0064247B" w:rsidRPr="000C2EBE" w:rsidRDefault="0AB5C137" w:rsidP="4018CE65">
            <w:pPr>
              <w:pStyle w:val="Heading3"/>
              <w:numPr>
                <w:ilvl w:val="0"/>
                <w:numId w:val="83"/>
              </w:numPr>
              <w:spacing w:before="246" w:after="246" w:line="300" w:lineRule="auto"/>
              <w:contextualSpacing/>
              <w:rPr>
                <w:rFonts w:ascii="Verdana" w:eastAsia="Verdana" w:hAnsi="Verdana" w:cs="Verdana"/>
                <w:b/>
                <w:bCs/>
                <w:color w:val="000000" w:themeColor="text1"/>
                <w:sz w:val="24"/>
                <w:szCs w:val="24"/>
                <w:lang w:val="en-US"/>
              </w:rPr>
            </w:pPr>
            <w:r w:rsidRPr="4018CE65">
              <w:rPr>
                <w:rFonts w:ascii="Verdana" w:eastAsia="Verdana" w:hAnsi="Verdana" w:cs="Verdana"/>
                <w:b/>
                <w:bCs/>
                <w:color w:val="000000" w:themeColor="text1"/>
                <w:sz w:val="24"/>
                <w:szCs w:val="24"/>
                <w:lang w:val="en-US"/>
              </w:rPr>
              <w:t>ADVISE the Board</w:t>
            </w:r>
            <w:r w:rsidR="526C5D19" w:rsidRPr="4018CE65">
              <w:rPr>
                <w:rFonts w:ascii="Verdana" w:eastAsia="Verdana" w:hAnsi="Verdana" w:cs="Verdana"/>
                <w:b/>
                <w:bCs/>
                <w:color w:val="000000" w:themeColor="text1"/>
                <w:sz w:val="24"/>
                <w:szCs w:val="24"/>
                <w:lang w:val="en-US"/>
              </w:rPr>
              <w:t>:</w:t>
            </w:r>
          </w:p>
          <w:p w14:paraId="61F65F45" w14:textId="2B999144" w:rsidR="0064247B" w:rsidRPr="000C2EBE" w:rsidRDefault="0AB5C137" w:rsidP="4018CE65">
            <w:pPr>
              <w:pStyle w:val="ListParagraph"/>
              <w:numPr>
                <w:ilvl w:val="0"/>
                <w:numId w:val="26"/>
              </w:numPr>
              <w:spacing w:before="210" w:after="210" w:line="300" w:lineRule="auto"/>
              <w:contextualSpacing/>
              <w:rPr>
                <w:rFonts w:ascii="Verdana" w:eastAsia="Verdana" w:hAnsi="Verdana" w:cs="Verdana"/>
              </w:rPr>
            </w:pPr>
            <w:r w:rsidRPr="4018CE65">
              <w:rPr>
                <w:rFonts w:ascii="Verdana" w:eastAsia="Verdana" w:hAnsi="Verdana" w:cs="Verdana"/>
                <w:b/>
                <w:bCs/>
              </w:rPr>
              <w:t>Unscheduled Emergency Care (UEC)</w:t>
            </w:r>
            <w:r w:rsidRPr="4018CE65">
              <w:rPr>
                <w:rFonts w:ascii="Verdana" w:eastAsia="Verdana" w:hAnsi="Verdana" w:cs="Verdana"/>
              </w:rPr>
              <w:t>:</w:t>
            </w:r>
            <w:r w:rsidR="0E3BFF90" w:rsidRPr="4018CE65">
              <w:rPr>
                <w:rFonts w:ascii="Verdana" w:eastAsia="Verdana" w:hAnsi="Verdana" w:cs="Verdana"/>
              </w:rPr>
              <w:t xml:space="preserve"> </w:t>
            </w:r>
            <w:r w:rsidRPr="4018CE65">
              <w:rPr>
                <w:rFonts w:ascii="Verdana" w:eastAsia="Verdana" w:hAnsi="Verdana" w:cs="Verdana"/>
              </w:rPr>
              <w:t>Performance had deteriorated again, with several March metrics returning to levels last seen in May 2025, including:</w:t>
            </w:r>
          </w:p>
          <w:p w14:paraId="5FE829AF" w14:textId="00C44FA6" w:rsidR="0064247B" w:rsidRPr="000C2EBE" w:rsidRDefault="0AB5C137" w:rsidP="4018CE65">
            <w:pPr>
              <w:pStyle w:val="ListParagraph"/>
              <w:numPr>
                <w:ilvl w:val="0"/>
                <w:numId w:val="25"/>
              </w:numPr>
              <w:spacing w:before="0" w:after="0" w:line="300" w:lineRule="auto"/>
              <w:contextualSpacing/>
              <w:rPr>
                <w:rFonts w:ascii="Verdana" w:eastAsia="Verdana" w:hAnsi="Verdana" w:cs="Verdana"/>
              </w:rPr>
            </w:pPr>
            <w:r w:rsidRPr="4018CE65">
              <w:rPr>
                <w:rFonts w:ascii="Verdana" w:eastAsia="Verdana" w:hAnsi="Verdana" w:cs="Verdana"/>
              </w:rPr>
              <w:t>ambulance handovers exceeding one hour: 595, an increase of 18.8%;</w:t>
            </w:r>
          </w:p>
          <w:p w14:paraId="430DA9C9" w14:textId="0847451F" w:rsidR="0064247B" w:rsidRPr="000C2EBE" w:rsidRDefault="0AB5C137" w:rsidP="4018CE65">
            <w:pPr>
              <w:pStyle w:val="ListParagraph"/>
              <w:numPr>
                <w:ilvl w:val="0"/>
                <w:numId w:val="24"/>
              </w:numPr>
              <w:spacing w:before="0" w:after="0" w:line="300" w:lineRule="auto"/>
              <w:contextualSpacing/>
              <w:rPr>
                <w:rFonts w:ascii="Verdana" w:eastAsia="Verdana" w:hAnsi="Verdana" w:cs="Verdana"/>
              </w:rPr>
            </w:pPr>
            <w:r w:rsidRPr="4018CE65">
              <w:rPr>
                <w:rFonts w:ascii="Verdana" w:eastAsia="Verdana" w:hAnsi="Verdana" w:cs="Verdana"/>
              </w:rPr>
              <w:t>waits exceeding 12 hours: 1,356, equating to 11.26% against a target of 7%; and</w:t>
            </w:r>
          </w:p>
          <w:p w14:paraId="1BEE4180" w14:textId="2921D496" w:rsidR="0064247B" w:rsidRPr="000C2EBE" w:rsidRDefault="0AB5C137" w:rsidP="4018CE65">
            <w:pPr>
              <w:pStyle w:val="ListParagraph"/>
              <w:numPr>
                <w:ilvl w:val="0"/>
                <w:numId w:val="21"/>
              </w:numPr>
              <w:spacing w:before="0" w:after="0" w:line="300" w:lineRule="auto"/>
              <w:contextualSpacing/>
              <w:rPr>
                <w:rFonts w:ascii="Verdana" w:eastAsia="Verdana" w:hAnsi="Verdana" w:cs="Verdana"/>
              </w:rPr>
            </w:pPr>
            <w:r w:rsidRPr="4018CE65">
              <w:rPr>
                <w:rFonts w:ascii="Verdana" w:eastAsia="Verdana" w:hAnsi="Verdana" w:cs="Verdana"/>
              </w:rPr>
              <w:t>COP: 223, an increase of 11.5% month</w:t>
            </w:r>
            <w:r w:rsidR="0EF1D06D">
              <w:noBreakHyphen/>
            </w:r>
            <w:r w:rsidRPr="4018CE65">
              <w:rPr>
                <w:rFonts w:ascii="Verdana" w:eastAsia="Verdana" w:hAnsi="Verdana" w:cs="Verdana"/>
              </w:rPr>
              <w:t>on</w:t>
            </w:r>
            <w:r w:rsidR="0EF1D06D">
              <w:noBreakHyphen/>
            </w:r>
            <w:r w:rsidRPr="4018CE65">
              <w:rPr>
                <w:rFonts w:ascii="Verdana" w:eastAsia="Verdana" w:hAnsi="Verdana" w:cs="Verdana"/>
              </w:rPr>
              <w:t>month.</w:t>
            </w:r>
          </w:p>
          <w:p w14:paraId="56C7B4CE" w14:textId="4F449C42" w:rsidR="0064247B" w:rsidRPr="000C2EBE" w:rsidRDefault="0AB5C137" w:rsidP="4018CE65">
            <w:pPr>
              <w:pStyle w:val="ListParagraph"/>
              <w:numPr>
                <w:ilvl w:val="0"/>
                <w:numId w:val="83"/>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lastRenderedPageBreak/>
              <w:t>Healthcare</w:t>
            </w:r>
            <w:r w:rsidR="0EF1D06D">
              <w:noBreakHyphen/>
            </w:r>
            <w:r w:rsidRPr="4018CE65">
              <w:rPr>
                <w:rFonts w:ascii="Verdana" w:eastAsia="Verdana" w:hAnsi="Verdana" w:cs="Verdana"/>
                <w:b/>
                <w:bCs/>
              </w:rPr>
              <w:t>Associated Infections (HCAIs):</w:t>
            </w:r>
            <w:r w:rsidR="0EF1D06D">
              <w:br/>
            </w:r>
            <w:r w:rsidRPr="4018CE65">
              <w:rPr>
                <w:rFonts w:ascii="Segoe UI" w:eastAsia="Segoe UI" w:hAnsi="Segoe UI" w:cs="Segoe UI"/>
                <w:sz w:val="21"/>
                <w:szCs w:val="21"/>
              </w:rPr>
              <w:t xml:space="preserve"> </w:t>
            </w:r>
            <w:r w:rsidRPr="4018CE65">
              <w:rPr>
                <w:rFonts w:ascii="Verdana" w:eastAsia="Verdana" w:hAnsi="Verdana" w:cs="Verdana"/>
              </w:rPr>
              <w:t>Performance worsened in March, including:</w:t>
            </w:r>
          </w:p>
          <w:p w14:paraId="18B951AF" w14:textId="0F2434C4" w:rsidR="0064247B" w:rsidRPr="000C2EBE" w:rsidRDefault="0AB5C137" w:rsidP="4018CE65">
            <w:pPr>
              <w:pStyle w:val="ListParagraph"/>
              <w:numPr>
                <w:ilvl w:val="0"/>
                <w:numId w:val="20"/>
              </w:numPr>
              <w:spacing w:before="0" w:after="0" w:line="300" w:lineRule="auto"/>
              <w:contextualSpacing/>
              <w:rPr>
                <w:rFonts w:ascii="Verdana" w:eastAsia="Verdana" w:hAnsi="Verdana" w:cs="Verdana"/>
              </w:rPr>
            </w:pPr>
            <w:r w:rsidRPr="4018CE65">
              <w:rPr>
                <w:rFonts w:ascii="Verdana" w:eastAsia="Verdana" w:hAnsi="Verdana" w:cs="Verdana"/>
              </w:rPr>
              <w:t>Clostridioides difficile: 12 cases (target 6);</w:t>
            </w:r>
          </w:p>
          <w:p w14:paraId="66186714" w14:textId="087813A0" w:rsidR="0064247B" w:rsidRPr="000C2EBE" w:rsidRDefault="0AB5C137" w:rsidP="4018CE65">
            <w:pPr>
              <w:pStyle w:val="ListParagraph"/>
              <w:numPr>
                <w:ilvl w:val="0"/>
                <w:numId w:val="19"/>
              </w:numPr>
              <w:spacing w:before="0" w:after="0" w:line="300" w:lineRule="auto"/>
              <w:contextualSpacing/>
              <w:rPr>
                <w:rFonts w:ascii="Verdana" w:eastAsia="Verdana" w:hAnsi="Verdana" w:cs="Verdana"/>
              </w:rPr>
            </w:pPr>
            <w:r w:rsidRPr="4018CE65">
              <w:rPr>
                <w:rFonts w:ascii="Verdana" w:eastAsia="Verdana" w:hAnsi="Verdana" w:cs="Verdana"/>
              </w:rPr>
              <w:t>Staphylococcus aureus: 5 cases (target 3); and</w:t>
            </w:r>
          </w:p>
          <w:p w14:paraId="2C748025" w14:textId="315A3A69" w:rsidR="0064247B" w:rsidRPr="000C2EBE" w:rsidRDefault="0AB5C137" w:rsidP="4018CE65">
            <w:pPr>
              <w:pStyle w:val="ListParagraph"/>
              <w:numPr>
                <w:ilvl w:val="0"/>
                <w:numId w:val="18"/>
              </w:numPr>
              <w:spacing w:before="0" w:after="0" w:line="300" w:lineRule="auto"/>
              <w:contextualSpacing/>
              <w:rPr>
                <w:rFonts w:ascii="Verdana" w:eastAsia="Verdana" w:hAnsi="Verdana" w:cs="Verdana"/>
              </w:rPr>
            </w:pPr>
            <w:r w:rsidRPr="4018CE65">
              <w:rPr>
                <w:rFonts w:ascii="Verdana" w:eastAsia="Verdana" w:hAnsi="Verdana" w:cs="Verdana"/>
              </w:rPr>
              <w:t>E. coli: 6 cases (target 4).</w:t>
            </w:r>
          </w:p>
          <w:p w14:paraId="5431E6F8" w14:textId="772E18A6" w:rsidR="0064247B" w:rsidRPr="000C2EBE" w:rsidRDefault="0AB5C137" w:rsidP="4018CE65">
            <w:pPr>
              <w:pStyle w:val="ListParagraph"/>
              <w:numPr>
                <w:ilvl w:val="0"/>
                <w:numId w:val="83"/>
              </w:numPr>
              <w:spacing w:before="210" w:after="210" w:line="300" w:lineRule="auto"/>
              <w:contextualSpacing/>
              <w:rPr>
                <w:rFonts w:ascii="Verdana" w:eastAsia="Verdana" w:hAnsi="Verdana" w:cs="Verdana"/>
                <w:b/>
                <w:bCs/>
              </w:rPr>
            </w:pPr>
            <w:r w:rsidRPr="4018CE65">
              <w:rPr>
                <w:rFonts w:ascii="Verdana" w:eastAsia="Verdana" w:hAnsi="Verdana" w:cs="Verdana"/>
                <w:b/>
                <w:bCs/>
              </w:rPr>
              <w:t>Mental Health and Other Access Standards:</w:t>
            </w:r>
          </w:p>
          <w:p w14:paraId="61BE72AD" w14:textId="4D7BC4E1" w:rsidR="0064247B" w:rsidRPr="000C2EBE" w:rsidRDefault="0AB5C137" w:rsidP="4018CE65">
            <w:pPr>
              <w:pStyle w:val="ListParagraph"/>
              <w:numPr>
                <w:ilvl w:val="0"/>
                <w:numId w:val="17"/>
              </w:numPr>
              <w:spacing w:before="0" w:after="0" w:line="300" w:lineRule="auto"/>
              <w:contextualSpacing/>
              <w:rPr>
                <w:rFonts w:ascii="Verdana" w:eastAsia="Verdana" w:hAnsi="Verdana" w:cs="Verdana"/>
              </w:rPr>
            </w:pPr>
            <w:r w:rsidRPr="4018CE65">
              <w:rPr>
                <w:rFonts w:ascii="Verdana" w:eastAsia="Verdana" w:hAnsi="Verdana" w:cs="Verdana"/>
              </w:rPr>
              <w:t xml:space="preserve">Adult </w:t>
            </w:r>
            <w:r w:rsidR="5A794121" w:rsidRPr="4018CE65">
              <w:rPr>
                <w:rFonts w:ascii="Verdana" w:eastAsia="Verdana" w:hAnsi="Verdana" w:cs="Verdana"/>
              </w:rPr>
              <w:t>M</w:t>
            </w:r>
            <w:r w:rsidRPr="4018CE65">
              <w:rPr>
                <w:rFonts w:ascii="Verdana" w:eastAsia="Verdana" w:hAnsi="Verdana" w:cs="Verdana"/>
              </w:rPr>
              <w:t xml:space="preserve">ental </w:t>
            </w:r>
            <w:r w:rsidR="1474301C" w:rsidRPr="4018CE65">
              <w:rPr>
                <w:rFonts w:ascii="Verdana" w:eastAsia="Verdana" w:hAnsi="Verdana" w:cs="Verdana"/>
              </w:rPr>
              <w:t>H</w:t>
            </w:r>
            <w:r w:rsidRPr="4018CE65">
              <w:rPr>
                <w:rFonts w:ascii="Verdana" w:eastAsia="Verdana" w:hAnsi="Verdana" w:cs="Verdana"/>
              </w:rPr>
              <w:t xml:space="preserve">ealth </w:t>
            </w:r>
            <w:r w:rsidR="64C075C3" w:rsidRPr="4018CE65">
              <w:rPr>
                <w:rFonts w:ascii="Verdana" w:eastAsia="Verdana" w:hAnsi="Verdana" w:cs="Verdana"/>
              </w:rPr>
              <w:t>P</w:t>
            </w:r>
            <w:r w:rsidRPr="4018CE65">
              <w:rPr>
                <w:rFonts w:ascii="Verdana" w:eastAsia="Verdana" w:hAnsi="Verdana" w:cs="Verdana"/>
              </w:rPr>
              <w:t xml:space="preserve">sychological </w:t>
            </w:r>
            <w:r w:rsidR="006C8D9F" w:rsidRPr="4018CE65">
              <w:rPr>
                <w:rFonts w:ascii="Verdana" w:eastAsia="Verdana" w:hAnsi="Verdana" w:cs="Verdana"/>
              </w:rPr>
              <w:t>T</w:t>
            </w:r>
            <w:r w:rsidRPr="4018CE65">
              <w:rPr>
                <w:rFonts w:ascii="Verdana" w:eastAsia="Verdana" w:hAnsi="Verdana" w:cs="Verdana"/>
              </w:rPr>
              <w:t>herapy within 26 weeks: 39.3% (target 80%);</w:t>
            </w:r>
          </w:p>
          <w:p w14:paraId="58EABA3A" w14:textId="439D69F9" w:rsidR="0064247B" w:rsidRPr="000C2EBE" w:rsidRDefault="1A67F19F" w:rsidP="4018CE65">
            <w:pPr>
              <w:pStyle w:val="ListParagraph"/>
              <w:numPr>
                <w:ilvl w:val="0"/>
                <w:numId w:val="17"/>
              </w:numPr>
              <w:spacing w:before="0" w:after="0" w:line="300" w:lineRule="auto"/>
              <w:contextualSpacing/>
              <w:rPr>
                <w:rFonts w:ascii="Verdana" w:eastAsia="Verdana" w:hAnsi="Verdana" w:cs="Verdana"/>
              </w:rPr>
            </w:pPr>
            <w:r w:rsidRPr="4018CE65">
              <w:rPr>
                <w:rFonts w:ascii="Verdana" w:eastAsia="Verdana" w:hAnsi="Verdana" w:cs="Verdana"/>
              </w:rPr>
              <w:t>c</w:t>
            </w:r>
            <w:r w:rsidR="0AB5C137" w:rsidRPr="4018CE65">
              <w:rPr>
                <w:rFonts w:ascii="Verdana" w:eastAsia="Verdana" w:hAnsi="Verdana" w:cs="Verdana"/>
              </w:rPr>
              <w:t>omplaints responded to within 30 days: 55% in January</w:t>
            </w:r>
            <w:r w:rsidR="68A3893D" w:rsidRPr="4018CE65">
              <w:rPr>
                <w:rFonts w:ascii="Verdana" w:eastAsia="Verdana" w:hAnsi="Verdana" w:cs="Verdana"/>
              </w:rPr>
              <w:t xml:space="preserve"> 2026</w:t>
            </w:r>
            <w:r w:rsidR="0AB5C137" w:rsidRPr="4018CE65">
              <w:rPr>
                <w:rFonts w:ascii="Verdana" w:eastAsia="Verdana" w:hAnsi="Verdana" w:cs="Verdana"/>
              </w:rPr>
              <w:t xml:space="preserve"> (target 80%);</w:t>
            </w:r>
          </w:p>
          <w:p w14:paraId="23152D1C" w14:textId="0CFD27C1" w:rsidR="0064247B" w:rsidRPr="000C2EBE" w:rsidRDefault="0F86BAB5" w:rsidP="4018CE65">
            <w:pPr>
              <w:pStyle w:val="ListParagraph"/>
              <w:numPr>
                <w:ilvl w:val="0"/>
                <w:numId w:val="17"/>
              </w:numPr>
              <w:spacing w:before="0" w:after="0" w:line="300" w:lineRule="auto"/>
              <w:contextualSpacing/>
              <w:rPr>
                <w:rFonts w:ascii="Verdana" w:eastAsia="Verdana" w:hAnsi="Verdana" w:cs="Verdana"/>
              </w:rPr>
            </w:pPr>
            <w:r w:rsidRPr="4018CE65">
              <w:rPr>
                <w:rFonts w:ascii="Verdana" w:eastAsia="Verdana" w:hAnsi="Verdana" w:cs="Verdana"/>
              </w:rPr>
              <w:t>N</w:t>
            </w:r>
            <w:r w:rsidR="0AB5C137" w:rsidRPr="4018CE65">
              <w:rPr>
                <w:rFonts w:ascii="Verdana" w:eastAsia="Verdana" w:hAnsi="Verdana" w:cs="Verdana"/>
              </w:rPr>
              <w:t xml:space="preserve">eurodevelopmental </w:t>
            </w:r>
            <w:r w:rsidR="50349715" w:rsidRPr="4018CE65">
              <w:rPr>
                <w:rFonts w:ascii="Verdana" w:eastAsia="Verdana" w:hAnsi="Verdana" w:cs="Verdana"/>
              </w:rPr>
              <w:t>D</w:t>
            </w:r>
            <w:r w:rsidR="0AB5C137" w:rsidRPr="4018CE65">
              <w:rPr>
                <w:rFonts w:ascii="Verdana" w:eastAsia="Verdana" w:hAnsi="Verdana" w:cs="Verdana"/>
              </w:rPr>
              <w:t>isorder (NDD) assessment and intervention within 26 weeks: 30% (target 76%);</w:t>
            </w:r>
          </w:p>
          <w:p w14:paraId="66626C9E" w14:textId="4A79984E" w:rsidR="0064247B" w:rsidRPr="000C2EBE" w:rsidRDefault="0AB5C137" w:rsidP="4018CE65">
            <w:pPr>
              <w:pStyle w:val="ListParagraph"/>
              <w:numPr>
                <w:ilvl w:val="0"/>
                <w:numId w:val="17"/>
              </w:numPr>
              <w:spacing w:before="0" w:after="0" w:line="300" w:lineRule="auto"/>
              <w:contextualSpacing/>
              <w:rPr>
                <w:rFonts w:ascii="Verdana" w:eastAsia="Verdana" w:hAnsi="Verdana" w:cs="Verdana"/>
              </w:rPr>
            </w:pPr>
            <w:r w:rsidRPr="4018CE65">
              <w:rPr>
                <w:rFonts w:ascii="Verdana" w:eastAsia="Verdana" w:hAnsi="Verdana" w:cs="Verdana"/>
              </w:rPr>
              <w:t>Neck of Femur (NOF) performance remained below All</w:t>
            </w:r>
            <w:r w:rsidR="0EF1D06D">
              <w:noBreakHyphen/>
            </w:r>
            <w:r w:rsidRPr="4018CE65">
              <w:rPr>
                <w:rFonts w:ascii="Verdana" w:eastAsia="Verdana" w:hAnsi="Verdana" w:cs="Verdana"/>
              </w:rPr>
              <w:t xml:space="preserve">Wales and UK averages, with ongoing issues regarding timely and </w:t>
            </w:r>
            <w:r w:rsidR="57EE1C60" w:rsidRPr="4018CE65">
              <w:rPr>
                <w:rFonts w:ascii="Verdana" w:eastAsia="Verdana" w:hAnsi="Verdana" w:cs="Verdana"/>
              </w:rPr>
              <w:t>National Institute for Health and Care Excellence (</w:t>
            </w:r>
            <w:r w:rsidRPr="4018CE65">
              <w:rPr>
                <w:rFonts w:ascii="Verdana" w:eastAsia="Verdana" w:hAnsi="Verdana" w:cs="Verdana"/>
              </w:rPr>
              <w:t>NICE</w:t>
            </w:r>
            <w:r w:rsidR="5A873462" w:rsidRPr="4018CE65">
              <w:rPr>
                <w:rFonts w:ascii="Verdana" w:eastAsia="Verdana" w:hAnsi="Verdana" w:cs="Verdana"/>
              </w:rPr>
              <w:t>)</w:t>
            </w:r>
            <w:r w:rsidR="0EF1D06D">
              <w:noBreakHyphen/>
            </w:r>
            <w:r w:rsidRPr="4018CE65">
              <w:rPr>
                <w:rFonts w:ascii="Verdana" w:eastAsia="Verdana" w:hAnsi="Verdana" w:cs="Verdana"/>
              </w:rPr>
              <w:t>compliant surgery.</w:t>
            </w:r>
          </w:p>
          <w:p w14:paraId="1472637B" w14:textId="19C5E74C" w:rsidR="0064247B" w:rsidRPr="000C2EBE" w:rsidRDefault="0AB5C137" w:rsidP="4018CE65">
            <w:pPr>
              <w:pStyle w:val="ListParagraph"/>
              <w:numPr>
                <w:ilvl w:val="0"/>
                <w:numId w:val="83"/>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Workforce:</w:t>
            </w:r>
            <w:r w:rsidR="0EF1D06D">
              <w:br/>
            </w:r>
            <w:r w:rsidRPr="4018CE65">
              <w:rPr>
                <w:rFonts w:ascii="Verdana" w:eastAsia="Verdana" w:hAnsi="Verdana" w:cs="Verdana"/>
              </w:rPr>
              <w:t xml:space="preserve"> Sickness absence remained relatively static at 7.04%.</w:t>
            </w:r>
          </w:p>
          <w:p w14:paraId="038C0F2F" w14:textId="4965E550" w:rsidR="0064247B" w:rsidRPr="000C2EBE" w:rsidRDefault="0AB5C137" w:rsidP="4018CE65">
            <w:pPr>
              <w:pStyle w:val="Heading3"/>
              <w:numPr>
                <w:ilvl w:val="0"/>
                <w:numId w:val="83"/>
              </w:numPr>
              <w:spacing w:before="246" w:after="246" w:line="300" w:lineRule="auto"/>
              <w:contextualSpacing/>
              <w:rPr>
                <w:rFonts w:ascii="Verdana" w:eastAsia="Verdana" w:hAnsi="Verdana" w:cs="Verdana"/>
                <w:b/>
                <w:bCs/>
                <w:color w:val="000000" w:themeColor="text1"/>
                <w:sz w:val="24"/>
                <w:szCs w:val="24"/>
                <w:lang w:val="en-US"/>
              </w:rPr>
            </w:pPr>
            <w:r w:rsidRPr="4018CE65">
              <w:rPr>
                <w:rFonts w:ascii="Verdana" w:eastAsia="Verdana" w:hAnsi="Verdana" w:cs="Verdana"/>
                <w:b/>
                <w:bCs/>
                <w:color w:val="000000" w:themeColor="text1"/>
                <w:sz w:val="24"/>
                <w:szCs w:val="24"/>
                <w:lang w:val="en-US"/>
              </w:rPr>
              <w:t>ASSURE the Board</w:t>
            </w:r>
          </w:p>
          <w:p w14:paraId="700DC2A9" w14:textId="77EE08F0" w:rsidR="0064247B" w:rsidRPr="000C2EBE" w:rsidRDefault="0AB5C137" w:rsidP="4018CE65">
            <w:pPr>
              <w:pStyle w:val="ListParagraph"/>
              <w:numPr>
                <w:ilvl w:val="0"/>
                <w:numId w:val="16"/>
              </w:numPr>
              <w:spacing w:before="210" w:after="210" w:line="300" w:lineRule="auto"/>
              <w:contextualSpacing/>
              <w:rPr>
                <w:rFonts w:ascii="Verdana" w:eastAsia="Verdana" w:hAnsi="Verdana" w:cs="Verdana"/>
              </w:rPr>
            </w:pPr>
            <w:r w:rsidRPr="4018CE65">
              <w:rPr>
                <w:rFonts w:ascii="Verdana" w:eastAsia="Verdana" w:hAnsi="Verdana" w:cs="Verdana"/>
                <w:b/>
                <w:bCs/>
              </w:rPr>
              <w:t>Planned Care and Diagnostics:</w:t>
            </w:r>
            <w:r w:rsidR="1F7950B2" w:rsidRPr="4018CE65">
              <w:rPr>
                <w:rFonts w:ascii="Verdana" w:eastAsia="Verdana" w:hAnsi="Verdana" w:cs="Verdana"/>
              </w:rPr>
              <w:t xml:space="preserve"> </w:t>
            </w:r>
            <w:r w:rsidRPr="4018CE65">
              <w:rPr>
                <w:rFonts w:ascii="Verdana" w:eastAsia="Verdana" w:hAnsi="Verdana" w:cs="Verdana"/>
              </w:rPr>
              <w:t>Significant improvement was noted in diagnostics, with non</w:t>
            </w:r>
            <w:r w:rsidR="0EF1D06D">
              <w:noBreakHyphen/>
            </w:r>
            <w:r w:rsidRPr="4018CE65">
              <w:rPr>
                <w:rFonts w:ascii="Verdana" w:eastAsia="Verdana" w:hAnsi="Verdana" w:cs="Verdana"/>
              </w:rPr>
              <w:t>recurrent Welsh Government funding having been used effectively to clear backlogs. In March</w:t>
            </w:r>
            <w:r w:rsidR="4762C88E" w:rsidRPr="4018CE65">
              <w:rPr>
                <w:rFonts w:ascii="Verdana" w:eastAsia="Verdana" w:hAnsi="Verdana" w:cs="Verdana"/>
              </w:rPr>
              <w:t xml:space="preserve"> 2026</w:t>
            </w:r>
            <w:r w:rsidRPr="4018CE65">
              <w:rPr>
                <w:rFonts w:ascii="Verdana" w:eastAsia="Verdana" w:hAnsi="Verdana" w:cs="Verdana"/>
              </w:rPr>
              <w:t>, diagnostic waits over eight weeks reduced to 980, equating to 93.11% compliance against a target of 85%.</w:t>
            </w:r>
            <w:r w:rsidR="0EF1D06D">
              <w:br/>
            </w:r>
            <w:r w:rsidRPr="4018CE65">
              <w:rPr>
                <w:rFonts w:ascii="Verdana" w:eastAsia="Verdana" w:hAnsi="Verdana" w:cs="Verdana"/>
              </w:rPr>
              <w:t>Endoscopy waits were reported at 285, equating to 83.14% compliance against an 85% target. A sustainability plan was being developed to maintain performance once additional Welsh Government funding ceased.</w:t>
            </w:r>
          </w:p>
          <w:p w14:paraId="1B42883E" w14:textId="0C52B6FA" w:rsidR="0064247B" w:rsidRPr="000C2EBE" w:rsidRDefault="0AB5C137" w:rsidP="4018CE65">
            <w:pPr>
              <w:pStyle w:val="ListParagraph"/>
              <w:numPr>
                <w:ilvl w:val="0"/>
                <w:numId w:val="15"/>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Planned Care Follow</w:t>
            </w:r>
            <w:r w:rsidR="0EF1D06D">
              <w:noBreakHyphen/>
            </w:r>
            <w:r w:rsidRPr="4018CE65">
              <w:rPr>
                <w:rFonts w:ascii="Verdana" w:eastAsia="Verdana" w:hAnsi="Verdana" w:cs="Verdana"/>
                <w:b/>
                <w:bCs/>
              </w:rPr>
              <w:t>Up Delays:</w:t>
            </w:r>
            <w:r w:rsidR="3D2ECD98" w:rsidRPr="4018CE65">
              <w:rPr>
                <w:rFonts w:ascii="Verdana" w:eastAsia="Verdana" w:hAnsi="Verdana" w:cs="Verdana"/>
              </w:rPr>
              <w:t xml:space="preserve"> </w:t>
            </w:r>
            <w:r w:rsidRPr="4018CE65">
              <w:rPr>
                <w:rFonts w:ascii="Verdana" w:eastAsia="Verdana" w:hAnsi="Verdana" w:cs="Verdana"/>
              </w:rPr>
              <w:t>Delays for planned care follow</w:t>
            </w:r>
            <w:r w:rsidR="0EF1D06D">
              <w:noBreakHyphen/>
            </w:r>
            <w:r w:rsidRPr="4018CE65">
              <w:rPr>
                <w:rFonts w:ascii="Verdana" w:eastAsia="Verdana" w:hAnsi="Verdana" w:cs="Verdana"/>
              </w:rPr>
              <w:t xml:space="preserve">up appointments remained challenging, with 46,236 waits (20.29%) reported. Members noted that further focus was being applied by the Head of </w:t>
            </w:r>
            <w:r w:rsidR="404971EB" w:rsidRPr="4018CE65">
              <w:rPr>
                <w:rFonts w:ascii="Verdana" w:eastAsia="Verdana" w:hAnsi="Verdana" w:cs="Verdana"/>
              </w:rPr>
              <w:t>HB</w:t>
            </w:r>
            <w:r w:rsidRPr="4018CE65">
              <w:rPr>
                <w:rFonts w:ascii="Verdana" w:eastAsia="Verdana" w:hAnsi="Verdana" w:cs="Verdana"/>
              </w:rPr>
              <w:t xml:space="preserve"> Performance and the </w:t>
            </w:r>
            <w:r w:rsidRPr="4018CE65">
              <w:rPr>
                <w:rFonts w:ascii="Verdana" w:eastAsia="Verdana" w:hAnsi="Verdana" w:cs="Verdana"/>
              </w:rPr>
              <w:lastRenderedPageBreak/>
              <w:t>Director of Performance and Business Intelligence to ensure data accuracy and improved grip.</w:t>
            </w:r>
          </w:p>
          <w:p w14:paraId="6FAA0C01" w14:textId="01207B5A" w:rsidR="0064247B" w:rsidRPr="000C2EBE" w:rsidRDefault="0AB5C137" w:rsidP="4018CE65">
            <w:pPr>
              <w:pStyle w:val="ListParagraph"/>
              <w:numPr>
                <w:ilvl w:val="0"/>
                <w:numId w:val="14"/>
              </w:numPr>
              <w:spacing w:before="210" w:after="210" w:line="300" w:lineRule="auto"/>
              <w:contextualSpacing/>
              <w:rPr>
                <w:rFonts w:ascii="Segoe UI" w:eastAsia="Segoe UI" w:hAnsi="Segoe UI" w:cs="Segoe UI"/>
                <w:sz w:val="21"/>
                <w:szCs w:val="21"/>
              </w:rPr>
            </w:pPr>
            <w:r w:rsidRPr="4018CE65">
              <w:rPr>
                <w:rFonts w:ascii="Verdana" w:eastAsia="Verdana" w:hAnsi="Verdana" w:cs="Verdana"/>
                <w:b/>
                <w:bCs/>
              </w:rPr>
              <w:t>CAMHS:</w:t>
            </w:r>
            <w:r w:rsidR="2AFDE870" w:rsidRPr="4018CE65">
              <w:rPr>
                <w:rFonts w:ascii="Verdana" w:eastAsia="Verdana" w:hAnsi="Verdana" w:cs="Verdana"/>
              </w:rPr>
              <w:t xml:space="preserve"> </w:t>
            </w:r>
            <w:r w:rsidRPr="4018CE65">
              <w:rPr>
                <w:rFonts w:ascii="Verdana" w:eastAsia="Verdana" w:hAnsi="Verdana" w:cs="Verdana"/>
              </w:rPr>
              <w:t>CAMHS 1A and Part 2 performance remained strong, with no anticipated risks to sustainability. Recovery for Part 1B continued, with performance returning to compliance by the end of March 2026</w:t>
            </w:r>
            <w:r w:rsidRPr="4018CE65">
              <w:rPr>
                <w:rFonts w:ascii="Segoe UI" w:eastAsia="Segoe UI" w:hAnsi="Segoe UI" w:cs="Segoe UI"/>
                <w:sz w:val="21"/>
                <w:szCs w:val="21"/>
              </w:rPr>
              <w:t>.</w:t>
            </w:r>
          </w:p>
        </w:tc>
      </w:tr>
      <w:tr w:rsidR="5A4B3C7B" w14:paraId="27B584CC" w14:textId="77777777" w:rsidTr="6C863166">
        <w:trPr>
          <w:trHeight w:val="523"/>
        </w:trPr>
        <w:tc>
          <w:tcPr>
            <w:tcW w:w="10632" w:type="dxa"/>
            <w:gridSpan w:val="2"/>
            <w:tcMar>
              <w:top w:w="80" w:type="dxa"/>
              <w:left w:w="80" w:type="dxa"/>
              <w:bottom w:w="80" w:type="dxa"/>
              <w:right w:w="80" w:type="dxa"/>
            </w:tcMar>
          </w:tcPr>
          <w:p w14:paraId="024F16E2" w14:textId="7E349FF5" w:rsidR="5FCA84A1" w:rsidRDefault="5FCA84A1" w:rsidP="5A4B3C7B">
            <w:pPr>
              <w:rPr>
                <w:rFonts w:ascii="Verdana" w:eastAsia="Verdana" w:hAnsi="Verdana" w:cs="Verdana"/>
                <w:b/>
                <w:bCs/>
                <w:lang w:val="en-US"/>
              </w:rPr>
            </w:pPr>
            <w:r w:rsidRPr="5A4B3C7B">
              <w:rPr>
                <w:rFonts w:ascii="Verdana" w:eastAsia="Verdana" w:hAnsi="Verdana" w:cs="Verdana"/>
                <w:b/>
                <w:bCs/>
                <w:color w:val="000000" w:themeColor="text1"/>
              </w:rPr>
              <w:lastRenderedPageBreak/>
              <w:t>3.2 Clinically Optimised Patients/Delayed Discharge</w:t>
            </w:r>
          </w:p>
        </w:tc>
      </w:tr>
      <w:tr w:rsidR="5A4B3C7B" w14:paraId="234DA5BF" w14:textId="77777777" w:rsidTr="6C863166">
        <w:trPr>
          <w:trHeight w:val="523"/>
        </w:trPr>
        <w:tc>
          <w:tcPr>
            <w:tcW w:w="1830" w:type="dxa"/>
            <w:tcMar>
              <w:top w:w="80" w:type="dxa"/>
              <w:left w:w="80" w:type="dxa"/>
              <w:bottom w:w="80" w:type="dxa"/>
              <w:right w:w="80" w:type="dxa"/>
            </w:tcMar>
          </w:tcPr>
          <w:p w14:paraId="346561A8" w14:textId="7B61C01E" w:rsidR="5FCA84A1" w:rsidRDefault="5FCA84A1" w:rsidP="5A4B3C7B">
            <w:pPr>
              <w:rPr>
                <w:rFonts w:ascii="Verdana" w:hAnsi="Verdana" w:cs="Arial"/>
                <w:lang w:val="en-US"/>
              </w:rPr>
            </w:pPr>
            <w:r w:rsidRPr="5A4B3C7B">
              <w:rPr>
                <w:rFonts w:ascii="Verdana" w:hAnsi="Verdana" w:cs="Arial"/>
                <w:lang w:val="en-US"/>
              </w:rPr>
              <w:t>59/26</w:t>
            </w:r>
          </w:p>
        </w:tc>
        <w:tc>
          <w:tcPr>
            <w:tcW w:w="8802" w:type="dxa"/>
            <w:tcMar>
              <w:top w:w="80" w:type="dxa"/>
              <w:left w:w="85" w:type="dxa"/>
              <w:bottom w:w="80" w:type="dxa"/>
              <w:right w:w="80" w:type="dxa"/>
            </w:tcMar>
          </w:tcPr>
          <w:p w14:paraId="032379CD" w14:textId="534B3914" w:rsidR="5FCA84A1" w:rsidRDefault="5FCA84A1" w:rsidP="5A4B3C7B">
            <w:pPr>
              <w:jc w:val="both"/>
              <w:rPr>
                <w:rFonts w:ascii="Verdana" w:hAnsi="Verdana"/>
              </w:rPr>
            </w:pPr>
            <w:r w:rsidRPr="7B18AEB2">
              <w:rPr>
                <w:rFonts w:ascii="Verdana" w:hAnsi="Verdana"/>
              </w:rPr>
              <w:t xml:space="preserve">The Committee </w:t>
            </w:r>
            <w:r w:rsidRPr="7B18AEB2">
              <w:rPr>
                <w:rFonts w:ascii="Verdana" w:hAnsi="Verdana"/>
                <w:b/>
                <w:bCs/>
              </w:rPr>
              <w:t>RECEIVED</w:t>
            </w:r>
            <w:r w:rsidRPr="7B18AEB2">
              <w:rPr>
                <w:rFonts w:ascii="Verdana" w:hAnsi="Verdana"/>
              </w:rPr>
              <w:t xml:space="preserve"> a report on the Clinically Optimised Patients/Delayed Discharge.</w:t>
            </w:r>
          </w:p>
          <w:p w14:paraId="41467411" w14:textId="616E87F9" w:rsidR="7B18AEB2" w:rsidRDefault="7B18AEB2" w:rsidP="7B18AEB2">
            <w:pPr>
              <w:jc w:val="both"/>
              <w:rPr>
                <w:rFonts w:ascii="Verdana" w:hAnsi="Verdana"/>
              </w:rPr>
            </w:pPr>
          </w:p>
          <w:p w14:paraId="45521824" w14:textId="4C551334" w:rsidR="5A4B3C7B" w:rsidRDefault="314E3112" w:rsidP="7B18AEB2">
            <w:pPr>
              <w:jc w:val="both"/>
              <w:rPr>
                <w:rFonts w:ascii="Verdana" w:hAnsi="Verdana"/>
              </w:rPr>
            </w:pPr>
            <w:r w:rsidRPr="7B18AEB2">
              <w:rPr>
                <w:rFonts w:ascii="Verdana" w:hAnsi="Verdana"/>
              </w:rPr>
              <w:t>AG highlighted that delays in discharging clinically optimised patients were causing significant patient harm, including physical deconditioning and increased long</w:t>
            </w:r>
            <w:r w:rsidR="5A4B3C7B">
              <w:noBreakHyphen/>
            </w:r>
            <w:r w:rsidRPr="7B18AEB2">
              <w:rPr>
                <w:rFonts w:ascii="Verdana" w:hAnsi="Verdana"/>
              </w:rPr>
              <w:t>term care needs. She emphasised the importance of reframing the issue away from numerical performance measures towards patient safety and harm.</w:t>
            </w:r>
          </w:p>
          <w:p w14:paraId="1A94850C" w14:textId="25E7D48B" w:rsidR="5A4B3C7B" w:rsidRDefault="5A4B3C7B" w:rsidP="7B18AEB2">
            <w:pPr>
              <w:jc w:val="both"/>
              <w:rPr>
                <w:rFonts w:ascii="Verdana" w:hAnsi="Verdana"/>
              </w:rPr>
            </w:pPr>
          </w:p>
          <w:p w14:paraId="2D10A4B3" w14:textId="2A17BEFF" w:rsidR="5A4B3C7B" w:rsidRDefault="314E3112" w:rsidP="5A4B3C7B">
            <w:pPr>
              <w:jc w:val="both"/>
            </w:pPr>
            <w:r w:rsidRPr="7B18AEB2">
              <w:rPr>
                <w:rFonts w:ascii="Verdana" w:hAnsi="Verdana"/>
              </w:rPr>
              <w:t>She referenced the Welsh Government discharge policy, which requires patients to be discharged within 48 hours of being deemed clinically optimised, noting that current delays far exceed this standard, with some patients waiting more than 100 days.</w:t>
            </w:r>
          </w:p>
          <w:p w14:paraId="3DA7683D" w14:textId="091A1A46" w:rsidR="5A4B3C7B" w:rsidRDefault="5A4B3C7B" w:rsidP="7B18AEB2">
            <w:pPr>
              <w:jc w:val="both"/>
              <w:rPr>
                <w:rFonts w:ascii="Verdana" w:hAnsi="Verdana"/>
              </w:rPr>
            </w:pPr>
          </w:p>
          <w:p w14:paraId="77BEEE82" w14:textId="502B5737" w:rsidR="5A4B3C7B" w:rsidRDefault="314E3112" w:rsidP="5A4B3C7B">
            <w:pPr>
              <w:jc w:val="both"/>
            </w:pPr>
            <w:r w:rsidRPr="7B18AEB2">
              <w:rPr>
                <w:rFonts w:ascii="Verdana" w:hAnsi="Verdana"/>
              </w:rPr>
              <w:t>AG explained that the current “assess to discharge” model results in assessments being undertaken in acute hospital beds rather than in community settings, contributing to prolonged hospital stays and increased harm.</w:t>
            </w:r>
          </w:p>
          <w:p w14:paraId="05131A2C" w14:textId="37720AEA" w:rsidR="5A4B3C7B" w:rsidRDefault="5A4B3C7B" w:rsidP="7B18AEB2">
            <w:pPr>
              <w:jc w:val="both"/>
              <w:rPr>
                <w:rFonts w:ascii="Verdana" w:hAnsi="Verdana"/>
              </w:rPr>
            </w:pPr>
          </w:p>
          <w:p w14:paraId="7983EE5C" w14:textId="0AB4C6D8" w:rsidR="5A4B3C7B" w:rsidRDefault="314E3112" w:rsidP="5A4B3C7B">
            <w:pPr>
              <w:jc w:val="both"/>
            </w:pPr>
            <w:r w:rsidRPr="7B18AEB2">
              <w:rPr>
                <w:rFonts w:ascii="Verdana" w:hAnsi="Verdana"/>
              </w:rPr>
              <w:t xml:space="preserve">Data was presented indicating that approximately 234–240 </w:t>
            </w:r>
            <w:r w:rsidR="0EA52991" w:rsidRPr="7B18AEB2">
              <w:rPr>
                <w:rFonts w:ascii="Verdana" w:hAnsi="Verdana"/>
              </w:rPr>
              <w:t>COP</w:t>
            </w:r>
            <w:r w:rsidRPr="7B18AEB2">
              <w:rPr>
                <w:rFonts w:ascii="Verdana" w:hAnsi="Verdana"/>
              </w:rPr>
              <w:t xml:space="preserve"> were occupying beds, with both bed days lost and delays continuing to increase. It was noted that most delays were concentrated at the Morriston site, significantly impacting patient flow and emergency care pressures.</w:t>
            </w:r>
          </w:p>
          <w:p w14:paraId="4B181A18" w14:textId="69E55826" w:rsidR="5A4B3C7B" w:rsidRDefault="5A4B3C7B" w:rsidP="7B18AEB2">
            <w:pPr>
              <w:jc w:val="both"/>
              <w:rPr>
                <w:rFonts w:ascii="Verdana" w:hAnsi="Verdana"/>
              </w:rPr>
            </w:pPr>
          </w:p>
          <w:p w14:paraId="3CF34C0C" w14:textId="1429B540" w:rsidR="5A4B3C7B" w:rsidRDefault="0722B73C" w:rsidP="7B18AEB2">
            <w:pPr>
              <w:jc w:val="both"/>
              <w:rPr>
                <w:rFonts w:ascii="Verdana" w:hAnsi="Verdana"/>
              </w:rPr>
            </w:pPr>
            <w:r w:rsidRPr="105628E8">
              <w:rPr>
                <w:rFonts w:ascii="Verdana" w:hAnsi="Verdana"/>
              </w:rPr>
              <w:t xml:space="preserve">AG estimated the annual financial impact of delayed discharge to </w:t>
            </w:r>
            <w:r w:rsidR="43A9CE3D" w:rsidRPr="105628E8">
              <w:rPr>
                <w:rFonts w:ascii="Verdana" w:hAnsi="Verdana"/>
              </w:rPr>
              <w:t>be around</w:t>
            </w:r>
            <w:r w:rsidR="5A0CC6AD" w:rsidRPr="105628E8">
              <w:rPr>
                <w:rFonts w:ascii="Verdana" w:hAnsi="Verdana"/>
              </w:rPr>
              <w:t xml:space="preserve"> £18m </w:t>
            </w:r>
            <w:r w:rsidR="163C6E88" w:rsidRPr="105628E8">
              <w:rPr>
                <w:rFonts w:ascii="Verdana" w:hAnsi="Verdana"/>
              </w:rPr>
              <w:t>including the</w:t>
            </w:r>
            <w:r w:rsidRPr="105628E8">
              <w:rPr>
                <w:rFonts w:ascii="Verdana" w:hAnsi="Verdana"/>
              </w:rPr>
              <w:t xml:space="preserve"> costs associated with providing surge capacity to accommodate </w:t>
            </w:r>
            <w:r w:rsidR="2E372A31" w:rsidRPr="105628E8">
              <w:rPr>
                <w:rFonts w:ascii="Verdana" w:hAnsi="Verdana"/>
              </w:rPr>
              <w:t>UEC</w:t>
            </w:r>
            <w:r w:rsidRPr="105628E8">
              <w:rPr>
                <w:rFonts w:ascii="Verdana" w:hAnsi="Verdana"/>
              </w:rPr>
              <w:t xml:space="preserve"> patients who were unable to access beds.</w:t>
            </w:r>
          </w:p>
          <w:p w14:paraId="07F86E61" w14:textId="773447BB" w:rsidR="5A4B3C7B" w:rsidRDefault="5A4B3C7B" w:rsidP="7B18AEB2">
            <w:pPr>
              <w:jc w:val="both"/>
              <w:rPr>
                <w:rFonts w:ascii="Verdana" w:hAnsi="Verdana"/>
              </w:rPr>
            </w:pPr>
          </w:p>
          <w:p w14:paraId="7BC7AEB5" w14:textId="08A3A270" w:rsidR="5A4B3C7B" w:rsidRDefault="314E3112" w:rsidP="5A4B3C7B">
            <w:pPr>
              <w:jc w:val="both"/>
            </w:pPr>
            <w:r w:rsidRPr="7B18AEB2">
              <w:rPr>
                <w:rFonts w:ascii="Verdana" w:hAnsi="Verdana"/>
              </w:rPr>
              <w:t>The causes of delay were identified as joint assessment processes, social work allocation constraints, and a lack of available community care packages, reflecting pressures across both health and social care.</w:t>
            </w:r>
          </w:p>
          <w:p w14:paraId="2205268D" w14:textId="22F6001C" w:rsidR="5A4B3C7B" w:rsidRDefault="5A4B3C7B" w:rsidP="7B18AEB2">
            <w:pPr>
              <w:jc w:val="both"/>
              <w:rPr>
                <w:rFonts w:ascii="Verdana" w:hAnsi="Verdana"/>
              </w:rPr>
            </w:pPr>
          </w:p>
          <w:p w14:paraId="5A341A57" w14:textId="64398933" w:rsidR="5A4B3C7B" w:rsidRDefault="314E3112" w:rsidP="5A4B3C7B">
            <w:pPr>
              <w:jc w:val="both"/>
            </w:pPr>
            <w:r w:rsidRPr="7B18AEB2">
              <w:rPr>
                <w:rFonts w:ascii="Verdana" w:hAnsi="Verdana"/>
              </w:rPr>
              <w:t>AG stressed the importance of consistently tracking and documenting patient harm, referencing national evidence and tools such as the deconditioning early warning indicator to support this work.</w:t>
            </w:r>
          </w:p>
          <w:p w14:paraId="428DC01D" w14:textId="65D8D56C" w:rsidR="5A4B3C7B" w:rsidRDefault="5A4B3C7B" w:rsidP="7B18AEB2">
            <w:pPr>
              <w:jc w:val="both"/>
              <w:rPr>
                <w:rFonts w:ascii="Verdana" w:hAnsi="Verdana"/>
              </w:rPr>
            </w:pPr>
          </w:p>
          <w:p w14:paraId="6E324CB6" w14:textId="502D0224" w:rsidR="5A4B3C7B" w:rsidRDefault="314E3112" w:rsidP="5A4B3C7B">
            <w:pPr>
              <w:jc w:val="both"/>
            </w:pPr>
            <w:r w:rsidRPr="7B18AEB2">
              <w:rPr>
                <w:rFonts w:ascii="Verdana" w:hAnsi="Verdana"/>
              </w:rPr>
              <w:t>She proposed that resources should be deployed differently to improve flow and outcomes, including consideration of closing some beds and reinvesting in community</w:t>
            </w:r>
            <w:r w:rsidR="5A4B3C7B">
              <w:noBreakHyphen/>
            </w:r>
            <w:r w:rsidRPr="7B18AEB2">
              <w:rPr>
                <w:rFonts w:ascii="Verdana" w:hAnsi="Verdana"/>
              </w:rPr>
              <w:t>based provision. She also highlighted the need for standardised nursing metrics to monitor deconditioning and patient harm.</w:t>
            </w:r>
          </w:p>
          <w:p w14:paraId="4EA2B249" w14:textId="61A7EA3A" w:rsidR="5A4B3C7B" w:rsidRDefault="5A4B3C7B" w:rsidP="7B18AEB2">
            <w:pPr>
              <w:jc w:val="both"/>
              <w:rPr>
                <w:rFonts w:ascii="Verdana" w:hAnsi="Verdana"/>
              </w:rPr>
            </w:pPr>
          </w:p>
          <w:p w14:paraId="271F5E05" w14:textId="6F651A94" w:rsidR="5A4B3C7B" w:rsidRDefault="314E3112" w:rsidP="7B18AEB2">
            <w:pPr>
              <w:jc w:val="both"/>
              <w:rPr>
                <w:rFonts w:ascii="Verdana" w:hAnsi="Verdana"/>
              </w:rPr>
            </w:pPr>
            <w:r w:rsidRPr="105628E8">
              <w:rPr>
                <w:rFonts w:ascii="Verdana" w:hAnsi="Verdana"/>
              </w:rPr>
              <w:t xml:space="preserve">AG advised that she </w:t>
            </w:r>
            <w:bookmarkStart w:id="3" w:name="_Int_Zx1Ktzfo"/>
            <w:r w:rsidRPr="105628E8">
              <w:rPr>
                <w:rFonts w:ascii="Verdana" w:hAnsi="Verdana"/>
              </w:rPr>
              <w:t>would return</w:t>
            </w:r>
            <w:bookmarkEnd w:id="3"/>
            <w:r w:rsidRPr="105628E8">
              <w:rPr>
                <w:rFonts w:ascii="Verdana" w:hAnsi="Verdana"/>
              </w:rPr>
              <w:t xml:space="preserve"> with further detailed analysis, including breakdowns of health, social care and joint delays, alongside clarification of discharge classifications and operating standards.</w:t>
            </w:r>
          </w:p>
          <w:p w14:paraId="7B71FC48" w14:textId="33D88DA3" w:rsidR="5A4B3C7B" w:rsidRDefault="5A4B3C7B" w:rsidP="5A4B3C7B">
            <w:pPr>
              <w:jc w:val="both"/>
              <w:rPr>
                <w:rFonts w:ascii="Verdana" w:hAnsi="Verdana"/>
              </w:rPr>
            </w:pPr>
          </w:p>
          <w:p w14:paraId="5C1DED97" w14:textId="35D6039F" w:rsidR="1FC54E7B" w:rsidRDefault="1FC54E7B" w:rsidP="7B18AEB2">
            <w:pPr>
              <w:jc w:val="both"/>
              <w:rPr>
                <w:rFonts w:ascii="Verdana" w:hAnsi="Verdana"/>
              </w:rPr>
            </w:pPr>
            <w:r w:rsidRPr="7B18AEB2">
              <w:rPr>
                <w:rFonts w:ascii="Verdana" w:hAnsi="Verdana"/>
              </w:rPr>
              <w:t>DL</w:t>
            </w:r>
            <w:r w:rsidR="2E754433" w:rsidRPr="7B18AEB2">
              <w:rPr>
                <w:rFonts w:ascii="Verdana" w:hAnsi="Verdana"/>
              </w:rPr>
              <w:t xml:space="preserve"> advised that AG’s paper on COP had been prepared prior to several recent developments, including actions agreed with Morriston Service Group and outcomes from the UEC Summit.</w:t>
            </w:r>
          </w:p>
          <w:p w14:paraId="751F0968" w14:textId="7939EFE1" w:rsidR="7B18AEB2" w:rsidRDefault="7B18AEB2" w:rsidP="7B18AEB2">
            <w:pPr>
              <w:jc w:val="both"/>
              <w:rPr>
                <w:rFonts w:ascii="Verdana" w:hAnsi="Verdana"/>
              </w:rPr>
            </w:pPr>
          </w:p>
          <w:p w14:paraId="479AA8D5" w14:textId="32EA79FE" w:rsidR="2E754433" w:rsidRDefault="2E754433" w:rsidP="7B18AEB2">
            <w:pPr>
              <w:jc w:val="both"/>
            </w:pPr>
            <w:r w:rsidRPr="7B18AEB2">
              <w:rPr>
                <w:rFonts w:ascii="Verdana" w:hAnsi="Verdana"/>
              </w:rPr>
              <w:t>She confirmed that many of the recommendations set out in the paper are now being progressed through a newly agreed action plan, structured around three key pillars: pre</w:t>
            </w:r>
            <w:r>
              <w:noBreakHyphen/>
            </w:r>
            <w:r w:rsidRPr="7B18AEB2">
              <w:rPr>
                <w:rFonts w:ascii="Verdana" w:hAnsi="Verdana"/>
              </w:rPr>
              <w:t>hospital admission, in</w:t>
            </w:r>
            <w:r>
              <w:noBreakHyphen/>
            </w:r>
            <w:r w:rsidRPr="7B18AEB2">
              <w:rPr>
                <w:rFonts w:ascii="Verdana" w:hAnsi="Verdana"/>
              </w:rPr>
              <w:t>hospital management and discharge facilitation, developed in collaboration with Local Authority partners.</w:t>
            </w:r>
          </w:p>
          <w:p w14:paraId="0A804539" w14:textId="5CF59691" w:rsidR="7B18AEB2" w:rsidRDefault="7B18AEB2" w:rsidP="7B18AEB2">
            <w:pPr>
              <w:jc w:val="both"/>
              <w:rPr>
                <w:rFonts w:ascii="Verdana" w:hAnsi="Verdana"/>
              </w:rPr>
            </w:pPr>
          </w:p>
          <w:p w14:paraId="523164BC" w14:textId="4E2FAA0A" w:rsidR="2E754433" w:rsidRDefault="2E754433" w:rsidP="7B18AEB2">
            <w:pPr>
              <w:jc w:val="both"/>
            </w:pPr>
            <w:r w:rsidRPr="7B18AEB2">
              <w:rPr>
                <w:rFonts w:ascii="Verdana" w:hAnsi="Verdana"/>
              </w:rPr>
              <w:t>D</w:t>
            </w:r>
            <w:r w:rsidR="22771C4B" w:rsidRPr="7B18AEB2">
              <w:rPr>
                <w:rFonts w:ascii="Verdana" w:hAnsi="Verdana"/>
              </w:rPr>
              <w:t>L</w:t>
            </w:r>
            <w:r w:rsidRPr="7B18AEB2">
              <w:rPr>
                <w:rFonts w:ascii="Verdana" w:hAnsi="Verdana"/>
              </w:rPr>
              <w:t xml:space="preserve"> assured the Committee that this work is already underway and does not require further Committee approval, as the actions have been agreed and implementation has commenced.</w:t>
            </w:r>
          </w:p>
          <w:p w14:paraId="69BECFF9" w14:textId="7373E710" w:rsidR="6180E47A" w:rsidRDefault="6180E47A" w:rsidP="7B18AEB2">
            <w:pPr>
              <w:jc w:val="both"/>
              <w:rPr>
                <w:rFonts w:ascii="Verdana" w:hAnsi="Verdana"/>
              </w:rPr>
            </w:pPr>
            <w:r w:rsidRPr="7B18AEB2">
              <w:rPr>
                <w:rFonts w:ascii="Verdana" w:hAnsi="Verdana"/>
              </w:rPr>
              <w:t>PP thanked DL/AG and invited questions.</w:t>
            </w:r>
          </w:p>
          <w:p w14:paraId="6B8D1BE5" w14:textId="33391A27" w:rsidR="7B18AEB2" w:rsidRDefault="7B18AEB2" w:rsidP="7B18AEB2">
            <w:pPr>
              <w:jc w:val="both"/>
              <w:rPr>
                <w:rFonts w:ascii="Verdana" w:hAnsi="Verdana"/>
              </w:rPr>
            </w:pPr>
          </w:p>
          <w:p w14:paraId="2CC9559F" w14:textId="7633DF99" w:rsidR="386D1DA8" w:rsidRDefault="386D1DA8" w:rsidP="7B18AEB2">
            <w:pPr>
              <w:jc w:val="both"/>
              <w:rPr>
                <w:rFonts w:ascii="Verdana" w:hAnsi="Verdana"/>
              </w:rPr>
            </w:pPr>
            <w:r w:rsidRPr="7B18AEB2">
              <w:rPr>
                <w:rFonts w:ascii="Verdana" w:hAnsi="Verdana"/>
              </w:rPr>
              <w:t xml:space="preserve">PP sought clarification on where the actions relating to COP had been agreed. DL advised that the actions had been agreed with Morriston Service Group and at the UEC National </w:t>
            </w:r>
            <w:r w:rsidR="0C8C1390" w:rsidRPr="7B18AEB2">
              <w:rPr>
                <w:rFonts w:ascii="Verdana" w:hAnsi="Verdana"/>
              </w:rPr>
              <w:t>Summit and</w:t>
            </w:r>
            <w:r w:rsidRPr="7B18AEB2">
              <w:rPr>
                <w:rFonts w:ascii="Verdana" w:hAnsi="Verdana"/>
              </w:rPr>
              <w:t xml:space="preserve"> confirmed that an action plan is being developed with executive support.</w:t>
            </w:r>
          </w:p>
          <w:p w14:paraId="7BCF46A2" w14:textId="4C7CBD41" w:rsidR="7B18AEB2" w:rsidRDefault="7B18AEB2" w:rsidP="7B18AEB2">
            <w:pPr>
              <w:jc w:val="both"/>
              <w:rPr>
                <w:rFonts w:ascii="Verdana" w:hAnsi="Verdana"/>
              </w:rPr>
            </w:pPr>
          </w:p>
          <w:p w14:paraId="1E11B4CC" w14:textId="1F71B6F4" w:rsidR="386D1DA8" w:rsidRDefault="386D1DA8" w:rsidP="7B18AEB2">
            <w:pPr>
              <w:jc w:val="both"/>
            </w:pPr>
            <w:r w:rsidRPr="7B18AEB2">
              <w:rPr>
                <w:rFonts w:ascii="Verdana" w:hAnsi="Verdana"/>
              </w:rPr>
              <w:t>PP queried the reported number of bed days lost and asked whether the figure of 6,300 related to a weekly total. DL confirmed this was correct, explaining the methodology used for the calculation and noting the significant impact of long</w:t>
            </w:r>
            <w:r>
              <w:noBreakHyphen/>
            </w:r>
            <w:r w:rsidRPr="7B18AEB2">
              <w:rPr>
                <w:rFonts w:ascii="Verdana" w:hAnsi="Verdana"/>
              </w:rPr>
              <w:t>stay patients on bed utilisation.</w:t>
            </w:r>
          </w:p>
          <w:p w14:paraId="3E21A5DC" w14:textId="361504AF" w:rsidR="7B18AEB2" w:rsidRDefault="7B18AEB2" w:rsidP="7B18AEB2">
            <w:pPr>
              <w:jc w:val="both"/>
              <w:rPr>
                <w:rFonts w:ascii="Verdana" w:hAnsi="Verdana"/>
              </w:rPr>
            </w:pPr>
          </w:p>
          <w:p w14:paraId="4EC1EDB7" w14:textId="52809482" w:rsidR="386D1DA8" w:rsidRDefault="386D1DA8" w:rsidP="7B18AEB2">
            <w:pPr>
              <w:jc w:val="both"/>
            </w:pPr>
            <w:r w:rsidRPr="7B18AEB2">
              <w:rPr>
                <w:rFonts w:ascii="Verdana" w:hAnsi="Verdana"/>
              </w:rPr>
              <w:t>PP asked whether the chart outlining reasons for delay could be further broken down to distinguish between H</w:t>
            </w:r>
            <w:r w:rsidR="7D96D88B" w:rsidRPr="7B18AEB2">
              <w:rPr>
                <w:rFonts w:ascii="Verdana" w:hAnsi="Verdana"/>
              </w:rPr>
              <w:t>B</w:t>
            </w:r>
            <w:r>
              <w:noBreakHyphen/>
            </w:r>
            <w:r w:rsidRPr="7B18AEB2">
              <w:rPr>
                <w:rFonts w:ascii="Verdana" w:hAnsi="Verdana"/>
              </w:rPr>
              <w:t>related and social care</w:t>
            </w:r>
            <w:r>
              <w:noBreakHyphen/>
            </w:r>
            <w:r w:rsidRPr="7B18AEB2">
              <w:rPr>
                <w:rFonts w:ascii="Verdana" w:hAnsi="Verdana"/>
              </w:rPr>
              <w:t xml:space="preserve">related delays. DL advised that this information is tracked, although </w:t>
            </w:r>
            <w:r w:rsidRPr="7B18AEB2">
              <w:rPr>
                <w:rFonts w:ascii="Verdana" w:hAnsi="Verdana"/>
              </w:rPr>
              <w:lastRenderedPageBreak/>
              <w:t>categorisation can be complex due to the joint nature of many delays. She confirmed that HB</w:t>
            </w:r>
            <w:r>
              <w:noBreakHyphen/>
            </w:r>
            <w:r w:rsidRPr="7B18AEB2">
              <w:rPr>
                <w:rFonts w:ascii="Verdana" w:hAnsi="Verdana"/>
              </w:rPr>
              <w:t>attributable delays are being specifically targeted for eradication.</w:t>
            </w:r>
          </w:p>
          <w:p w14:paraId="52773E46" w14:textId="6FD40FB2" w:rsidR="7B18AEB2" w:rsidRDefault="7B18AEB2" w:rsidP="7B18AEB2">
            <w:pPr>
              <w:jc w:val="both"/>
              <w:rPr>
                <w:rFonts w:ascii="Verdana" w:hAnsi="Verdana"/>
              </w:rPr>
            </w:pPr>
          </w:p>
          <w:p w14:paraId="39DF9BEC" w14:textId="09615054" w:rsidR="386D1DA8" w:rsidRDefault="386D1DA8" w:rsidP="7B18AEB2">
            <w:pPr>
              <w:jc w:val="both"/>
            </w:pPr>
            <w:r w:rsidRPr="7B18AEB2">
              <w:rPr>
                <w:rFonts w:ascii="Verdana" w:hAnsi="Verdana"/>
              </w:rPr>
              <w:t>COL suggested that the delay reasons chart should visually differentiate between HB and social care responsibility, to better identify opportunities for improvement and potential financial savings.</w:t>
            </w:r>
          </w:p>
          <w:p w14:paraId="57C7C258" w14:textId="4ABE62B4" w:rsidR="386D1DA8" w:rsidRDefault="386D1DA8" w:rsidP="7B18AEB2">
            <w:pPr>
              <w:jc w:val="both"/>
            </w:pPr>
            <w:r w:rsidRPr="7B18AEB2">
              <w:rPr>
                <w:rFonts w:ascii="Verdana" w:hAnsi="Verdana"/>
              </w:rPr>
              <w:t>Deb agreed with the principle but noted that delay data represents a snapshot in time and emphasised that the most significant opportunity lies in avoiding unnecessary hospital admissions.</w:t>
            </w:r>
          </w:p>
          <w:p w14:paraId="19BE49BA" w14:textId="75734075" w:rsidR="7B18AEB2" w:rsidRDefault="7B18AEB2" w:rsidP="7B18AEB2">
            <w:pPr>
              <w:jc w:val="both"/>
              <w:rPr>
                <w:rFonts w:ascii="Verdana" w:hAnsi="Verdana"/>
              </w:rPr>
            </w:pPr>
          </w:p>
          <w:p w14:paraId="75367C85" w14:textId="57EC3B52" w:rsidR="1D328163" w:rsidRDefault="1D328163" w:rsidP="7B18AEB2">
            <w:pPr>
              <w:jc w:val="both"/>
              <w:rPr>
                <w:rFonts w:ascii="Verdana" w:hAnsi="Verdana"/>
              </w:rPr>
            </w:pPr>
            <w:r w:rsidRPr="105628E8">
              <w:rPr>
                <w:rFonts w:ascii="Verdana" w:hAnsi="Verdana"/>
              </w:rPr>
              <w:t>PP</w:t>
            </w:r>
            <w:r w:rsidR="386D1DA8" w:rsidRPr="105628E8">
              <w:rPr>
                <w:rFonts w:ascii="Verdana" w:hAnsi="Verdana"/>
              </w:rPr>
              <w:t xml:space="preserve"> asked for clarification on the three pillars underpinning the new action plan.</w:t>
            </w:r>
            <w:r w:rsidR="3709EC5F" w:rsidRPr="105628E8">
              <w:rPr>
                <w:rFonts w:ascii="Verdana" w:hAnsi="Verdana"/>
              </w:rPr>
              <w:t xml:space="preserve"> DL</w:t>
            </w:r>
            <w:r w:rsidR="386D1DA8" w:rsidRPr="105628E8">
              <w:rPr>
                <w:rFonts w:ascii="Verdana" w:hAnsi="Verdana"/>
              </w:rPr>
              <w:t xml:space="preserve"> outlined the three pillars as: (1) avoiding unnecessary admissions, (2) effective management of patients during admission, and (3) facilitating timely discharge. She confirmed that the action plan would be shared with the Committee.</w:t>
            </w:r>
          </w:p>
          <w:p w14:paraId="67C8BB08" w14:textId="7915DF8F" w:rsidR="51E41150" w:rsidRDefault="51E41150" w:rsidP="7B18AEB2">
            <w:pPr>
              <w:jc w:val="both"/>
              <w:rPr>
                <w:rFonts w:ascii="Verdana" w:hAnsi="Verdana"/>
                <w:b/>
                <w:bCs/>
              </w:rPr>
            </w:pPr>
            <w:r w:rsidRPr="105628E8">
              <w:rPr>
                <w:rFonts w:ascii="Verdana" w:hAnsi="Verdana"/>
                <w:b/>
                <w:bCs/>
              </w:rPr>
              <w:t xml:space="preserve">ACTION: DL </w:t>
            </w:r>
          </w:p>
          <w:p w14:paraId="42FE6B52" w14:textId="2CA5D9C1" w:rsidR="7B18AEB2" w:rsidRDefault="7B18AEB2" w:rsidP="7B18AEB2">
            <w:pPr>
              <w:jc w:val="both"/>
              <w:rPr>
                <w:rFonts w:ascii="Verdana" w:hAnsi="Verdana"/>
              </w:rPr>
            </w:pPr>
          </w:p>
          <w:p w14:paraId="448C072A" w14:textId="35493798" w:rsidR="386D1DA8" w:rsidRDefault="386D1DA8" w:rsidP="7B18AEB2">
            <w:pPr>
              <w:jc w:val="both"/>
              <w:rPr>
                <w:rFonts w:ascii="Verdana" w:hAnsi="Verdana"/>
              </w:rPr>
            </w:pPr>
            <w:r w:rsidRPr="7B18AEB2">
              <w:rPr>
                <w:rFonts w:ascii="Verdana" w:hAnsi="Verdana"/>
              </w:rPr>
              <w:t>R</w:t>
            </w:r>
            <w:r w:rsidR="58B7E798" w:rsidRPr="7B18AEB2">
              <w:rPr>
                <w:rFonts w:ascii="Verdana" w:hAnsi="Verdana"/>
              </w:rPr>
              <w:t xml:space="preserve">O </w:t>
            </w:r>
            <w:r w:rsidRPr="7B18AEB2">
              <w:rPr>
                <w:rFonts w:ascii="Verdana" w:hAnsi="Verdana"/>
              </w:rPr>
              <w:t xml:space="preserve">asked about the role of virtual wards, the impact of family choice on delays, the legality of </w:t>
            </w:r>
            <w:r w:rsidR="4045A130" w:rsidRPr="7B18AEB2">
              <w:rPr>
                <w:rFonts w:ascii="Verdana" w:hAnsi="Verdana"/>
              </w:rPr>
              <w:t>HB</w:t>
            </w:r>
            <w:r w:rsidRPr="7B18AEB2">
              <w:rPr>
                <w:rFonts w:ascii="Verdana" w:hAnsi="Verdana"/>
              </w:rPr>
              <w:t xml:space="preserve"> funding in certain circumstances, and whether any claims had been received relating to patient harm.</w:t>
            </w:r>
            <w:r w:rsidR="60C1306F" w:rsidRPr="7B18AEB2">
              <w:rPr>
                <w:rFonts w:ascii="Verdana" w:hAnsi="Verdana"/>
              </w:rPr>
              <w:t xml:space="preserve"> DL</w:t>
            </w:r>
            <w:r w:rsidRPr="7B18AEB2">
              <w:rPr>
                <w:rFonts w:ascii="Verdana" w:hAnsi="Verdana"/>
              </w:rPr>
              <w:t xml:space="preserve"> responded that the use of virtual wards and wider community resources is under review. She noted that family dynamics and financial considerations can contribute to delays, that the legal position is complex with the </w:t>
            </w:r>
            <w:r w:rsidR="5222CC2C" w:rsidRPr="7B18AEB2">
              <w:rPr>
                <w:rFonts w:ascii="Verdana" w:hAnsi="Verdana"/>
              </w:rPr>
              <w:t>HB</w:t>
            </w:r>
            <w:r w:rsidRPr="7B18AEB2">
              <w:rPr>
                <w:rFonts w:ascii="Verdana" w:hAnsi="Verdana"/>
              </w:rPr>
              <w:t xml:space="preserve"> often operating at the margin of responsibility, and that no claims for harm have been received to date, although this remains a risk.</w:t>
            </w:r>
          </w:p>
          <w:p w14:paraId="4E7672CE" w14:textId="43D837A7" w:rsidR="7B18AEB2" w:rsidRDefault="7B18AEB2" w:rsidP="7B18AEB2">
            <w:pPr>
              <w:jc w:val="both"/>
              <w:rPr>
                <w:rFonts w:ascii="Verdana" w:hAnsi="Verdana"/>
              </w:rPr>
            </w:pPr>
          </w:p>
          <w:p w14:paraId="1A73B72A" w14:textId="28D99979" w:rsidR="058F4E4A" w:rsidRDefault="058F4E4A" w:rsidP="7B18AEB2">
            <w:pPr>
              <w:jc w:val="both"/>
            </w:pPr>
            <w:r w:rsidRPr="7B18AEB2">
              <w:rPr>
                <w:rFonts w:ascii="Verdana" w:hAnsi="Verdana"/>
              </w:rPr>
              <w:t>AG</w:t>
            </w:r>
            <w:r w:rsidR="386D1DA8" w:rsidRPr="7B18AEB2">
              <w:rPr>
                <w:rFonts w:ascii="Verdana" w:hAnsi="Verdana"/>
              </w:rPr>
              <w:t xml:space="preserve"> offered to return with a more detailed breakdown of delays attributable to health, social care and joint responsibility, and to provide further clarity on discharge classifications and operating standards.</w:t>
            </w:r>
          </w:p>
          <w:p w14:paraId="25197594" w14:textId="4AFC2908" w:rsidR="4FF0CB49" w:rsidRDefault="51F3C235" w:rsidP="7B18AEB2">
            <w:pPr>
              <w:jc w:val="both"/>
              <w:rPr>
                <w:rFonts w:ascii="Verdana" w:hAnsi="Verdana"/>
                <w:b/>
                <w:bCs/>
              </w:rPr>
            </w:pPr>
            <w:r w:rsidRPr="105628E8">
              <w:rPr>
                <w:rFonts w:ascii="Verdana" w:hAnsi="Verdana"/>
                <w:b/>
                <w:bCs/>
              </w:rPr>
              <w:t>ACTION: AG/DL</w:t>
            </w:r>
          </w:p>
          <w:p w14:paraId="49CE3ACF" w14:textId="660CBB57" w:rsidR="7B18AEB2" w:rsidRDefault="7B18AEB2" w:rsidP="7B18AEB2">
            <w:pPr>
              <w:jc w:val="both"/>
              <w:rPr>
                <w:rFonts w:ascii="Verdana" w:hAnsi="Verdana"/>
              </w:rPr>
            </w:pPr>
          </w:p>
          <w:p w14:paraId="722E4264" w14:textId="27759551" w:rsidR="5FCA84A1" w:rsidRDefault="5FCA84A1" w:rsidP="5A4B3C7B">
            <w:pPr>
              <w:jc w:val="both"/>
              <w:rPr>
                <w:rFonts w:ascii="Verdana" w:hAnsi="Verdana"/>
                <w:b/>
                <w:bCs/>
              </w:rPr>
            </w:pPr>
            <w:r w:rsidRPr="7B18AEB2">
              <w:rPr>
                <w:rFonts w:ascii="Verdana" w:hAnsi="Verdana"/>
                <w:b/>
                <w:bCs/>
              </w:rPr>
              <w:t>The Committee</w:t>
            </w:r>
            <w:r w:rsidR="1560A647" w:rsidRPr="7B18AEB2">
              <w:rPr>
                <w:rFonts w:ascii="Verdana" w:hAnsi="Verdana"/>
                <w:b/>
                <w:bCs/>
              </w:rPr>
              <w:t>:</w:t>
            </w:r>
          </w:p>
          <w:p w14:paraId="23C3F394" w14:textId="32C2F666" w:rsidR="5A4B3C7B" w:rsidRDefault="7C361909" w:rsidP="7B18AEB2">
            <w:pPr>
              <w:pStyle w:val="ListParagraph"/>
              <w:numPr>
                <w:ilvl w:val="0"/>
                <w:numId w:val="50"/>
              </w:numPr>
              <w:jc w:val="both"/>
              <w:rPr>
                <w:rFonts w:ascii="Verdana" w:eastAsia="Verdana" w:hAnsi="Verdana" w:cs="Verdana"/>
                <w:b/>
                <w:bCs/>
              </w:rPr>
            </w:pPr>
            <w:r w:rsidRPr="7B18AEB2">
              <w:rPr>
                <w:rFonts w:ascii="Verdana" w:eastAsia="Verdana" w:hAnsi="Verdana" w:cs="Verdana"/>
                <w:b/>
                <w:bCs/>
              </w:rPr>
              <w:t>ALERT the Board:</w:t>
            </w:r>
          </w:p>
          <w:p w14:paraId="39FD20AD" w14:textId="60F8E430" w:rsidR="5A4B3C7B" w:rsidRDefault="7C361909" w:rsidP="7B18AEB2">
            <w:pPr>
              <w:pStyle w:val="ListParagraph"/>
              <w:numPr>
                <w:ilvl w:val="0"/>
                <w:numId w:val="4"/>
              </w:numPr>
              <w:spacing w:before="210" w:after="210" w:line="300" w:lineRule="auto"/>
              <w:rPr>
                <w:rFonts w:ascii="Verdana" w:eastAsia="Verdana" w:hAnsi="Verdana" w:cs="Verdana"/>
              </w:rPr>
            </w:pPr>
            <w:r w:rsidRPr="7B18AEB2">
              <w:rPr>
                <w:rFonts w:ascii="Verdana" w:eastAsia="Verdana" w:hAnsi="Verdana" w:cs="Verdana"/>
              </w:rPr>
              <w:t>The number of COPs had increased to 240 as of 27 April 2026, with significant impacts identified. These included patient harm associated with delayed discharge, supported by growing national evidence. The adoption of the De</w:t>
            </w:r>
            <w:r w:rsidR="5A4B3C7B">
              <w:noBreakHyphen/>
            </w:r>
            <w:r w:rsidRPr="7B18AEB2">
              <w:rPr>
                <w:rFonts w:ascii="Verdana" w:eastAsia="Verdana" w:hAnsi="Verdana" w:cs="Verdana"/>
              </w:rPr>
              <w:t xml:space="preserve">conditioning Early Warning Tool as part of ward quality </w:t>
            </w:r>
            <w:r w:rsidRPr="7B18AEB2">
              <w:rPr>
                <w:rFonts w:ascii="Verdana" w:eastAsia="Verdana" w:hAnsi="Verdana" w:cs="Verdana"/>
              </w:rPr>
              <w:lastRenderedPageBreak/>
              <w:t>metrics was highlighted, with patient risk now a standing focus at each Quality and Safety Committee meeting.</w:t>
            </w:r>
          </w:p>
          <w:p w14:paraId="43AF7CCA" w14:textId="29698EF2" w:rsidR="5A4B3C7B" w:rsidRDefault="7C361909" w:rsidP="7B18AEB2">
            <w:pPr>
              <w:pStyle w:val="ListParagraph"/>
              <w:numPr>
                <w:ilvl w:val="0"/>
                <w:numId w:val="4"/>
              </w:numPr>
              <w:spacing w:before="210" w:after="210" w:line="300" w:lineRule="auto"/>
              <w:rPr>
                <w:rFonts w:ascii="Segoe UI" w:eastAsia="Segoe UI" w:hAnsi="Segoe UI" w:cs="Segoe UI"/>
                <w:sz w:val="21"/>
                <w:szCs w:val="21"/>
              </w:rPr>
            </w:pPr>
            <w:r w:rsidRPr="7B18AEB2">
              <w:rPr>
                <w:rFonts w:ascii="Verdana" w:eastAsia="Verdana" w:hAnsi="Verdana" w:cs="Verdana"/>
              </w:rPr>
              <w:t>Wider system impacts on patient flow and UEC delivery were noted, with COPs occupying up to 20% of the H</w:t>
            </w:r>
            <w:r w:rsidR="310B3EBE" w:rsidRPr="7B18AEB2">
              <w:rPr>
                <w:rFonts w:ascii="Verdana" w:eastAsia="Verdana" w:hAnsi="Verdana" w:cs="Verdana"/>
              </w:rPr>
              <w:t>B</w:t>
            </w:r>
            <w:r w:rsidRPr="7B18AEB2">
              <w:rPr>
                <w:rFonts w:ascii="Verdana" w:eastAsia="Verdana" w:hAnsi="Verdana" w:cs="Verdana"/>
              </w:rPr>
              <w:t>’s bed base. Pressures were most acute at Morriston, where 119 COPs in acute beds were contributing to Emergency Department overcrowding, delayed ambulance handovers and increased waiting times.</w:t>
            </w:r>
          </w:p>
          <w:p w14:paraId="082DF5AE" w14:textId="1C4DDA9C" w:rsidR="5A4B3C7B" w:rsidRDefault="7C361909" w:rsidP="7B18AEB2">
            <w:pPr>
              <w:pStyle w:val="ListParagraph"/>
              <w:numPr>
                <w:ilvl w:val="0"/>
                <w:numId w:val="4"/>
              </w:numPr>
              <w:spacing w:before="210" w:after="210" w:line="300" w:lineRule="auto"/>
              <w:rPr>
                <w:rFonts w:ascii="Verdana" w:eastAsia="Verdana" w:hAnsi="Verdana" w:cs="Verdana"/>
              </w:rPr>
            </w:pPr>
            <w:r w:rsidRPr="7B18AEB2">
              <w:rPr>
                <w:rFonts w:ascii="Verdana" w:eastAsia="Verdana" w:hAnsi="Verdana" w:cs="Verdana"/>
              </w:rPr>
              <w:t>The estimated financial impact was reported as approximately £18.1 million in 2025/26, reflecting excess bed days beyond the 48</w:t>
            </w:r>
            <w:r w:rsidR="5A4B3C7B">
              <w:noBreakHyphen/>
            </w:r>
            <w:r w:rsidRPr="7B18AEB2">
              <w:rPr>
                <w:rFonts w:ascii="Verdana" w:eastAsia="Verdana" w:hAnsi="Verdana" w:cs="Verdana"/>
              </w:rPr>
              <w:t>hour Welsh Government discharge standard and the cost of surge capacity at premium rates.</w:t>
            </w:r>
          </w:p>
          <w:p w14:paraId="4BEDE5EF" w14:textId="554A4A71" w:rsidR="5A4B3C7B" w:rsidRDefault="7C361909" w:rsidP="7B18AEB2">
            <w:pPr>
              <w:pStyle w:val="ListParagraph"/>
              <w:numPr>
                <w:ilvl w:val="0"/>
                <w:numId w:val="4"/>
              </w:numPr>
              <w:spacing w:before="210" w:after="210" w:line="300" w:lineRule="auto"/>
              <w:rPr>
                <w:rFonts w:ascii="Segoe UI" w:eastAsia="Segoe UI" w:hAnsi="Segoe UI" w:cs="Segoe UI"/>
                <w:sz w:val="21"/>
                <w:szCs w:val="21"/>
              </w:rPr>
            </w:pPr>
            <w:r w:rsidRPr="7B18AEB2">
              <w:rPr>
                <w:rFonts w:ascii="Verdana" w:eastAsia="Verdana" w:hAnsi="Verdana" w:cs="Verdana"/>
              </w:rPr>
              <w:t>It was noted that S</w:t>
            </w:r>
            <w:r w:rsidR="28F2DDBE" w:rsidRPr="7B18AEB2">
              <w:rPr>
                <w:rFonts w:ascii="Verdana" w:eastAsia="Verdana" w:hAnsi="Verdana" w:cs="Verdana"/>
              </w:rPr>
              <w:t>BUHB</w:t>
            </w:r>
            <w:r w:rsidRPr="7B18AEB2">
              <w:rPr>
                <w:rFonts w:ascii="Verdana" w:eastAsia="Verdana" w:hAnsi="Verdana" w:cs="Verdana"/>
              </w:rPr>
              <w:t xml:space="preserve"> continues to operate an “assess to discharge” model, and that there is an urgent need to transition to a Discharge to Recover and Assess (D2RA) approach. The Cwm Taf Morgannwg (CTM) model was highlighted as an example of good practice, enabling timely discharge with funded out</w:t>
            </w:r>
            <w:r w:rsidR="5A4B3C7B">
              <w:noBreakHyphen/>
            </w:r>
            <w:r w:rsidRPr="7B18AEB2">
              <w:rPr>
                <w:rFonts w:ascii="Verdana" w:eastAsia="Verdana" w:hAnsi="Verdana" w:cs="Verdana"/>
              </w:rPr>
              <w:t>of</w:t>
            </w:r>
            <w:r w:rsidR="5A4B3C7B">
              <w:noBreakHyphen/>
            </w:r>
            <w:r w:rsidRPr="7B18AEB2">
              <w:rPr>
                <w:rFonts w:ascii="Verdana" w:eastAsia="Verdana" w:hAnsi="Verdana" w:cs="Verdana"/>
              </w:rPr>
              <w:t>hospital care for up to six weeks.</w:t>
            </w:r>
          </w:p>
          <w:p w14:paraId="09E3D3B2" w14:textId="7D91156A" w:rsidR="5A4B3C7B" w:rsidRDefault="7C361909" w:rsidP="7B18AEB2">
            <w:pPr>
              <w:pStyle w:val="ListParagraph"/>
              <w:numPr>
                <w:ilvl w:val="0"/>
                <w:numId w:val="4"/>
              </w:numPr>
              <w:spacing w:before="210" w:after="210" w:line="300" w:lineRule="auto"/>
              <w:rPr>
                <w:rFonts w:ascii="Verdana" w:eastAsia="Verdana" w:hAnsi="Verdana" w:cs="Verdana"/>
              </w:rPr>
            </w:pPr>
            <w:r w:rsidRPr="7B18AEB2">
              <w:rPr>
                <w:rFonts w:ascii="Verdana" w:eastAsia="Verdana" w:hAnsi="Verdana" w:cs="Verdana"/>
              </w:rPr>
              <w:t xml:space="preserve">Questions were raised regarding delays attributable to </w:t>
            </w:r>
            <w:r w:rsidR="3DB9BA10" w:rsidRPr="7B18AEB2">
              <w:rPr>
                <w:rFonts w:ascii="Verdana" w:eastAsia="Verdana" w:hAnsi="Verdana" w:cs="Verdana"/>
              </w:rPr>
              <w:t>HB</w:t>
            </w:r>
            <w:r w:rsidRPr="7B18AEB2">
              <w:rPr>
                <w:rFonts w:ascii="Verdana" w:eastAsia="Verdana" w:hAnsi="Verdana" w:cs="Verdana"/>
              </w:rPr>
              <w:t xml:space="preserve"> processes and risk aversion. In response, </w:t>
            </w:r>
            <w:r w:rsidR="64D2869A" w:rsidRPr="7B18AEB2">
              <w:rPr>
                <w:rFonts w:ascii="Verdana" w:eastAsia="Verdana" w:hAnsi="Verdana" w:cs="Verdana"/>
              </w:rPr>
              <w:t>DL</w:t>
            </w:r>
            <w:r w:rsidRPr="7B18AEB2">
              <w:rPr>
                <w:rFonts w:ascii="Verdana" w:eastAsia="Verdana" w:hAnsi="Verdana" w:cs="Verdana"/>
              </w:rPr>
              <w:t xml:space="preserve"> advised that improvement work is underway across three areas: reducing unnecessary admissions pre</w:t>
            </w:r>
            <w:r w:rsidR="5A4B3C7B">
              <w:noBreakHyphen/>
            </w:r>
            <w:r w:rsidRPr="7B18AEB2">
              <w:rPr>
                <w:rFonts w:ascii="Verdana" w:eastAsia="Verdana" w:hAnsi="Verdana" w:cs="Verdana"/>
              </w:rPr>
              <w:t>hospital, improving management during admission, and strengthening discharge processes through agreed operating standards with Local Authorities, including t</w:t>
            </w:r>
            <w:r w:rsidR="2FF78649" w:rsidRPr="7B18AEB2">
              <w:rPr>
                <w:rFonts w:ascii="Verdana" w:eastAsia="Verdana" w:hAnsi="Verdana" w:cs="Verdana"/>
              </w:rPr>
              <w:t>i</w:t>
            </w:r>
            <w:r w:rsidRPr="7B18AEB2">
              <w:rPr>
                <w:rFonts w:ascii="Verdana" w:eastAsia="Verdana" w:hAnsi="Verdana" w:cs="Verdana"/>
              </w:rPr>
              <w:t>mescales for social work assessments.</w:t>
            </w:r>
          </w:p>
        </w:tc>
      </w:tr>
      <w:tr w:rsidR="5A4B3C7B" w14:paraId="6157F569" w14:textId="77777777" w:rsidTr="6C863166">
        <w:trPr>
          <w:trHeight w:val="523"/>
        </w:trPr>
        <w:tc>
          <w:tcPr>
            <w:tcW w:w="10632" w:type="dxa"/>
            <w:gridSpan w:val="2"/>
            <w:tcMar>
              <w:top w:w="80" w:type="dxa"/>
              <w:left w:w="80" w:type="dxa"/>
              <w:bottom w:w="80" w:type="dxa"/>
              <w:right w:w="80" w:type="dxa"/>
            </w:tcMar>
          </w:tcPr>
          <w:p w14:paraId="44106CB1" w14:textId="7B3CC650" w:rsidR="5FCA84A1" w:rsidRDefault="5FCA84A1" w:rsidP="5A4B3C7B">
            <w:pPr>
              <w:rPr>
                <w:rFonts w:ascii="Verdana" w:hAnsi="Verdana" w:cs="Arial"/>
                <w:b/>
                <w:bCs/>
                <w:lang w:val="en-US"/>
              </w:rPr>
            </w:pPr>
            <w:r w:rsidRPr="5A4B3C7B">
              <w:rPr>
                <w:rFonts w:ascii="Verdana" w:hAnsi="Verdana" w:cs="Arial"/>
                <w:b/>
                <w:bCs/>
                <w:lang w:val="en-US"/>
              </w:rPr>
              <w:lastRenderedPageBreak/>
              <w:t xml:space="preserve">3.3 Direct Payments </w:t>
            </w:r>
          </w:p>
        </w:tc>
      </w:tr>
      <w:tr w:rsidR="5A4B3C7B" w14:paraId="55F16E0D" w14:textId="77777777" w:rsidTr="6C863166">
        <w:trPr>
          <w:trHeight w:val="523"/>
        </w:trPr>
        <w:tc>
          <w:tcPr>
            <w:tcW w:w="1830" w:type="dxa"/>
            <w:tcMar>
              <w:top w:w="80" w:type="dxa"/>
              <w:left w:w="80" w:type="dxa"/>
              <w:bottom w:w="80" w:type="dxa"/>
              <w:right w:w="80" w:type="dxa"/>
            </w:tcMar>
          </w:tcPr>
          <w:p w14:paraId="03B4F404" w14:textId="010780B0" w:rsidR="5FCA84A1" w:rsidRDefault="5FCA84A1" w:rsidP="5A4B3C7B">
            <w:pPr>
              <w:rPr>
                <w:rFonts w:ascii="Verdana" w:hAnsi="Verdana" w:cs="Arial"/>
                <w:lang w:val="en-US"/>
              </w:rPr>
            </w:pPr>
            <w:r w:rsidRPr="5A4B3C7B">
              <w:rPr>
                <w:rFonts w:ascii="Verdana" w:hAnsi="Verdana" w:cs="Arial"/>
                <w:lang w:val="en-US"/>
              </w:rPr>
              <w:t>60/26</w:t>
            </w:r>
          </w:p>
        </w:tc>
        <w:tc>
          <w:tcPr>
            <w:tcW w:w="8802" w:type="dxa"/>
            <w:tcMar>
              <w:top w:w="80" w:type="dxa"/>
              <w:left w:w="85" w:type="dxa"/>
              <w:bottom w:w="80" w:type="dxa"/>
              <w:right w:w="80" w:type="dxa"/>
            </w:tcMar>
          </w:tcPr>
          <w:p w14:paraId="12AAFEA5" w14:textId="5B39CA8A" w:rsidR="5FCA84A1" w:rsidRDefault="5FCA84A1" w:rsidP="5A4B3C7B">
            <w:pPr>
              <w:jc w:val="both"/>
              <w:rPr>
                <w:rFonts w:ascii="Verdana" w:hAnsi="Verdana"/>
              </w:rPr>
            </w:pPr>
            <w:r w:rsidRPr="5A4B3C7B">
              <w:rPr>
                <w:rFonts w:ascii="Verdana" w:hAnsi="Verdana"/>
              </w:rPr>
              <w:t xml:space="preserve">The Committee </w:t>
            </w:r>
            <w:r w:rsidRPr="5A4B3C7B">
              <w:rPr>
                <w:rFonts w:ascii="Verdana" w:hAnsi="Verdana"/>
                <w:b/>
                <w:bCs/>
              </w:rPr>
              <w:t>RECEIVED</w:t>
            </w:r>
            <w:r w:rsidRPr="5A4B3C7B">
              <w:rPr>
                <w:rFonts w:ascii="Verdana" w:hAnsi="Verdana"/>
              </w:rPr>
              <w:t xml:space="preserve"> a report on Direct Payments.</w:t>
            </w:r>
          </w:p>
          <w:p w14:paraId="22CF5A40" w14:textId="64772EFA" w:rsidR="5A4B3C7B" w:rsidRDefault="5A4B3C7B" w:rsidP="5A4B3C7B">
            <w:pPr>
              <w:jc w:val="both"/>
              <w:rPr>
                <w:rFonts w:ascii="Verdana" w:hAnsi="Verdana"/>
              </w:rPr>
            </w:pPr>
          </w:p>
          <w:p w14:paraId="6ED9F961" w14:textId="4C7CA210" w:rsidR="1E945EA8" w:rsidRDefault="1E945EA8" w:rsidP="7B18AEB2">
            <w:pPr>
              <w:jc w:val="both"/>
              <w:rPr>
                <w:rFonts w:ascii="Verdana" w:hAnsi="Verdana"/>
              </w:rPr>
            </w:pPr>
            <w:r w:rsidRPr="7B18AEB2">
              <w:rPr>
                <w:rFonts w:ascii="Verdana" w:hAnsi="Verdana"/>
              </w:rPr>
              <w:t>HR advised that only one formal direct payment request has been received to date. She noted that the process commenced on 1 April and is currently being tested through the first application.</w:t>
            </w:r>
          </w:p>
          <w:p w14:paraId="1ADA49DD" w14:textId="3F129D29" w:rsidR="1E945EA8" w:rsidRDefault="1E945EA8" w:rsidP="7B18AEB2">
            <w:pPr>
              <w:jc w:val="both"/>
            </w:pPr>
            <w:r w:rsidRPr="7B18AEB2">
              <w:rPr>
                <w:rFonts w:ascii="Verdana" w:hAnsi="Verdana"/>
              </w:rPr>
              <w:lastRenderedPageBreak/>
              <w:t>She confirmed that public</w:t>
            </w:r>
            <w:r>
              <w:noBreakHyphen/>
            </w:r>
            <w:r w:rsidRPr="7B18AEB2">
              <w:rPr>
                <w:rFonts w:ascii="Verdana" w:hAnsi="Verdana"/>
              </w:rPr>
              <w:t>facing information is now available on the HB website, with an intranet page for staff currently in development.</w:t>
            </w:r>
          </w:p>
          <w:p w14:paraId="718B6894" w14:textId="4EFF876F" w:rsidR="7B18AEB2" w:rsidRDefault="7B18AEB2" w:rsidP="7B18AEB2">
            <w:pPr>
              <w:jc w:val="both"/>
              <w:rPr>
                <w:rFonts w:ascii="Verdana" w:hAnsi="Verdana"/>
              </w:rPr>
            </w:pPr>
          </w:p>
          <w:p w14:paraId="15AC50F3" w14:textId="25CDEDA8" w:rsidR="1E945EA8" w:rsidRDefault="1E945EA8" w:rsidP="7B18AEB2">
            <w:pPr>
              <w:jc w:val="both"/>
              <w:rPr>
                <w:rFonts w:ascii="Verdana" w:hAnsi="Verdana"/>
              </w:rPr>
            </w:pPr>
            <w:r w:rsidRPr="7B18AEB2">
              <w:rPr>
                <w:rFonts w:ascii="Verdana" w:hAnsi="Verdana"/>
              </w:rPr>
              <w:t>She outlined that staff training will be delivered using the national slide deck, divided into three sections covering overview, operational/clinical considerations and finance. Training will be delivered through a combination of face</w:t>
            </w:r>
            <w:r>
              <w:noBreakHyphen/>
            </w:r>
            <w:r w:rsidRPr="7B18AEB2">
              <w:rPr>
                <w:rFonts w:ascii="Verdana" w:hAnsi="Verdana"/>
              </w:rPr>
              <w:t>to</w:t>
            </w:r>
            <w:r>
              <w:noBreakHyphen/>
            </w:r>
            <w:r w:rsidRPr="7B18AEB2">
              <w:rPr>
                <w:rFonts w:ascii="Verdana" w:hAnsi="Verdana"/>
              </w:rPr>
              <w:t xml:space="preserve">face and internal sessions. She advised that national work is also underway to explore training for personal assistants, including access to Electronic Staff Record </w:t>
            </w:r>
            <w:r w:rsidR="6E3DFE68" w:rsidRPr="7B18AEB2">
              <w:rPr>
                <w:rFonts w:ascii="Verdana" w:hAnsi="Verdana"/>
              </w:rPr>
              <w:t>(</w:t>
            </w:r>
            <w:r w:rsidRPr="7B18AEB2">
              <w:rPr>
                <w:rFonts w:ascii="Verdana" w:hAnsi="Verdana"/>
              </w:rPr>
              <w:t>ESR</w:t>
            </w:r>
            <w:r w:rsidR="1CACE8A5" w:rsidRPr="7B18AEB2">
              <w:rPr>
                <w:rFonts w:ascii="Verdana" w:hAnsi="Verdana"/>
              </w:rPr>
              <w:t>)</w:t>
            </w:r>
            <w:r w:rsidRPr="7B18AEB2">
              <w:rPr>
                <w:rFonts w:ascii="Verdana" w:hAnsi="Verdana"/>
              </w:rPr>
              <w:t xml:space="preserve"> and manual</w:t>
            </w:r>
            <w:r>
              <w:noBreakHyphen/>
            </w:r>
            <w:r w:rsidRPr="7B18AEB2">
              <w:rPr>
                <w:rFonts w:ascii="Verdana" w:hAnsi="Verdana"/>
              </w:rPr>
              <w:t>handling training via the Occupational Therapy team.</w:t>
            </w:r>
          </w:p>
          <w:p w14:paraId="7921E2AC" w14:textId="76E2E82D" w:rsidR="7B18AEB2" w:rsidRDefault="7B18AEB2" w:rsidP="7B18AEB2">
            <w:pPr>
              <w:jc w:val="both"/>
              <w:rPr>
                <w:rFonts w:ascii="Verdana" w:hAnsi="Verdana"/>
              </w:rPr>
            </w:pPr>
          </w:p>
          <w:p w14:paraId="476875C2" w14:textId="56865FAA" w:rsidR="1E945EA8" w:rsidRDefault="1E945EA8" w:rsidP="7B18AEB2">
            <w:pPr>
              <w:jc w:val="both"/>
            </w:pPr>
            <w:r w:rsidRPr="7B18AEB2">
              <w:rPr>
                <w:rFonts w:ascii="Verdana" w:hAnsi="Verdana"/>
              </w:rPr>
              <w:t>In relation to advice, support and financial transactions, Hannah reported that the quote received from Swansea Local Authority was not affordable. As a result, a spot</w:t>
            </w:r>
            <w:r>
              <w:noBreakHyphen/>
            </w:r>
            <w:r w:rsidRPr="7B18AEB2">
              <w:rPr>
                <w:rFonts w:ascii="Verdana" w:hAnsi="Verdana"/>
              </w:rPr>
              <w:t>purchasing approach with external providers is being pursued, with a paper scheduled to be presented to the Continuing Healthcare (CHC) Programme Board for approval.</w:t>
            </w:r>
          </w:p>
          <w:p w14:paraId="45309198" w14:textId="0653F7FA" w:rsidR="1E945EA8" w:rsidRDefault="1E945EA8" w:rsidP="7B18AEB2">
            <w:pPr>
              <w:jc w:val="both"/>
            </w:pPr>
            <w:r w:rsidRPr="7B18AEB2">
              <w:rPr>
                <w:rFonts w:ascii="Verdana" w:hAnsi="Verdana"/>
              </w:rPr>
              <w:t>Draft national key performance indicators for direct payments were noted to be under review, with feedback to be provided and consideration given to local additions. Once agreed, these will be included within the quarterly CHC performance reports to the Committee.</w:t>
            </w:r>
          </w:p>
          <w:p w14:paraId="62A693BE" w14:textId="23B0AF68" w:rsidR="7B18AEB2" w:rsidRDefault="7B18AEB2" w:rsidP="7B18AEB2">
            <w:pPr>
              <w:jc w:val="both"/>
              <w:rPr>
                <w:rFonts w:ascii="Verdana" w:hAnsi="Verdana"/>
              </w:rPr>
            </w:pPr>
          </w:p>
          <w:p w14:paraId="08A02BDE" w14:textId="0104D268" w:rsidR="1E945EA8" w:rsidRDefault="1E945EA8" w:rsidP="7B18AEB2">
            <w:pPr>
              <w:jc w:val="both"/>
            </w:pPr>
            <w:r w:rsidRPr="7B18AEB2">
              <w:rPr>
                <w:rFonts w:ascii="Verdana" w:hAnsi="Verdana"/>
              </w:rPr>
              <w:t>HR highlighted that the main risks relate to unknown demand and associated resource requirements, given the low level of take</w:t>
            </w:r>
            <w:r>
              <w:noBreakHyphen/>
            </w:r>
            <w:r w:rsidRPr="7B18AEB2">
              <w:rPr>
                <w:rFonts w:ascii="Verdana" w:hAnsi="Verdana"/>
              </w:rPr>
              <w:t>up to date. Ongoing monitoring arrangements are in place.</w:t>
            </w:r>
            <w:r w:rsidR="7C982AD8" w:rsidRPr="7B18AEB2">
              <w:rPr>
                <w:rFonts w:ascii="Verdana" w:hAnsi="Verdana"/>
              </w:rPr>
              <w:t xml:space="preserve"> </w:t>
            </w:r>
            <w:r w:rsidRPr="7B18AEB2">
              <w:rPr>
                <w:rFonts w:ascii="Verdana" w:hAnsi="Verdana"/>
              </w:rPr>
              <w:t>She further advised that confirmation of non</w:t>
            </w:r>
            <w:r>
              <w:noBreakHyphen/>
            </w:r>
            <w:r w:rsidRPr="7B18AEB2">
              <w:rPr>
                <w:rFonts w:ascii="Verdana" w:hAnsi="Verdana"/>
              </w:rPr>
              <w:t>recurrent funding, anticipated to be approximately £100k from a national allocation, is still awaited.</w:t>
            </w:r>
          </w:p>
          <w:p w14:paraId="184076AD" w14:textId="692645FC" w:rsidR="7B18AEB2" w:rsidRDefault="7B18AEB2" w:rsidP="7B18AEB2">
            <w:pPr>
              <w:jc w:val="both"/>
              <w:rPr>
                <w:rFonts w:ascii="Verdana" w:hAnsi="Verdana"/>
              </w:rPr>
            </w:pPr>
          </w:p>
          <w:p w14:paraId="7C23DA7B" w14:textId="730385BA" w:rsidR="1E945EA8" w:rsidRDefault="1E945EA8" w:rsidP="7B18AEB2">
            <w:pPr>
              <w:jc w:val="both"/>
            </w:pPr>
            <w:r w:rsidRPr="7B18AEB2">
              <w:rPr>
                <w:rFonts w:ascii="Verdana" w:hAnsi="Verdana"/>
              </w:rPr>
              <w:t>It was noted that no significant risks were identified in relation to block contracts, as there are limited block arrangements in place and any released capacity would be utilised by other patients.</w:t>
            </w:r>
          </w:p>
          <w:p w14:paraId="2F338508" w14:textId="4F0D76B6" w:rsidR="7B18AEB2" w:rsidRDefault="7B18AEB2" w:rsidP="7B18AEB2">
            <w:pPr>
              <w:jc w:val="both"/>
              <w:rPr>
                <w:rFonts w:ascii="Verdana" w:hAnsi="Verdana"/>
              </w:rPr>
            </w:pPr>
          </w:p>
          <w:p w14:paraId="5E9DFBEB" w14:textId="416F4607" w:rsidR="78624475" w:rsidRDefault="78624475" w:rsidP="7B18AEB2">
            <w:pPr>
              <w:jc w:val="both"/>
              <w:rPr>
                <w:rFonts w:ascii="Verdana" w:hAnsi="Verdana"/>
              </w:rPr>
            </w:pPr>
            <w:r w:rsidRPr="7B18AEB2">
              <w:rPr>
                <w:rFonts w:ascii="Verdana" w:hAnsi="Verdana"/>
              </w:rPr>
              <w:t>PP thanked HR and welcomed questions.</w:t>
            </w:r>
          </w:p>
          <w:p w14:paraId="3CEC8ACD" w14:textId="35379A56" w:rsidR="7B18AEB2" w:rsidRDefault="7B18AEB2" w:rsidP="7B18AEB2">
            <w:pPr>
              <w:jc w:val="both"/>
              <w:rPr>
                <w:rFonts w:ascii="Verdana" w:hAnsi="Verdana"/>
              </w:rPr>
            </w:pPr>
          </w:p>
          <w:p w14:paraId="7C86EADC" w14:textId="6CB3CC84" w:rsidR="65302D43" w:rsidRDefault="7B0E6B37" w:rsidP="7B18AEB2">
            <w:pPr>
              <w:jc w:val="both"/>
              <w:rPr>
                <w:rFonts w:ascii="Verdana" w:hAnsi="Verdana"/>
              </w:rPr>
            </w:pPr>
            <w:r w:rsidRPr="105628E8">
              <w:rPr>
                <w:rFonts w:ascii="Verdana" w:hAnsi="Verdana"/>
              </w:rPr>
              <w:t>PP questioned the robustness of the approach and whether the identified risks warranted escalation to an alert status.</w:t>
            </w:r>
            <w:r w:rsidR="75EE4913" w:rsidRPr="105628E8">
              <w:rPr>
                <w:rFonts w:ascii="Verdana" w:hAnsi="Verdana"/>
              </w:rPr>
              <w:t xml:space="preserve"> HR</w:t>
            </w:r>
            <w:r w:rsidRPr="105628E8">
              <w:rPr>
                <w:rFonts w:ascii="Verdana" w:hAnsi="Verdana"/>
              </w:rPr>
              <w:t xml:space="preserve"> advised that the process is robust, with national coordination and mitigation measures in place, providing assurance despite the identified risks. P</w:t>
            </w:r>
            <w:r w:rsidR="2A25035F" w:rsidRPr="105628E8">
              <w:rPr>
                <w:rFonts w:ascii="Verdana" w:hAnsi="Verdana"/>
              </w:rPr>
              <w:t>P</w:t>
            </w:r>
            <w:r w:rsidRPr="105628E8">
              <w:rPr>
                <w:rFonts w:ascii="Verdana" w:hAnsi="Verdana"/>
              </w:rPr>
              <w:t xml:space="preserve"> confirmed that, given the current level of uncertainty, the item would remain at </w:t>
            </w:r>
            <w:r w:rsidR="443208EA" w:rsidRPr="105628E8">
              <w:rPr>
                <w:rFonts w:ascii="Verdana" w:hAnsi="Verdana"/>
              </w:rPr>
              <w:t>advice</w:t>
            </w:r>
            <w:r w:rsidRPr="105628E8">
              <w:rPr>
                <w:rFonts w:ascii="Verdana" w:hAnsi="Verdana"/>
              </w:rPr>
              <w:t xml:space="preserve"> status.</w:t>
            </w:r>
          </w:p>
          <w:p w14:paraId="1B059DE5" w14:textId="4539223F" w:rsidR="7B18AEB2" w:rsidRDefault="7B18AEB2" w:rsidP="7B18AEB2">
            <w:pPr>
              <w:jc w:val="both"/>
              <w:rPr>
                <w:rFonts w:ascii="Verdana" w:hAnsi="Verdana"/>
              </w:rPr>
            </w:pPr>
          </w:p>
          <w:p w14:paraId="7FCD140E" w14:textId="1F02E923" w:rsidR="65302D43" w:rsidRDefault="65302D43" w:rsidP="7B18AEB2">
            <w:pPr>
              <w:jc w:val="both"/>
            </w:pPr>
            <w:r w:rsidRPr="7B18AEB2">
              <w:rPr>
                <w:rFonts w:ascii="Verdana" w:hAnsi="Verdana"/>
              </w:rPr>
              <w:t>J</w:t>
            </w:r>
            <w:r w:rsidR="262AF55D" w:rsidRPr="7B18AEB2">
              <w:rPr>
                <w:rFonts w:ascii="Verdana" w:hAnsi="Verdana"/>
              </w:rPr>
              <w:t>C</w:t>
            </w:r>
            <w:r w:rsidRPr="7B18AEB2">
              <w:rPr>
                <w:rFonts w:ascii="Verdana" w:hAnsi="Verdana"/>
              </w:rPr>
              <w:t xml:space="preserve"> asked about the completion of an impact assessment and sought clarification on the anticipated £100k non</w:t>
            </w:r>
            <w:r>
              <w:noBreakHyphen/>
            </w:r>
            <w:r w:rsidRPr="7B18AEB2">
              <w:rPr>
                <w:rFonts w:ascii="Verdana" w:hAnsi="Verdana"/>
              </w:rPr>
              <w:t>recurrent funding.</w:t>
            </w:r>
            <w:r w:rsidR="5F26E954" w:rsidRPr="7B18AEB2">
              <w:rPr>
                <w:rFonts w:ascii="Verdana" w:hAnsi="Verdana"/>
              </w:rPr>
              <w:t xml:space="preserve"> HR</w:t>
            </w:r>
            <w:r w:rsidRPr="7B18AEB2">
              <w:rPr>
                <w:rFonts w:ascii="Verdana" w:hAnsi="Verdana"/>
              </w:rPr>
              <w:t xml:space="preserve"> </w:t>
            </w:r>
            <w:r w:rsidRPr="7B18AEB2">
              <w:rPr>
                <w:rFonts w:ascii="Verdana" w:hAnsi="Verdana"/>
              </w:rPr>
              <w:lastRenderedPageBreak/>
              <w:t xml:space="preserve">confirmed that the funding is expected but has not yet been formally </w:t>
            </w:r>
            <w:r w:rsidR="4632B784" w:rsidRPr="7B18AEB2">
              <w:rPr>
                <w:rFonts w:ascii="Verdana" w:hAnsi="Verdana"/>
              </w:rPr>
              <w:t>allocated and</w:t>
            </w:r>
            <w:r w:rsidRPr="7B18AEB2">
              <w:rPr>
                <w:rFonts w:ascii="Verdana" w:hAnsi="Verdana"/>
              </w:rPr>
              <w:t xml:space="preserve"> highlighted the importance of ensuring that training and development costs are reflected within the impact assessment.</w:t>
            </w:r>
          </w:p>
          <w:p w14:paraId="3043D16F" w14:textId="01967D66" w:rsidR="7B18AEB2" w:rsidRDefault="7B18AEB2" w:rsidP="7B18AEB2">
            <w:pPr>
              <w:jc w:val="both"/>
              <w:rPr>
                <w:rFonts w:ascii="Verdana" w:hAnsi="Verdana"/>
              </w:rPr>
            </w:pPr>
          </w:p>
          <w:p w14:paraId="70B97CB1" w14:textId="0C28ED10" w:rsidR="65302D43" w:rsidRDefault="65302D43" w:rsidP="7B18AEB2">
            <w:pPr>
              <w:jc w:val="both"/>
            </w:pPr>
            <w:r w:rsidRPr="7B18AEB2">
              <w:rPr>
                <w:rFonts w:ascii="Verdana" w:hAnsi="Verdana"/>
              </w:rPr>
              <w:t>S</w:t>
            </w:r>
            <w:r w:rsidR="38B30198" w:rsidRPr="7B18AEB2">
              <w:rPr>
                <w:rFonts w:ascii="Verdana" w:hAnsi="Verdana"/>
              </w:rPr>
              <w:t>S</w:t>
            </w:r>
            <w:r w:rsidRPr="7B18AEB2">
              <w:rPr>
                <w:rFonts w:ascii="Verdana" w:hAnsi="Verdana"/>
              </w:rPr>
              <w:t xml:space="preserve"> queried the potential risk of Local Authority</w:t>
            </w:r>
            <w:r>
              <w:noBreakHyphen/>
            </w:r>
            <w:r w:rsidRPr="7B18AEB2">
              <w:rPr>
                <w:rFonts w:ascii="Verdana" w:hAnsi="Verdana"/>
              </w:rPr>
              <w:t xml:space="preserve">funded care packages transferring to </w:t>
            </w:r>
            <w:r w:rsidR="5DBEC07A" w:rsidRPr="7B18AEB2">
              <w:rPr>
                <w:rFonts w:ascii="Verdana" w:hAnsi="Verdana"/>
              </w:rPr>
              <w:t>HB</w:t>
            </w:r>
            <w:r w:rsidRPr="7B18AEB2">
              <w:rPr>
                <w:rFonts w:ascii="Verdana" w:hAnsi="Verdana"/>
              </w:rPr>
              <w:t xml:space="preserve"> responsibility and the likely scale of impact.</w:t>
            </w:r>
          </w:p>
          <w:p w14:paraId="660BF424" w14:textId="3939DA4D" w:rsidR="65302D43" w:rsidRDefault="65302D43" w:rsidP="7B18AEB2">
            <w:pPr>
              <w:jc w:val="both"/>
            </w:pPr>
            <w:r w:rsidRPr="7B18AEB2">
              <w:rPr>
                <w:rFonts w:ascii="Verdana" w:hAnsi="Verdana"/>
              </w:rPr>
              <w:t>Hannah advised that four potential requests had been identified to date, although eligibility would be subject to assessment, and noted that the risk is recognised but the scale remains uncertain.</w:t>
            </w:r>
          </w:p>
          <w:p w14:paraId="16A63FD2" w14:textId="7C139B19" w:rsidR="7B18AEB2" w:rsidRDefault="7B18AEB2" w:rsidP="7B18AEB2">
            <w:pPr>
              <w:jc w:val="both"/>
              <w:rPr>
                <w:rFonts w:ascii="Verdana" w:hAnsi="Verdana"/>
              </w:rPr>
            </w:pPr>
          </w:p>
          <w:p w14:paraId="50729081" w14:textId="0FEAD061" w:rsidR="65302D43" w:rsidRDefault="65302D43" w:rsidP="7B18AEB2">
            <w:pPr>
              <w:jc w:val="both"/>
            </w:pPr>
            <w:r w:rsidRPr="7B18AEB2">
              <w:rPr>
                <w:rFonts w:ascii="Verdana" w:hAnsi="Verdana"/>
              </w:rPr>
              <w:t>R</w:t>
            </w:r>
            <w:r w:rsidR="721FD255" w:rsidRPr="7B18AEB2">
              <w:rPr>
                <w:rFonts w:ascii="Verdana" w:hAnsi="Verdana"/>
              </w:rPr>
              <w:t xml:space="preserve">O </w:t>
            </w:r>
            <w:r w:rsidRPr="7B18AEB2">
              <w:rPr>
                <w:rFonts w:ascii="Verdana" w:hAnsi="Verdana"/>
              </w:rPr>
              <w:t>asked whether there were any risks associated with block contracts and whether service provision contracts could be affected by individuals opting for direct payments.</w:t>
            </w:r>
            <w:r w:rsidR="509BD837" w:rsidRPr="7B18AEB2">
              <w:rPr>
                <w:rFonts w:ascii="Verdana" w:hAnsi="Verdana"/>
              </w:rPr>
              <w:t xml:space="preserve"> HR</w:t>
            </w:r>
            <w:r w:rsidRPr="7B18AEB2">
              <w:rPr>
                <w:rFonts w:ascii="Verdana" w:hAnsi="Verdana"/>
              </w:rPr>
              <w:t xml:space="preserve"> confirmed that there are very few block contracts in place and that any released capacity would be utilised by other patients, with no significant risk identified.</w:t>
            </w:r>
          </w:p>
          <w:p w14:paraId="4716DB16" w14:textId="7FD7F46F" w:rsidR="7B18AEB2" w:rsidRDefault="7B18AEB2" w:rsidP="7B18AEB2">
            <w:pPr>
              <w:jc w:val="both"/>
              <w:rPr>
                <w:rFonts w:ascii="Verdana" w:hAnsi="Verdana"/>
              </w:rPr>
            </w:pPr>
          </w:p>
          <w:p w14:paraId="6B1071CA" w14:textId="28041E9F" w:rsidR="5FCA84A1" w:rsidRDefault="5FCA84A1" w:rsidP="5A4B3C7B">
            <w:pPr>
              <w:jc w:val="both"/>
              <w:rPr>
                <w:rFonts w:ascii="Verdana" w:hAnsi="Verdana"/>
                <w:b/>
                <w:bCs/>
              </w:rPr>
            </w:pPr>
            <w:r w:rsidRPr="7B18AEB2">
              <w:rPr>
                <w:rFonts w:ascii="Verdana" w:hAnsi="Verdana"/>
                <w:b/>
                <w:bCs/>
              </w:rPr>
              <w:t>The Committee</w:t>
            </w:r>
            <w:r w:rsidR="647D4985" w:rsidRPr="7B18AEB2">
              <w:rPr>
                <w:rFonts w:ascii="Verdana" w:hAnsi="Verdana"/>
                <w:b/>
                <w:bCs/>
              </w:rPr>
              <w:t>:</w:t>
            </w:r>
          </w:p>
          <w:p w14:paraId="5FCD52D4" w14:textId="7711BAFE" w:rsidR="647D4985" w:rsidRDefault="647D4985" w:rsidP="7B18AEB2">
            <w:pPr>
              <w:pStyle w:val="ListParagraph"/>
              <w:numPr>
                <w:ilvl w:val="0"/>
                <w:numId w:val="49"/>
              </w:numPr>
              <w:jc w:val="both"/>
              <w:rPr>
                <w:rFonts w:ascii="Verdana" w:eastAsia="Verdana" w:hAnsi="Verdana" w:cs="Verdana"/>
                <w:b/>
                <w:bCs/>
              </w:rPr>
            </w:pPr>
            <w:r w:rsidRPr="7B18AEB2">
              <w:rPr>
                <w:rFonts w:ascii="Verdana" w:eastAsia="Verdana" w:hAnsi="Verdana" w:cs="Verdana"/>
                <w:b/>
                <w:bCs/>
              </w:rPr>
              <w:t>ADVISE THE BOARD:</w:t>
            </w:r>
          </w:p>
          <w:p w14:paraId="1C82E962" w14:textId="27F938FD" w:rsidR="5A4B3C7B" w:rsidRDefault="647D4985" w:rsidP="7B18AEB2">
            <w:pPr>
              <w:pStyle w:val="ListParagraph"/>
              <w:numPr>
                <w:ilvl w:val="0"/>
                <w:numId w:val="3"/>
              </w:numPr>
              <w:jc w:val="both"/>
              <w:rPr>
                <w:rFonts w:ascii="Verdana" w:eastAsia="Verdana" w:hAnsi="Verdana" w:cs="Verdana"/>
                <w:color w:val="000000" w:themeColor="text1"/>
              </w:rPr>
            </w:pPr>
            <w:r w:rsidRPr="7B18AEB2">
              <w:rPr>
                <w:rFonts w:ascii="Verdana" w:eastAsia="Verdana" w:hAnsi="Verdana" w:cs="Verdana"/>
              </w:rPr>
              <w:t xml:space="preserve">The report clearly </w:t>
            </w:r>
            <w:r w:rsidR="0266BC73" w:rsidRPr="7B18AEB2">
              <w:rPr>
                <w:rFonts w:ascii="Verdana" w:eastAsia="Verdana" w:hAnsi="Verdana" w:cs="Verdana"/>
              </w:rPr>
              <w:t>sets</w:t>
            </w:r>
            <w:r w:rsidRPr="7B18AEB2">
              <w:rPr>
                <w:rFonts w:ascii="Verdana" w:eastAsia="Verdana" w:hAnsi="Verdana" w:cs="Verdana"/>
              </w:rPr>
              <w:t xml:space="preserve"> out potential risks to the HB, including financial pressures. These included increased demand from individuals receiving Social Services direct payments who had previously declined Continuing Healthcare assessments to avoid losing their directly funded care packages.</w:t>
            </w:r>
          </w:p>
          <w:p w14:paraId="497ABD38" w14:textId="5810D6C4" w:rsidR="5A4B3C7B" w:rsidRDefault="647D4985" w:rsidP="7B18AEB2">
            <w:pPr>
              <w:pStyle w:val="ListParagraph"/>
              <w:numPr>
                <w:ilvl w:val="0"/>
                <w:numId w:val="3"/>
              </w:numPr>
              <w:jc w:val="both"/>
              <w:rPr>
                <w:rFonts w:ascii="Verdana" w:eastAsia="Verdana" w:hAnsi="Verdana" w:cs="Verdana"/>
                <w:color w:val="000000" w:themeColor="text1"/>
              </w:rPr>
            </w:pPr>
            <w:r w:rsidRPr="7B18AEB2">
              <w:rPr>
                <w:rFonts w:ascii="Verdana" w:eastAsia="Verdana" w:hAnsi="Verdana" w:cs="Verdana"/>
              </w:rPr>
              <w:t xml:space="preserve">It was noted that additional HB capacity may be required to support assessment, implementation, monitoring, and review activity, dependent on demand. Any Welsh Government funding of up to £100k would be largely utilised to commission external support for direct </w:t>
            </w:r>
            <w:r w:rsidR="77F42EE0" w:rsidRPr="7B18AEB2">
              <w:rPr>
                <w:rFonts w:ascii="Verdana" w:eastAsia="Verdana" w:hAnsi="Verdana" w:cs="Verdana"/>
              </w:rPr>
              <w:t>payment of</w:t>
            </w:r>
            <w:r w:rsidRPr="7B18AEB2">
              <w:rPr>
                <w:rFonts w:ascii="Verdana" w:eastAsia="Verdana" w:hAnsi="Verdana" w:cs="Verdana"/>
              </w:rPr>
              <w:t xml:space="preserve"> financial transactions, advice and support services through an independent provider.</w:t>
            </w:r>
          </w:p>
          <w:p w14:paraId="6C208153" w14:textId="3789E78E" w:rsidR="5A4B3C7B" w:rsidRDefault="647D4985" w:rsidP="7B18AEB2">
            <w:pPr>
              <w:pStyle w:val="ListParagraph"/>
              <w:numPr>
                <w:ilvl w:val="0"/>
                <w:numId w:val="3"/>
              </w:numPr>
              <w:jc w:val="both"/>
              <w:rPr>
                <w:rFonts w:ascii="Verdana" w:eastAsia="Verdana" w:hAnsi="Verdana" w:cs="Verdana"/>
                <w:color w:val="000000" w:themeColor="text1"/>
              </w:rPr>
            </w:pPr>
            <w:r w:rsidRPr="7B18AEB2">
              <w:rPr>
                <w:rFonts w:ascii="Verdana" w:eastAsia="Verdana" w:hAnsi="Verdana" w:cs="Verdana"/>
              </w:rPr>
              <w:t>The potential need for an internal clinical coordinator role to support nursing assessments, reviews and training for staff and personal assistants was also highlighted, although this would be demand</w:t>
            </w:r>
            <w:r w:rsidR="5A4B3C7B">
              <w:noBreakHyphen/>
            </w:r>
            <w:r w:rsidRPr="7B18AEB2">
              <w:rPr>
                <w:rFonts w:ascii="Verdana" w:eastAsia="Verdana" w:hAnsi="Verdana" w:cs="Verdana"/>
              </w:rPr>
              <w:t>led and could be met from existing resources.</w:t>
            </w:r>
          </w:p>
          <w:p w14:paraId="658B4D73" w14:textId="123A7026" w:rsidR="5A4B3C7B" w:rsidRDefault="647D4985" w:rsidP="7B18AEB2">
            <w:pPr>
              <w:pStyle w:val="ListParagraph"/>
              <w:numPr>
                <w:ilvl w:val="0"/>
                <w:numId w:val="3"/>
              </w:numPr>
              <w:jc w:val="both"/>
              <w:rPr>
                <w:rFonts w:ascii="Verdana" w:eastAsia="Verdana" w:hAnsi="Verdana" w:cs="Verdana"/>
                <w:color w:val="000000" w:themeColor="text1"/>
              </w:rPr>
            </w:pPr>
            <w:r w:rsidRPr="7B18AEB2">
              <w:rPr>
                <w:rFonts w:ascii="Verdana" w:eastAsia="Verdana" w:hAnsi="Verdana" w:cs="Verdana"/>
              </w:rPr>
              <w:t>The risks are currently being effectively mitigated, with take</w:t>
            </w:r>
            <w:r w:rsidR="5A4B3C7B">
              <w:noBreakHyphen/>
            </w:r>
            <w:r w:rsidRPr="7B18AEB2">
              <w:rPr>
                <w:rFonts w:ascii="Verdana" w:eastAsia="Verdana" w:hAnsi="Verdana" w:cs="Verdana"/>
              </w:rPr>
              <w:t>up remaining low to date. External communications and staff training arrangements were reported to be progressing appropriately in line with national guidance.</w:t>
            </w:r>
          </w:p>
        </w:tc>
      </w:tr>
      <w:tr w:rsidR="0064247B" w:rsidRPr="000C2EBE" w14:paraId="2A1A9CC5" w14:textId="77777777" w:rsidTr="6C863166">
        <w:trPr>
          <w:trHeight w:val="523"/>
        </w:trPr>
        <w:tc>
          <w:tcPr>
            <w:tcW w:w="10632" w:type="dxa"/>
            <w:gridSpan w:val="2"/>
            <w:shd w:val="clear" w:color="auto" w:fill="163E64"/>
            <w:tcMar>
              <w:top w:w="80" w:type="dxa"/>
              <w:left w:w="80" w:type="dxa"/>
              <w:bottom w:w="80" w:type="dxa"/>
              <w:right w:w="80" w:type="dxa"/>
            </w:tcMar>
          </w:tcPr>
          <w:p w14:paraId="46CFB9E0" w14:textId="343B9792"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4. </w:t>
            </w:r>
            <w:r w:rsidR="52D22DF3" w:rsidRPr="0DA6DE7D">
              <w:rPr>
                <w:rFonts w:ascii="Verdana" w:hAnsi="Verdana" w:cs="Arial"/>
                <w:b/>
                <w:bCs/>
                <w:color w:val="FFFFFF" w:themeColor="background1"/>
                <w:sz w:val="24"/>
                <w:szCs w:val="24"/>
                <w:lang w:val="en-GB"/>
              </w:rPr>
              <w:t>IMTP AND</w:t>
            </w:r>
            <w:r w:rsidR="3F454B86" w:rsidRPr="0DA6DE7D">
              <w:rPr>
                <w:rFonts w:ascii="Verdana" w:hAnsi="Verdana" w:cs="Arial"/>
                <w:b/>
                <w:bCs/>
                <w:color w:val="FFFFFF" w:themeColor="background1"/>
                <w:sz w:val="24"/>
                <w:szCs w:val="24"/>
                <w:lang w:val="en-GB"/>
              </w:rPr>
              <w:t xml:space="preserve"> ANNUAL PLAN</w:t>
            </w:r>
          </w:p>
        </w:tc>
      </w:tr>
      <w:tr w:rsidR="0064247B" w:rsidRPr="000C2EBE" w14:paraId="478F3354" w14:textId="77777777" w:rsidTr="6C863166">
        <w:trPr>
          <w:trHeight w:val="523"/>
        </w:trPr>
        <w:tc>
          <w:tcPr>
            <w:tcW w:w="10632" w:type="dxa"/>
            <w:gridSpan w:val="2"/>
            <w:tcMar>
              <w:top w:w="80" w:type="dxa"/>
              <w:left w:w="80" w:type="dxa"/>
              <w:bottom w:w="80" w:type="dxa"/>
              <w:right w:w="80" w:type="dxa"/>
            </w:tcMar>
          </w:tcPr>
          <w:p w14:paraId="3A115FA6" w14:textId="48A49A57" w:rsidR="0064247B" w:rsidRPr="000C2EBE" w:rsidRDefault="69278D6A" w:rsidP="5A4B3C7B">
            <w:pPr>
              <w:spacing w:before="120" w:after="120"/>
              <w:rPr>
                <w:rFonts w:ascii="Verdana" w:eastAsia="Verdana" w:hAnsi="Verdana" w:cs="Verdana"/>
              </w:rPr>
            </w:pPr>
            <w:r w:rsidRPr="4018CE65">
              <w:rPr>
                <w:rFonts w:ascii="Verdana" w:hAnsi="Verdana" w:cs="Arial"/>
                <w:b/>
                <w:bCs/>
              </w:rPr>
              <w:lastRenderedPageBreak/>
              <w:t>4.</w:t>
            </w:r>
            <w:r w:rsidR="68090192" w:rsidRPr="4018CE65">
              <w:rPr>
                <w:rFonts w:ascii="Verdana" w:hAnsi="Verdana" w:cs="Arial"/>
                <w:b/>
                <w:bCs/>
              </w:rPr>
              <w:t>1</w:t>
            </w:r>
            <w:r w:rsidRPr="4018CE65">
              <w:rPr>
                <w:rFonts w:ascii="Verdana" w:hAnsi="Verdana" w:cs="Arial"/>
                <w:b/>
                <w:bCs/>
              </w:rPr>
              <w:t xml:space="preserve"> </w:t>
            </w:r>
            <w:r w:rsidR="5FCD8382" w:rsidRPr="4018CE65">
              <w:rPr>
                <w:rFonts w:ascii="Verdana" w:eastAsia="Verdana" w:hAnsi="Verdana" w:cs="Verdana"/>
                <w:b/>
                <w:bCs/>
                <w:color w:val="000000" w:themeColor="text1"/>
              </w:rPr>
              <w:t>Regional Integrated Funds assurance annual report</w:t>
            </w:r>
          </w:p>
        </w:tc>
      </w:tr>
      <w:tr w:rsidR="0064247B" w:rsidRPr="000C2EBE" w14:paraId="48817B13" w14:textId="77777777" w:rsidTr="6C863166">
        <w:trPr>
          <w:trHeight w:val="523"/>
        </w:trPr>
        <w:tc>
          <w:tcPr>
            <w:tcW w:w="1830" w:type="dxa"/>
            <w:tcMar>
              <w:top w:w="80" w:type="dxa"/>
              <w:left w:w="80" w:type="dxa"/>
              <w:bottom w:w="80" w:type="dxa"/>
              <w:right w:w="80" w:type="dxa"/>
            </w:tcMar>
          </w:tcPr>
          <w:p w14:paraId="08D68B13" w14:textId="5565E6D5" w:rsidR="0064247B" w:rsidRPr="000C2EBE" w:rsidRDefault="5FCD8382" w:rsidP="0064247B">
            <w:pPr>
              <w:spacing w:before="120" w:after="120"/>
              <w:rPr>
                <w:rFonts w:ascii="Verdana" w:hAnsi="Verdana" w:cs="Arial"/>
                <w:lang w:val="en-US"/>
              </w:rPr>
            </w:pPr>
            <w:r w:rsidRPr="7B18AEB2">
              <w:rPr>
                <w:rFonts w:ascii="Verdana" w:hAnsi="Verdana" w:cs="Arial"/>
                <w:lang w:val="en-US"/>
              </w:rPr>
              <w:t>6</w:t>
            </w:r>
            <w:r w:rsidR="3B072D40" w:rsidRPr="7B18AEB2">
              <w:rPr>
                <w:rFonts w:ascii="Verdana" w:hAnsi="Verdana" w:cs="Arial"/>
                <w:lang w:val="en-US"/>
              </w:rPr>
              <w:t>1</w:t>
            </w:r>
            <w:r w:rsidR="480B3922" w:rsidRPr="7B18AEB2">
              <w:rPr>
                <w:rFonts w:ascii="Verdana" w:hAnsi="Verdana" w:cs="Arial"/>
                <w:lang w:val="en-US"/>
              </w:rPr>
              <w:t>/</w:t>
            </w:r>
            <w:r w:rsidR="613F1247" w:rsidRPr="7B18AEB2">
              <w:rPr>
                <w:rFonts w:ascii="Verdana" w:hAnsi="Verdana" w:cs="Arial"/>
                <w:lang w:val="en-US"/>
              </w:rPr>
              <w:t>26</w:t>
            </w:r>
          </w:p>
        </w:tc>
        <w:tc>
          <w:tcPr>
            <w:tcW w:w="8802" w:type="dxa"/>
            <w:tcMar>
              <w:top w:w="80" w:type="dxa"/>
              <w:left w:w="85" w:type="dxa"/>
              <w:bottom w:w="80" w:type="dxa"/>
              <w:right w:w="80" w:type="dxa"/>
            </w:tcMar>
          </w:tcPr>
          <w:p w14:paraId="51350906" w14:textId="2FE86FC6" w:rsidR="0064247B" w:rsidRPr="000C2EBE" w:rsidRDefault="1D15EC11" w:rsidP="5A4B3C7B">
            <w:pPr>
              <w:contextualSpacing/>
              <w:rPr>
                <w:rFonts w:ascii="Verdana" w:eastAsia="Verdana" w:hAnsi="Verdana" w:cs="Verdana"/>
              </w:rPr>
            </w:pPr>
            <w:r w:rsidRPr="5A4B3C7B">
              <w:rPr>
                <w:rFonts w:ascii="Verdana" w:hAnsi="Verdana"/>
              </w:rPr>
              <w:t xml:space="preserve">The Committee </w:t>
            </w:r>
            <w:r w:rsidRPr="5A4B3C7B">
              <w:rPr>
                <w:rFonts w:ascii="Verdana" w:hAnsi="Verdana"/>
                <w:b/>
                <w:bCs/>
              </w:rPr>
              <w:t>RE</w:t>
            </w:r>
            <w:r w:rsidR="6ED7AA67" w:rsidRPr="5A4B3C7B">
              <w:rPr>
                <w:rFonts w:ascii="Verdana" w:hAnsi="Verdana"/>
                <w:b/>
                <w:bCs/>
              </w:rPr>
              <w:t>CEIVED</w:t>
            </w:r>
            <w:r w:rsidRPr="5A4B3C7B">
              <w:rPr>
                <w:rFonts w:ascii="Verdana" w:hAnsi="Verdana"/>
              </w:rPr>
              <w:t xml:space="preserve"> the </w:t>
            </w:r>
            <w:r w:rsidR="5F09ACA6" w:rsidRPr="5A4B3C7B">
              <w:rPr>
                <w:rFonts w:ascii="Verdana" w:eastAsia="Verdana" w:hAnsi="Verdana" w:cs="Verdana"/>
                <w:color w:val="000000" w:themeColor="text1"/>
              </w:rPr>
              <w:t xml:space="preserve">Regional Integrated Funds assurance annual report. </w:t>
            </w:r>
          </w:p>
          <w:p w14:paraId="1A058A36" w14:textId="36D4FC94" w:rsidR="0064247B" w:rsidRPr="000C2EBE" w:rsidRDefault="0064247B" w:rsidP="168EBF5C">
            <w:pPr>
              <w:contextualSpacing/>
              <w:jc w:val="both"/>
              <w:rPr>
                <w:rFonts w:ascii="Verdana" w:hAnsi="Verdana"/>
              </w:rPr>
            </w:pPr>
          </w:p>
          <w:p w14:paraId="6B4D1275" w14:textId="1E29DE2F" w:rsidR="0064247B" w:rsidRPr="000C2EBE" w:rsidRDefault="13EBC372" w:rsidP="7B18AEB2">
            <w:pPr>
              <w:contextualSpacing/>
              <w:jc w:val="both"/>
              <w:rPr>
                <w:rFonts w:ascii="Verdana" w:hAnsi="Verdana"/>
              </w:rPr>
            </w:pPr>
            <w:r w:rsidRPr="7B18AEB2">
              <w:rPr>
                <w:rFonts w:ascii="Verdana" w:hAnsi="Verdana"/>
              </w:rPr>
              <w:t>MD presented the Regional Integrated Funds (RIF) Assurance Annual Report, which is produced annually by the Regional Partnership Board (RPB) team and provides an overview of all projects and schemes funded through the Welsh Government RIF grant. She noted that the report covers a broad range of partners and is not limited to HB activity.</w:t>
            </w:r>
          </w:p>
          <w:p w14:paraId="32A3DAF8" w14:textId="4F9B1B83" w:rsidR="0064247B" w:rsidRPr="000C2EBE" w:rsidRDefault="0064247B" w:rsidP="7B18AEB2">
            <w:pPr>
              <w:contextualSpacing/>
              <w:jc w:val="both"/>
              <w:rPr>
                <w:rFonts w:ascii="Verdana" w:hAnsi="Verdana"/>
              </w:rPr>
            </w:pPr>
          </w:p>
          <w:p w14:paraId="23B10060" w14:textId="48E5B05B" w:rsidR="0064247B" w:rsidRPr="000C2EBE" w:rsidRDefault="13EBC372" w:rsidP="7B18AEB2">
            <w:pPr>
              <w:contextualSpacing/>
              <w:jc w:val="both"/>
            </w:pPr>
            <w:r w:rsidRPr="7B18AEB2">
              <w:rPr>
                <w:rFonts w:ascii="Verdana" w:hAnsi="Verdana"/>
              </w:rPr>
              <w:t>MD highlighted significant concern regarding the future of RIF funding, as the programme is due to conclude next year and many core services are currently reliant upon it. She advised that there is no assurance of continued funding and that the Welsh Government is expected to undertake increased scrutiny of return on investment, particularly in the context of a new government.</w:t>
            </w:r>
          </w:p>
          <w:p w14:paraId="3F048C0A" w14:textId="5C33E873" w:rsidR="0064247B" w:rsidRPr="000C2EBE" w:rsidRDefault="0064247B" w:rsidP="7B18AEB2">
            <w:pPr>
              <w:contextualSpacing/>
              <w:jc w:val="both"/>
              <w:rPr>
                <w:rFonts w:ascii="Verdana" w:hAnsi="Verdana"/>
              </w:rPr>
            </w:pPr>
          </w:p>
          <w:p w14:paraId="6E63EF32" w14:textId="5AAEEF15" w:rsidR="0064247B" w:rsidRPr="000C2EBE" w:rsidRDefault="13EBC372" w:rsidP="7B18AEB2">
            <w:pPr>
              <w:contextualSpacing/>
              <w:jc w:val="both"/>
            </w:pPr>
            <w:r w:rsidRPr="7B18AEB2">
              <w:rPr>
                <w:rFonts w:ascii="Verdana" w:hAnsi="Verdana"/>
              </w:rPr>
              <w:t>It was reported that the RIF programme is over</w:t>
            </w:r>
            <w:r w:rsidR="0064247B">
              <w:noBreakHyphen/>
            </w:r>
            <w:r w:rsidRPr="7B18AEB2">
              <w:rPr>
                <w:rFonts w:ascii="Verdana" w:hAnsi="Verdana"/>
              </w:rPr>
              <w:t>committed, which has reduced flexibility to support new investments. MD explained that joint commissioning arrangements and pooled funding under Section 33 continue to be challenging due to ongoing financial pressures and overspends across both health and social services.</w:t>
            </w:r>
          </w:p>
          <w:p w14:paraId="3CB8C51F" w14:textId="575C89FC" w:rsidR="0064247B" w:rsidRPr="000C2EBE" w:rsidRDefault="0064247B" w:rsidP="7B18AEB2">
            <w:pPr>
              <w:contextualSpacing/>
              <w:jc w:val="both"/>
              <w:rPr>
                <w:rFonts w:ascii="Verdana" w:hAnsi="Verdana"/>
              </w:rPr>
            </w:pPr>
          </w:p>
          <w:p w14:paraId="39005419" w14:textId="19ECB7D6" w:rsidR="0064247B" w:rsidRPr="000C2EBE" w:rsidRDefault="13EBC372" w:rsidP="7B18AEB2">
            <w:pPr>
              <w:contextualSpacing/>
              <w:jc w:val="both"/>
            </w:pPr>
            <w:r w:rsidRPr="7B18AEB2">
              <w:rPr>
                <w:rFonts w:ascii="Verdana" w:hAnsi="Verdana"/>
              </w:rPr>
              <w:t>MD also drew attention to the complexity of the RIF programme in West Glamorgan, where approximately 182 projects are currently funded, making effective oversight and the demonstration of benefits more difficult. By contrast, she noted that Cardiff and Vale had rationalised their approach by consolidating activity into a smaller number of integrated programmes.</w:t>
            </w:r>
          </w:p>
          <w:p w14:paraId="705B7B4B" w14:textId="0CB6A997" w:rsidR="0064247B" w:rsidRPr="000C2EBE" w:rsidRDefault="0064247B" w:rsidP="7B18AEB2">
            <w:pPr>
              <w:contextualSpacing/>
              <w:jc w:val="both"/>
              <w:rPr>
                <w:rFonts w:ascii="Verdana" w:hAnsi="Verdana"/>
              </w:rPr>
            </w:pPr>
          </w:p>
          <w:p w14:paraId="1DB61EE0" w14:textId="7847E451" w:rsidR="0064247B" w:rsidRPr="000C2EBE" w:rsidRDefault="13EBC372" w:rsidP="7B18AEB2">
            <w:pPr>
              <w:contextualSpacing/>
              <w:jc w:val="both"/>
              <w:rPr>
                <w:rFonts w:ascii="Verdana" w:hAnsi="Verdana"/>
              </w:rPr>
            </w:pPr>
            <w:r w:rsidRPr="7B18AEB2">
              <w:rPr>
                <w:rFonts w:ascii="Verdana" w:hAnsi="Verdana"/>
              </w:rPr>
              <w:t>The Committee noted that the report included a breakdown of H</w:t>
            </w:r>
            <w:r w:rsidR="3AD333AF" w:rsidRPr="7B18AEB2">
              <w:rPr>
                <w:rFonts w:ascii="Verdana" w:hAnsi="Verdana"/>
              </w:rPr>
              <w:t>B</w:t>
            </w:r>
            <w:r w:rsidRPr="7B18AEB2">
              <w:rPr>
                <w:rFonts w:ascii="Verdana" w:hAnsi="Verdana"/>
              </w:rPr>
              <w:t xml:space="preserve"> exposure, confirming that £3.4 millions of RIF funding had been invested directly into </w:t>
            </w:r>
            <w:r w:rsidR="2E9CD341" w:rsidRPr="7B18AEB2">
              <w:rPr>
                <w:rFonts w:ascii="Verdana" w:hAnsi="Verdana"/>
              </w:rPr>
              <w:t>HB</w:t>
            </w:r>
            <w:r w:rsidRPr="7B18AEB2">
              <w:rPr>
                <w:rFonts w:ascii="Verdana" w:hAnsi="Verdana"/>
              </w:rPr>
              <w:t xml:space="preserve"> services in the previous year.</w:t>
            </w:r>
          </w:p>
          <w:p w14:paraId="49635CBF" w14:textId="1AAAFAAB" w:rsidR="0064247B" w:rsidRPr="000C2EBE" w:rsidRDefault="0064247B" w:rsidP="7B18AEB2">
            <w:pPr>
              <w:contextualSpacing/>
              <w:jc w:val="both"/>
              <w:rPr>
                <w:rFonts w:ascii="Verdana" w:hAnsi="Verdana"/>
              </w:rPr>
            </w:pPr>
          </w:p>
          <w:p w14:paraId="1744002D" w14:textId="12288655" w:rsidR="0064247B" w:rsidRPr="000C2EBE" w:rsidRDefault="13EBC372" w:rsidP="7B18AEB2">
            <w:pPr>
              <w:contextualSpacing/>
              <w:jc w:val="both"/>
            </w:pPr>
            <w:r w:rsidRPr="7B18AEB2">
              <w:rPr>
                <w:rFonts w:ascii="Verdana" w:hAnsi="Verdana"/>
              </w:rPr>
              <w:t>M</w:t>
            </w:r>
            <w:r w:rsidR="739C334A" w:rsidRPr="7B18AEB2">
              <w:rPr>
                <w:rFonts w:ascii="Verdana" w:hAnsi="Verdana"/>
              </w:rPr>
              <w:t>D</w:t>
            </w:r>
            <w:r w:rsidRPr="7B18AEB2">
              <w:rPr>
                <w:rFonts w:ascii="Verdana" w:hAnsi="Verdana"/>
              </w:rPr>
              <w:t xml:space="preserve"> further advised that </w:t>
            </w:r>
            <w:r w:rsidR="1213AD69" w:rsidRPr="7B18AEB2">
              <w:rPr>
                <w:rFonts w:ascii="Verdana" w:hAnsi="Verdana"/>
              </w:rPr>
              <w:t>several</w:t>
            </w:r>
            <w:r w:rsidRPr="7B18AEB2">
              <w:rPr>
                <w:rFonts w:ascii="Verdana" w:hAnsi="Verdana"/>
              </w:rPr>
              <w:t xml:space="preserve"> capital schemes, including Dan</w:t>
            </w:r>
            <w:r w:rsidR="0C87DB34" w:rsidRPr="7B18AEB2">
              <w:rPr>
                <w:rFonts w:ascii="Verdana" w:hAnsi="Verdana"/>
              </w:rPr>
              <w:t xml:space="preserve"> y </w:t>
            </w:r>
            <w:r w:rsidR="44D33BE5" w:rsidRPr="7B18AEB2">
              <w:rPr>
                <w:rFonts w:ascii="Verdana" w:hAnsi="Verdana"/>
              </w:rPr>
              <w:t>Deri, and</w:t>
            </w:r>
            <w:r w:rsidRPr="7B18AEB2">
              <w:rPr>
                <w:rFonts w:ascii="Verdana" w:hAnsi="Verdana"/>
              </w:rPr>
              <w:t xml:space="preserve"> the Swansea Wellness Centre, are funded through the RPB, with the </w:t>
            </w:r>
            <w:r w:rsidR="6CCAA565" w:rsidRPr="7B18AEB2">
              <w:rPr>
                <w:rFonts w:ascii="Verdana" w:hAnsi="Verdana"/>
              </w:rPr>
              <w:t>HB</w:t>
            </w:r>
            <w:r w:rsidRPr="7B18AEB2">
              <w:rPr>
                <w:rFonts w:ascii="Verdana" w:hAnsi="Verdana"/>
              </w:rPr>
              <w:t xml:space="preserve"> acting as Senior Responsible Owner. However, she highlighted that continued RPB support is required </w:t>
            </w:r>
            <w:r w:rsidR="4455EB3D" w:rsidRPr="7B18AEB2">
              <w:rPr>
                <w:rFonts w:ascii="Verdana" w:hAnsi="Verdana"/>
              </w:rPr>
              <w:t>to</w:t>
            </w:r>
            <w:r w:rsidRPr="7B18AEB2">
              <w:rPr>
                <w:rFonts w:ascii="Verdana" w:hAnsi="Verdana"/>
              </w:rPr>
              <w:t xml:space="preserve"> secure Integrated Care Fund revenue capital funding.</w:t>
            </w:r>
          </w:p>
          <w:p w14:paraId="21B2FBE4" w14:textId="3ABD089D" w:rsidR="0064247B" w:rsidRPr="000C2EBE" w:rsidRDefault="0064247B" w:rsidP="7B18AEB2">
            <w:pPr>
              <w:contextualSpacing/>
              <w:jc w:val="both"/>
              <w:rPr>
                <w:rFonts w:ascii="Verdana" w:hAnsi="Verdana"/>
              </w:rPr>
            </w:pPr>
          </w:p>
          <w:p w14:paraId="50BF2E12" w14:textId="13AC42D7" w:rsidR="0064247B" w:rsidRPr="000C2EBE" w:rsidRDefault="3ECF4F12" w:rsidP="7B18AEB2">
            <w:pPr>
              <w:contextualSpacing/>
              <w:jc w:val="both"/>
              <w:rPr>
                <w:rFonts w:ascii="Verdana" w:hAnsi="Verdana"/>
              </w:rPr>
            </w:pPr>
            <w:r w:rsidRPr="7B18AEB2">
              <w:rPr>
                <w:rFonts w:ascii="Verdana" w:hAnsi="Verdana"/>
              </w:rPr>
              <w:t xml:space="preserve">PP thanked </w:t>
            </w:r>
            <w:r w:rsidR="078308B4" w:rsidRPr="7B18AEB2">
              <w:rPr>
                <w:rFonts w:ascii="Verdana" w:hAnsi="Verdana"/>
              </w:rPr>
              <w:t>MD</w:t>
            </w:r>
            <w:r w:rsidRPr="7B18AEB2">
              <w:rPr>
                <w:rFonts w:ascii="Verdana" w:hAnsi="Verdana"/>
              </w:rPr>
              <w:t xml:space="preserve"> and invited questions.</w:t>
            </w:r>
          </w:p>
          <w:p w14:paraId="6365ED57" w14:textId="393754B1" w:rsidR="7B18AEB2" w:rsidRDefault="7B18AEB2" w:rsidP="7B18AEB2">
            <w:pPr>
              <w:contextualSpacing/>
              <w:jc w:val="both"/>
              <w:rPr>
                <w:rFonts w:ascii="Verdana" w:hAnsi="Verdana"/>
              </w:rPr>
            </w:pPr>
          </w:p>
          <w:p w14:paraId="44932DC8" w14:textId="1FD0AA9A" w:rsidR="0064247B" w:rsidRPr="000C2EBE" w:rsidRDefault="223E8AE2" w:rsidP="7B18AEB2">
            <w:pPr>
              <w:contextualSpacing/>
              <w:jc w:val="both"/>
              <w:rPr>
                <w:rFonts w:ascii="Verdana" w:hAnsi="Verdana"/>
              </w:rPr>
            </w:pPr>
            <w:r w:rsidRPr="7B18AEB2">
              <w:rPr>
                <w:rFonts w:ascii="Verdana" w:hAnsi="Verdana"/>
              </w:rPr>
              <w:t>SS queried the future of RIF funding, noting that neither HB’s nor Local Authorities had mainstreamed RIF</w:t>
            </w:r>
            <w:r w:rsidR="0064247B">
              <w:noBreakHyphen/>
            </w:r>
            <w:r w:rsidRPr="7B18AEB2">
              <w:rPr>
                <w:rFonts w:ascii="Verdana" w:hAnsi="Verdana"/>
              </w:rPr>
              <w:t>funded activities as originally intended, and asked whether there was any intelligence on the continuation of funding. MD advised that there is currently no assurance of continued RIF funding. She acknowledged that concern is shared across the sector and reiterated the expectation that the Welsh Government will apply increased scrutiny to return on investment, particularly under a new government administration.</w:t>
            </w:r>
          </w:p>
          <w:p w14:paraId="58093D45" w14:textId="73573096" w:rsidR="0064247B" w:rsidRPr="000C2EBE" w:rsidRDefault="223E8AE2" w:rsidP="7B18AEB2">
            <w:pPr>
              <w:contextualSpacing/>
              <w:jc w:val="both"/>
              <w:rPr>
                <w:rFonts w:ascii="Verdana" w:hAnsi="Verdana"/>
              </w:rPr>
            </w:pPr>
            <w:r w:rsidRPr="7B18AEB2">
              <w:rPr>
                <w:rFonts w:ascii="Verdana" w:hAnsi="Verdana"/>
              </w:rPr>
              <w:t>RO asked whether RIF could be utilised to support community teams to enable more timely discharge of patients, particularly in supporting the resolution of COPs. MD confirmed that supporting community</w:t>
            </w:r>
            <w:r w:rsidR="0064247B">
              <w:noBreakHyphen/>
            </w:r>
            <w:r w:rsidRPr="7B18AEB2">
              <w:rPr>
                <w:rFonts w:ascii="Verdana" w:hAnsi="Verdana"/>
              </w:rPr>
              <w:t>based discharge pathways is a core objective of RIF. However, she advised that flexibility within the programme is limited due to over</w:t>
            </w:r>
            <w:r w:rsidR="0064247B">
              <w:noBreakHyphen/>
            </w:r>
            <w:r w:rsidRPr="7B18AEB2">
              <w:rPr>
                <w:rFonts w:ascii="Verdana" w:hAnsi="Verdana"/>
              </w:rPr>
              <w:t>commitment of funds. She explained that the use of Section 33 pooled funding arrangements remains challenging, given ongoing financial overspends across both health and social services, and highlighted the need for a more structured approach to joint commissioning.</w:t>
            </w:r>
          </w:p>
          <w:p w14:paraId="62F0819E" w14:textId="2C502604" w:rsidR="0064247B" w:rsidRPr="000C2EBE" w:rsidRDefault="0064247B" w:rsidP="7B18AEB2">
            <w:pPr>
              <w:contextualSpacing/>
              <w:jc w:val="both"/>
              <w:rPr>
                <w:rFonts w:ascii="Verdana" w:hAnsi="Verdana"/>
              </w:rPr>
            </w:pPr>
          </w:p>
          <w:p w14:paraId="0938E431" w14:textId="1B45CEC8" w:rsidR="0064247B" w:rsidRPr="000C2EBE" w:rsidRDefault="223E8AE2" w:rsidP="7B18AEB2">
            <w:pPr>
              <w:contextualSpacing/>
              <w:jc w:val="both"/>
            </w:pPr>
            <w:r w:rsidRPr="7B18AEB2">
              <w:rPr>
                <w:rFonts w:ascii="Verdana" w:hAnsi="Verdana"/>
              </w:rPr>
              <w:t>It was noted that work is ongoing with Local Authority partners to explore joint solutions and to reset approaches, as discussed at the recent UEC Summit.</w:t>
            </w:r>
          </w:p>
          <w:p w14:paraId="4F4ECDB6" w14:textId="52548B8B" w:rsidR="0064247B" w:rsidRPr="000C2EBE" w:rsidRDefault="0064247B" w:rsidP="7B18AEB2">
            <w:pPr>
              <w:contextualSpacing/>
              <w:jc w:val="both"/>
              <w:rPr>
                <w:rFonts w:ascii="Verdana" w:hAnsi="Verdana"/>
              </w:rPr>
            </w:pPr>
          </w:p>
          <w:p w14:paraId="3CBB5F59" w14:textId="0BD77CD7" w:rsidR="0064247B" w:rsidRPr="000C2EBE" w:rsidRDefault="223E8AE2" w:rsidP="7B18AEB2">
            <w:pPr>
              <w:contextualSpacing/>
              <w:jc w:val="both"/>
            </w:pPr>
            <w:r w:rsidRPr="7B18AEB2">
              <w:rPr>
                <w:rFonts w:ascii="Verdana" w:hAnsi="Verdana"/>
              </w:rPr>
              <w:t>P</w:t>
            </w:r>
            <w:r w:rsidR="0F3B3E83" w:rsidRPr="7B18AEB2">
              <w:rPr>
                <w:rFonts w:ascii="Verdana" w:hAnsi="Verdana"/>
              </w:rPr>
              <w:t>P</w:t>
            </w:r>
            <w:r w:rsidRPr="7B18AEB2">
              <w:rPr>
                <w:rFonts w:ascii="Verdana" w:hAnsi="Verdana"/>
              </w:rPr>
              <w:t xml:space="preserve"> asked whether RIF funding could be better aligned to local health and social care priorities, commenting on the perceived </w:t>
            </w:r>
            <w:r w:rsidR="00DF18C7">
              <w:rPr>
                <w:rFonts w:ascii="Verdana" w:hAnsi="Verdana"/>
              </w:rPr>
              <w:t>random</w:t>
            </w:r>
            <w:r w:rsidRPr="7B18AEB2">
              <w:rPr>
                <w:rFonts w:ascii="Verdana" w:hAnsi="Verdana"/>
              </w:rPr>
              <w:t xml:space="preserve"> approach within West Glamorgan.</w:t>
            </w:r>
            <w:r w:rsidR="47B171A5" w:rsidRPr="7B18AEB2">
              <w:rPr>
                <w:rFonts w:ascii="Verdana" w:hAnsi="Verdana"/>
              </w:rPr>
              <w:t xml:space="preserve"> MD</w:t>
            </w:r>
            <w:r w:rsidRPr="7B18AEB2">
              <w:rPr>
                <w:rFonts w:ascii="Verdana" w:hAnsi="Verdana"/>
              </w:rPr>
              <w:t xml:space="preserve"> agreed, noting that the high number of small projects makes it difficult to evidence outcomes and benefits. She contrasted this with other regions where funding has been rationalised into fewer, more integrated programmes.</w:t>
            </w:r>
          </w:p>
          <w:p w14:paraId="602BA6FD" w14:textId="14BCEECE" w:rsidR="0064247B" w:rsidRPr="000C2EBE" w:rsidRDefault="0064247B" w:rsidP="7B18AEB2">
            <w:pPr>
              <w:contextualSpacing/>
              <w:jc w:val="both"/>
              <w:rPr>
                <w:rFonts w:ascii="Verdana" w:hAnsi="Verdana"/>
              </w:rPr>
            </w:pPr>
          </w:p>
          <w:p w14:paraId="2B70501A" w14:textId="2FA224C1" w:rsidR="0064247B" w:rsidRPr="000C2EBE" w:rsidRDefault="223E8AE2" w:rsidP="7B18AEB2">
            <w:pPr>
              <w:contextualSpacing/>
              <w:jc w:val="both"/>
            </w:pPr>
            <w:r w:rsidRPr="7B18AEB2">
              <w:rPr>
                <w:rFonts w:ascii="Verdana" w:hAnsi="Verdana"/>
              </w:rPr>
              <w:t>J</w:t>
            </w:r>
            <w:r w:rsidR="042485F4" w:rsidRPr="7B18AEB2">
              <w:rPr>
                <w:rFonts w:ascii="Verdana" w:hAnsi="Verdana"/>
              </w:rPr>
              <w:t>C</w:t>
            </w:r>
            <w:r w:rsidRPr="7B18AEB2">
              <w:rPr>
                <w:rFonts w:ascii="Verdana" w:hAnsi="Verdana"/>
              </w:rPr>
              <w:t xml:space="preserve"> questioned the robustness of governance and oversight arrangements for the large number of RIF schemes and sought clarification on the £3.4 million figure referenced in the appendix, specifically whether this represented a funding allocation or actual expenditure.</w:t>
            </w:r>
            <w:r w:rsidR="0F07C388" w:rsidRPr="7B18AEB2">
              <w:rPr>
                <w:rFonts w:ascii="Verdana" w:hAnsi="Verdana"/>
              </w:rPr>
              <w:t xml:space="preserve"> MD</w:t>
            </w:r>
            <w:r w:rsidRPr="7B18AEB2">
              <w:rPr>
                <w:rFonts w:ascii="Verdana" w:hAnsi="Verdana"/>
              </w:rPr>
              <w:t xml:space="preserve"> clarified that governance of RIF schemes is a statutory responsibility of the Regional Partnership Board rather than the H</w:t>
            </w:r>
            <w:r w:rsidR="0F51F5B6" w:rsidRPr="7B18AEB2">
              <w:rPr>
                <w:rFonts w:ascii="Verdana" w:hAnsi="Verdana"/>
              </w:rPr>
              <w:t>B,</w:t>
            </w:r>
            <w:r w:rsidRPr="7B18AEB2">
              <w:rPr>
                <w:rFonts w:ascii="Verdana" w:hAnsi="Verdana"/>
              </w:rPr>
              <w:t xml:space="preserve"> while acknowledging the importance of assurance. She confirmed that the £3.4 million represented actual RIF expenditure on H</w:t>
            </w:r>
            <w:r w:rsidR="0C848351" w:rsidRPr="7B18AEB2">
              <w:rPr>
                <w:rFonts w:ascii="Verdana" w:hAnsi="Verdana"/>
              </w:rPr>
              <w:t>B</w:t>
            </w:r>
            <w:r w:rsidRPr="7B18AEB2">
              <w:rPr>
                <w:rFonts w:ascii="Verdana" w:hAnsi="Verdana"/>
              </w:rPr>
              <w:t xml:space="preserve"> services in the previous year.</w:t>
            </w:r>
          </w:p>
          <w:p w14:paraId="2AD23AB2" w14:textId="4D5A449F" w:rsidR="0064247B" w:rsidRPr="000C2EBE" w:rsidRDefault="0064247B" w:rsidP="7B18AEB2">
            <w:pPr>
              <w:contextualSpacing/>
              <w:jc w:val="both"/>
              <w:rPr>
                <w:rFonts w:ascii="Verdana" w:hAnsi="Verdana"/>
              </w:rPr>
            </w:pPr>
          </w:p>
          <w:p w14:paraId="339B7555" w14:textId="4A04DAEE" w:rsidR="0064247B" w:rsidRPr="000C2EBE" w:rsidRDefault="223E8AE2" w:rsidP="7B18AEB2">
            <w:pPr>
              <w:contextualSpacing/>
              <w:jc w:val="both"/>
              <w:rPr>
                <w:rFonts w:ascii="Verdana" w:hAnsi="Verdana"/>
              </w:rPr>
            </w:pPr>
            <w:r w:rsidRPr="7B18AEB2">
              <w:rPr>
                <w:rFonts w:ascii="Verdana" w:hAnsi="Verdana"/>
              </w:rPr>
              <w:t>S</w:t>
            </w:r>
            <w:r w:rsidR="3BA82E65" w:rsidRPr="7B18AEB2">
              <w:rPr>
                <w:rFonts w:ascii="Verdana" w:hAnsi="Verdana"/>
              </w:rPr>
              <w:t>S</w:t>
            </w:r>
            <w:r w:rsidRPr="7B18AEB2">
              <w:rPr>
                <w:rFonts w:ascii="Verdana" w:hAnsi="Verdana"/>
              </w:rPr>
              <w:t xml:space="preserve"> asked about the capital elements of the programme, including projects such as Dan</w:t>
            </w:r>
            <w:r w:rsidR="5AE6CF44" w:rsidRPr="7B18AEB2">
              <w:rPr>
                <w:rFonts w:ascii="Verdana" w:hAnsi="Verdana"/>
              </w:rPr>
              <w:t xml:space="preserve"> </w:t>
            </w:r>
            <w:r w:rsidR="5077B529" w:rsidRPr="7B18AEB2">
              <w:rPr>
                <w:rFonts w:ascii="Verdana" w:hAnsi="Verdana"/>
              </w:rPr>
              <w:t>Y</w:t>
            </w:r>
            <w:r w:rsidR="5AE6CF44" w:rsidRPr="7B18AEB2">
              <w:rPr>
                <w:rFonts w:ascii="Verdana" w:hAnsi="Verdana"/>
              </w:rPr>
              <w:t xml:space="preserve"> Deri</w:t>
            </w:r>
            <w:r w:rsidRPr="7B18AEB2">
              <w:rPr>
                <w:rFonts w:ascii="Verdana" w:hAnsi="Verdana"/>
              </w:rPr>
              <w:t>, and whether these were also funded through the RPB.</w:t>
            </w:r>
            <w:r w:rsidR="68368E6D" w:rsidRPr="7B18AEB2">
              <w:rPr>
                <w:rFonts w:ascii="Verdana" w:hAnsi="Verdana"/>
              </w:rPr>
              <w:t xml:space="preserve"> </w:t>
            </w:r>
            <w:r w:rsidRPr="7B18AEB2">
              <w:rPr>
                <w:rFonts w:ascii="Verdana" w:hAnsi="Verdana"/>
              </w:rPr>
              <w:t>M</w:t>
            </w:r>
            <w:r w:rsidR="10E2A177" w:rsidRPr="7B18AEB2">
              <w:rPr>
                <w:rFonts w:ascii="Verdana" w:hAnsi="Verdana"/>
              </w:rPr>
              <w:t>D</w:t>
            </w:r>
            <w:r w:rsidRPr="7B18AEB2">
              <w:rPr>
                <w:rFonts w:ascii="Verdana" w:hAnsi="Verdana"/>
              </w:rPr>
              <w:t xml:space="preserve"> confirmed that capital schemes are funded via the </w:t>
            </w:r>
            <w:r w:rsidRPr="7B18AEB2">
              <w:rPr>
                <w:rFonts w:ascii="Verdana" w:hAnsi="Verdana"/>
              </w:rPr>
              <w:lastRenderedPageBreak/>
              <w:t>Regional Partnership Board, with the H</w:t>
            </w:r>
            <w:r w:rsidR="52EC5834" w:rsidRPr="7B18AEB2">
              <w:rPr>
                <w:rFonts w:ascii="Verdana" w:hAnsi="Verdana"/>
              </w:rPr>
              <w:t>B</w:t>
            </w:r>
            <w:r w:rsidRPr="7B18AEB2">
              <w:rPr>
                <w:rFonts w:ascii="Verdana" w:hAnsi="Verdana"/>
              </w:rPr>
              <w:t xml:space="preserve"> acting as Senior Responsible Owner. She noted that continued RPB support is required to secure Integrated Care Revenue Capital Funding (IRCF).</w:t>
            </w:r>
          </w:p>
          <w:p w14:paraId="45217C24" w14:textId="795B292D" w:rsidR="0064247B" w:rsidRPr="000C2EBE" w:rsidRDefault="0064247B" w:rsidP="7B18AEB2">
            <w:pPr>
              <w:contextualSpacing/>
              <w:jc w:val="both"/>
              <w:rPr>
                <w:rFonts w:ascii="Verdana" w:hAnsi="Verdana"/>
              </w:rPr>
            </w:pPr>
          </w:p>
          <w:p w14:paraId="3A4C59E4" w14:textId="428E2E53" w:rsidR="0064247B" w:rsidRPr="000C2EBE" w:rsidRDefault="5884648E" w:rsidP="105628E8">
            <w:pPr>
              <w:contextualSpacing/>
              <w:jc w:val="both"/>
              <w:rPr>
                <w:rFonts w:ascii="Verdana" w:hAnsi="Verdana"/>
              </w:rPr>
            </w:pPr>
            <w:r w:rsidRPr="105628E8">
              <w:rPr>
                <w:rFonts w:ascii="Verdana" w:hAnsi="Verdana"/>
              </w:rPr>
              <w:t>COL</w:t>
            </w:r>
            <w:r w:rsidR="223E8AE2" w:rsidRPr="105628E8">
              <w:rPr>
                <w:rFonts w:ascii="Verdana" w:hAnsi="Verdana"/>
              </w:rPr>
              <w:t xml:space="preserve"> suggested that future reports should include clearer impact assessments and outcome measures to support prioritisation of funding requests and to mitigate risks should RIF funding not continue.</w:t>
            </w:r>
          </w:p>
          <w:p w14:paraId="43851261" w14:textId="530C1397" w:rsidR="0064247B" w:rsidRPr="000C2EBE" w:rsidRDefault="0064247B" w:rsidP="7B18AEB2">
            <w:pPr>
              <w:contextualSpacing/>
              <w:jc w:val="both"/>
              <w:rPr>
                <w:rFonts w:ascii="Verdana" w:hAnsi="Verdana"/>
              </w:rPr>
            </w:pPr>
          </w:p>
          <w:p w14:paraId="5581B1F1" w14:textId="2E9BB2FF" w:rsidR="0064247B" w:rsidRPr="000C2EBE" w:rsidRDefault="223E8AE2" w:rsidP="105628E8">
            <w:pPr>
              <w:contextualSpacing/>
              <w:jc w:val="both"/>
              <w:rPr>
                <w:rFonts w:ascii="Verdana" w:hAnsi="Verdana"/>
              </w:rPr>
            </w:pPr>
            <w:r w:rsidRPr="105628E8">
              <w:rPr>
                <w:rFonts w:ascii="Verdana" w:hAnsi="Verdana"/>
              </w:rPr>
              <w:t>It was agreed that future reports should capture and report on patient outcomes and the value generated by RIF</w:t>
            </w:r>
            <w:r>
              <w:noBreakHyphen/>
            </w:r>
            <w:r w:rsidRPr="105628E8">
              <w:rPr>
                <w:rFonts w:ascii="Verdana" w:hAnsi="Verdana"/>
              </w:rPr>
              <w:t>funded services, to strengthen future funding bids and clearly articulate risks for 2026/27.</w:t>
            </w:r>
          </w:p>
          <w:p w14:paraId="0169162B" w14:textId="00EAFE0A" w:rsidR="0064247B" w:rsidRPr="000C2EBE" w:rsidRDefault="0064247B" w:rsidP="7B18AEB2">
            <w:pPr>
              <w:contextualSpacing/>
              <w:jc w:val="both"/>
              <w:rPr>
                <w:rFonts w:ascii="Verdana" w:hAnsi="Verdana"/>
              </w:rPr>
            </w:pPr>
          </w:p>
          <w:p w14:paraId="45006B78" w14:textId="5F92F58D" w:rsidR="0064247B" w:rsidRPr="000C2EBE" w:rsidRDefault="3ECF4F12" w:rsidP="7B18AEB2">
            <w:pPr>
              <w:contextualSpacing/>
              <w:jc w:val="both"/>
              <w:rPr>
                <w:rFonts w:ascii="Verdana" w:hAnsi="Verdana"/>
                <w:b/>
                <w:bCs/>
              </w:rPr>
            </w:pPr>
            <w:r w:rsidRPr="7B18AEB2">
              <w:rPr>
                <w:rFonts w:ascii="Verdana" w:hAnsi="Verdana"/>
                <w:b/>
                <w:bCs/>
              </w:rPr>
              <w:t>The Committee</w:t>
            </w:r>
            <w:r w:rsidR="514B477A" w:rsidRPr="7B18AEB2">
              <w:rPr>
                <w:rFonts w:ascii="Verdana" w:hAnsi="Verdana"/>
                <w:b/>
                <w:bCs/>
              </w:rPr>
              <w:t>:</w:t>
            </w:r>
          </w:p>
          <w:p w14:paraId="4254E04B" w14:textId="6F1EC26B" w:rsidR="0064247B" w:rsidRPr="000C2EBE" w:rsidRDefault="514B477A" w:rsidP="7B18AEB2">
            <w:pPr>
              <w:pStyle w:val="ListParagraph"/>
              <w:numPr>
                <w:ilvl w:val="0"/>
                <w:numId w:val="80"/>
              </w:numPr>
              <w:contextualSpacing/>
              <w:jc w:val="both"/>
              <w:rPr>
                <w:rFonts w:ascii="Verdana" w:hAnsi="Verdana"/>
                <w:b/>
                <w:bCs/>
              </w:rPr>
            </w:pPr>
            <w:r w:rsidRPr="7B18AEB2">
              <w:rPr>
                <w:rFonts w:ascii="Verdana" w:hAnsi="Verdana"/>
                <w:b/>
                <w:bCs/>
              </w:rPr>
              <w:t>ADVISE the Board:</w:t>
            </w:r>
          </w:p>
          <w:p w14:paraId="77EE7D10" w14:textId="365C88B9" w:rsidR="0064247B" w:rsidRPr="000C2EBE" w:rsidRDefault="514B477A" w:rsidP="7B18AEB2">
            <w:pPr>
              <w:pStyle w:val="ListParagraph"/>
              <w:numPr>
                <w:ilvl w:val="0"/>
                <w:numId w:val="5"/>
              </w:numPr>
              <w:contextualSpacing/>
              <w:jc w:val="both"/>
              <w:rPr>
                <w:rFonts w:ascii="Verdana" w:eastAsia="Verdana" w:hAnsi="Verdana" w:cs="Verdana"/>
              </w:rPr>
            </w:pPr>
            <w:r w:rsidRPr="7B18AEB2">
              <w:rPr>
                <w:rFonts w:ascii="Verdana" w:eastAsia="Verdana" w:hAnsi="Verdana" w:cs="Verdana"/>
              </w:rPr>
              <w:t>That concerns had been raised regarding whether RIF monies are being used most effectively to support the Welsh Government’s vision for integrated health and social care, with improved collaboration around intermediate care and Section 33 arrangements highlighted as an opportunity.</w:t>
            </w:r>
          </w:p>
          <w:p w14:paraId="29A20AB5" w14:textId="57D4E0BF" w:rsidR="0064247B" w:rsidRPr="000C2EBE" w:rsidRDefault="514B477A" w:rsidP="7B18AEB2">
            <w:pPr>
              <w:pStyle w:val="ListParagraph"/>
              <w:numPr>
                <w:ilvl w:val="0"/>
                <w:numId w:val="5"/>
              </w:numPr>
              <w:spacing w:before="210" w:after="210" w:line="300" w:lineRule="auto"/>
              <w:contextualSpacing/>
              <w:rPr>
                <w:rFonts w:ascii="Verdana" w:eastAsia="Verdana" w:hAnsi="Verdana" w:cs="Verdana"/>
              </w:rPr>
            </w:pPr>
            <w:r w:rsidRPr="7B18AEB2">
              <w:rPr>
                <w:rFonts w:ascii="Verdana" w:eastAsia="Verdana" w:hAnsi="Verdana" w:cs="Verdana"/>
              </w:rPr>
              <w:t>It was noted that RIF funding is due to end in 2027, presenting risks to service sustainability and financial stability, as services have not been fully mainstreamed due to financial pressures. Financial risks to the HB were highlighted, including £2.7 million within Planned Care Transformation, largely relating to intermediate care staffing, and £0.58 million within Mental Health and Learning Disabilities, the latter having been incorporated into the HB baseline from 2026/27.</w:t>
            </w:r>
          </w:p>
        </w:tc>
      </w:tr>
      <w:tr w:rsidR="0064247B" w:rsidRPr="000C2EBE" w14:paraId="73109688" w14:textId="77777777" w:rsidTr="6C863166">
        <w:trPr>
          <w:trHeight w:val="523"/>
        </w:trPr>
        <w:tc>
          <w:tcPr>
            <w:tcW w:w="10632" w:type="dxa"/>
            <w:gridSpan w:val="2"/>
            <w:shd w:val="clear" w:color="auto" w:fill="163E64"/>
            <w:tcMar>
              <w:top w:w="80" w:type="dxa"/>
              <w:left w:w="80" w:type="dxa"/>
              <w:bottom w:w="80" w:type="dxa"/>
              <w:right w:w="80" w:type="dxa"/>
            </w:tcMar>
          </w:tcPr>
          <w:p w14:paraId="24307BF8" w14:textId="470CD838"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5. </w:t>
            </w:r>
            <w:r w:rsidR="320AEC55" w:rsidRPr="0DA6DE7D">
              <w:rPr>
                <w:rFonts w:ascii="Verdana" w:hAnsi="Verdana" w:cs="Arial"/>
                <w:b/>
                <w:bCs/>
                <w:color w:val="FFFFFF" w:themeColor="background1"/>
                <w:sz w:val="24"/>
                <w:szCs w:val="24"/>
                <w:lang w:val="en-GB"/>
              </w:rPr>
              <w:t>GOVERNANCE AND RISK</w:t>
            </w:r>
          </w:p>
        </w:tc>
      </w:tr>
      <w:tr w:rsidR="0064247B" w:rsidRPr="000C2EBE" w14:paraId="6B1DB90A" w14:textId="77777777" w:rsidTr="6C863166">
        <w:trPr>
          <w:trHeight w:val="523"/>
        </w:trPr>
        <w:tc>
          <w:tcPr>
            <w:tcW w:w="10632" w:type="dxa"/>
            <w:gridSpan w:val="2"/>
            <w:tcMar>
              <w:top w:w="80" w:type="dxa"/>
              <w:left w:w="80" w:type="dxa"/>
              <w:bottom w:w="80" w:type="dxa"/>
              <w:right w:w="80" w:type="dxa"/>
            </w:tcMar>
          </w:tcPr>
          <w:p w14:paraId="5E6BDD82" w14:textId="69F90081" w:rsidR="0064247B" w:rsidRPr="000C2EBE" w:rsidRDefault="69278D6A" w:rsidP="5A4B3C7B">
            <w:pPr>
              <w:pStyle w:val="Body"/>
              <w:spacing w:before="60" w:after="60"/>
              <w:rPr>
                <w:rFonts w:ascii="Verdana" w:eastAsia="Verdana" w:hAnsi="Verdana" w:cs="Verdana"/>
                <w:b/>
                <w:bCs/>
                <w:color w:val="000000" w:themeColor="text1"/>
                <w:sz w:val="24"/>
                <w:szCs w:val="24"/>
              </w:rPr>
            </w:pPr>
            <w:r w:rsidRPr="5A4B3C7B">
              <w:rPr>
                <w:rFonts w:ascii="Verdana" w:hAnsi="Verdana" w:cs="Arial"/>
                <w:b/>
                <w:bCs/>
                <w:sz w:val="24"/>
                <w:szCs w:val="24"/>
              </w:rPr>
              <w:t>5.</w:t>
            </w:r>
            <w:r w:rsidR="35F25AB9" w:rsidRPr="5A4B3C7B">
              <w:rPr>
                <w:rFonts w:ascii="Verdana" w:hAnsi="Verdana" w:cs="Arial"/>
                <w:b/>
                <w:bCs/>
                <w:sz w:val="24"/>
                <w:szCs w:val="24"/>
              </w:rPr>
              <w:t xml:space="preserve">1 </w:t>
            </w:r>
            <w:r w:rsidR="35F25AB9" w:rsidRPr="5A4B3C7B">
              <w:rPr>
                <w:rFonts w:ascii="Verdana" w:eastAsia="Verdana" w:hAnsi="Verdana" w:cs="Verdana"/>
                <w:b/>
                <w:bCs/>
                <w:color w:val="000000" w:themeColor="text1"/>
                <w:sz w:val="24"/>
                <w:szCs w:val="24"/>
                <w:lang w:val="en-GB"/>
              </w:rPr>
              <w:t>Internal Audit Reports relating to performance, efficiency and   operational issues:</w:t>
            </w:r>
            <w:r w:rsidR="29B5EA04" w:rsidRPr="5A4B3C7B">
              <w:rPr>
                <w:rFonts w:ascii="Verdana" w:eastAsia="Verdana" w:hAnsi="Verdana" w:cs="Verdana"/>
                <w:b/>
                <w:bCs/>
                <w:color w:val="000000" w:themeColor="text1"/>
                <w:sz w:val="24"/>
                <w:szCs w:val="24"/>
                <w:lang w:val="en-GB"/>
              </w:rPr>
              <w:t xml:space="preserve"> </w:t>
            </w:r>
            <w:r w:rsidR="35F25AB9" w:rsidRPr="5A4B3C7B">
              <w:rPr>
                <w:rFonts w:ascii="Verdana" w:eastAsia="Verdana" w:hAnsi="Verdana" w:cs="Verdana"/>
                <w:b/>
                <w:bCs/>
                <w:color w:val="000000" w:themeColor="text1"/>
                <w:sz w:val="24"/>
                <w:szCs w:val="24"/>
                <w:lang w:val="en-GB"/>
              </w:rPr>
              <w:t>Budget report</w:t>
            </w:r>
            <w:r w:rsidR="19BAEC7B" w:rsidRPr="5A4B3C7B">
              <w:rPr>
                <w:rFonts w:ascii="Verdana" w:eastAsia="Verdana" w:hAnsi="Verdana" w:cs="Verdana"/>
                <w:b/>
                <w:bCs/>
                <w:color w:val="000000" w:themeColor="text1"/>
                <w:sz w:val="24"/>
                <w:szCs w:val="24"/>
                <w:lang w:val="en-GB"/>
              </w:rPr>
              <w:t xml:space="preserve"> &amp; </w:t>
            </w:r>
            <w:r w:rsidR="35F25AB9" w:rsidRPr="5A4B3C7B">
              <w:rPr>
                <w:rFonts w:ascii="Verdana" w:eastAsia="Verdana" w:hAnsi="Verdana" w:cs="Verdana"/>
                <w:b/>
                <w:bCs/>
                <w:color w:val="000000" w:themeColor="text1"/>
                <w:sz w:val="24"/>
                <w:szCs w:val="24"/>
                <w:lang w:val="en-GB"/>
              </w:rPr>
              <w:t>Management Response (to the NHS Chief Executive’s Grip &amp; Control letter)</w:t>
            </w:r>
          </w:p>
        </w:tc>
      </w:tr>
      <w:tr w:rsidR="0064247B" w:rsidRPr="000C2EBE" w14:paraId="377C4E9C" w14:textId="77777777" w:rsidTr="6C863166">
        <w:trPr>
          <w:trHeight w:val="523"/>
        </w:trPr>
        <w:tc>
          <w:tcPr>
            <w:tcW w:w="1830" w:type="dxa"/>
            <w:tcMar>
              <w:top w:w="80" w:type="dxa"/>
              <w:left w:w="80" w:type="dxa"/>
              <w:bottom w:w="80" w:type="dxa"/>
              <w:right w:w="80" w:type="dxa"/>
            </w:tcMar>
          </w:tcPr>
          <w:p w14:paraId="6CDC1FF3" w14:textId="71366E0A" w:rsidR="0064247B" w:rsidRPr="000C2EBE" w:rsidRDefault="35F25AB9" w:rsidP="0DA6DE7D">
            <w:pPr>
              <w:spacing w:before="120" w:after="120"/>
              <w:rPr>
                <w:rFonts w:ascii="Verdana" w:hAnsi="Verdana" w:cs="Arial"/>
                <w:lang w:val="en-US"/>
              </w:rPr>
            </w:pPr>
            <w:r w:rsidRPr="4018CE65">
              <w:rPr>
                <w:rFonts w:ascii="Verdana" w:hAnsi="Verdana" w:cs="Arial"/>
                <w:lang w:val="en-US"/>
              </w:rPr>
              <w:t>6</w:t>
            </w:r>
            <w:r w:rsidR="4EE95216" w:rsidRPr="4018CE65">
              <w:rPr>
                <w:rFonts w:ascii="Verdana" w:hAnsi="Verdana" w:cs="Arial"/>
                <w:lang w:val="en-US"/>
              </w:rPr>
              <w:t>2</w:t>
            </w:r>
            <w:r w:rsidR="7BBE595D" w:rsidRPr="4018CE65">
              <w:rPr>
                <w:rFonts w:ascii="Verdana" w:hAnsi="Verdana" w:cs="Arial"/>
                <w:lang w:val="en-US"/>
              </w:rPr>
              <w:t>/26</w:t>
            </w:r>
          </w:p>
        </w:tc>
        <w:tc>
          <w:tcPr>
            <w:tcW w:w="8802" w:type="dxa"/>
            <w:tcMar>
              <w:top w:w="80" w:type="dxa"/>
              <w:left w:w="85" w:type="dxa"/>
              <w:bottom w:w="80" w:type="dxa"/>
              <w:right w:w="80" w:type="dxa"/>
            </w:tcMar>
          </w:tcPr>
          <w:p w14:paraId="6B4DF143" w14:textId="539246FE" w:rsidR="0064247B" w:rsidRPr="000C2EBE" w:rsidRDefault="70851766" w:rsidP="5A4B3C7B">
            <w:pPr>
              <w:contextualSpacing/>
              <w:jc w:val="both"/>
              <w:rPr>
                <w:rFonts w:ascii="Verdana" w:eastAsia="Verdana" w:hAnsi="Verdana" w:cs="Verdana"/>
                <w:color w:val="000000" w:themeColor="text1"/>
              </w:rPr>
            </w:pPr>
            <w:r w:rsidRPr="5A4B3C7B">
              <w:rPr>
                <w:rFonts w:ascii="Verdana" w:hAnsi="Verdana"/>
              </w:rPr>
              <w:t>T</w:t>
            </w:r>
            <w:r w:rsidR="56102917" w:rsidRPr="5A4B3C7B">
              <w:rPr>
                <w:rFonts w:ascii="Verdana" w:hAnsi="Verdana"/>
              </w:rPr>
              <w:t xml:space="preserve">he Committee </w:t>
            </w:r>
            <w:r w:rsidR="56102917" w:rsidRPr="5A4B3C7B">
              <w:rPr>
                <w:rFonts w:ascii="Verdana" w:hAnsi="Verdana"/>
                <w:b/>
                <w:bCs/>
              </w:rPr>
              <w:t>RECEIVED</w:t>
            </w:r>
            <w:r w:rsidR="56102917" w:rsidRPr="5A4B3C7B">
              <w:rPr>
                <w:rFonts w:ascii="Verdana" w:hAnsi="Verdana"/>
              </w:rPr>
              <w:t xml:space="preserve"> the I</w:t>
            </w:r>
            <w:r w:rsidR="56102917" w:rsidRPr="5A4B3C7B">
              <w:rPr>
                <w:rFonts w:ascii="Verdana" w:eastAsia="Verdana" w:hAnsi="Verdana" w:cs="Verdana"/>
                <w:color w:val="000000" w:themeColor="text1"/>
              </w:rPr>
              <w:t xml:space="preserve">nternal Audit Reports relating to performance, efficiency and operational issues: Budget report &amp; Management Response (to the NHS Chief Executive’s Grip &amp; Control letter). </w:t>
            </w:r>
          </w:p>
          <w:p w14:paraId="32B59CCB" w14:textId="018B2B6C" w:rsidR="0064247B" w:rsidRPr="000C2EBE" w:rsidRDefault="0064247B" w:rsidP="5A4B3C7B">
            <w:pPr>
              <w:contextualSpacing/>
              <w:jc w:val="both"/>
              <w:rPr>
                <w:rFonts w:ascii="Verdana" w:hAnsi="Verdana"/>
                <w:b/>
                <w:bCs/>
              </w:rPr>
            </w:pPr>
          </w:p>
          <w:p w14:paraId="1891A987" w14:textId="0B0AEF85" w:rsidR="77DADD59" w:rsidRDefault="77DADD59" w:rsidP="7B18AEB2">
            <w:pPr>
              <w:spacing w:before="210" w:after="210" w:line="300" w:lineRule="auto"/>
              <w:jc w:val="both"/>
              <w:rPr>
                <w:rFonts w:ascii="Verdana" w:eastAsia="Verdana" w:hAnsi="Verdana" w:cs="Verdana"/>
              </w:rPr>
            </w:pPr>
            <w:r w:rsidRPr="105628E8">
              <w:rPr>
                <w:rFonts w:ascii="Verdana" w:eastAsia="Verdana" w:hAnsi="Verdana" w:cs="Verdana"/>
              </w:rPr>
              <w:t>HL advised that the Budget Report had received reasonable assurance, with nine actions identified. She confirmed that eight actions are scheduled for completion by the end of June, with the remaining action due for completion by July 2026. HL asked whether the Committee would wish to receive a progress update at the end of June 2026 to monitor implementation.</w:t>
            </w:r>
          </w:p>
          <w:p w14:paraId="79110F8A" w14:textId="1B0E8EBD" w:rsidR="359D8727" w:rsidRDefault="359D8727" w:rsidP="7B18AEB2">
            <w:pPr>
              <w:spacing w:before="210" w:after="210" w:line="300" w:lineRule="auto"/>
              <w:jc w:val="both"/>
              <w:rPr>
                <w:rFonts w:ascii="Verdana" w:eastAsia="Verdana" w:hAnsi="Verdana" w:cs="Verdana"/>
                <w:b/>
                <w:bCs/>
              </w:rPr>
            </w:pPr>
            <w:r w:rsidRPr="105628E8">
              <w:rPr>
                <w:rFonts w:ascii="Verdana" w:eastAsia="Verdana" w:hAnsi="Verdana" w:cs="Verdana"/>
                <w:b/>
                <w:bCs/>
              </w:rPr>
              <w:t>ACTION: HL</w:t>
            </w:r>
          </w:p>
          <w:p w14:paraId="1AA7C997" w14:textId="67F9E2F3" w:rsidR="77DADD59" w:rsidRDefault="77DADD59" w:rsidP="7B18AEB2">
            <w:pPr>
              <w:spacing w:before="210" w:after="210" w:line="300" w:lineRule="auto"/>
              <w:jc w:val="both"/>
              <w:rPr>
                <w:rFonts w:ascii="Verdana" w:eastAsia="Verdana" w:hAnsi="Verdana" w:cs="Verdana"/>
              </w:rPr>
            </w:pPr>
            <w:r w:rsidRPr="7B18AEB2">
              <w:rPr>
                <w:rFonts w:ascii="Verdana" w:eastAsia="Verdana" w:hAnsi="Verdana" w:cs="Verdana"/>
              </w:rPr>
              <w:t>HL also introduced the management response to the NHS Chief Executive’s Grip and Control letter, which had been referred from the Audit Committee. She confirmed that management responses have been verified, challenged and accepted, and are now recorded on the audit tracker. Ongoing monitoring arrangements were confirmed, with no further detail provided at this stage.</w:t>
            </w:r>
          </w:p>
          <w:p w14:paraId="3EE15E14" w14:textId="335824F3" w:rsidR="0064247B" w:rsidRPr="000C2EBE" w:rsidRDefault="122CF903" w:rsidP="5A4B3C7B">
            <w:pPr>
              <w:contextualSpacing/>
              <w:jc w:val="both"/>
              <w:rPr>
                <w:rFonts w:ascii="Verdana" w:hAnsi="Verdana"/>
                <w:b/>
                <w:bCs/>
              </w:rPr>
            </w:pPr>
            <w:r w:rsidRPr="7B18AEB2">
              <w:rPr>
                <w:rFonts w:ascii="Verdana" w:hAnsi="Verdana"/>
                <w:b/>
                <w:bCs/>
              </w:rPr>
              <w:t>The Committee</w:t>
            </w:r>
            <w:r w:rsidR="21C8D5CF" w:rsidRPr="7B18AEB2">
              <w:rPr>
                <w:rFonts w:ascii="Verdana" w:hAnsi="Verdana"/>
                <w:b/>
                <w:bCs/>
              </w:rPr>
              <w:t>:</w:t>
            </w:r>
          </w:p>
          <w:p w14:paraId="5CB46F97" w14:textId="3A245499" w:rsidR="0064247B" w:rsidRPr="000C2EBE" w:rsidRDefault="0A28ADF4" w:rsidP="7B18AEB2">
            <w:pPr>
              <w:pStyle w:val="ListParagraph"/>
              <w:numPr>
                <w:ilvl w:val="0"/>
                <w:numId w:val="46"/>
              </w:numPr>
              <w:contextualSpacing/>
              <w:jc w:val="both"/>
              <w:rPr>
                <w:rFonts w:ascii="Verdana" w:eastAsia="Verdana" w:hAnsi="Verdana" w:cs="Verdana"/>
                <w:b/>
                <w:bCs/>
              </w:rPr>
            </w:pPr>
            <w:r w:rsidRPr="7B18AEB2">
              <w:rPr>
                <w:rFonts w:ascii="Verdana" w:eastAsia="Verdana" w:hAnsi="Verdana" w:cs="Verdana"/>
                <w:b/>
                <w:bCs/>
              </w:rPr>
              <w:t>ASSURE the Board:</w:t>
            </w:r>
          </w:p>
          <w:p w14:paraId="43232CD9" w14:textId="533E6DCA" w:rsidR="0064247B" w:rsidRPr="000C2EBE" w:rsidRDefault="0A28ADF4" w:rsidP="7B18AEB2">
            <w:pPr>
              <w:pStyle w:val="ListParagraph"/>
              <w:numPr>
                <w:ilvl w:val="0"/>
                <w:numId w:val="2"/>
              </w:numPr>
              <w:spacing w:before="210" w:after="210" w:line="300" w:lineRule="auto"/>
              <w:contextualSpacing/>
              <w:rPr>
                <w:rFonts w:ascii="Verdana" w:eastAsia="Verdana" w:hAnsi="Verdana" w:cs="Verdana"/>
              </w:rPr>
            </w:pPr>
            <w:r w:rsidRPr="7B18AEB2">
              <w:rPr>
                <w:rFonts w:ascii="Verdana" w:eastAsia="Verdana" w:hAnsi="Verdana" w:cs="Verdana"/>
              </w:rPr>
              <w:t>That Internal Audit provided a reasonable assurance assessment. The report and associated management response were considered, and it was confirmed that progress against the nine agreed actions would be reported back to the Performance and Finance Committee in June 2026.</w:t>
            </w:r>
          </w:p>
        </w:tc>
      </w:tr>
      <w:tr w:rsidR="5A4B3C7B" w14:paraId="41844A2C" w14:textId="77777777" w:rsidTr="6C863166">
        <w:trPr>
          <w:trHeight w:val="523"/>
        </w:trPr>
        <w:tc>
          <w:tcPr>
            <w:tcW w:w="10632" w:type="dxa"/>
            <w:gridSpan w:val="2"/>
            <w:tcMar>
              <w:top w:w="80" w:type="dxa"/>
              <w:left w:w="80" w:type="dxa"/>
              <w:bottom w:w="80" w:type="dxa"/>
              <w:right w:w="80" w:type="dxa"/>
            </w:tcMar>
          </w:tcPr>
          <w:p w14:paraId="0E0BCD43" w14:textId="763CB343" w:rsidR="122CF903" w:rsidRDefault="122CF903" w:rsidP="5A4B3C7B">
            <w:pPr>
              <w:rPr>
                <w:rFonts w:ascii="Verdana" w:eastAsia="Verdana" w:hAnsi="Verdana" w:cs="Verdana"/>
                <w:b/>
                <w:bCs/>
                <w:color w:val="000000" w:themeColor="text1"/>
                <w:lang w:val="en-US"/>
              </w:rPr>
            </w:pPr>
            <w:r w:rsidRPr="5A4B3C7B">
              <w:rPr>
                <w:rFonts w:ascii="Verdana" w:hAnsi="Verdana" w:cs="Arial"/>
                <w:b/>
                <w:bCs/>
                <w:lang w:val="en-US"/>
              </w:rPr>
              <w:lastRenderedPageBreak/>
              <w:t xml:space="preserve">5.2 </w:t>
            </w:r>
            <w:r w:rsidRPr="5A4B3C7B">
              <w:rPr>
                <w:rFonts w:ascii="Verdana" w:eastAsia="Verdana" w:hAnsi="Verdana" w:cs="Verdana"/>
                <w:b/>
                <w:bCs/>
                <w:color w:val="000000" w:themeColor="text1"/>
              </w:rPr>
              <w:t>External Audit Reports relating to performance, efficiency and operational issues: Escalation report</w:t>
            </w:r>
          </w:p>
        </w:tc>
      </w:tr>
      <w:tr w:rsidR="5A4B3C7B" w14:paraId="7C56DE0C" w14:textId="77777777" w:rsidTr="6C863166">
        <w:trPr>
          <w:trHeight w:val="523"/>
        </w:trPr>
        <w:tc>
          <w:tcPr>
            <w:tcW w:w="1830" w:type="dxa"/>
            <w:tcMar>
              <w:top w:w="80" w:type="dxa"/>
              <w:left w:w="80" w:type="dxa"/>
              <w:bottom w:w="80" w:type="dxa"/>
              <w:right w:w="80" w:type="dxa"/>
            </w:tcMar>
          </w:tcPr>
          <w:p w14:paraId="79636857" w14:textId="736AFEC1" w:rsidR="122CF903" w:rsidRDefault="122CF903" w:rsidP="5A4B3C7B">
            <w:pPr>
              <w:rPr>
                <w:rFonts w:ascii="Verdana" w:hAnsi="Verdana" w:cs="Arial"/>
                <w:lang w:val="en-US"/>
              </w:rPr>
            </w:pPr>
            <w:r w:rsidRPr="4018CE65">
              <w:rPr>
                <w:rFonts w:ascii="Verdana" w:hAnsi="Verdana" w:cs="Arial"/>
                <w:lang w:val="en-US"/>
              </w:rPr>
              <w:t>6</w:t>
            </w:r>
            <w:r w:rsidR="6A167A6E" w:rsidRPr="4018CE65">
              <w:rPr>
                <w:rFonts w:ascii="Verdana" w:hAnsi="Verdana" w:cs="Arial"/>
                <w:lang w:val="en-US"/>
              </w:rPr>
              <w:t>3</w:t>
            </w:r>
            <w:r w:rsidRPr="4018CE65">
              <w:rPr>
                <w:rFonts w:ascii="Verdana" w:hAnsi="Verdana" w:cs="Arial"/>
                <w:lang w:val="en-US"/>
              </w:rPr>
              <w:t>/26</w:t>
            </w:r>
          </w:p>
        </w:tc>
        <w:tc>
          <w:tcPr>
            <w:tcW w:w="8802" w:type="dxa"/>
            <w:tcMar>
              <w:top w:w="80" w:type="dxa"/>
              <w:left w:w="85" w:type="dxa"/>
              <w:bottom w:w="80" w:type="dxa"/>
              <w:right w:w="80" w:type="dxa"/>
            </w:tcMar>
          </w:tcPr>
          <w:p w14:paraId="330DB3C3" w14:textId="322D1645" w:rsidR="122CF903" w:rsidRDefault="122CF903" w:rsidP="5A4B3C7B">
            <w:pPr>
              <w:rPr>
                <w:rFonts w:ascii="Verdana" w:eastAsia="Verdana" w:hAnsi="Verdana" w:cs="Verdana"/>
                <w:color w:val="000000" w:themeColor="text1"/>
              </w:rPr>
            </w:pPr>
            <w:r w:rsidRPr="5A4B3C7B">
              <w:rPr>
                <w:rFonts w:ascii="Verdana" w:hAnsi="Verdana"/>
              </w:rPr>
              <w:t xml:space="preserve">The Committee </w:t>
            </w:r>
            <w:r w:rsidRPr="5A4B3C7B">
              <w:rPr>
                <w:rFonts w:ascii="Verdana" w:hAnsi="Verdana"/>
                <w:b/>
                <w:bCs/>
              </w:rPr>
              <w:t>RECEIVED</w:t>
            </w:r>
            <w:r w:rsidRPr="5A4B3C7B">
              <w:rPr>
                <w:rFonts w:ascii="Verdana" w:hAnsi="Verdana"/>
              </w:rPr>
              <w:t xml:space="preserve"> the </w:t>
            </w:r>
            <w:r w:rsidRPr="5A4B3C7B">
              <w:rPr>
                <w:rFonts w:ascii="Verdana" w:eastAsia="Verdana" w:hAnsi="Verdana" w:cs="Verdana"/>
                <w:color w:val="000000" w:themeColor="text1"/>
              </w:rPr>
              <w:t xml:space="preserve">External Audit Reports relating to performance, efficiency and operational issues: Escalation report. </w:t>
            </w:r>
          </w:p>
          <w:p w14:paraId="45C1AD05" w14:textId="4CE9F43F" w:rsidR="5A4B3C7B" w:rsidRDefault="5A4B3C7B" w:rsidP="5A4B3C7B">
            <w:pPr>
              <w:jc w:val="both"/>
              <w:rPr>
                <w:rFonts w:ascii="Verdana" w:hAnsi="Verdana"/>
              </w:rPr>
            </w:pPr>
          </w:p>
          <w:p w14:paraId="228B95CE" w14:textId="1540C473" w:rsidR="5D104492" w:rsidRDefault="5D104492" w:rsidP="7B18AEB2">
            <w:pPr>
              <w:contextualSpacing/>
              <w:jc w:val="both"/>
              <w:rPr>
                <w:rFonts w:ascii="Verdana" w:hAnsi="Verdana"/>
              </w:rPr>
            </w:pPr>
            <w:r w:rsidRPr="7B18AEB2">
              <w:rPr>
                <w:rFonts w:ascii="Verdana" w:hAnsi="Verdana"/>
              </w:rPr>
              <w:t>MP explained that the internal audit fieldwork was undertaken between July and October, prior to the full establishment of the monthly performance review process, which is reflected within the findings of the report.</w:t>
            </w:r>
          </w:p>
          <w:p w14:paraId="25516159" w14:textId="30465648" w:rsidR="7B18AEB2" w:rsidRDefault="7B18AEB2" w:rsidP="7B18AEB2">
            <w:pPr>
              <w:contextualSpacing/>
              <w:jc w:val="both"/>
              <w:rPr>
                <w:rFonts w:ascii="Verdana" w:hAnsi="Verdana"/>
              </w:rPr>
            </w:pPr>
          </w:p>
          <w:p w14:paraId="434C4ED0" w14:textId="584CEABF" w:rsidR="5D104492" w:rsidRDefault="5D104492" w:rsidP="7B18AEB2">
            <w:pPr>
              <w:contextualSpacing/>
              <w:jc w:val="both"/>
              <w:rPr>
                <w:rFonts w:ascii="Verdana" w:hAnsi="Verdana"/>
              </w:rPr>
            </w:pPr>
            <w:r w:rsidRPr="7B18AEB2">
              <w:rPr>
                <w:rFonts w:ascii="Verdana" w:hAnsi="Verdana"/>
              </w:rPr>
              <w:t xml:space="preserve">She advised that a number of improvements have since been implemented, including the introduction of regular performance </w:t>
            </w:r>
            <w:r w:rsidRPr="7B18AEB2">
              <w:rPr>
                <w:rFonts w:ascii="Verdana" w:hAnsi="Verdana"/>
              </w:rPr>
              <w:lastRenderedPageBreak/>
              <w:t>meetings and clearer escalation of actions to the Executive Board. Ongoing work is also underway to update the Performance Assurance Framework and to clarify which performance measures and reports are received by each Committee.</w:t>
            </w:r>
          </w:p>
          <w:p w14:paraId="7F7E2CBD" w14:textId="3CCCB6EA" w:rsidR="7B18AEB2" w:rsidRDefault="7B18AEB2" w:rsidP="7B18AEB2">
            <w:pPr>
              <w:contextualSpacing/>
              <w:jc w:val="both"/>
              <w:rPr>
                <w:rFonts w:ascii="Verdana" w:hAnsi="Verdana"/>
              </w:rPr>
            </w:pPr>
          </w:p>
          <w:p w14:paraId="65547119" w14:textId="79B6E6FE" w:rsidR="5D104492" w:rsidRDefault="5D104492" w:rsidP="7B18AEB2">
            <w:pPr>
              <w:contextualSpacing/>
              <w:jc w:val="both"/>
              <w:rPr>
                <w:rFonts w:ascii="Verdana" w:hAnsi="Verdana"/>
              </w:rPr>
            </w:pPr>
            <w:r w:rsidRPr="7B18AEB2">
              <w:rPr>
                <w:rFonts w:ascii="Verdana" w:hAnsi="Verdana"/>
              </w:rPr>
              <w:t>MP confirmed that she and the Unit Delivery Director are developing a standardised template for audit actions, setting out clear ownership and expected outcomes, with completion anticipated by June 2026.</w:t>
            </w:r>
          </w:p>
          <w:p w14:paraId="47760036" w14:textId="10B9CF8D" w:rsidR="7B18AEB2" w:rsidRDefault="7B18AEB2" w:rsidP="7B18AEB2">
            <w:pPr>
              <w:contextualSpacing/>
              <w:jc w:val="both"/>
              <w:rPr>
                <w:rFonts w:ascii="Verdana" w:hAnsi="Verdana"/>
                <w:b/>
                <w:bCs/>
              </w:rPr>
            </w:pPr>
          </w:p>
          <w:p w14:paraId="46CFADC9" w14:textId="1A459462" w:rsidR="5D104492" w:rsidRDefault="5D104492" w:rsidP="7B18AEB2">
            <w:pPr>
              <w:contextualSpacing/>
              <w:jc w:val="both"/>
              <w:rPr>
                <w:rFonts w:ascii="Verdana" w:hAnsi="Verdana"/>
              </w:rPr>
            </w:pPr>
            <w:r w:rsidRPr="7B18AEB2">
              <w:rPr>
                <w:rFonts w:ascii="Verdana" w:hAnsi="Verdana"/>
              </w:rPr>
              <w:t>PP thanked MP and invited questions.</w:t>
            </w:r>
          </w:p>
          <w:p w14:paraId="2C9BF37A" w14:textId="098B0AD5" w:rsidR="7B18AEB2" w:rsidRDefault="7B18AEB2" w:rsidP="7B18AEB2">
            <w:pPr>
              <w:contextualSpacing/>
              <w:jc w:val="both"/>
              <w:rPr>
                <w:rFonts w:ascii="Verdana" w:hAnsi="Verdana"/>
              </w:rPr>
            </w:pPr>
          </w:p>
          <w:p w14:paraId="6935CDEA" w14:textId="56B8F210" w:rsidR="5D104492" w:rsidRDefault="5D104492" w:rsidP="7B18AEB2">
            <w:pPr>
              <w:contextualSpacing/>
              <w:jc w:val="both"/>
              <w:rPr>
                <w:rFonts w:ascii="Verdana" w:hAnsi="Verdana"/>
              </w:rPr>
            </w:pPr>
            <w:r w:rsidRPr="7B18AEB2">
              <w:rPr>
                <w:rFonts w:ascii="Verdana" w:hAnsi="Verdana"/>
              </w:rPr>
              <w:t>JC queried how gaps in performance management and missing information identified within the report would be addressed. MP confirmed that a review is underway to clarify which reports provide assurance to which Committees and to address any gaps in information.</w:t>
            </w:r>
          </w:p>
          <w:p w14:paraId="0B55F6AE" w14:textId="255D00BA" w:rsidR="5D104492" w:rsidRDefault="5D104492" w:rsidP="7B18AEB2">
            <w:pPr>
              <w:contextualSpacing/>
              <w:jc w:val="both"/>
              <w:rPr>
                <w:rFonts w:ascii="Verdana" w:hAnsi="Verdana"/>
              </w:rPr>
            </w:pPr>
            <w:r w:rsidRPr="7B18AEB2">
              <w:rPr>
                <w:rFonts w:ascii="Verdana" w:hAnsi="Verdana"/>
              </w:rPr>
              <w:t>In response to a further question from PP on whether the Unit Delivery Director’s appointment had increased capacity, MP confirmed that his appointment has added capacity and is supporting improvements to governance arrangements.</w:t>
            </w:r>
          </w:p>
          <w:p w14:paraId="26703F70" w14:textId="416A1601" w:rsidR="7B18AEB2" w:rsidRDefault="7B18AEB2" w:rsidP="7B18AEB2">
            <w:pPr>
              <w:contextualSpacing/>
              <w:jc w:val="both"/>
              <w:rPr>
                <w:rFonts w:ascii="Verdana" w:hAnsi="Verdana"/>
              </w:rPr>
            </w:pPr>
          </w:p>
          <w:p w14:paraId="7B0697F3" w14:textId="3917667E" w:rsidR="5D104492" w:rsidRDefault="5D104492" w:rsidP="7B18AEB2">
            <w:pPr>
              <w:contextualSpacing/>
              <w:jc w:val="both"/>
              <w:rPr>
                <w:rFonts w:ascii="Verdana" w:hAnsi="Verdana"/>
              </w:rPr>
            </w:pPr>
            <w:r w:rsidRPr="7B18AEB2">
              <w:rPr>
                <w:rFonts w:ascii="Verdana" w:hAnsi="Verdana"/>
              </w:rPr>
              <w:t>JC raised concern regarding the delay in returning accountability letters referenced within the Budget Report, noting that a delay of 101 days was significant. While no specific explanation was provided, the concern was acknowledged.</w:t>
            </w:r>
          </w:p>
          <w:p w14:paraId="3C7C7E18" w14:textId="51ADE73B" w:rsidR="7B18AEB2" w:rsidRDefault="7B18AEB2" w:rsidP="7B18AEB2">
            <w:pPr>
              <w:contextualSpacing/>
              <w:jc w:val="both"/>
              <w:rPr>
                <w:rFonts w:ascii="Verdana" w:hAnsi="Verdana"/>
              </w:rPr>
            </w:pPr>
          </w:p>
          <w:p w14:paraId="3934992A" w14:textId="57572F17" w:rsidR="5D104492" w:rsidRDefault="5D104492" w:rsidP="7B18AEB2">
            <w:pPr>
              <w:contextualSpacing/>
              <w:jc w:val="both"/>
              <w:rPr>
                <w:rFonts w:ascii="Verdana" w:hAnsi="Verdana"/>
              </w:rPr>
            </w:pPr>
            <w:r w:rsidRPr="7B18AEB2">
              <w:rPr>
                <w:rFonts w:ascii="Verdana" w:hAnsi="Verdana"/>
              </w:rPr>
              <w:t>JC also asked why the pausing of HIMG meetings had not been reported within the Integrated Performance Report. MP acknowledged this gap and confirmed that work is underway to improve the completeness and consistency of reporting.</w:t>
            </w:r>
          </w:p>
          <w:p w14:paraId="322BA3C6" w14:textId="1CEC6E27" w:rsidR="7B18AEB2" w:rsidRDefault="7B18AEB2" w:rsidP="7B18AEB2">
            <w:pPr>
              <w:contextualSpacing/>
              <w:jc w:val="both"/>
              <w:rPr>
                <w:rFonts w:ascii="Verdana" w:hAnsi="Verdana"/>
              </w:rPr>
            </w:pPr>
          </w:p>
          <w:p w14:paraId="05AF6698" w14:textId="32F4FBC4" w:rsidR="5D104492" w:rsidRDefault="5D104492" w:rsidP="7B18AEB2">
            <w:pPr>
              <w:contextualSpacing/>
              <w:jc w:val="both"/>
              <w:rPr>
                <w:rFonts w:ascii="Verdana" w:hAnsi="Verdana"/>
              </w:rPr>
            </w:pPr>
            <w:r w:rsidRPr="7B18AEB2">
              <w:rPr>
                <w:rFonts w:ascii="Verdana" w:hAnsi="Verdana"/>
              </w:rPr>
              <w:t>RO queried why the Internal Audit reports had not previously been presented to the Committee. HL reiterated the report timeline, confirming the referral process from Audit Committee and the need to complete management responses prior to wider consideration.</w:t>
            </w:r>
          </w:p>
          <w:p w14:paraId="2887A345" w14:textId="42860B2A" w:rsidR="7B18AEB2" w:rsidRDefault="7B18AEB2" w:rsidP="7B18AEB2">
            <w:pPr>
              <w:contextualSpacing/>
              <w:jc w:val="both"/>
              <w:rPr>
                <w:rFonts w:ascii="Verdana" w:eastAsia="Verdana" w:hAnsi="Verdana" w:cs="Verdana"/>
              </w:rPr>
            </w:pPr>
          </w:p>
          <w:p w14:paraId="0AECCFF3" w14:textId="1EBF9DC8" w:rsidR="0AFC4DE7" w:rsidRDefault="5D104492" w:rsidP="105628E8">
            <w:pPr>
              <w:contextualSpacing/>
              <w:jc w:val="both"/>
              <w:rPr>
                <w:rFonts w:ascii="Verdana" w:eastAsia="Verdana" w:hAnsi="Verdana" w:cs="Verdana"/>
              </w:rPr>
            </w:pPr>
            <w:r w:rsidRPr="105628E8">
              <w:rPr>
                <w:rFonts w:ascii="Verdana" w:eastAsia="Verdana" w:hAnsi="Verdana" w:cs="Verdana"/>
              </w:rPr>
              <w:t>HL advised that the Board Development programme is currently over</w:t>
            </w:r>
            <w:r>
              <w:noBreakHyphen/>
            </w:r>
            <w:r w:rsidRPr="105628E8">
              <w:rPr>
                <w:rFonts w:ascii="Verdana" w:eastAsia="Verdana" w:hAnsi="Verdana" w:cs="Verdana"/>
              </w:rPr>
              <w:t>committed. As an alternative, it was proposed that the Performance and Finance Committee independent members will meet with relevant Executive Leads and staff for a focused workshop on the performance report.</w:t>
            </w:r>
          </w:p>
          <w:p w14:paraId="13D46B28" w14:textId="1771AA89" w:rsidR="5D104492" w:rsidRDefault="5D104492" w:rsidP="7B18AEB2">
            <w:pPr>
              <w:spacing w:before="210" w:after="210" w:line="300" w:lineRule="auto"/>
              <w:jc w:val="both"/>
              <w:rPr>
                <w:rFonts w:ascii="Verdana" w:eastAsia="Verdana" w:hAnsi="Verdana" w:cs="Verdana"/>
              </w:rPr>
            </w:pPr>
            <w:r w:rsidRPr="7B18AEB2">
              <w:rPr>
                <w:rFonts w:ascii="Verdana" w:eastAsia="Verdana" w:hAnsi="Verdana" w:cs="Verdana"/>
              </w:rPr>
              <w:lastRenderedPageBreak/>
              <w:t>It was noted that this workshop will be prioritised initially and may be extended to other Independent Members at a later stage.</w:t>
            </w:r>
          </w:p>
          <w:p w14:paraId="651B7EBD" w14:textId="7849A5A9" w:rsidR="5D104492" w:rsidRDefault="5D104492" w:rsidP="7B18AEB2">
            <w:pPr>
              <w:spacing w:before="210" w:after="210" w:line="300" w:lineRule="auto"/>
              <w:jc w:val="both"/>
              <w:rPr>
                <w:rFonts w:ascii="Verdana" w:eastAsia="Verdana" w:hAnsi="Verdana" w:cs="Verdana"/>
                <w:b/>
                <w:bCs/>
              </w:rPr>
            </w:pPr>
            <w:r w:rsidRPr="105628E8">
              <w:rPr>
                <w:rFonts w:ascii="Verdana" w:eastAsia="Verdana" w:hAnsi="Verdana" w:cs="Verdana"/>
                <w:b/>
                <w:bCs/>
              </w:rPr>
              <w:t>ACTION: SH/HL</w:t>
            </w:r>
          </w:p>
          <w:p w14:paraId="49E4F756" w14:textId="1384C430" w:rsidR="122CF903" w:rsidRDefault="122CF903" w:rsidP="5A4B3C7B">
            <w:pPr>
              <w:jc w:val="both"/>
              <w:rPr>
                <w:rFonts w:ascii="Verdana" w:hAnsi="Verdana"/>
                <w:b/>
                <w:bCs/>
              </w:rPr>
            </w:pPr>
            <w:r w:rsidRPr="7B18AEB2">
              <w:rPr>
                <w:rFonts w:ascii="Verdana" w:hAnsi="Verdana"/>
                <w:b/>
                <w:bCs/>
              </w:rPr>
              <w:t>The Committee</w:t>
            </w:r>
            <w:r w:rsidR="6C7E52E2" w:rsidRPr="7B18AEB2">
              <w:rPr>
                <w:rFonts w:ascii="Verdana" w:hAnsi="Verdana"/>
                <w:b/>
                <w:bCs/>
              </w:rPr>
              <w:t>:</w:t>
            </w:r>
          </w:p>
          <w:p w14:paraId="0A4E1CAB" w14:textId="08E4E6BB" w:rsidR="5A4B3C7B" w:rsidRDefault="167D3302" w:rsidP="7B18AEB2">
            <w:pPr>
              <w:pStyle w:val="ListParagraph"/>
              <w:numPr>
                <w:ilvl w:val="0"/>
                <w:numId w:val="43"/>
              </w:numPr>
              <w:jc w:val="both"/>
              <w:rPr>
                <w:rFonts w:ascii="Verdana" w:eastAsia="Verdana" w:hAnsi="Verdana" w:cs="Verdana"/>
                <w:b/>
                <w:bCs/>
              </w:rPr>
            </w:pPr>
            <w:r w:rsidRPr="7B18AEB2">
              <w:rPr>
                <w:rFonts w:ascii="Verdana" w:eastAsia="Verdana" w:hAnsi="Verdana" w:cs="Verdana"/>
                <w:b/>
                <w:bCs/>
              </w:rPr>
              <w:t>ASSURE the Board:</w:t>
            </w:r>
          </w:p>
          <w:p w14:paraId="222C2CBF" w14:textId="4284E8CD" w:rsidR="5A4B3C7B" w:rsidRDefault="167D3302" w:rsidP="7B18AEB2">
            <w:pPr>
              <w:pStyle w:val="ListParagraph"/>
              <w:numPr>
                <w:ilvl w:val="0"/>
                <w:numId w:val="1"/>
              </w:numPr>
              <w:spacing w:before="210" w:after="210" w:line="300" w:lineRule="auto"/>
              <w:rPr>
                <w:rFonts w:ascii="Verdana" w:eastAsia="Verdana" w:hAnsi="Verdana" w:cs="Verdana"/>
              </w:rPr>
            </w:pPr>
            <w:r w:rsidRPr="7B18AEB2">
              <w:rPr>
                <w:rFonts w:ascii="Verdana" w:eastAsia="Verdana" w:hAnsi="Verdana" w:cs="Verdana"/>
              </w:rPr>
              <w:t>That the Internal Audit assessment was limited, and that significant concerns had been raised. It was noted that improvement work is underway, led by the Head of H</w:t>
            </w:r>
            <w:r w:rsidR="387A7703" w:rsidRPr="7B18AEB2">
              <w:rPr>
                <w:rFonts w:ascii="Verdana" w:eastAsia="Verdana" w:hAnsi="Verdana" w:cs="Verdana"/>
              </w:rPr>
              <w:t xml:space="preserve">B </w:t>
            </w:r>
            <w:r w:rsidRPr="7B18AEB2">
              <w:rPr>
                <w:rFonts w:ascii="Verdana" w:eastAsia="Verdana" w:hAnsi="Verdana" w:cs="Verdana"/>
              </w:rPr>
              <w:t>Performance and the Director of Performance and Business Intelligence, in conjunction with other relevant officers, with progress due to be reported back to the Performance and Finance Committee in June.</w:t>
            </w:r>
          </w:p>
          <w:p w14:paraId="6A686DDE" w14:textId="33610301" w:rsidR="5A4B3C7B" w:rsidRDefault="167D3302" w:rsidP="7B18AEB2">
            <w:pPr>
              <w:pStyle w:val="ListParagraph"/>
              <w:numPr>
                <w:ilvl w:val="0"/>
                <w:numId w:val="1"/>
              </w:numPr>
              <w:spacing w:before="210" w:after="210" w:line="300" w:lineRule="auto"/>
              <w:rPr>
                <w:rFonts w:ascii="Verdana" w:eastAsia="Verdana" w:hAnsi="Verdana" w:cs="Verdana"/>
              </w:rPr>
            </w:pPr>
            <w:r w:rsidRPr="7B18AEB2">
              <w:rPr>
                <w:rFonts w:ascii="Verdana" w:eastAsia="Verdana" w:hAnsi="Verdana" w:cs="Verdana"/>
              </w:rPr>
              <w:t>It was further confirmed that a workshop would be arranged in May 2026 for Independent Members to review and discuss the performance report, to ensure that it meets the assurance requirements of the respective Committees.</w:t>
            </w:r>
          </w:p>
        </w:tc>
      </w:tr>
      <w:tr w:rsidR="5A4B3C7B" w14:paraId="3EE27ABC" w14:textId="77777777" w:rsidTr="6C863166">
        <w:trPr>
          <w:trHeight w:val="523"/>
        </w:trPr>
        <w:tc>
          <w:tcPr>
            <w:tcW w:w="10632" w:type="dxa"/>
            <w:gridSpan w:val="2"/>
            <w:tcMar>
              <w:top w:w="80" w:type="dxa"/>
              <w:left w:w="80" w:type="dxa"/>
              <w:bottom w:w="80" w:type="dxa"/>
              <w:right w:w="80" w:type="dxa"/>
            </w:tcMar>
          </w:tcPr>
          <w:p w14:paraId="649FA430" w14:textId="10E838B2" w:rsidR="7790C3D7" w:rsidRDefault="7790C3D7" w:rsidP="5A4B3C7B">
            <w:pPr>
              <w:rPr>
                <w:rFonts w:ascii="Verdana" w:hAnsi="Verdana" w:cs="Arial"/>
                <w:b/>
                <w:bCs/>
                <w:lang w:val="en-US"/>
              </w:rPr>
            </w:pPr>
            <w:r w:rsidRPr="5A4B3C7B">
              <w:rPr>
                <w:rFonts w:ascii="Verdana" w:hAnsi="Verdana" w:cs="Arial"/>
                <w:b/>
                <w:bCs/>
                <w:lang w:val="en-US"/>
              </w:rPr>
              <w:lastRenderedPageBreak/>
              <w:t xml:space="preserve">5.4 Minutes of previous meeting </w:t>
            </w:r>
          </w:p>
        </w:tc>
      </w:tr>
      <w:tr w:rsidR="5A4B3C7B" w14:paraId="456A8912" w14:textId="77777777" w:rsidTr="6C863166">
        <w:trPr>
          <w:trHeight w:val="523"/>
        </w:trPr>
        <w:tc>
          <w:tcPr>
            <w:tcW w:w="1830" w:type="dxa"/>
            <w:tcMar>
              <w:top w:w="80" w:type="dxa"/>
              <w:left w:w="80" w:type="dxa"/>
              <w:bottom w:w="80" w:type="dxa"/>
              <w:right w:w="80" w:type="dxa"/>
            </w:tcMar>
          </w:tcPr>
          <w:p w14:paraId="4179D79D" w14:textId="4CDD467B" w:rsidR="7790C3D7" w:rsidRDefault="7790C3D7" w:rsidP="5A4B3C7B">
            <w:pPr>
              <w:rPr>
                <w:rFonts w:ascii="Verdana" w:hAnsi="Verdana" w:cs="Arial"/>
                <w:lang w:val="en-US"/>
              </w:rPr>
            </w:pPr>
            <w:r w:rsidRPr="4018CE65">
              <w:rPr>
                <w:rFonts w:ascii="Verdana" w:hAnsi="Verdana" w:cs="Arial"/>
                <w:lang w:val="en-US"/>
              </w:rPr>
              <w:t>6</w:t>
            </w:r>
            <w:r w:rsidR="2AA64499" w:rsidRPr="4018CE65">
              <w:rPr>
                <w:rFonts w:ascii="Verdana" w:hAnsi="Verdana" w:cs="Arial"/>
                <w:lang w:val="en-US"/>
              </w:rPr>
              <w:t>4</w:t>
            </w:r>
            <w:r w:rsidRPr="4018CE65">
              <w:rPr>
                <w:rFonts w:ascii="Verdana" w:hAnsi="Verdana" w:cs="Arial"/>
                <w:lang w:val="en-US"/>
              </w:rPr>
              <w:t>/26</w:t>
            </w:r>
          </w:p>
        </w:tc>
        <w:tc>
          <w:tcPr>
            <w:tcW w:w="8802" w:type="dxa"/>
            <w:tcMar>
              <w:top w:w="80" w:type="dxa"/>
              <w:left w:w="85" w:type="dxa"/>
              <w:bottom w:w="80" w:type="dxa"/>
              <w:right w:w="80" w:type="dxa"/>
            </w:tcMar>
          </w:tcPr>
          <w:p w14:paraId="29032FB0" w14:textId="1E7E8961" w:rsidR="5A4B3C7B" w:rsidRDefault="0F0B569B" w:rsidP="5A4B3C7B">
            <w:pPr>
              <w:rPr>
                <w:rFonts w:ascii="Verdana" w:hAnsi="Verdana"/>
              </w:rPr>
            </w:pPr>
            <w:r w:rsidRPr="7B18AEB2">
              <w:rPr>
                <w:rFonts w:ascii="Verdana" w:hAnsi="Verdana"/>
              </w:rPr>
              <w:t>The</w:t>
            </w:r>
            <w:r w:rsidR="235136FB" w:rsidRPr="7B18AEB2">
              <w:rPr>
                <w:rFonts w:ascii="Verdana" w:hAnsi="Verdana"/>
              </w:rPr>
              <w:t xml:space="preserve"> previous </w:t>
            </w:r>
            <w:r w:rsidRPr="7B18AEB2">
              <w:rPr>
                <w:rFonts w:ascii="Verdana" w:hAnsi="Verdana"/>
              </w:rPr>
              <w:t xml:space="preserve">minutes </w:t>
            </w:r>
            <w:r w:rsidR="120132D7" w:rsidRPr="7B18AEB2">
              <w:rPr>
                <w:rFonts w:ascii="Verdana" w:hAnsi="Verdana"/>
              </w:rPr>
              <w:t xml:space="preserve">were </w:t>
            </w:r>
            <w:r w:rsidR="120132D7" w:rsidRPr="7B18AEB2">
              <w:rPr>
                <w:rFonts w:ascii="Verdana" w:hAnsi="Verdana"/>
                <w:b/>
                <w:bCs/>
              </w:rPr>
              <w:t>APPROVED</w:t>
            </w:r>
            <w:r w:rsidR="120132D7" w:rsidRPr="7B18AEB2">
              <w:rPr>
                <w:rFonts w:ascii="Verdana" w:hAnsi="Verdana"/>
              </w:rPr>
              <w:t xml:space="preserve"> and </w:t>
            </w:r>
            <w:r w:rsidR="120132D7" w:rsidRPr="7B18AEB2">
              <w:rPr>
                <w:rFonts w:ascii="Verdana" w:hAnsi="Verdana"/>
                <w:b/>
                <w:bCs/>
              </w:rPr>
              <w:t>NOTED.</w:t>
            </w:r>
          </w:p>
        </w:tc>
      </w:tr>
      <w:tr w:rsidR="0064247B" w:rsidRPr="000C2EBE" w14:paraId="35E784B5" w14:textId="77777777" w:rsidTr="6C863166">
        <w:trPr>
          <w:trHeight w:val="523"/>
        </w:trPr>
        <w:tc>
          <w:tcPr>
            <w:tcW w:w="10632" w:type="dxa"/>
            <w:gridSpan w:val="2"/>
            <w:tcMar>
              <w:top w:w="80" w:type="dxa"/>
              <w:left w:w="80" w:type="dxa"/>
              <w:bottom w:w="80" w:type="dxa"/>
              <w:right w:w="80" w:type="dxa"/>
            </w:tcMar>
          </w:tcPr>
          <w:p w14:paraId="59A8A5A5" w14:textId="2BE8DB42" w:rsidR="0064247B" w:rsidRPr="000C2EBE" w:rsidRDefault="69278D6A" w:rsidP="0DA6DE7D">
            <w:pPr>
              <w:pStyle w:val="Body"/>
              <w:spacing w:before="120" w:after="120"/>
              <w:rPr>
                <w:rFonts w:ascii="Verdana" w:hAnsi="Verdana" w:cs="Arial"/>
                <w:b/>
                <w:bCs/>
                <w:sz w:val="24"/>
                <w:szCs w:val="24"/>
                <w:lang w:val="en-GB"/>
              </w:rPr>
            </w:pPr>
            <w:r w:rsidRPr="5A4B3C7B">
              <w:rPr>
                <w:rFonts w:ascii="Verdana" w:hAnsi="Verdana" w:cs="Arial"/>
                <w:b/>
                <w:bCs/>
                <w:sz w:val="24"/>
                <w:szCs w:val="24"/>
              </w:rPr>
              <w:t>5.</w:t>
            </w:r>
            <w:r w:rsidR="6AFEA496" w:rsidRPr="5A4B3C7B">
              <w:rPr>
                <w:rFonts w:ascii="Verdana" w:hAnsi="Verdana" w:cs="Arial"/>
                <w:b/>
                <w:bCs/>
                <w:sz w:val="24"/>
                <w:szCs w:val="24"/>
              </w:rPr>
              <w:t>5</w:t>
            </w:r>
            <w:r w:rsidRPr="5A4B3C7B">
              <w:rPr>
                <w:rFonts w:ascii="Verdana" w:hAnsi="Verdana" w:cs="Arial"/>
                <w:b/>
                <w:bCs/>
                <w:sz w:val="24"/>
                <w:szCs w:val="24"/>
              </w:rPr>
              <w:t xml:space="preserve"> </w:t>
            </w:r>
            <w:r w:rsidR="4391B7EB" w:rsidRPr="5A4B3C7B">
              <w:rPr>
                <w:rFonts w:ascii="Verdana" w:hAnsi="Verdana" w:cs="Arial"/>
                <w:b/>
                <w:bCs/>
                <w:sz w:val="24"/>
                <w:szCs w:val="24"/>
              </w:rPr>
              <w:t>Committee Log</w:t>
            </w:r>
            <w:r w:rsidR="16EFADEE" w:rsidRPr="5A4B3C7B">
              <w:rPr>
                <w:rFonts w:ascii="Verdana" w:hAnsi="Verdana" w:cs="Arial"/>
                <w:b/>
                <w:bCs/>
                <w:sz w:val="24"/>
                <w:szCs w:val="24"/>
              </w:rPr>
              <w:t xml:space="preserve"> (Actions &amp; Referrals)</w:t>
            </w:r>
          </w:p>
        </w:tc>
      </w:tr>
      <w:tr w:rsidR="0064247B" w:rsidRPr="000C2EBE" w14:paraId="0D027ACB" w14:textId="77777777" w:rsidTr="6C863166">
        <w:trPr>
          <w:trHeight w:val="523"/>
        </w:trPr>
        <w:tc>
          <w:tcPr>
            <w:tcW w:w="1830" w:type="dxa"/>
            <w:tcMar>
              <w:top w:w="80" w:type="dxa"/>
              <w:left w:w="80" w:type="dxa"/>
              <w:bottom w:w="80" w:type="dxa"/>
              <w:right w:w="80" w:type="dxa"/>
            </w:tcMar>
          </w:tcPr>
          <w:p w14:paraId="63BED389" w14:textId="3BEF89A1" w:rsidR="0064247B" w:rsidRPr="000C2EBE" w:rsidRDefault="4EBFAF3E" w:rsidP="0DA6DE7D">
            <w:pPr>
              <w:spacing w:before="120" w:after="120"/>
              <w:rPr>
                <w:rFonts w:ascii="Verdana" w:hAnsi="Verdana" w:cs="Arial"/>
                <w:lang w:val="en-US"/>
              </w:rPr>
            </w:pPr>
            <w:r w:rsidRPr="4018CE65">
              <w:rPr>
                <w:rFonts w:ascii="Verdana" w:hAnsi="Verdana" w:cs="Arial"/>
                <w:lang w:val="en-US"/>
              </w:rPr>
              <w:t>6</w:t>
            </w:r>
            <w:r w:rsidR="69B193EE" w:rsidRPr="4018CE65">
              <w:rPr>
                <w:rFonts w:ascii="Verdana" w:hAnsi="Verdana" w:cs="Arial"/>
                <w:lang w:val="en-US"/>
              </w:rPr>
              <w:t>5</w:t>
            </w:r>
            <w:r w:rsidR="0F5A002C" w:rsidRPr="4018CE65">
              <w:rPr>
                <w:rFonts w:ascii="Verdana" w:hAnsi="Verdana" w:cs="Arial"/>
                <w:lang w:val="en-US"/>
              </w:rPr>
              <w:t>/</w:t>
            </w:r>
            <w:r w:rsidR="732BD900" w:rsidRPr="4018CE65">
              <w:rPr>
                <w:rFonts w:ascii="Verdana" w:hAnsi="Verdana" w:cs="Arial"/>
                <w:lang w:val="en-US"/>
              </w:rPr>
              <w:t>26</w:t>
            </w:r>
          </w:p>
        </w:tc>
        <w:tc>
          <w:tcPr>
            <w:tcW w:w="8802" w:type="dxa"/>
            <w:tcMar>
              <w:top w:w="80" w:type="dxa"/>
              <w:left w:w="85" w:type="dxa"/>
              <w:bottom w:w="80" w:type="dxa"/>
              <w:right w:w="80" w:type="dxa"/>
            </w:tcMar>
          </w:tcPr>
          <w:p w14:paraId="2AC61AE5" w14:textId="359217E8" w:rsidR="0064247B" w:rsidRPr="000C2EBE" w:rsidRDefault="310AD16C" w:rsidP="0DA6DE7D">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DA6DE7D">
              <w:rPr>
                <w:rFonts w:ascii="Verdana" w:hAnsi="Verdana"/>
              </w:rPr>
              <w:t xml:space="preserve">The Committee Log was </w:t>
            </w:r>
            <w:r w:rsidRPr="0DA6DE7D">
              <w:rPr>
                <w:rFonts w:ascii="Verdana" w:hAnsi="Verdana"/>
                <w:b/>
                <w:bCs/>
              </w:rPr>
              <w:t xml:space="preserve">RECEIVED </w:t>
            </w:r>
            <w:r w:rsidRPr="0DA6DE7D">
              <w:rPr>
                <w:rFonts w:ascii="Verdana" w:hAnsi="Verdana"/>
              </w:rPr>
              <w:t xml:space="preserve">and </w:t>
            </w:r>
            <w:r w:rsidRPr="0DA6DE7D">
              <w:rPr>
                <w:rFonts w:ascii="Verdana" w:hAnsi="Verdana"/>
                <w:b/>
                <w:bCs/>
              </w:rPr>
              <w:t>NOTED.</w:t>
            </w:r>
            <w:r w:rsidRPr="0DA6DE7D">
              <w:rPr>
                <w:rFonts w:ascii="Verdana" w:hAnsi="Verdana"/>
              </w:rPr>
              <w:t xml:space="preserve">  </w:t>
            </w:r>
          </w:p>
        </w:tc>
      </w:tr>
      <w:tr w:rsidR="0DA6DE7D" w14:paraId="54016022" w14:textId="77777777" w:rsidTr="6C863166">
        <w:trPr>
          <w:trHeight w:val="523"/>
        </w:trPr>
        <w:tc>
          <w:tcPr>
            <w:tcW w:w="10632" w:type="dxa"/>
            <w:gridSpan w:val="2"/>
            <w:tcMar>
              <w:top w:w="80" w:type="dxa"/>
              <w:left w:w="80" w:type="dxa"/>
              <w:bottom w:w="80" w:type="dxa"/>
              <w:right w:w="80" w:type="dxa"/>
            </w:tcMar>
          </w:tcPr>
          <w:p w14:paraId="4C0966E7" w14:textId="7A58D026" w:rsidR="43577437" w:rsidRDefault="4391B7EB" w:rsidP="0DA6DE7D">
            <w:pPr>
              <w:rPr>
                <w:rFonts w:ascii="Verdana" w:hAnsi="Verdana" w:cs="Arial"/>
                <w:b/>
                <w:bCs/>
                <w:lang w:val="en-US"/>
              </w:rPr>
            </w:pPr>
            <w:r w:rsidRPr="5A4B3C7B">
              <w:rPr>
                <w:rFonts w:ascii="Verdana" w:hAnsi="Verdana" w:cs="Arial"/>
                <w:b/>
                <w:bCs/>
                <w:lang w:val="en-US"/>
              </w:rPr>
              <w:t>5.</w:t>
            </w:r>
            <w:r w:rsidR="28A8EA49" w:rsidRPr="5A4B3C7B">
              <w:rPr>
                <w:rFonts w:ascii="Verdana" w:hAnsi="Verdana" w:cs="Arial"/>
                <w:b/>
                <w:bCs/>
                <w:lang w:val="en-US"/>
              </w:rPr>
              <w:t>6</w:t>
            </w:r>
            <w:r w:rsidRPr="5A4B3C7B">
              <w:rPr>
                <w:rFonts w:ascii="Verdana" w:hAnsi="Verdana" w:cs="Arial"/>
                <w:b/>
                <w:bCs/>
                <w:lang w:val="en-US"/>
              </w:rPr>
              <w:t xml:space="preserve"> </w:t>
            </w:r>
            <w:r w:rsidR="193EEFFF" w:rsidRPr="5A4B3C7B">
              <w:rPr>
                <w:rFonts w:ascii="Verdana" w:hAnsi="Verdana" w:cs="Arial"/>
                <w:b/>
                <w:bCs/>
                <w:lang w:val="en-US"/>
              </w:rPr>
              <w:t>Cycles of Business 2026-27</w:t>
            </w:r>
          </w:p>
        </w:tc>
      </w:tr>
      <w:tr w:rsidR="0DA6DE7D" w14:paraId="12F659E5" w14:textId="77777777" w:rsidTr="6C863166">
        <w:trPr>
          <w:trHeight w:val="523"/>
        </w:trPr>
        <w:tc>
          <w:tcPr>
            <w:tcW w:w="1830" w:type="dxa"/>
            <w:tcMar>
              <w:top w:w="80" w:type="dxa"/>
              <w:left w:w="80" w:type="dxa"/>
              <w:bottom w:w="80" w:type="dxa"/>
              <w:right w:w="80" w:type="dxa"/>
            </w:tcMar>
          </w:tcPr>
          <w:p w14:paraId="022CD780" w14:textId="5BBCF4F2" w:rsidR="21FC3E9B" w:rsidRDefault="193EEFFF" w:rsidP="0DA6DE7D">
            <w:pPr>
              <w:rPr>
                <w:rFonts w:ascii="Verdana" w:hAnsi="Verdana" w:cs="Arial"/>
                <w:lang w:val="en-US"/>
              </w:rPr>
            </w:pPr>
            <w:r w:rsidRPr="4018CE65">
              <w:rPr>
                <w:rFonts w:ascii="Verdana" w:hAnsi="Verdana" w:cs="Arial"/>
                <w:lang w:val="en-US"/>
              </w:rPr>
              <w:t>6</w:t>
            </w:r>
            <w:r w:rsidR="7A9247FB" w:rsidRPr="4018CE65">
              <w:rPr>
                <w:rFonts w:ascii="Verdana" w:hAnsi="Verdana" w:cs="Arial"/>
                <w:lang w:val="en-US"/>
              </w:rPr>
              <w:t>6</w:t>
            </w:r>
            <w:r w:rsidR="23CA61B9" w:rsidRPr="4018CE65">
              <w:rPr>
                <w:rFonts w:ascii="Verdana" w:hAnsi="Verdana" w:cs="Arial"/>
                <w:lang w:val="en-US"/>
              </w:rPr>
              <w:t>/26</w:t>
            </w:r>
          </w:p>
        </w:tc>
        <w:tc>
          <w:tcPr>
            <w:tcW w:w="8802" w:type="dxa"/>
            <w:tcMar>
              <w:top w:w="80" w:type="dxa"/>
              <w:left w:w="85" w:type="dxa"/>
              <w:bottom w:w="80" w:type="dxa"/>
              <w:right w:w="80" w:type="dxa"/>
            </w:tcMar>
          </w:tcPr>
          <w:p w14:paraId="6A9E0E3D" w14:textId="4BADB844" w:rsidR="0DA6DE7D" w:rsidRDefault="704A4C0D" w:rsidP="7B18AEB2">
            <w:pPr>
              <w:jc w:val="both"/>
              <w:rPr>
                <w:rFonts w:ascii="Verdana" w:hAnsi="Verdana"/>
              </w:rPr>
            </w:pPr>
            <w:r w:rsidRPr="7B18AEB2">
              <w:rPr>
                <w:rFonts w:ascii="Verdana" w:hAnsi="Verdana"/>
              </w:rPr>
              <w:t xml:space="preserve">The Committee </w:t>
            </w:r>
            <w:r w:rsidRPr="7B18AEB2">
              <w:rPr>
                <w:rFonts w:ascii="Verdana" w:hAnsi="Verdana"/>
                <w:b/>
                <w:bCs/>
              </w:rPr>
              <w:t xml:space="preserve">RECEIVED </w:t>
            </w:r>
            <w:r w:rsidRPr="7B18AEB2">
              <w:rPr>
                <w:rFonts w:ascii="Verdana" w:hAnsi="Verdana"/>
              </w:rPr>
              <w:t>the Cycles of Business 2026-27.</w:t>
            </w:r>
          </w:p>
          <w:p w14:paraId="557CF47A" w14:textId="3598DA82" w:rsidR="0DA6DE7D" w:rsidRDefault="0DA6DE7D" w:rsidP="7B18AEB2">
            <w:pPr>
              <w:jc w:val="both"/>
              <w:rPr>
                <w:rFonts w:ascii="Verdana" w:hAnsi="Verdana"/>
              </w:rPr>
            </w:pPr>
          </w:p>
          <w:p w14:paraId="56F87535" w14:textId="5CCD0601" w:rsidR="0DA6DE7D" w:rsidRDefault="704A4C0D" w:rsidP="7B18AEB2">
            <w:pPr>
              <w:jc w:val="both"/>
              <w:rPr>
                <w:rFonts w:ascii="Verdana" w:hAnsi="Verdana"/>
              </w:rPr>
            </w:pPr>
            <w:r w:rsidRPr="7B18AEB2">
              <w:rPr>
                <w:rFonts w:ascii="Verdana" w:hAnsi="Verdana"/>
              </w:rPr>
              <w:t>It was agreed that the Financial Plan and Annual Plan would be reviewed across Quarter 1 rather than at a single point in time, to support ongoing monitoring and oversight.</w:t>
            </w:r>
          </w:p>
          <w:p w14:paraId="03EDA440" w14:textId="19804219" w:rsidR="0DA6DE7D" w:rsidRDefault="0DA6DE7D" w:rsidP="7B18AEB2">
            <w:pPr>
              <w:jc w:val="both"/>
              <w:rPr>
                <w:rFonts w:ascii="Verdana" w:hAnsi="Verdana"/>
              </w:rPr>
            </w:pPr>
          </w:p>
          <w:p w14:paraId="6DBE03DA" w14:textId="6CEF3164" w:rsidR="0DA6DE7D" w:rsidRDefault="704A4C0D" w:rsidP="7B18AEB2">
            <w:pPr>
              <w:jc w:val="both"/>
            </w:pPr>
            <w:r w:rsidRPr="7B18AEB2">
              <w:rPr>
                <w:rFonts w:ascii="Verdana" w:hAnsi="Verdana"/>
              </w:rPr>
              <w:lastRenderedPageBreak/>
              <w:t>Accountability letters would also be monitored throughout Quarter One, particularly were issued in May 2026, to ensure timely returns and escalation where required.</w:t>
            </w:r>
          </w:p>
          <w:p w14:paraId="196CF834" w14:textId="34FE6863" w:rsidR="0DA6DE7D" w:rsidRDefault="0DA6DE7D" w:rsidP="7B18AEB2">
            <w:pPr>
              <w:jc w:val="both"/>
              <w:rPr>
                <w:rFonts w:ascii="Verdana" w:hAnsi="Verdana"/>
              </w:rPr>
            </w:pPr>
          </w:p>
          <w:p w14:paraId="2C33FD57" w14:textId="404D8766" w:rsidR="0DA6DE7D" w:rsidRDefault="704A4C0D" w:rsidP="7B18AEB2">
            <w:pPr>
              <w:jc w:val="both"/>
            </w:pPr>
            <w:r w:rsidRPr="7B18AEB2">
              <w:rPr>
                <w:rFonts w:ascii="Verdana" w:hAnsi="Verdana"/>
              </w:rPr>
              <w:t>It was noted that Service Group financial positions are not typically reviewed in April, with Service Group presentations usually scheduled later in the year.</w:t>
            </w:r>
          </w:p>
          <w:p w14:paraId="176B388B" w14:textId="6C25EE76" w:rsidR="0DA6DE7D" w:rsidRDefault="0DA6DE7D" w:rsidP="7B18AEB2">
            <w:pPr>
              <w:jc w:val="both"/>
              <w:rPr>
                <w:rFonts w:ascii="Verdana" w:hAnsi="Verdana"/>
              </w:rPr>
            </w:pPr>
          </w:p>
          <w:p w14:paraId="60CC606B" w14:textId="735D1D5B" w:rsidR="0DA6DE7D" w:rsidRDefault="704A4C0D" w:rsidP="7B18AEB2">
            <w:pPr>
              <w:jc w:val="both"/>
            </w:pPr>
            <w:r w:rsidRPr="7B18AEB2">
              <w:rPr>
                <w:rFonts w:ascii="Verdana" w:hAnsi="Verdana"/>
              </w:rPr>
              <w:t>Clarification was requested regarding the timing of reporting for Long Term Agreements (LTAs) and Service Level Agreements (SLAs), as these are not currently visible due to uncertainty.</w:t>
            </w:r>
          </w:p>
          <w:p w14:paraId="4AF2E4C3" w14:textId="013820F5" w:rsidR="0DA6DE7D" w:rsidRDefault="0DA6DE7D" w:rsidP="7B18AEB2">
            <w:pPr>
              <w:jc w:val="both"/>
              <w:rPr>
                <w:rFonts w:ascii="Verdana" w:hAnsi="Verdana"/>
              </w:rPr>
            </w:pPr>
          </w:p>
          <w:p w14:paraId="4F4F273F" w14:textId="135062FF" w:rsidR="0DA6DE7D" w:rsidRDefault="704A4C0D" w:rsidP="7B18AEB2">
            <w:pPr>
              <w:jc w:val="both"/>
            </w:pPr>
            <w:r w:rsidRPr="7B18AEB2">
              <w:rPr>
                <w:rFonts w:ascii="Verdana" w:hAnsi="Verdana"/>
              </w:rPr>
              <w:t>Business cases would continue to be considered on an ad hoc basis. Discussions highlighted the potential requirement for business cases to support growth areas in 2026/27, particularly where proposals relate to posts associated with reductions in variable pay, to ensure clarity of benefits and accountability.</w:t>
            </w:r>
          </w:p>
          <w:p w14:paraId="5C6189FE" w14:textId="58CE01BE" w:rsidR="0DA6DE7D" w:rsidRDefault="0DA6DE7D" w:rsidP="7B18AEB2">
            <w:pPr>
              <w:jc w:val="both"/>
              <w:rPr>
                <w:rFonts w:ascii="Verdana" w:hAnsi="Verdana"/>
              </w:rPr>
            </w:pPr>
          </w:p>
          <w:p w14:paraId="5168D69C" w14:textId="3F7FC76A" w:rsidR="0DA6DE7D" w:rsidRDefault="704A4C0D" w:rsidP="7B18AEB2">
            <w:pPr>
              <w:jc w:val="both"/>
            </w:pPr>
            <w:r w:rsidRPr="105628E8">
              <w:rPr>
                <w:rFonts w:ascii="Verdana" w:hAnsi="Verdana"/>
              </w:rPr>
              <w:t>R&amp;S Board Highlight Reports were confirmed as a separate standing item, with a preference for monthly reporting. JS and COL were tasked with proposing an appropriate reporting format to ensure visibility of Delivery Unit activity and associated governance arrangements.</w:t>
            </w:r>
          </w:p>
          <w:p w14:paraId="711A2A5C" w14:textId="542CC1BD" w:rsidR="0DA6DE7D" w:rsidRDefault="0DA6DE7D" w:rsidP="7B18AEB2">
            <w:pPr>
              <w:jc w:val="both"/>
              <w:rPr>
                <w:rFonts w:ascii="Verdana" w:hAnsi="Verdana"/>
              </w:rPr>
            </w:pPr>
          </w:p>
          <w:p w14:paraId="30C938CB" w14:textId="25975B4F" w:rsidR="0DA6DE7D" w:rsidRDefault="704A4C0D" w:rsidP="7B18AEB2">
            <w:pPr>
              <w:jc w:val="both"/>
              <w:rPr>
                <w:rFonts w:ascii="Verdana" w:hAnsi="Verdana"/>
              </w:rPr>
            </w:pPr>
            <w:r w:rsidRPr="105628E8">
              <w:rPr>
                <w:rFonts w:ascii="Verdana" w:hAnsi="Verdana"/>
              </w:rPr>
              <w:t>COL proposed the inclusion of a Procurement or Commercial Pipeline report, potentially on a quarterly or bi</w:t>
            </w:r>
            <w:r>
              <w:noBreakHyphen/>
            </w:r>
            <w:r w:rsidRPr="105628E8">
              <w:rPr>
                <w:rFonts w:ascii="Verdana" w:hAnsi="Verdana"/>
              </w:rPr>
              <w:t>monthly basis, to enable scrutiny of contract value and performance. HL confirmed agreement and advised that work is underway with the Procurement team to develop this further.</w:t>
            </w:r>
          </w:p>
          <w:p w14:paraId="4F0BEC44" w14:textId="3A13E13F" w:rsidR="0DA6DE7D" w:rsidRDefault="38B58C20" w:rsidP="7B18AEB2">
            <w:pPr>
              <w:jc w:val="both"/>
              <w:rPr>
                <w:rFonts w:ascii="Verdana" w:hAnsi="Verdana"/>
                <w:b/>
                <w:bCs/>
              </w:rPr>
            </w:pPr>
            <w:r w:rsidRPr="105628E8">
              <w:rPr>
                <w:rFonts w:ascii="Verdana" w:hAnsi="Verdana"/>
                <w:b/>
                <w:bCs/>
              </w:rPr>
              <w:t>ACTION: HL</w:t>
            </w:r>
          </w:p>
        </w:tc>
      </w:tr>
      <w:tr w:rsidR="0064247B" w:rsidRPr="000C2EBE" w14:paraId="6BE015BE" w14:textId="77777777" w:rsidTr="6C863166">
        <w:trPr>
          <w:trHeight w:val="523"/>
        </w:trPr>
        <w:tc>
          <w:tcPr>
            <w:tcW w:w="10632" w:type="dxa"/>
            <w:gridSpan w:val="2"/>
            <w:shd w:val="clear" w:color="auto" w:fill="163E64"/>
            <w:tcMar>
              <w:top w:w="80" w:type="dxa"/>
              <w:left w:w="80" w:type="dxa"/>
              <w:bottom w:w="80" w:type="dxa"/>
              <w:right w:w="80" w:type="dxa"/>
            </w:tcMar>
          </w:tcPr>
          <w:p w14:paraId="533D25CD" w14:textId="2D7CCF2B" w:rsidR="0064247B" w:rsidRPr="000C2EBE" w:rsidRDefault="4D4C2067" w:rsidP="0DA6DE7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6. </w:t>
            </w:r>
            <w:r w:rsidR="00A767AC" w:rsidRPr="0DA6DE7D">
              <w:rPr>
                <w:rFonts w:ascii="Verdana" w:hAnsi="Verdana" w:cs="Arial"/>
                <w:b/>
                <w:bCs/>
                <w:color w:val="FFFFFF" w:themeColor="background1"/>
                <w:sz w:val="24"/>
                <w:szCs w:val="24"/>
                <w:lang w:val="en-GB"/>
              </w:rPr>
              <w:t xml:space="preserve">FOR NOTING </w:t>
            </w:r>
          </w:p>
        </w:tc>
      </w:tr>
      <w:tr w:rsidR="5A4B3C7B" w14:paraId="2D0BCD2C" w14:textId="77777777" w:rsidTr="6C863166">
        <w:trPr>
          <w:trHeight w:val="523"/>
        </w:trPr>
        <w:tc>
          <w:tcPr>
            <w:tcW w:w="10632" w:type="dxa"/>
            <w:gridSpan w:val="2"/>
            <w:tcMar>
              <w:top w:w="80" w:type="dxa"/>
              <w:left w:w="80" w:type="dxa"/>
              <w:bottom w:w="80" w:type="dxa"/>
              <w:right w:w="80" w:type="dxa"/>
            </w:tcMar>
          </w:tcPr>
          <w:p w14:paraId="70083340" w14:textId="43303C19" w:rsidR="68177B38" w:rsidRDefault="68177B38" w:rsidP="5A4B3C7B">
            <w:pPr>
              <w:tabs>
                <w:tab w:val="left" w:pos="2620"/>
              </w:tabs>
              <w:spacing w:before="60" w:after="60"/>
              <w:rPr>
                <w:rFonts w:ascii="Verdana" w:hAnsi="Verdana" w:cs="Arial"/>
                <w:lang w:val="en-US"/>
              </w:rPr>
            </w:pPr>
            <w:r w:rsidRPr="4018CE65">
              <w:rPr>
                <w:rFonts w:ascii="Verdana" w:hAnsi="Verdana" w:cs="Arial"/>
                <w:b/>
                <w:bCs/>
                <w:lang w:val="en-US"/>
              </w:rPr>
              <w:t>6.</w:t>
            </w:r>
            <w:r w:rsidR="00525C69" w:rsidRPr="4018CE65">
              <w:rPr>
                <w:rFonts w:ascii="Verdana" w:hAnsi="Verdana" w:cs="Arial"/>
                <w:b/>
                <w:bCs/>
                <w:lang w:val="en-US"/>
              </w:rPr>
              <w:t>1</w:t>
            </w:r>
            <w:r w:rsidRPr="4018CE65">
              <w:rPr>
                <w:rFonts w:ascii="Verdana" w:hAnsi="Verdana" w:cs="Arial"/>
                <w:b/>
                <w:bCs/>
                <w:lang w:val="en-US"/>
              </w:rPr>
              <w:t xml:space="preserve"> </w:t>
            </w:r>
            <w:r w:rsidRPr="4018CE65">
              <w:rPr>
                <w:rFonts w:ascii="Verdana" w:eastAsia="Verdana" w:hAnsi="Verdana" w:cs="Verdana"/>
                <w:b/>
                <w:bCs/>
                <w:color w:val="000000" w:themeColor="text1"/>
              </w:rPr>
              <w:t xml:space="preserve">Recovery and Sustainability Board Highlight Report </w:t>
            </w:r>
            <w:r w:rsidRPr="4018CE65">
              <w:rPr>
                <w:rFonts w:ascii="Verdana" w:eastAsia="Verdana" w:hAnsi="Verdana" w:cs="Verdana"/>
                <w:color w:val="000000" w:themeColor="text1"/>
                <w:sz w:val="22"/>
                <w:szCs w:val="22"/>
              </w:rPr>
              <w:t xml:space="preserve">  </w:t>
            </w:r>
            <w:r w:rsidRPr="4018CE65">
              <w:rPr>
                <w:rFonts w:ascii="Verdana" w:eastAsia="Verdana" w:hAnsi="Verdana" w:cs="Verdana"/>
                <w:lang w:val="en-US"/>
              </w:rPr>
              <w:t xml:space="preserve"> </w:t>
            </w:r>
          </w:p>
        </w:tc>
      </w:tr>
      <w:tr w:rsidR="5A4B3C7B" w14:paraId="6AEF46ED" w14:textId="77777777" w:rsidTr="6C863166">
        <w:trPr>
          <w:trHeight w:val="523"/>
        </w:trPr>
        <w:tc>
          <w:tcPr>
            <w:tcW w:w="1830" w:type="dxa"/>
            <w:tcMar>
              <w:top w:w="80" w:type="dxa"/>
              <w:left w:w="80" w:type="dxa"/>
              <w:bottom w:w="80" w:type="dxa"/>
              <w:right w:w="80" w:type="dxa"/>
            </w:tcMar>
          </w:tcPr>
          <w:p w14:paraId="6301B1A3" w14:textId="10E77F3D" w:rsidR="68177B38" w:rsidRDefault="68177B38" w:rsidP="5A4B3C7B">
            <w:pPr>
              <w:rPr>
                <w:rFonts w:ascii="Verdana" w:hAnsi="Verdana" w:cs="Arial"/>
                <w:lang w:val="en-US"/>
              </w:rPr>
            </w:pPr>
            <w:r w:rsidRPr="4018CE65">
              <w:rPr>
                <w:rFonts w:ascii="Verdana" w:hAnsi="Verdana" w:cs="Arial"/>
                <w:lang w:val="en-US"/>
              </w:rPr>
              <w:t>6</w:t>
            </w:r>
            <w:r w:rsidR="0A65CEFD" w:rsidRPr="4018CE65">
              <w:rPr>
                <w:rFonts w:ascii="Verdana" w:hAnsi="Verdana" w:cs="Arial"/>
                <w:lang w:val="en-US"/>
              </w:rPr>
              <w:t>7</w:t>
            </w:r>
            <w:r w:rsidRPr="4018CE65">
              <w:rPr>
                <w:rFonts w:ascii="Verdana" w:hAnsi="Verdana" w:cs="Arial"/>
                <w:lang w:val="en-US"/>
              </w:rPr>
              <w:t>/26</w:t>
            </w:r>
          </w:p>
        </w:tc>
        <w:tc>
          <w:tcPr>
            <w:tcW w:w="8802" w:type="dxa"/>
            <w:tcMar>
              <w:top w:w="80" w:type="dxa"/>
              <w:left w:w="85" w:type="dxa"/>
              <w:bottom w:w="80" w:type="dxa"/>
              <w:right w:w="80" w:type="dxa"/>
            </w:tcMar>
          </w:tcPr>
          <w:p w14:paraId="7D52D03D" w14:textId="149B5F4A" w:rsidR="5A4B3C7B" w:rsidRDefault="00C67CFD" w:rsidP="7B18AEB2">
            <w:pPr>
              <w:jc w:val="both"/>
              <w:rPr>
                <w:rFonts w:ascii="Verdana" w:eastAsia="Verdana" w:hAnsi="Verdana" w:cs="Verdana"/>
                <w:color w:val="000000" w:themeColor="text1"/>
                <w:sz w:val="22"/>
                <w:szCs w:val="22"/>
              </w:rPr>
            </w:pPr>
            <w:r w:rsidRPr="6C863166">
              <w:rPr>
                <w:rFonts w:ascii="Verdana" w:hAnsi="Verdana"/>
              </w:rPr>
              <w:t>The R&amp;S</w:t>
            </w:r>
            <w:r w:rsidRPr="6C863166">
              <w:rPr>
                <w:rFonts w:ascii="Verdana" w:eastAsia="Verdana" w:hAnsi="Verdana" w:cs="Verdana"/>
                <w:color w:val="000000" w:themeColor="text1"/>
              </w:rPr>
              <w:t xml:space="preserve"> Board Highlight Report was</w:t>
            </w:r>
            <w:r w:rsidRPr="6C863166">
              <w:rPr>
                <w:rFonts w:ascii="Verdana" w:eastAsia="Verdana" w:hAnsi="Verdana" w:cs="Verdana"/>
                <w:b/>
                <w:bCs/>
                <w:color w:val="000000" w:themeColor="text1"/>
              </w:rPr>
              <w:t xml:space="preserve"> RECEIVED </w:t>
            </w:r>
            <w:r w:rsidRPr="6C863166">
              <w:rPr>
                <w:rFonts w:ascii="Verdana" w:eastAsia="Verdana" w:hAnsi="Verdana" w:cs="Verdana"/>
                <w:color w:val="000000" w:themeColor="text1"/>
              </w:rPr>
              <w:t>and</w:t>
            </w:r>
            <w:r w:rsidRPr="6C863166">
              <w:rPr>
                <w:rFonts w:ascii="Verdana" w:eastAsia="Verdana" w:hAnsi="Verdana" w:cs="Verdana"/>
                <w:b/>
                <w:bCs/>
                <w:color w:val="000000" w:themeColor="text1"/>
              </w:rPr>
              <w:t xml:space="preserve"> NOTED.</w:t>
            </w:r>
          </w:p>
        </w:tc>
      </w:tr>
      <w:tr w:rsidR="0064247B" w:rsidRPr="000C2EBE" w14:paraId="6AE6A8F9" w14:textId="77777777" w:rsidTr="6C863166">
        <w:trPr>
          <w:trHeight w:val="523"/>
        </w:trPr>
        <w:tc>
          <w:tcPr>
            <w:tcW w:w="10632" w:type="dxa"/>
            <w:gridSpan w:val="2"/>
            <w:shd w:val="clear" w:color="auto" w:fill="163E64"/>
            <w:tcMar>
              <w:top w:w="80" w:type="dxa"/>
              <w:left w:w="80" w:type="dxa"/>
              <w:bottom w:w="80" w:type="dxa"/>
              <w:right w:w="80" w:type="dxa"/>
            </w:tcMar>
          </w:tcPr>
          <w:p w14:paraId="2FFF2978" w14:textId="5AC89AE6"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w:t>
            </w:r>
            <w:r w:rsidR="58773C9E" w:rsidRPr="0DA6DE7D">
              <w:rPr>
                <w:rFonts w:ascii="Verdana" w:hAnsi="Verdana" w:cs="Arial"/>
                <w:b/>
                <w:bCs/>
                <w:color w:val="FFFFFF" w:themeColor="background1"/>
                <w:sz w:val="24"/>
                <w:szCs w:val="24"/>
                <w:lang w:val="en-GB"/>
              </w:rPr>
              <w:t>7</w:t>
            </w:r>
            <w:r w:rsidRPr="0DA6DE7D">
              <w:rPr>
                <w:rFonts w:ascii="Verdana" w:hAnsi="Verdana" w:cs="Arial"/>
                <w:b/>
                <w:bCs/>
                <w:color w:val="FFFFFF" w:themeColor="background1"/>
                <w:sz w:val="24"/>
                <w:szCs w:val="24"/>
                <w:lang w:val="en-GB"/>
              </w:rPr>
              <w:t xml:space="preserve">. </w:t>
            </w:r>
            <w:r w:rsidR="33DA6B56" w:rsidRPr="0DA6DE7D">
              <w:rPr>
                <w:rFonts w:ascii="Verdana" w:hAnsi="Verdana" w:cs="Arial"/>
                <w:b/>
                <w:bCs/>
                <w:color w:val="FFFFFF" w:themeColor="background1"/>
                <w:sz w:val="24"/>
                <w:szCs w:val="24"/>
                <w:lang w:val="en-GB"/>
              </w:rPr>
              <w:t xml:space="preserve">ANY OTHER BUSINESS </w:t>
            </w:r>
          </w:p>
        </w:tc>
      </w:tr>
      <w:tr w:rsidR="0064247B" w:rsidRPr="000C2EBE" w14:paraId="5288D182" w14:textId="77777777" w:rsidTr="6C863166">
        <w:trPr>
          <w:trHeight w:val="523"/>
        </w:trPr>
        <w:tc>
          <w:tcPr>
            <w:tcW w:w="10632" w:type="dxa"/>
            <w:gridSpan w:val="2"/>
            <w:tcMar>
              <w:top w:w="80" w:type="dxa"/>
              <w:left w:w="80" w:type="dxa"/>
              <w:bottom w:w="80" w:type="dxa"/>
              <w:right w:w="80" w:type="dxa"/>
            </w:tcMar>
          </w:tcPr>
          <w:p w14:paraId="0FA1F035" w14:textId="4267FECC" w:rsidR="0064247B" w:rsidRPr="000C2EBE" w:rsidRDefault="4C42AE01" w:rsidP="0064247B">
            <w:pPr>
              <w:pStyle w:val="Body"/>
              <w:spacing w:before="120" w:after="120"/>
              <w:rPr>
                <w:rFonts w:ascii="Verdana" w:hAnsi="Verdana" w:cs="Arial"/>
                <w:b/>
                <w:bCs/>
                <w:sz w:val="24"/>
                <w:szCs w:val="24"/>
              </w:rPr>
            </w:pPr>
            <w:r w:rsidRPr="0DA6DE7D">
              <w:rPr>
                <w:rFonts w:ascii="Verdana" w:hAnsi="Verdana" w:cs="Arial"/>
                <w:b/>
                <w:bCs/>
                <w:sz w:val="24"/>
                <w:szCs w:val="24"/>
              </w:rPr>
              <w:t>7</w:t>
            </w:r>
            <w:r w:rsidR="4D4C2067" w:rsidRPr="0DA6DE7D">
              <w:rPr>
                <w:rFonts w:ascii="Verdana" w:hAnsi="Verdana" w:cs="Arial"/>
                <w:b/>
                <w:bCs/>
                <w:sz w:val="24"/>
                <w:szCs w:val="24"/>
              </w:rPr>
              <w:t xml:space="preserve">.1 ANY OTHER BUSINESS </w:t>
            </w:r>
          </w:p>
        </w:tc>
      </w:tr>
      <w:tr w:rsidR="0064247B" w:rsidRPr="000C2EBE" w14:paraId="4CB59034" w14:textId="77777777" w:rsidTr="6C863166">
        <w:trPr>
          <w:trHeight w:val="523"/>
        </w:trPr>
        <w:tc>
          <w:tcPr>
            <w:tcW w:w="1830" w:type="dxa"/>
            <w:tcMar>
              <w:top w:w="80" w:type="dxa"/>
              <w:left w:w="80" w:type="dxa"/>
              <w:bottom w:w="80" w:type="dxa"/>
              <w:right w:w="80" w:type="dxa"/>
            </w:tcMar>
          </w:tcPr>
          <w:p w14:paraId="18655F5E" w14:textId="3E0BEC97" w:rsidR="0064247B" w:rsidRPr="000C2EBE" w:rsidRDefault="06DB032A" w:rsidP="0DA6DE7D">
            <w:pPr>
              <w:spacing w:before="120" w:after="120"/>
              <w:rPr>
                <w:rFonts w:ascii="Verdana" w:hAnsi="Verdana" w:cs="Arial"/>
                <w:lang w:val="en-US"/>
              </w:rPr>
            </w:pPr>
            <w:r w:rsidRPr="4018CE65">
              <w:rPr>
                <w:rFonts w:ascii="Verdana" w:hAnsi="Verdana" w:cs="Arial"/>
                <w:lang w:val="en-US"/>
              </w:rPr>
              <w:lastRenderedPageBreak/>
              <w:t>68</w:t>
            </w:r>
            <w:r w:rsidR="53AA3A14" w:rsidRPr="4018CE65">
              <w:rPr>
                <w:rFonts w:ascii="Verdana" w:hAnsi="Verdana" w:cs="Arial"/>
                <w:lang w:val="en-US"/>
              </w:rPr>
              <w:t>/26</w:t>
            </w:r>
          </w:p>
        </w:tc>
        <w:tc>
          <w:tcPr>
            <w:tcW w:w="8802" w:type="dxa"/>
            <w:tcMar>
              <w:top w:w="80" w:type="dxa"/>
              <w:left w:w="85" w:type="dxa"/>
              <w:bottom w:w="80" w:type="dxa"/>
              <w:right w:w="80" w:type="dxa"/>
            </w:tcMar>
          </w:tcPr>
          <w:p w14:paraId="040847C2" w14:textId="167F28F8" w:rsidR="0064247B" w:rsidRPr="000C2EBE" w:rsidRDefault="53703A14" w:rsidP="4C7F288B">
            <w:pPr>
              <w:contextualSpacing/>
              <w:jc w:val="both"/>
              <w:rPr>
                <w:rFonts w:ascii="Verdana" w:hAnsi="Verdana"/>
              </w:rPr>
            </w:pPr>
            <w:r w:rsidRPr="4C7F288B">
              <w:rPr>
                <w:rFonts w:ascii="Verdana" w:hAnsi="Verdana"/>
              </w:rPr>
              <w:t xml:space="preserve">There was no any other business. </w:t>
            </w:r>
          </w:p>
        </w:tc>
      </w:tr>
      <w:tr w:rsidR="0064247B" w:rsidRPr="000C2EBE" w14:paraId="169F88E4" w14:textId="77777777" w:rsidTr="6C863166">
        <w:trPr>
          <w:trHeight w:val="523"/>
        </w:trPr>
        <w:tc>
          <w:tcPr>
            <w:tcW w:w="10632" w:type="dxa"/>
            <w:gridSpan w:val="2"/>
            <w:tcMar>
              <w:top w:w="80" w:type="dxa"/>
              <w:left w:w="80" w:type="dxa"/>
              <w:bottom w:w="80" w:type="dxa"/>
              <w:right w:w="80" w:type="dxa"/>
            </w:tcMar>
          </w:tcPr>
          <w:p w14:paraId="641F0F6C" w14:textId="3C0B2C02" w:rsidR="0064247B" w:rsidRPr="000C2EBE" w:rsidRDefault="1348612E" w:rsidP="0064247B">
            <w:pPr>
              <w:pStyle w:val="Body"/>
              <w:spacing w:before="120" w:after="120"/>
              <w:rPr>
                <w:rFonts w:ascii="Verdana" w:hAnsi="Verdana" w:cs="Arial"/>
                <w:b/>
                <w:bCs/>
                <w:sz w:val="24"/>
                <w:szCs w:val="24"/>
              </w:rPr>
            </w:pPr>
            <w:r w:rsidRPr="0DA6DE7D">
              <w:rPr>
                <w:rFonts w:ascii="Verdana" w:hAnsi="Verdana" w:cs="Arial"/>
                <w:b/>
                <w:bCs/>
                <w:sz w:val="24"/>
                <w:szCs w:val="24"/>
              </w:rPr>
              <w:t>7</w:t>
            </w:r>
            <w:r w:rsidR="4D4C2067" w:rsidRPr="0DA6DE7D">
              <w:rPr>
                <w:rFonts w:ascii="Verdana" w:hAnsi="Verdana" w:cs="Arial"/>
                <w:b/>
                <w:bCs/>
                <w:sz w:val="24"/>
                <w:szCs w:val="24"/>
              </w:rPr>
              <w:t>.2 REVIEW OF MEETING EFFECTIVENESS</w:t>
            </w:r>
          </w:p>
        </w:tc>
      </w:tr>
      <w:tr w:rsidR="0064247B" w:rsidRPr="000C2EBE" w14:paraId="7416038C" w14:textId="77777777" w:rsidTr="6C863166">
        <w:trPr>
          <w:trHeight w:val="523"/>
        </w:trPr>
        <w:tc>
          <w:tcPr>
            <w:tcW w:w="1830" w:type="dxa"/>
            <w:tcMar>
              <w:top w:w="80" w:type="dxa"/>
              <w:left w:w="80" w:type="dxa"/>
              <w:bottom w:w="80" w:type="dxa"/>
              <w:right w:w="80" w:type="dxa"/>
            </w:tcMar>
          </w:tcPr>
          <w:p w14:paraId="3BDC12A5" w14:textId="736DA4CC" w:rsidR="0064247B" w:rsidRPr="000C2EBE" w:rsidRDefault="639D348A" w:rsidP="0DA6DE7D">
            <w:pPr>
              <w:spacing w:before="120" w:after="120"/>
              <w:rPr>
                <w:rFonts w:ascii="Verdana" w:hAnsi="Verdana" w:cs="Arial"/>
                <w:lang w:val="en-US"/>
              </w:rPr>
            </w:pPr>
            <w:r w:rsidRPr="4018CE65">
              <w:rPr>
                <w:rFonts w:ascii="Verdana" w:hAnsi="Verdana" w:cs="Arial"/>
                <w:lang w:val="en-US"/>
              </w:rPr>
              <w:t>69</w:t>
            </w:r>
            <w:r w:rsidR="434211D1" w:rsidRPr="4018CE65">
              <w:rPr>
                <w:rFonts w:ascii="Verdana" w:hAnsi="Verdana" w:cs="Arial"/>
                <w:lang w:val="en-US"/>
              </w:rPr>
              <w:t>/26</w:t>
            </w:r>
          </w:p>
        </w:tc>
        <w:tc>
          <w:tcPr>
            <w:tcW w:w="8802" w:type="dxa"/>
            <w:tcMar>
              <w:top w:w="80" w:type="dxa"/>
              <w:left w:w="85" w:type="dxa"/>
              <w:bottom w:w="80" w:type="dxa"/>
              <w:right w:w="80" w:type="dxa"/>
            </w:tcMar>
          </w:tcPr>
          <w:p w14:paraId="04C426ED" w14:textId="11A214C6" w:rsidR="0064247B" w:rsidRPr="000C2EBE" w:rsidRDefault="00AA76D4" w:rsidP="20BCA18F">
            <w:pPr>
              <w:contextualSpacing/>
              <w:jc w:val="both"/>
              <w:rPr>
                <w:rFonts w:ascii="Verdana" w:hAnsi="Verdana"/>
              </w:rPr>
            </w:pPr>
            <w:r w:rsidRPr="20BCA18F">
              <w:rPr>
                <w:rFonts w:ascii="Verdana" w:hAnsi="Verdana"/>
              </w:rPr>
              <w:t xml:space="preserve">This item was not discussed. </w:t>
            </w:r>
          </w:p>
        </w:tc>
      </w:tr>
      <w:tr w:rsidR="0064247B" w:rsidRPr="000C2EBE" w14:paraId="2CEA1E43" w14:textId="77777777" w:rsidTr="6C863166">
        <w:trPr>
          <w:trHeight w:val="523"/>
        </w:trPr>
        <w:tc>
          <w:tcPr>
            <w:tcW w:w="10632" w:type="dxa"/>
            <w:gridSpan w:val="2"/>
            <w:shd w:val="clear" w:color="auto" w:fill="C1A775"/>
            <w:tcMar>
              <w:top w:w="80" w:type="dxa"/>
              <w:left w:w="80" w:type="dxa"/>
              <w:bottom w:w="80" w:type="dxa"/>
              <w:right w:w="80" w:type="dxa"/>
            </w:tcMar>
          </w:tcPr>
          <w:p w14:paraId="1988B73B" w14:textId="45D3054B" w:rsidR="0064247B" w:rsidRPr="000C2EBE" w:rsidRDefault="69278D6A" w:rsidP="0DA6DE7D">
            <w:pPr>
              <w:pStyle w:val="Body"/>
              <w:spacing w:before="120" w:after="120"/>
              <w:jc w:val="center"/>
              <w:rPr>
                <w:rFonts w:ascii="Verdana" w:hAnsi="Verdana" w:cs="Arial"/>
                <w:b/>
                <w:bCs/>
                <w:color w:val="auto"/>
                <w:sz w:val="24"/>
                <w:szCs w:val="24"/>
                <w:highlight w:val="cyan"/>
                <w:lang w:val="en-GB"/>
              </w:rPr>
            </w:pPr>
            <w:r w:rsidRPr="5A4B3C7B">
              <w:rPr>
                <w:rFonts w:ascii="Verdana" w:hAnsi="Verdana" w:cs="Arial"/>
                <w:b/>
                <w:bCs/>
                <w:color w:val="auto"/>
                <w:sz w:val="24"/>
                <w:szCs w:val="24"/>
                <w:lang w:val="en-GB"/>
              </w:rPr>
              <w:t>Next</w:t>
            </w:r>
            <w:r w:rsidR="0F250E54" w:rsidRPr="5A4B3C7B">
              <w:rPr>
                <w:rFonts w:ascii="Verdana" w:hAnsi="Verdana" w:cs="Arial"/>
                <w:b/>
                <w:bCs/>
                <w:color w:val="auto"/>
                <w:sz w:val="24"/>
                <w:szCs w:val="24"/>
                <w:lang w:val="en-GB"/>
              </w:rPr>
              <w:t xml:space="preserve"> Performance and Finance Committee</w:t>
            </w:r>
            <w:r w:rsidRPr="5A4B3C7B">
              <w:rPr>
                <w:rFonts w:ascii="Verdana" w:hAnsi="Verdana" w:cs="Arial"/>
                <w:b/>
                <w:bCs/>
                <w:color w:val="auto"/>
                <w:sz w:val="24"/>
                <w:szCs w:val="24"/>
                <w:lang w:val="en-GB"/>
              </w:rPr>
              <w:t xml:space="preserve"> Meeting: T</w:t>
            </w:r>
            <w:r w:rsidR="30EA99F7" w:rsidRPr="5A4B3C7B">
              <w:rPr>
                <w:rFonts w:ascii="Verdana" w:hAnsi="Verdana" w:cs="Arial"/>
                <w:b/>
                <w:bCs/>
                <w:color w:val="auto"/>
                <w:sz w:val="24"/>
                <w:szCs w:val="24"/>
                <w:lang w:val="en-GB"/>
              </w:rPr>
              <w:t>uesday, 2</w:t>
            </w:r>
            <w:r w:rsidR="5B92E41C" w:rsidRPr="5A4B3C7B">
              <w:rPr>
                <w:rFonts w:ascii="Verdana" w:hAnsi="Verdana" w:cs="Arial"/>
                <w:b/>
                <w:bCs/>
                <w:color w:val="auto"/>
                <w:sz w:val="24"/>
                <w:szCs w:val="24"/>
                <w:lang w:val="en-GB"/>
              </w:rPr>
              <w:t xml:space="preserve">6 May </w:t>
            </w:r>
            <w:r w:rsidRPr="5A4B3C7B">
              <w:rPr>
                <w:rFonts w:ascii="Verdana" w:hAnsi="Verdana" w:cs="Arial"/>
                <w:b/>
                <w:bCs/>
                <w:color w:val="auto"/>
                <w:sz w:val="24"/>
                <w:szCs w:val="24"/>
                <w:lang w:val="en-GB"/>
              </w:rPr>
              <w:t>2026</w:t>
            </w:r>
          </w:p>
        </w:tc>
      </w:tr>
    </w:tbl>
    <w:p w14:paraId="0FBE62C4" w14:textId="4DF96F30" w:rsidR="00B72085" w:rsidRPr="00ED17AA" w:rsidRDefault="00B72085" w:rsidP="00E70037">
      <w:pPr>
        <w:jc w:val="center"/>
        <w:rPr>
          <w:rFonts w:ascii="Verdana" w:hAnsi="Verdana" w:cs="Arial"/>
          <w:u w:color="000000"/>
          <w:lang w:eastAsia="en-GB"/>
        </w:rPr>
      </w:pPr>
    </w:p>
    <w:p w14:paraId="414186C7" w14:textId="02E2AA6A" w:rsidR="00E129C5" w:rsidRPr="00ED17AA" w:rsidRDefault="00E129C5" w:rsidP="4C7F288B">
      <w:pPr>
        <w:jc w:val="center"/>
        <w:rPr>
          <w:rFonts w:ascii="Verdana" w:hAnsi="Verdana" w:cs="Arial"/>
          <w:i/>
          <w:iCs/>
          <w:lang w:eastAsia="en-GB"/>
        </w:rPr>
      </w:pPr>
      <w:r w:rsidRPr="4C7F288B">
        <w:rPr>
          <w:rFonts w:ascii="Verdana" w:hAnsi="Verdana" w:cs="Arial"/>
          <w:i/>
          <w:iCs/>
        </w:rPr>
        <w:t xml:space="preserve">The meeting concluded at </w:t>
      </w:r>
      <w:r w:rsidR="073E3536" w:rsidRPr="4C7F288B">
        <w:rPr>
          <w:rFonts w:ascii="Verdana" w:hAnsi="Verdana" w:cs="Arial"/>
          <w:i/>
          <w:iCs/>
        </w:rPr>
        <w:t>12:39pm</w:t>
      </w:r>
      <w:r w:rsidR="000416AB" w:rsidRPr="4C7F288B">
        <w:rPr>
          <w:rFonts w:ascii="Verdana" w:hAnsi="Verdana" w:cs="Arial"/>
          <w:i/>
          <w:iCs/>
        </w:rPr>
        <w:t>.</w:t>
      </w:r>
    </w:p>
    <w:p w14:paraId="3766B0F2" w14:textId="77777777" w:rsidR="008F21DB" w:rsidRDefault="008F21DB">
      <w:pPr>
        <w:jc w:val="center"/>
        <w:rPr>
          <w:rFonts w:ascii="Verdana" w:hAnsi="Verdana" w:cs="Arial"/>
          <w:u w:color="000000"/>
          <w:lang w:eastAsia="en-GB"/>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default" r:id="rId13"/>
      <w:headerReference w:type="first" r:id="rId14"/>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B0AC4" w14:textId="77777777" w:rsidR="00B902E7" w:rsidRDefault="00B902E7">
      <w:r>
        <w:separator/>
      </w:r>
    </w:p>
  </w:endnote>
  <w:endnote w:type="continuationSeparator" w:id="0">
    <w:p w14:paraId="03648951" w14:textId="77777777" w:rsidR="00B902E7" w:rsidRDefault="00B902E7">
      <w:r>
        <w:continuationSeparator/>
      </w:r>
    </w:p>
  </w:endnote>
  <w:endnote w:type="continuationNotice" w:id="1">
    <w:p w14:paraId="3AC638D8" w14:textId="77777777" w:rsidR="00B902E7" w:rsidRDefault="00B90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60292"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87459" w14:textId="77777777" w:rsidR="00B902E7" w:rsidRDefault="00B902E7">
      <w:r>
        <w:separator/>
      </w:r>
    </w:p>
  </w:footnote>
  <w:footnote w:type="continuationSeparator" w:id="0">
    <w:p w14:paraId="1712C9D2" w14:textId="77777777" w:rsidR="00B902E7" w:rsidRDefault="00B902E7">
      <w:r>
        <w:continuationSeparator/>
      </w:r>
    </w:p>
  </w:footnote>
  <w:footnote w:type="continuationNotice" w:id="1">
    <w:p w14:paraId="7E20E553" w14:textId="77777777" w:rsidR="00B902E7" w:rsidRDefault="00B90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64D7763E" w:rsidR="00A16F72" w:rsidRDefault="00000000">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3" o:spid="_x0000_s1026" type="#_x0000_t136" style="position:absolute;margin-left:0;margin-top:0;width:547.2pt;height:182.4pt;rotation:315;z-index:-251658237;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DF33CBD" w:rsidR="0064631D" w:rsidRPr="00682A9B" w:rsidRDefault="00000000" w:rsidP="00682A9B">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4" o:spid="_x0000_s1027" type="#_x0000_t136" style="position:absolute;left:0;text-align:left;margin-left:0;margin-top:0;width:547.2pt;height:182.4pt;rotation:315;z-index:-251658236;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0" locked="0" layoutInCell="1" allowOverlap="1" wp14:anchorId="4FD98731" wp14:editId="38D171F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64E43241" w:rsidR="00A16F72" w:rsidRDefault="00000000">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2" o:spid="_x0000_s1025" type="#_x0000_t136" style="position:absolute;margin-left:0;margin-top:0;width:547.2pt;height:182.4pt;rotation:315;z-index:-251658238;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hN6B5b8f/AaH/i" int2:id="dx67lOoO">
      <int2:state int2:value="Rejected" int2:type="spell"/>
    </int2:textHash>
    <int2:textHash int2:hashCode="NPAR3YUkE43O9B" int2:id="GKiR16kF">
      <int2:state int2:value="Rejected" int2:type="spell"/>
    </int2:textHash>
    <int2:textHash int2:hashCode="nRSox3TdiEm2GZ" int2:id="PmdliYE7">
      <int2:state int2:value="Rejected" int2:type="spell"/>
    </int2:textHash>
    <int2:bookmark int2:bookmarkName="_Int_Zx1Ktzfo" int2:invalidationBookmarkName="" int2:hashCode="zP7HP3bQBcalgN" int2:id="vKYh8R6b">
      <int2:state int2:value="Rejected" int2:type="gram"/>
    </int2:bookmark>
    <int2:bookmark int2:bookmarkName="_Int_BsjmwGRO" int2:invalidationBookmarkName="" int2:hashCode="VRd/LyDcPFdCnc" int2:id="PMhwYA7f">
      <int2:state int2:value="Rejected" int2:type="style"/>
    </int2:bookmark>
    <int2:bookmark int2:bookmarkName="_Int_5TlU6q4R" int2:invalidationBookmarkName="" int2:hashCode="2a/bjyYCu919HM" int2:id="zf0WtxM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98E1"/>
    <w:multiLevelType w:val="hybridMultilevel"/>
    <w:tmpl w:val="BEE4C8E4"/>
    <w:lvl w:ilvl="0" w:tplc="4976B90C">
      <w:start w:val="1"/>
      <w:numFmt w:val="bullet"/>
      <w:lvlText w:val="-"/>
      <w:lvlJc w:val="left"/>
      <w:pPr>
        <w:ind w:left="1080" w:hanging="360"/>
      </w:pPr>
      <w:rPr>
        <w:rFonts w:ascii="Aptos" w:hAnsi="Aptos" w:hint="default"/>
      </w:rPr>
    </w:lvl>
    <w:lvl w:ilvl="1" w:tplc="9FFC384E">
      <w:start w:val="1"/>
      <w:numFmt w:val="bullet"/>
      <w:lvlText w:val="o"/>
      <w:lvlJc w:val="left"/>
      <w:pPr>
        <w:ind w:left="1800" w:hanging="360"/>
      </w:pPr>
      <w:rPr>
        <w:rFonts w:ascii="Courier New" w:hAnsi="Courier New" w:hint="default"/>
      </w:rPr>
    </w:lvl>
    <w:lvl w:ilvl="2" w:tplc="7730E824">
      <w:start w:val="1"/>
      <w:numFmt w:val="bullet"/>
      <w:lvlText w:val=""/>
      <w:lvlJc w:val="left"/>
      <w:pPr>
        <w:ind w:left="2520" w:hanging="360"/>
      </w:pPr>
      <w:rPr>
        <w:rFonts w:ascii="Wingdings" w:hAnsi="Wingdings" w:hint="default"/>
      </w:rPr>
    </w:lvl>
    <w:lvl w:ilvl="3" w:tplc="3CB69B2E">
      <w:start w:val="1"/>
      <w:numFmt w:val="bullet"/>
      <w:lvlText w:val=""/>
      <w:lvlJc w:val="left"/>
      <w:pPr>
        <w:ind w:left="3240" w:hanging="360"/>
      </w:pPr>
      <w:rPr>
        <w:rFonts w:ascii="Symbol" w:hAnsi="Symbol" w:hint="default"/>
      </w:rPr>
    </w:lvl>
    <w:lvl w:ilvl="4" w:tplc="D0A6EFAE">
      <w:start w:val="1"/>
      <w:numFmt w:val="bullet"/>
      <w:lvlText w:val="o"/>
      <w:lvlJc w:val="left"/>
      <w:pPr>
        <w:ind w:left="3960" w:hanging="360"/>
      </w:pPr>
      <w:rPr>
        <w:rFonts w:ascii="Courier New" w:hAnsi="Courier New" w:hint="default"/>
      </w:rPr>
    </w:lvl>
    <w:lvl w:ilvl="5" w:tplc="810C2B28">
      <w:start w:val="1"/>
      <w:numFmt w:val="bullet"/>
      <w:lvlText w:val=""/>
      <w:lvlJc w:val="left"/>
      <w:pPr>
        <w:ind w:left="4680" w:hanging="360"/>
      </w:pPr>
      <w:rPr>
        <w:rFonts w:ascii="Wingdings" w:hAnsi="Wingdings" w:hint="default"/>
      </w:rPr>
    </w:lvl>
    <w:lvl w:ilvl="6" w:tplc="EAC06B1A">
      <w:start w:val="1"/>
      <w:numFmt w:val="bullet"/>
      <w:lvlText w:val=""/>
      <w:lvlJc w:val="left"/>
      <w:pPr>
        <w:ind w:left="5400" w:hanging="360"/>
      </w:pPr>
      <w:rPr>
        <w:rFonts w:ascii="Symbol" w:hAnsi="Symbol" w:hint="default"/>
      </w:rPr>
    </w:lvl>
    <w:lvl w:ilvl="7" w:tplc="4BDEF09E">
      <w:start w:val="1"/>
      <w:numFmt w:val="bullet"/>
      <w:lvlText w:val="o"/>
      <w:lvlJc w:val="left"/>
      <w:pPr>
        <w:ind w:left="6120" w:hanging="360"/>
      </w:pPr>
      <w:rPr>
        <w:rFonts w:ascii="Courier New" w:hAnsi="Courier New" w:hint="default"/>
      </w:rPr>
    </w:lvl>
    <w:lvl w:ilvl="8" w:tplc="72E08BC8">
      <w:start w:val="1"/>
      <w:numFmt w:val="bullet"/>
      <w:lvlText w:val=""/>
      <w:lvlJc w:val="left"/>
      <w:pPr>
        <w:ind w:left="684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52AB82D"/>
    <w:multiLevelType w:val="hybridMultilevel"/>
    <w:tmpl w:val="07CA541A"/>
    <w:lvl w:ilvl="0" w:tplc="CF0464DC">
      <w:start w:val="1"/>
      <w:numFmt w:val="bullet"/>
      <w:lvlText w:val=""/>
      <w:lvlJc w:val="left"/>
      <w:pPr>
        <w:ind w:left="720" w:hanging="360"/>
      </w:pPr>
      <w:rPr>
        <w:rFonts w:ascii="Symbol" w:hAnsi="Symbol" w:hint="default"/>
      </w:rPr>
    </w:lvl>
    <w:lvl w:ilvl="1" w:tplc="EBCC89BC">
      <w:start w:val="1"/>
      <w:numFmt w:val="bullet"/>
      <w:lvlText w:val="o"/>
      <w:lvlJc w:val="left"/>
      <w:pPr>
        <w:ind w:left="1440" w:hanging="360"/>
      </w:pPr>
      <w:rPr>
        <w:rFonts w:ascii="Courier New" w:hAnsi="Courier New" w:hint="default"/>
      </w:rPr>
    </w:lvl>
    <w:lvl w:ilvl="2" w:tplc="75B662D4">
      <w:start w:val="1"/>
      <w:numFmt w:val="bullet"/>
      <w:lvlText w:val=""/>
      <w:lvlJc w:val="left"/>
      <w:pPr>
        <w:ind w:left="2160" w:hanging="360"/>
      </w:pPr>
      <w:rPr>
        <w:rFonts w:ascii="Wingdings" w:hAnsi="Wingdings" w:hint="default"/>
      </w:rPr>
    </w:lvl>
    <w:lvl w:ilvl="3" w:tplc="B7A277C8">
      <w:start w:val="1"/>
      <w:numFmt w:val="bullet"/>
      <w:lvlText w:val=""/>
      <w:lvlJc w:val="left"/>
      <w:pPr>
        <w:ind w:left="2880" w:hanging="360"/>
      </w:pPr>
      <w:rPr>
        <w:rFonts w:ascii="Symbol" w:hAnsi="Symbol" w:hint="default"/>
      </w:rPr>
    </w:lvl>
    <w:lvl w:ilvl="4" w:tplc="932EC0C4">
      <w:start w:val="1"/>
      <w:numFmt w:val="bullet"/>
      <w:lvlText w:val="o"/>
      <w:lvlJc w:val="left"/>
      <w:pPr>
        <w:ind w:left="3600" w:hanging="360"/>
      </w:pPr>
      <w:rPr>
        <w:rFonts w:ascii="Courier New" w:hAnsi="Courier New" w:hint="default"/>
      </w:rPr>
    </w:lvl>
    <w:lvl w:ilvl="5" w:tplc="9FAC323E">
      <w:start w:val="1"/>
      <w:numFmt w:val="bullet"/>
      <w:lvlText w:val=""/>
      <w:lvlJc w:val="left"/>
      <w:pPr>
        <w:ind w:left="4320" w:hanging="360"/>
      </w:pPr>
      <w:rPr>
        <w:rFonts w:ascii="Wingdings" w:hAnsi="Wingdings" w:hint="default"/>
      </w:rPr>
    </w:lvl>
    <w:lvl w:ilvl="6" w:tplc="F9F4AE82">
      <w:start w:val="1"/>
      <w:numFmt w:val="bullet"/>
      <w:lvlText w:val=""/>
      <w:lvlJc w:val="left"/>
      <w:pPr>
        <w:ind w:left="5040" w:hanging="360"/>
      </w:pPr>
      <w:rPr>
        <w:rFonts w:ascii="Symbol" w:hAnsi="Symbol" w:hint="default"/>
      </w:rPr>
    </w:lvl>
    <w:lvl w:ilvl="7" w:tplc="22C2CB42">
      <w:start w:val="1"/>
      <w:numFmt w:val="bullet"/>
      <w:lvlText w:val="o"/>
      <w:lvlJc w:val="left"/>
      <w:pPr>
        <w:ind w:left="5760" w:hanging="360"/>
      </w:pPr>
      <w:rPr>
        <w:rFonts w:ascii="Courier New" w:hAnsi="Courier New" w:hint="default"/>
      </w:rPr>
    </w:lvl>
    <w:lvl w:ilvl="8" w:tplc="29BC541E">
      <w:start w:val="1"/>
      <w:numFmt w:val="bullet"/>
      <w:lvlText w:val=""/>
      <w:lvlJc w:val="left"/>
      <w:pPr>
        <w:ind w:left="6480" w:hanging="360"/>
      </w:pPr>
      <w:rPr>
        <w:rFonts w:ascii="Wingdings" w:hAnsi="Wingdings" w:hint="default"/>
      </w:rPr>
    </w:lvl>
  </w:abstractNum>
  <w:abstractNum w:abstractNumId="5" w15:restartNumberingAfterBreak="0">
    <w:nsid w:val="079CF1F7"/>
    <w:multiLevelType w:val="hybridMultilevel"/>
    <w:tmpl w:val="20C0CD02"/>
    <w:lvl w:ilvl="0" w:tplc="81DAF8A0">
      <w:start w:val="1"/>
      <w:numFmt w:val="bullet"/>
      <w:lvlText w:val="-"/>
      <w:lvlJc w:val="left"/>
      <w:pPr>
        <w:ind w:left="1440" w:hanging="360"/>
      </w:pPr>
      <w:rPr>
        <w:rFonts w:ascii="Aptos" w:hAnsi="Aptos" w:hint="default"/>
      </w:rPr>
    </w:lvl>
    <w:lvl w:ilvl="1" w:tplc="9CB0A648">
      <w:start w:val="1"/>
      <w:numFmt w:val="bullet"/>
      <w:lvlText w:val="o"/>
      <w:lvlJc w:val="left"/>
      <w:pPr>
        <w:ind w:left="2160" w:hanging="360"/>
      </w:pPr>
      <w:rPr>
        <w:rFonts w:ascii="Courier New" w:hAnsi="Courier New" w:hint="default"/>
      </w:rPr>
    </w:lvl>
    <w:lvl w:ilvl="2" w:tplc="CABE62F2">
      <w:start w:val="1"/>
      <w:numFmt w:val="bullet"/>
      <w:lvlText w:val=""/>
      <w:lvlJc w:val="left"/>
      <w:pPr>
        <w:ind w:left="2880" w:hanging="360"/>
      </w:pPr>
      <w:rPr>
        <w:rFonts w:ascii="Wingdings" w:hAnsi="Wingdings" w:hint="default"/>
      </w:rPr>
    </w:lvl>
    <w:lvl w:ilvl="3" w:tplc="5820450A">
      <w:start w:val="1"/>
      <w:numFmt w:val="bullet"/>
      <w:lvlText w:val=""/>
      <w:lvlJc w:val="left"/>
      <w:pPr>
        <w:ind w:left="3600" w:hanging="360"/>
      </w:pPr>
      <w:rPr>
        <w:rFonts w:ascii="Symbol" w:hAnsi="Symbol" w:hint="default"/>
      </w:rPr>
    </w:lvl>
    <w:lvl w:ilvl="4" w:tplc="F230A15A">
      <w:start w:val="1"/>
      <w:numFmt w:val="bullet"/>
      <w:lvlText w:val="o"/>
      <w:lvlJc w:val="left"/>
      <w:pPr>
        <w:ind w:left="4320" w:hanging="360"/>
      </w:pPr>
      <w:rPr>
        <w:rFonts w:ascii="Courier New" w:hAnsi="Courier New" w:hint="default"/>
      </w:rPr>
    </w:lvl>
    <w:lvl w:ilvl="5" w:tplc="9F8660C2">
      <w:start w:val="1"/>
      <w:numFmt w:val="bullet"/>
      <w:lvlText w:val=""/>
      <w:lvlJc w:val="left"/>
      <w:pPr>
        <w:ind w:left="5040" w:hanging="360"/>
      </w:pPr>
      <w:rPr>
        <w:rFonts w:ascii="Wingdings" w:hAnsi="Wingdings" w:hint="default"/>
      </w:rPr>
    </w:lvl>
    <w:lvl w:ilvl="6" w:tplc="51CA2322">
      <w:start w:val="1"/>
      <w:numFmt w:val="bullet"/>
      <w:lvlText w:val=""/>
      <w:lvlJc w:val="left"/>
      <w:pPr>
        <w:ind w:left="5760" w:hanging="360"/>
      </w:pPr>
      <w:rPr>
        <w:rFonts w:ascii="Symbol" w:hAnsi="Symbol" w:hint="default"/>
      </w:rPr>
    </w:lvl>
    <w:lvl w:ilvl="7" w:tplc="38B623D8">
      <w:start w:val="1"/>
      <w:numFmt w:val="bullet"/>
      <w:lvlText w:val="o"/>
      <w:lvlJc w:val="left"/>
      <w:pPr>
        <w:ind w:left="6480" w:hanging="360"/>
      </w:pPr>
      <w:rPr>
        <w:rFonts w:ascii="Courier New" w:hAnsi="Courier New" w:hint="default"/>
      </w:rPr>
    </w:lvl>
    <w:lvl w:ilvl="8" w:tplc="63D6930C">
      <w:start w:val="1"/>
      <w:numFmt w:val="bullet"/>
      <w:lvlText w:val=""/>
      <w:lvlJc w:val="left"/>
      <w:pPr>
        <w:ind w:left="720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32CE9C"/>
    <w:multiLevelType w:val="hybridMultilevel"/>
    <w:tmpl w:val="C8AA940A"/>
    <w:lvl w:ilvl="0" w:tplc="E654D3AC">
      <w:start w:val="1"/>
      <w:numFmt w:val="bullet"/>
      <w:lvlText w:val="-"/>
      <w:lvlJc w:val="left"/>
      <w:pPr>
        <w:ind w:left="1440" w:hanging="360"/>
      </w:pPr>
      <w:rPr>
        <w:rFonts w:ascii="Aptos" w:hAnsi="Aptos" w:hint="default"/>
      </w:rPr>
    </w:lvl>
    <w:lvl w:ilvl="1" w:tplc="EAE8594E">
      <w:start w:val="1"/>
      <w:numFmt w:val="bullet"/>
      <w:lvlText w:val="o"/>
      <w:lvlJc w:val="left"/>
      <w:pPr>
        <w:ind w:left="2160" w:hanging="360"/>
      </w:pPr>
      <w:rPr>
        <w:rFonts w:ascii="Courier New" w:hAnsi="Courier New" w:hint="default"/>
      </w:rPr>
    </w:lvl>
    <w:lvl w:ilvl="2" w:tplc="8158770C">
      <w:start w:val="1"/>
      <w:numFmt w:val="bullet"/>
      <w:lvlText w:val=""/>
      <w:lvlJc w:val="left"/>
      <w:pPr>
        <w:ind w:left="2880" w:hanging="360"/>
      </w:pPr>
      <w:rPr>
        <w:rFonts w:ascii="Wingdings" w:hAnsi="Wingdings" w:hint="default"/>
      </w:rPr>
    </w:lvl>
    <w:lvl w:ilvl="3" w:tplc="7608B3D0">
      <w:start w:val="1"/>
      <w:numFmt w:val="bullet"/>
      <w:lvlText w:val=""/>
      <w:lvlJc w:val="left"/>
      <w:pPr>
        <w:ind w:left="3600" w:hanging="360"/>
      </w:pPr>
      <w:rPr>
        <w:rFonts w:ascii="Symbol" w:hAnsi="Symbol" w:hint="default"/>
      </w:rPr>
    </w:lvl>
    <w:lvl w:ilvl="4" w:tplc="DA707CDC">
      <w:start w:val="1"/>
      <w:numFmt w:val="bullet"/>
      <w:lvlText w:val="o"/>
      <w:lvlJc w:val="left"/>
      <w:pPr>
        <w:ind w:left="4320" w:hanging="360"/>
      </w:pPr>
      <w:rPr>
        <w:rFonts w:ascii="Courier New" w:hAnsi="Courier New" w:hint="default"/>
      </w:rPr>
    </w:lvl>
    <w:lvl w:ilvl="5" w:tplc="98848A28">
      <w:start w:val="1"/>
      <w:numFmt w:val="bullet"/>
      <w:lvlText w:val=""/>
      <w:lvlJc w:val="left"/>
      <w:pPr>
        <w:ind w:left="5040" w:hanging="360"/>
      </w:pPr>
      <w:rPr>
        <w:rFonts w:ascii="Wingdings" w:hAnsi="Wingdings" w:hint="default"/>
      </w:rPr>
    </w:lvl>
    <w:lvl w:ilvl="6" w:tplc="BAF016E2">
      <w:start w:val="1"/>
      <w:numFmt w:val="bullet"/>
      <w:lvlText w:val=""/>
      <w:lvlJc w:val="left"/>
      <w:pPr>
        <w:ind w:left="5760" w:hanging="360"/>
      </w:pPr>
      <w:rPr>
        <w:rFonts w:ascii="Symbol" w:hAnsi="Symbol" w:hint="default"/>
      </w:rPr>
    </w:lvl>
    <w:lvl w:ilvl="7" w:tplc="52866F6A">
      <w:start w:val="1"/>
      <w:numFmt w:val="bullet"/>
      <w:lvlText w:val="o"/>
      <w:lvlJc w:val="left"/>
      <w:pPr>
        <w:ind w:left="6480" w:hanging="360"/>
      </w:pPr>
      <w:rPr>
        <w:rFonts w:ascii="Courier New" w:hAnsi="Courier New" w:hint="default"/>
      </w:rPr>
    </w:lvl>
    <w:lvl w:ilvl="8" w:tplc="8E7A6F14">
      <w:start w:val="1"/>
      <w:numFmt w:val="bullet"/>
      <w:lvlText w:val=""/>
      <w:lvlJc w:val="left"/>
      <w:pPr>
        <w:ind w:left="7200" w:hanging="360"/>
      </w:pPr>
      <w:rPr>
        <w:rFonts w:ascii="Wingdings" w:hAnsi="Wingdings" w:hint="default"/>
      </w:rPr>
    </w:lvl>
  </w:abstractNum>
  <w:abstractNum w:abstractNumId="8" w15:restartNumberingAfterBreak="0">
    <w:nsid w:val="0963D55C"/>
    <w:multiLevelType w:val="hybridMultilevel"/>
    <w:tmpl w:val="269A5612"/>
    <w:lvl w:ilvl="0" w:tplc="78C49D94">
      <w:start w:val="1"/>
      <w:numFmt w:val="bullet"/>
      <w:lvlText w:val="-"/>
      <w:lvlJc w:val="left"/>
      <w:pPr>
        <w:ind w:left="720" w:hanging="360"/>
      </w:pPr>
      <w:rPr>
        <w:rFonts w:ascii="Aptos" w:hAnsi="Aptos" w:hint="default"/>
      </w:rPr>
    </w:lvl>
    <w:lvl w:ilvl="1" w:tplc="B3C87808">
      <w:start w:val="1"/>
      <w:numFmt w:val="bullet"/>
      <w:lvlText w:val="o"/>
      <w:lvlJc w:val="left"/>
      <w:pPr>
        <w:ind w:left="1440" w:hanging="360"/>
      </w:pPr>
      <w:rPr>
        <w:rFonts w:ascii="Courier New" w:hAnsi="Courier New" w:hint="default"/>
      </w:rPr>
    </w:lvl>
    <w:lvl w:ilvl="2" w:tplc="28525378">
      <w:start w:val="1"/>
      <w:numFmt w:val="bullet"/>
      <w:lvlText w:val=""/>
      <w:lvlJc w:val="left"/>
      <w:pPr>
        <w:ind w:left="2160" w:hanging="360"/>
      </w:pPr>
      <w:rPr>
        <w:rFonts w:ascii="Wingdings" w:hAnsi="Wingdings" w:hint="default"/>
      </w:rPr>
    </w:lvl>
    <w:lvl w:ilvl="3" w:tplc="8EB89802">
      <w:start w:val="1"/>
      <w:numFmt w:val="bullet"/>
      <w:lvlText w:val=""/>
      <w:lvlJc w:val="left"/>
      <w:pPr>
        <w:ind w:left="2880" w:hanging="360"/>
      </w:pPr>
      <w:rPr>
        <w:rFonts w:ascii="Symbol" w:hAnsi="Symbol" w:hint="default"/>
      </w:rPr>
    </w:lvl>
    <w:lvl w:ilvl="4" w:tplc="F9D89B5C">
      <w:start w:val="1"/>
      <w:numFmt w:val="bullet"/>
      <w:lvlText w:val="o"/>
      <w:lvlJc w:val="left"/>
      <w:pPr>
        <w:ind w:left="3600" w:hanging="360"/>
      </w:pPr>
      <w:rPr>
        <w:rFonts w:ascii="Courier New" w:hAnsi="Courier New" w:hint="default"/>
      </w:rPr>
    </w:lvl>
    <w:lvl w:ilvl="5" w:tplc="97C86CDC">
      <w:start w:val="1"/>
      <w:numFmt w:val="bullet"/>
      <w:lvlText w:val=""/>
      <w:lvlJc w:val="left"/>
      <w:pPr>
        <w:ind w:left="4320" w:hanging="360"/>
      </w:pPr>
      <w:rPr>
        <w:rFonts w:ascii="Wingdings" w:hAnsi="Wingdings" w:hint="default"/>
      </w:rPr>
    </w:lvl>
    <w:lvl w:ilvl="6" w:tplc="A1ACB200">
      <w:start w:val="1"/>
      <w:numFmt w:val="bullet"/>
      <w:lvlText w:val=""/>
      <w:lvlJc w:val="left"/>
      <w:pPr>
        <w:ind w:left="5040" w:hanging="360"/>
      </w:pPr>
      <w:rPr>
        <w:rFonts w:ascii="Symbol" w:hAnsi="Symbol" w:hint="default"/>
      </w:rPr>
    </w:lvl>
    <w:lvl w:ilvl="7" w:tplc="1FB6CA52">
      <w:start w:val="1"/>
      <w:numFmt w:val="bullet"/>
      <w:lvlText w:val="o"/>
      <w:lvlJc w:val="left"/>
      <w:pPr>
        <w:ind w:left="5760" w:hanging="360"/>
      </w:pPr>
      <w:rPr>
        <w:rFonts w:ascii="Courier New" w:hAnsi="Courier New" w:hint="default"/>
      </w:rPr>
    </w:lvl>
    <w:lvl w:ilvl="8" w:tplc="1FF8D90C">
      <w:start w:val="1"/>
      <w:numFmt w:val="bullet"/>
      <w:lvlText w:val=""/>
      <w:lvlJc w:val="left"/>
      <w:pPr>
        <w:ind w:left="6480" w:hanging="360"/>
      </w:pPr>
      <w:rPr>
        <w:rFonts w:ascii="Wingdings" w:hAnsi="Wingdings" w:hint="default"/>
      </w:rPr>
    </w:lvl>
  </w:abstractNum>
  <w:abstractNum w:abstractNumId="9" w15:restartNumberingAfterBreak="0">
    <w:nsid w:val="099C4FA7"/>
    <w:multiLevelType w:val="hybridMultilevel"/>
    <w:tmpl w:val="7DCEE6E8"/>
    <w:lvl w:ilvl="0" w:tplc="15A4A14E">
      <w:start w:val="1"/>
      <w:numFmt w:val="bullet"/>
      <w:lvlText w:val="-"/>
      <w:lvlJc w:val="left"/>
      <w:pPr>
        <w:ind w:left="720" w:hanging="360"/>
      </w:pPr>
      <w:rPr>
        <w:rFonts w:ascii="Aptos" w:hAnsi="Aptos" w:hint="default"/>
      </w:rPr>
    </w:lvl>
    <w:lvl w:ilvl="1" w:tplc="B30A15F2">
      <w:start w:val="1"/>
      <w:numFmt w:val="bullet"/>
      <w:lvlText w:val="o"/>
      <w:lvlJc w:val="left"/>
      <w:pPr>
        <w:ind w:left="1440" w:hanging="360"/>
      </w:pPr>
      <w:rPr>
        <w:rFonts w:ascii="Courier New" w:hAnsi="Courier New" w:hint="default"/>
      </w:rPr>
    </w:lvl>
    <w:lvl w:ilvl="2" w:tplc="4656C0B4">
      <w:start w:val="1"/>
      <w:numFmt w:val="bullet"/>
      <w:lvlText w:val=""/>
      <w:lvlJc w:val="left"/>
      <w:pPr>
        <w:ind w:left="2160" w:hanging="360"/>
      </w:pPr>
      <w:rPr>
        <w:rFonts w:ascii="Wingdings" w:hAnsi="Wingdings" w:hint="default"/>
      </w:rPr>
    </w:lvl>
    <w:lvl w:ilvl="3" w:tplc="66AAF196">
      <w:start w:val="1"/>
      <w:numFmt w:val="bullet"/>
      <w:lvlText w:val=""/>
      <w:lvlJc w:val="left"/>
      <w:pPr>
        <w:ind w:left="2880" w:hanging="360"/>
      </w:pPr>
      <w:rPr>
        <w:rFonts w:ascii="Symbol" w:hAnsi="Symbol" w:hint="default"/>
      </w:rPr>
    </w:lvl>
    <w:lvl w:ilvl="4" w:tplc="C3320198">
      <w:start w:val="1"/>
      <w:numFmt w:val="bullet"/>
      <w:lvlText w:val="o"/>
      <w:lvlJc w:val="left"/>
      <w:pPr>
        <w:ind w:left="3600" w:hanging="360"/>
      </w:pPr>
      <w:rPr>
        <w:rFonts w:ascii="Courier New" w:hAnsi="Courier New" w:hint="default"/>
      </w:rPr>
    </w:lvl>
    <w:lvl w:ilvl="5" w:tplc="6076157E">
      <w:start w:val="1"/>
      <w:numFmt w:val="bullet"/>
      <w:lvlText w:val=""/>
      <w:lvlJc w:val="left"/>
      <w:pPr>
        <w:ind w:left="4320" w:hanging="360"/>
      </w:pPr>
      <w:rPr>
        <w:rFonts w:ascii="Wingdings" w:hAnsi="Wingdings" w:hint="default"/>
      </w:rPr>
    </w:lvl>
    <w:lvl w:ilvl="6" w:tplc="CF6E5D3E">
      <w:start w:val="1"/>
      <w:numFmt w:val="bullet"/>
      <w:lvlText w:val=""/>
      <w:lvlJc w:val="left"/>
      <w:pPr>
        <w:ind w:left="5040" w:hanging="360"/>
      </w:pPr>
      <w:rPr>
        <w:rFonts w:ascii="Symbol" w:hAnsi="Symbol" w:hint="default"/>
      </w:rPr>
    </w:lvl>
    <w:lvl w:ilvl="7" w:tplc="A1B87C3E">
      <w:start w:val="1"/>
      <w:numFmt w:val="bullet"/>
      <w:lvlText w:val="o"/>
      <w:lvlJc w:val="left"/>
      <w:pPr>
        <w:ind w:left="5760" w:hanging="360"/>
      </w:pPr>
      <w:rPr>
        <w:rFonts w:ascii="Courier New" w:hAnsi="Courier New" w:hint="default"/>
      </w:rPr>
    </w:lvl>
    <w:lvl w:ilvl="8" w:tplc="D4FA1604">
      <w:start w:val="1"/>
      <w:numFmt w:val="bullet"/>
      <w:lvlText w:val=""/>
      <w:lvlJc w:val="left"/>
      <w:pPr>
        <w:ind w:left="6480" w:hanging="360"/>
      </w:pPr>
      <w:rPr>
        <w:rFonts w:ascii="Wingdings" w:hAnsi="Wingdings" w:hint="default"/>
      </w:rPr>
    </w:lvl>
  </w:abstractNum>
  <w:abstractNum w:abstractNumId="10"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0BAFFF8B"/>
    <w:multiLevelType w:val="hybridMultilevel"/>
    <w:tmpl w:val="A5D8BD04"/>
    <w:lvl w:ilvl="0" w:tplc="DD9AEF2C">
      <w:start w:val="1"/>
      <w:numFmt w:val="bullet"/>
      <w:lvlText w:val=""/>
      <w:lvlJc w:val="left"/>
      <w:pPr>
        <w:ind w:left="720" w:hanging="360"/>
      </w:pPr>
      <w:rPr>
        <w:rFonts w:ascii="Symbol" w:hAnsi="Symbol" w:hint="default"/>
      </w:rPr>
    </w:lvl>
    <w:lvl w:ilvl="1" w:tplc="0BE0DB80">
      <w:start w:val="1"/>
      <w:numFmt w:val="bullet"/>
      <w:lvlText w:val="o"/>
      <w:lvlJc w:val="left"/>
      <w:pPr>
        <w:ind w:left="1440" w:hanging="360"/>
      </w:pPr>
      <w:rPr>
        <w:rFonts w:ascii="Courier New" w:hAnsi="Courier New" w:hint="default"/>
      </w:rPr>
    </w:lvl>
    <w:lvl w:ilvl="2" w:tplc="4118C91E">
      <w:start w:val="1"/>
      <w:numFmt w:val="bullet"/>
      <w:lvlText w:val=""/>
      <w:lvlJc w:val="left"/>
      <w:pPr>
        <w:ind w:left="2160" w:hanging="360"/>
      </w:pPr>
      <w:rPr>
        <w:rFonts w:ascii="Wingdings" w:hAnsi="Wingdings" w:hint="default"/>
      </w:rPr>
    </w:lvl>
    <w:lvl w:ilvl="3" w:tplc="061CC196">
      <w:start w:val="1"/>
      <w:numFmt w:val="bullet"/>
      <w:lvlText w:val=""/>
      <w:lvlJc w:val="left"/>
      <w:pPr>
        <w:ind w:left="2880" w:hanging="360"/>
      </w:pPr>
      <w:rPr>
        <w:rFonts w:ascii="Symbol" w:hAnsi="Symbol" w:hint="default"/>
      </w:rPr>
    </w:lvl>
    <w:lvl w:ilvl="4" w:tplc="234A5202">
      <w:start w:val="1"/>
      <w:numFmt w:val="bullet"/>
      <w:lvlText w:val="o"/>
      <w:lvlJc w:val="left"/>
      <w:pPr>
        <w:ind w:left="3600" w:hanging="360"/>
      </w:pPr>
      <w:rPr>
        <w:rFonts w:ascii="Courier New" w:hAnsi="Courier New" w:hint="default"/>
      </w:rPr>
    </w:lvl>
    <w:lvl w:ilvl="5" w:tplc="69F8D70C">
      <w:start w:val="1"/>
      <w:numFmt w:val="bullet"/>
      <w:lvlText w:val=""/>
      <w:lvlJc w:val="left"/>
      <w:pPr>
        <w:ind w:left="4320" w:hanging="360"/>
      </w:pPr>
      <w:rPr>
        <w:rFonts w:ascii="Wingdings" w:hAnsi="Wingdings" w:hint="default"/>
      </w:rPr>
    </w:lvl>
    <w:lvl w:ilvl="6" w:tplc="950EC052">
      <w:start w:val="1"/>
      <w:numFmt w:val="bullet"/>
      <w:lvlText w:val=""/>
      <w:lvlJc w:val="left"/>
      <w:pPr>
        <w:ind w:left="5040" w:hanging="360"/>
      </w:pPr>
      <w:rPr>
        <w:rFonts w:ascii="Symbol" w:hAnsi="Symbol" w:hint="default"/>
      </w:rPr>
    </w:lvl>
    <w:lvl w:ilvl="7" w:tplc="7B48E83E">
      <w:start w:val="1"/>
      <w:numFmt w:val="bullet"/>
      <w:lvlText w:val="o"/>
      <w:lvlJc w:val="left"/>
      <w:pPr>
        <w:ind w:left="5760" w:hanging="360"/>
      </w:pPr>
      <w:rPr>
        <w:rFonts w:ascii="Courier New" w:hAnsi="Courier New" w:hint="default"/>
      </w:rPr>
    </w:lvl>
    <w:lvl w:ilvl="8" w:tplc="10B418EE">
      <w:start w:val="1"/>
      <w:numFmt w:val="bullet"/>
      <w:lvlText w:val=""/>
      <w:lvlJc w:val="left"/>
      <w:pPr>
        <w:ind w:left="6480" w:hanging="360"/>
      </w:pPr>
      <w:rPr>
        <w:rFonts w:ascii="Wingdings" w:hAnsi="Wingdings" w:hint="default"/>
      </w:rPr>
    </w:lvl>
  </w:abstractNum>
  <w:abstractNum w:abstractNumId="12" w15:restartNumberingAfterBreak="0">
    <w:nsid w:val="0BD91376"/>
    <w:multiLevelType w:val="hybridMultilevel"/>
    <w:tmpl w:val="631C7FE8"/>
    <w:lvl w:ilvl="0" w:tplc="70C245AA">
      <w:start w:val="1"/>
      <w:numFmt w:val="bullet"/>
      <w:lvlText w:val="-"/>
      <w:lvlJc w:val="left"/>
      <w:pPr>
        <w:ind w:left="1080" w:hanging="360"/>
      </w:pPr>
      <w:rPr>
        <w:rFonts w:ascii="Aptos" w:hAnsi="Aptos" w:hint="default"/>
      </w:rPr>
    </w:lvl>
    <w:lvl w:ilvl="1" w:tplc="E1FAB47C">
      <w:start w:val="1"/>
      <w:numFmt w:val="bullet"/>
      <w:lvlText w:val="o"/>
      <w:lvlJc w:val="left"/>
      <w:pPr>
        <w:ind w:left="1800" w:hanging="360"/>
      </w:pPr>
      <w:rPr>
        <w:rFonts w:ascii="Courier New" w:hAnsi="Courier New" w:hint="default"/>
      </w:rPr>
    </w:lvl>
    <w:lvl w:ilvl="2" w:tplc="A74EF228">
      <w:start w:val="1"/>
      <w:numFmt w:val="bullet"/>
      <w:lvlText w:val=""/>
      <w:lvlJc w:val="left"/>
      <w:pPr>
        <w:ind w:left="2520" w:hanging="360"/>
      </w:pPr>
      <w:rPr>
        <w:rFonts w:ascii="Wingdings" w:hAnsi="Wingdings" w:hint="default"/>
      </w:rPr>
    </w:lvl>
    <w:lvl w:ilvl="3" w:tplc="886E5658">
      <w:start w:val="1"/>
      <w:numFmt w:val="bullet"/>
      <w:lvlText w:val=""/>
      <w:lvlJc w:val="left"/>
      <w:pPr>
        <w:ind w:left="3240" w:hanging="360"/>
      </w:pPr>
      <w:rPr>
        <w:rFonts w:ascii="Symbol" w:hAnsi="Symbol" w:hint="default"/>
      </w:rPr>
    </w:lvl>
    <w:lvl w:ilvl="4" w:tplc="09FC681A">
      <w:start w:val="1"/>
      <w:numFmt w:val="bullet"/>
      <w:lvlText w:val="o"/>
      <w:lvlJc w:val="left"/>
      <w:pPr>
        <w:ind w:left="3960" w:hanging="360"/>
      </w:pPr>
      <w:rPr>
        <w:rFonts w:ascii="Courier New" w:hAnsi="Courier New" w:hint="default"/>
      </w:rPr>
    </w:lvl>
    <w:lvl w:ilvl="5" w:tplc="18F86734">
      <w:start w:val="1"/>
      <w:numFmt w:val="bullet"/>
      <w:lvlText w:val=""/>
      <w:lvlJc w:val="left"/>
      <w:pPr>
        <w:ind w:left="4680" w:hanging="360"/>
      </w:pPr>
      <w:rPr>
        <w:rFonts w:ascii="Wingdings" w:hAnsi="Wingdings" w:hint="default"/>
      </w:rPr>
    </w:lvl>
    <w:lvl w:ilvl="6" w:tplc="AD8A3BA2">
      <w:start w:val="1"/>
      <w:numFmt w:val="bullet"/>
      <w:lvlText w:val=""/>
      <w:lvlJc w:val="left"/>
      <w:pPr>
        <w:ind w:left="5400" w:hanging="360"/>
      </w:pPr>
      <w:rPr>
        <w:rFonts w:ascii="Symbol" w:hAnsi="Symbol" w:hint="default"/>
      </w:rPr>
    </w:lvl>
    <w:lvl w:ilvl="7" w:tplc="28D84BBC">
      <w:start w:val="1"/>
      <w:numFmt w:val="bullet"/>
      <w:lvlText w:val="o"/>
      <w:lvlJc w:val="left"/>
      <w:pPr>
        <w:ind w:left="6120" w:hanging="360"/>
      </w:pPr>
      <w:rPr>
        <w:rFonts w:ascii="Courier New" w:hAnsi="Courier New" w:hint="default"/>
      </w:rPr>
    </w:lvl>
    <w:lvl w:ilvl="8" w:tplc="EF981E92">
      <w:start w:val="1"/>
      <w:numFmt w:val="bullet"/>
      <w:lvlText w:val=""/>
      <w:lvlJc w:val="left"/>
      <w:pPr>
        <w:ind w:left="6840" w:hanging="360"/>
      </w:pPr>
      <w:rPr>
        <w:rFonts w:ascii="Wingdings" w:hAnsi="Wingdings" w:hint="default"/>
      </w:rPr>
    </w:lvl>
  </w:abstractNum>
  <w:abstractNum w:abstractNumId="13" w15:restartNumberingAfterBreak="0">
    <w:nsid w:val="102A91E6"/>
    <w:multiLevelType w:val="hybridMultilevel"/>
    <w:tmpl w:val="CF407D84"/>
    <w:lvl w:ilvl="0" w:tplc="D688C386">
      <w:start w:val="1"/>
      <w:numFmt w:val="bullet"/>
      <w:lvlText w:val=""/>
      <w:lvlJc w:val="left"/>
      <w:pPr>
        <w:ind w:left="720" w:hanging="360"/>
      </w:pPr>
      <w:rPr>
        <w:rFonts w:ascii="Symbol" w:hAnsi="Symbol" w:hint="default"/>
      </w:rPr>
    </w:lvl>
    <w:lvl w:ilvl="1" w:tplc="713EBC62">
      <w:start w:val="1"/>
      <w:numFmt w:val="bullet"/>
      <w:lvlText w:val="o"/>
      <w:lvlJc w:val="left"/>
      <w:pPr>
        <w:ind w:left="1440" w:hanging="360"/>
      </w:pPr>
      <w:rPr>
        <w:rFonts w:ascii="Courier New" w:hAnsi="Courier New" w:hint="default"/>
      </w:rPr>
    </w:lvl>
    <w:lvl w:ilvl="2" w:tplc="8EBAEA0E">
      <w:start w:val="1"/>
      <w:numFmt w:val="bullet"/>
      <w:lvlText w:val=""/>
      <w:lvlJc w:val="left"/>
      <w:pPr>
        <w:ind w:left="2160" w:hanging="360"/>
      </w:pPr>
      <w:rPr>
        <w:rFonts w:ascii="Wingdings" w:hAnsi="Wingdings" w:hint="default"/>
      </w:rPr>
    </w:lvl>
    <w:lvl w:ilvl="3" w:tplc="B3A0A686">
      <w:start w:val="1"/>
      <w:numFmt w:val="bullet"/>
      <w:lvlText w:val=""/>
      <w:lvlJc w:val="left"/>
      <w:pPr>
        <w:ind w:left="2880" w:hanging="360"/>
      </w:pPr>
      <w:rPr>
        <w:rFonts w:ascii="Symbol" w:hAnsi="Symbol" w:hint="default"/>
      </w:rPr>
    </w:lvl>
    <w:lvl w:ilvl="4" w:tplc="D7905272">
      <w:start w:val="1"/>
      <w:numFmt w:val="bullet"/>
      <w:lvlText w:val="o"/>
      <w:lvlJc w:val="left"/>
      <w:pPr>
        <w:ind w:left="3600" w:hanging="360"/>
      </w:pPr>
      <w:rPr>
        <w:rFonts w:ascii="Courier New" w:hAnsi="Courier New" w:hint="default"/>
      </w:rPr>
    </w:lvl>
    <w:lvl w:ilvl="5" w:tplc="37063390">
      <w:start w:val="1"/>
      <w:numFmt w:val="bullet"/>
      <w:lvlText w:val=""/>
      <w:lvlJc w:val="left"/>
      <w:pPr>
        <w:ind w:left="4320" w:hanging="360"/>
      </w:pPr>
      <w:rPr>
        <w:rFonts w:ascii="Wingdings" w:hAnsi="Wingdings" w:hint="default"/>
      </w:rPr>
    </w:lvl>
    <w:lvl w:ilvl="6" w:tplc="AC246B18">
      <w:start w:val="1"/>
      <w:numFmt w:val="bullet"/>
      <w:lvlText w:val=""/>
      <w:lvlJc w:val="left"/>
      <w:pPr>
        <w:ind w:left="5040" w:hanging="360"/>
      </w:pPr>
      <w:rPr>
        <w:rFonts w:ascii="Symbol" w:hAnsi="Symbol" w:hint="default"/>
      </w:rPr>
    </w:lvl>
    <w:lvl w:ilvl="7" w:tplc="D3864FAE">
      <w:start w:val="1"/>
      <w:numFmt w:val="bullet"/>
      <w:lvlText w:val="o"/>
      <w:lvlJc w:val="left"/>
      <w:pPr>
        <w:ind w:left="5760" w:hanging="360"/>
      </w:pPr>
      <w:rPr>
        <w:rFonts w:ascii="Courier New" w:hAnsi="Courier New" w:hint="default"/>
      </w:rPr>
    </w:lvl>
    <w:lvl w:ilvl="8" w:tplc="16F296C6">
      <w:start w:val="1"/>
      <w:numFmt w:val="bullet"/>
      <w:lvlText w:val=""/>
      <w:lvlJc w:val="left"/>
      <w:pPr>
        <w:ind w:left="6480" w:hanging="360"/>
      </w:pPr>
      <w:rPr>
        <w:rFonts w:ascii="Wingdings" w:hAnsi="Wingdings" w:hint="default"/>
      </w:rPr>
    </w:lvl>
  </w:abstractNum>
  <w:abstractNum w:abstractNumId="14" w15:restartNumberingAfterBreak="0">
    <w:nsid w:val="109178F7"/>
    <w:multiLevelType w:val="hybridMultilevel"/>
    <w:tmpl w:val="9F3686C0"/>
    <w:lvl w:ilvl="0" w:tplc="F45E57C2">
      <w:start w:val="1"/>
      <w:numFmt w:val="bullet"/>
      <w:lvlText w:val="-"/>
      <w:lvlJc w:val="left"/>
      <w:pPr>
        <w:ind w:left="1080" w:hanging="360"/>
      </w:pPr>
      <w:rPr>
        <w:rFonts w:ascii="Aptos" w:hAnsi="Aptos" w:hint="default"/>
      </w:rPr>
    </w:lvl>
    <w:lvl w:ilvl="1" w:tplc="39328DB8">
      <w:start w:val="1"/>
      <w:numFmt w:val="bullet"/>
      <w:lvlText w:val="o"/>
      <w:lvlJc w:val="left"/>
      <w:pPr>
        <w:ind w:left="1800" w:hanging="360"/>
      </w:pPr>
      <w:rPr>
        <w:rFonts w:ascii="Courier New" w:hAnsi="Courier New" w:hint="default"/>
      </w:rPr>
    </w:lvl>
    <w:lvl w:ilvl="2" w:tplc="30C0A0D8">
      <w:start w:val="1"/>
      <w:numFmt w:val="bullet"/>
      <w:lvlText w:val=""/>
      <w:lvlJc w:val="left"/>
      <w:pPr>
        <w:ind w:left="2520" w:hanging="360"/>
      </w:pPr>
      <w:rPr>
        <w:rFonts w:ascii="Wingdings" w:hAnsi="Wingdings" w:hint="default"/>
      </w:rPr>
    </w:lvl>
    <w:lvl w:ilvl="3" w:tplc="ECC84E44">
      <w:start w:val="1"/>
      <w:numFmt w:val="bullet"/>
      <w:lvlText w:val=""/>
      <w:lvlJc w:val="left"/>
      <w:pPr>
        <w:ind w:left="3240" w:hanging="360"/>
      </w:pPr>
      <w:rPr>
        <w:rFonts w:ascii="Symbol" w:hAnsi="Symbol" w:hint="default"/>
      </w:rPr>
    </w:lvl>
    <w:lvl w:ilvl="4" w:tplc="D6BC78D4">
      <w:start w:val="1"/>
      <w:numFmt w:val="bullet"/>
      <w:lvlText w:val="o"/>
      <w:lvlJc w:val="left"/>
      <w:pPr>
        <w:ind w:left="3960" w:hanging="360"/>
      </w:pPr>
      <w:rPr>
        <w:rFonts w:ascii="Courier New" w:hAnsi="Courier New" w:hint="default"/>
      </w:rPr>
    </w:lvl>
    <w:lvl w:ilvl="5" w:tplc="E34A0890">
      <w:start w:val="1"/>
      <w:numFmt w:val="bullet"/>
      <w:lvlText w:val=""/>
      <w:lvlJc w:val="left"/>
      <w:pPr>
        <w:ind w:left="4680" w:hanging="360"/>
      </w:pPr>
      <w:rPr>
        <w:rFonts w:ascii="Wingdings" w:hAnsi="Wingdings" w:hint="default"/>
      </w:rPr>
    </w:lvl>
    <w:lvl w:ilvl="6" w:tplc="D1926414">
      <w:start w:val="1"/>
      <w:numFmt w:val="bullet"/>
      <w:lvlText w:val=""/>
      <w:lvlJc w:val="left"/>
      <w:pPr>
        <w:ind w:left="5400" w:hanging="360"/>
      </w:pPr>
      <w:rPr>
        <w:rFonts w:ascii="Symbol" w:hAnsi="Symbol" w:hint="default"/>
      </w:rPr>
    </w:lvl>
    <w:lvl w:ilvl="7" w:tplc="E44CB81C">
      <w:start w:val="1"/>
      <w:numFmt w:val="bullet"/>
      <w:lvlText w:val="o"/>
      <w:lvlJc w:val="left"/>
      <w:pPr>
        <w:ind w:left="6120" w:hanging="360"/>
      </w:pPr>
      <w:rPr>
        <w:rFonts w:ascii="Courier New" w:hAnsi="Courier New" w:hint="default"/>
      </w:rPr>
    </w:lvl>
    <w:lvl w:ilvl="8" w:tplc="7FECFC12">
      <w:start w:val="1"/>
      <w:numFmt w:val="bullet"/>
      <w:lvlText w:val=""/>
      <w:lvlJc w:val="left"/>
      <w:pPr>
        <w:ind w:left="6840" w:hanging="360"/>
      </w:pPr>
      <w:rPr>
        <w:rFonts w:ascii="Wingdings" w:hAnsi="Wingdings" w:hint="default"/>
      </w:rPr>
    </w:lvl>
  </w:abstractNum>
  <w:abstractNum w:abstractNumId="15" w15:restartNumberingAfterBreak="0">
    <w:nsid w:val="112D4BBB"/>
    <w:multiLevelType w:val="hybridMultilevel"/>
    <w:tmpl w:val="04D6FD1C"/>
    <w:lvl w:ilvl="0" w:tplc="E74E4644">
      <w:start w:val="1"/>
      <w:numFmt w:val="bullet"/>
      <w:lvlText w:val="-"/>
      <w:lvlJc w:val="left"/>
      <w:pPr>
        <w:ind w:left="720" w:hanging="360"/>
      </w:pPr>
      <w:rPr>
        <w:rFonts w:ascii="Aptos" w:hAnsi="Aptos" w:hint="default"/>
      </w:rPr>
    </w:lvl>
    <w:lvl w:ilvl="1" w:tplc="1C98734A">
      <w:start w:val="1"/>
      <w:numFmt w:val="bullet"/>
      <w:lvlText w:val="o"/>
      <w:lvlJc w:val="left"/>
      <w:pPr>
        <w:ind w:left="1440" w:hanging="360"/>
      </w:pPr>
      <w:rPr>
        <w:rFonts w:ascii="Courier New" w:hAnsi="Courier New" w:hint="default"/>
      </w:rPr>
    </w:lvl>
    <w:lvl w:ilvl="2" w:tplc="4FA87006">
      <w:start w:val="1"/>
      <w:numFmt w:val="bullet"/>
      <w:lvlText w:val=""/>
      <w:lvlJc w:val="left"/>
      <w:pPr>
        <w:ind w:left="2160" w:hanging="360"/>
      </w:pPr>
      <w:rPr>
        <w:rFonts w:ascii="Wingdings" w:hAnsi="Wingdings" w:hint="default"/>
      </w:rPr>
    </w:lvl>
    <w:lvl w:ilvl="3" w:tplc="2774F3EE">
      <w:start w:val="1"/>
      <w:numFmt w:val="bullet"/>
      <w:lvlText w:val=""/>
      <w:lvlJc w:val="left"/>
      <w:pPr>
        <w:ind w:left="2880" w:hanging="360"/>
      </w:pPr>
      <w:rPr>
        <w:rFonts w:ascii="Symbol" w:hAnsi="Symbol" w:hint="default"/>
      </w:rPr>
    </w:lvl>
    <w:lvl w:ilvl="4" w:tplc="A64EA644">
      <w:start w:val="1"/>
      <w:numFmt w:val="bullet"/>
      <w:lvlText w:val="o"/>
      <w:lvlJc w:val="left"/>
      <w:pPr>
        <w:ind w:left="3600" w:hanging="360"/>
      </w:pPr>
      <w:rPr>
        <w:rFonts w:ascii="Courier New" w:hAnsi="Courier New" w:hint="default"/>
      </w:rPr>
    </w:lvl>
    <w:lvl w:ilvl="5" w:tplc="2660B800">
      <w:start w:val="1"/>
      <w:numFmt w:val="bullet"/>
      <w:lvlText w:val=""/>
      <w:lvlJc w:val="left"/>
      <w:pPr>
        <w:ind w:left="4320" w:hanging="360"/>
      </w:pPr>
      <w:rPr>
        <w:rFonts w:ascii="Wingdings" w:hAnsi="Wingdings" w:hint="default"/>
      </w:rPr>
    </w:lvl>
    <w:lvl w:ilvl="6" w:tplc="774AF726">
      <w:start w:val="1"/>
      <w:numFmt w:val="bullet"/>
      <w:lvlText w:val=""/>
      <w:lvlJc w:val="left"/>
      <w:pPr>
        <w:ind w:left="5040" w:hanging="360"/>
      </w:pPr>
      <w:rPr>
        <w:rFonts w:ascii="Symbol" w:hAnsi="Symbol" w:hint="default"/>
      </w:rPr>
    </w:lvl>
    <w:lvl w:ilvl="7" w:tplc="1116BE32">
      <w:start w:val="1"/>
      <w:numFmt w:val="bullet"/>
      <w:lvlText w:val="o"/>
      <w:lvlJc w:val="left"/>
      <w:pPr>
        <w:ind w:left="5760" w:hanging="360"/>
      </w:pPr>
      <w:rPr>
        <w:rFonts w:ascii="Courier New" w:hAnsi="Courier New" w:hint="default"/>
      </w:rPr>
    </w:lvl>
    <w:lvl w:ilvl="8" w:tplc="2870C30C">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42380BC"/>
    <w:multiLevelType w:val="hybridMultilevel"/>
    <w:tmpl w:val="11CC3A54"/>
    <w:lvl w:ilvl="0" w:tplc="F80EF9B4">
      <w:start w:val="1"/>
      <w:numFmt w:val="bullet"/>
      <w:lvlText w:val="-"/>
      <w:lvlJc w:val="left"/>
      <w:pPr>
        <w:ind w:left="1080" w:hanging="360"/>
      </w:pPr>
      <w:rPr>
        <w:rFonts w:ascii="Aptos" w:hAnsi="Aptos" w:hint="default"/>
      </w:rPr>
    </w:lvl>
    <w:lvl w:ilvl="1" w:tplc="3280BCD0">
      <w:start w:val="1"/>
      <w:numFmt w:val="bullet"/>
      <w:lvlText w:val="o"/>
      <w:lvlJc w:val="left"/>
      <w:pPr>
        <w:ind w:left="1800" w:hanging="360"/>
      </w:pPr>
      <w:rPr>
        <w:rFonts w:ascii="Courier New" w:hAnsi="Courier New" w:hint="default"/>
      </w:rPr>
    </w:lvl>
    <w:lvl w:ilvl="2" w:tplc="0666EEB2">
      <w:start w:val="1"/>
      <w:numFmt w:val="bullet"/>
      <w:lvlText w:val=""/>
      <w:lvlJc w:val="left"/>
      <w:pPr>
        <w:ind w:left="2520" w:hanging="360"/>
      </w:pPr>
      <w:rPr>
        <w:rFonts w:ascii="Wingdings" w:hAnsi="Wingdings" w:hint="default"/>
      </w:rPr>
    </w:lvl>
    <w:lvl w:ilvl="3" w:tplc="C4D48038">
      <w:start w:val="1"/>
      <w:numFmt w:val="bullet"/>
      <w:lvlText w:val=""/>
      <w:lvlJc w:val="left"/>
      <w:pPr>
        <w:ind w:left="3240" w:hanging="360"/>
      </w:pPr>
      <w:rPr>
        <w:rFonts w:ascii="Symbol" w:hAnsi="Symbol" w:hint="default"/>
      </w:rPr>
    </w:lvl>
    <w:lvl w:ilvl="4" w:tplc="56C42F40">
      <w:start w:val="1"/>
      <w:numFmt w:val="bullet"/>
      <w:lvlText w:val="o"/>
      <w:lvlJc w:val="left"/>
      <w:pPr>
        <w:ind w:left="3960" w:hanging="360"/>
      </w:pPr>
      <w:rPr>
        <w:rFonts w:ascii="Courier New" w:hAnsi="Courier New" w:hint="default"/>
      </w:rPr>
    </w:lvl>
    <w:lvl w:ilvl="5" w:tplc="F4446504">
      <w:start w:val="1"/>
      <w:numFmt w:val="bullet"/>
      <w:lvlText w:val=""/>
      <w:lvlJc w:val="left"/>
      <w:pPr>
        <w:ind w:left="4680" w:hanging="360"/>
      </w:pPr>
      <w:rPr>
        <w:rFonts w:ascii="Wingdings" w:hAnsi="Wingdings" w:hint="default"/>
      </w:rPr>
    </w:lvl>
    <w:lvl w:ilvl="6" w:tplc="C5525D78">
      <w:start w:val="1"/>
      <w:numFmt w:val="bullet"/>
      <w:lvlText w:val=""/>
      <w:lvlJc w:val="left"/>
      <w:pPr>
        <w:ind w:left="5400" w:hanging="360"/>
      </w:pPr>
      <w:rPr>
        <w:rFonts w:ascii="Symbol" w:hAnsi="Symbol" w:hint="default"/>
      </w:rPr>
    </w:lvl>
    <w:lvl w:ilvl="7" w:tplc="552CD52A">
      <w:start w:val="1"/>
      <w:numFmt w:val="bullet"/>
      <w:lvlText w:val="o"/>
      <w:lvlJc w:val="left"/>
      <w:pPr>
        <w:ind w:left="6120" w:hanging="360"/>
      </w:pPr>
      <w:rPr>
        <w:rFonts w:ascii="Courier New" w:hAnsi="Courier New" w:hint="default"/>
      </w:rPr>
    </w:lvl>
    <w:lvl w:ilvl="8" w:tplc="4298365E">
      <w:start w:val="1"/>
      <w:numFmt w:val="bullet"/>
      <w:lvlText w:val=""/>
      <w:lvlJc w:val="left"/>
      <w:pPr>
        <w:ind w:left="6840" w:hanging="360"/>
      </w:pPr>
      <w:rPr>
        <w:rFonts w:ascii="Wingdings" w:hAnsi="Wingdings" w:hint="default"/>
      </w:rPr>
    </w:lvl>
  </w:abstractNum>
  <w:abstractNum w:abstractNumId="18" w15:restartNumberingAfterBreak="0">
    <w:nsid w:val="16782C96"/>
    <w:multiLevelType w:val="hybridMultilevel"/>
    <w:tmpl w:val="8A182952"/>
    <w:lvl w:ilvl="0" w:tplc="75E2D50E">
      <w:start w:val="1"/>
      <w:numFmt w:val="bullet"/>
      <w:lvlText w:val="-"/>
      <w:lvlJc w:val="left"/>
      <w:pPr>
        <w:ind w:left="1080" w:hanging="360"/>
      </w:pPr>
      <w:rPr>
        <w:rFonts w:ascii="Aptos" w:hAnsi="Aptos" w:hint="default"/>
      </w:rPr>
    </w:lvl>
    <w:lvl w:ilvl="1" w:tplc="37540228">
      <w:start w:val="1"/>
      <w:numFmt w:val="bullet"/>
      <w:lvlText w:val="o"/>
      <w:lvlJc w:val="left"/>
      <w:pPr>
        <w:ind w:left="1800" w:hanging="360"/>
      </w:pPr>
      <w:rPr>
        <w:rFonts w:ascii="Courier New" w:hAnsi="Courier New" w:hint="default"/>
      </w:rPr>
    </w:lvl>
    <w:lvl w:ilvl="2" w:tplc="0DA01218">
      <w:start w:val="1"/>
      <w:numFmt w:val="bullet"/>
      <w:lvlText w:val=""/>
      <w:lvlJc w:val="left"/>
      <w:pPr>
        <w:ind w:left="2520" w:hanging="360"/>
      </w:pPr>
      <w:rPr>
        <w:rFonts w:ascii="Wingdings" w:hAnsi="Wingdings" w:hint="default"/>
      </w:rPr>
    </w:lvl>
    <w:lvl w:ilvl="3" w:tplc="95D0C430">
      <w:start w:val="1"/>
      <w:numFmt w:val="bullet"/>
      <w:lvlText w:val=""/>
      <w:lvlJc w:val="left"/>
      <w:pPr>
        <w:ind w:left="3240" w:hanging="360"/>
      </w:pPr>
      <w:rPr>
        <w:rFonts w:ascii="Symbol" w:hAnsi="Symbol" w:hint="default"/>
      </w:rPr>
    </w:lvl>
    <w:lvl w:ilvl="4" w:tplc="0D26B006">
      <w:start w:val="1"/>
      <w:numFmt w:val="bullet"/>
      <w:lvlText w:val="o"/>
      <w:lvlJc w:val="left"/>
      <w:pPr>
        <w:ind w:left="3960" w:hanging="360"/>
      </w:pPr>
      <w:rPr>
        <w:rFonts w:ascii="Courier New" w:hAnsi="Courier New" w:hint="default"/>
      </w:rPr>
    </w:lvl>
    <w:lvl w:ilvl="5" w:tplc="43D0E3D4">
      <w:start w:val="1"/>
      <w:numFmt w:val="bullet"/>
      <w:lvlText w:val=""/>
      <w:lvlJc w:val="left"/>
      <w:pPr>
        <w:ind w:left="4680" w:hanging="360"/>
      </w:pPr>
      <w:rPr>
        <w:rFonts w:ascii="Wingdings" w:hAnsi="Wingdings" w:hint="default"/>
      </w:rPr>
    </w:lvl>
    <w:lvl w:ilvl="6" w:tplc="B68CD152">
      <w:start w:val="1"/>
      <w:numFmt w:val="bullet"/>
      <w:lvlText w:val=""/>
      <w:lvlJc w:val="left"/>
      <w:pPr>
        <w:ind w:left="5400" w:hanging="360"/>
      </w:pPr>
      <w:rPr>
        <w:rFonts w:ascii="Symbol" w:hAnsi="Symbol" w:hint="default"/>
      </w:rPr>
    </w:lvl>
    <w:lvl w:ilvl="7" w:tplc="BE62511A">
      <w:start w:val="1"/>
      <w:numFmt w:val="bullet"/>
      <w:lvlText w:val="o"/>
      <w:lvlJc w:val="left"/>
      <w:pPr>
        <w:ind w:left="6120" w:hanging="360"/>
      </w:pPr>
      <w:rPr>
        <w:rFonts w:ascii="Courier New" w:hAnsi="Courier New" w:hint="default"/>
      </w:rPr>
    </w:lvl>
    <w:lvl w:ilvl="8" w:tplc="B68CA604">
      <w:start w:val="1"/>
      <w:numFmt w:val="bullet"/>
      <w:lvlText w:val=""/>
      <w:lvlJc w:val="left"/>
      <w:pPr>
        <w:ind w:left="6840" w:hanging="360"/>
      </w:pPr>
      <w:rPr>
        <w:rFonts w:ascii="Wingdings" w:hAnsi="Wingdings" w:hint="default"/>
      </w:rPr>
    </w:lvl>
  </w:abstractNum>
  <w:abstractNum w:abstractNumId="19" w15:restartNumberingAfterBreak="0">
    <w:nsid w:val="1C41F418"/>
    <w:multiLevelType w:val="hybridMultilevel"/>
    <w:tmpl w:val="1E307790"/>
    <w:lvl w:ilvl="0" w:tplc="4E347194">
      <w:start w:val="1"/>
      <w:numFmt w:val="bullet"/>
      <w:lvlText w:val="-"/>
      <w:lvlJc w:val="left"/>
      <w:pPr>
        <w:ind w:left="1080" w:hanging="360"/>
      </w:pPr>
      <w:rPr>
        <w:rFonts w:ascii="Aptos" w:hAnsi="Aptos" w:hint="default"/>
      </w:rPr>
    </w:lvl>
    <w:lvl w:ilvl="1" w:tplc="C0C02F36">
      <w:start w:val="1"/>
      <w:numFmt w:val="bullet"/>
      <w:lvlText w:val="o"/>
      <w:lvlJc w:val="left"/>
      <w:pPr>
        <w:ind w:left="1800" w:hanging="360"/>
      </w:pPr>
      <w:rPr>
        <w:rFonts w:ascii="Courier New" w:hAnsi="Courier New" w:hint="default"/>
      </w:rPr>
    </w:lvl>
    <w:lvl w:ilvl="2" w:tplc="8E0628F2">
      <w:start w:val="1"/>
      <w:numFmt w:val="bullet"/>
      <w:lvlText w:val=""/>
      <w:lvlJc w:val="left"/>
      <w:pPr>
        <w:ind w:left="2520" w:hanging="360"/>
      </w:pPr>
      <w:rPr>
        <w:rFonts w:ascii="Wingdings" w:hAnsi="Wingdings" w:hint="default"/>
      </w:rPr>
    </w:lvl>
    <w:lvl w:ilvl="3" w:tplc="2A08C38A">
      <w:start w:val="1"/>
      <w:numFmt w:val="bullet"/>
      <w:lvlText w:val=""/>
      <w:lvlJc w:val="left"/>
      <w:pPr>
        <w:ind w:left="3240" w:hanging="360"/>
      </w:pPr>
      <w:rPr>
        <w:rFonts w:ascii="Symbol" w:hAnsi="Symbol" w:hint="default"/>
      </w:rPr>
    </w:lvl>
    <w:lvl w:ilvl="4" w:tplc="FF589F12">
      <w:start w:val="1"/>
      <w:numFmt w:val="bullet"/>
      <w:lvlText w:val="o"/>
      <w:lvlJc w:val="left"/>
      <w:pPr>
        <w:ind w:left="3960" w:hanging="360"/>
      </w:pPr>
      <w:rPr>
        <w:rFonts w:ascii="Courier New" w:hAnsi="Courier New" w:hint="default"/>
      </w:rPr>
    </w:lvl>
    <w:lvl w:ilvl="5" w:tplc="02D0586C">
      <w:start w:val="1"/>
      <w:numFmt w:val="bullet"/>
      <w:lvlText w:val=""/>
      <w:lvlJc w:val="left"/>
      <w:pPr>
        <w:ind w:left="4680" w:hanging="360"/>
      </w:pPr>
      <w:rPr>
        <w:rFonts w:ascii="Wingdings" w:hAnsi="Wingdings" w:hint="default"/>
      </w:rPr>
    </w:lvl>
    <w:lvl w:ilvl="6" w:tplc="C426975E">
      <w:start w:val="1"/>
      <w:numFmt w:val="bullet"/>
      <w:lvlText w:val=""/>
      <w:lvlJc w:val="left"/>
      <w:pPr>
        <w:ind w:left="5400" w:hanging="360"/>
      </w:pPr>
      <w:rPr>
        <w:rFonts w:ascii="Symbol" w:hAnsi="Symbol" w:hint="default"/>
      </w:rPr>
    </w:lvl>
    <w:lvl w:ilvl="7" w:tplc="899A56AC">
      <w:start w:val="1"/>
      <w:numFmt w:val="bullet"/>
      <w:lvlText w:val="o"/>
      <w:lvlJc w:val="left"/>
      <w:pPr>
        <w:ind w:left="6120" w:hanging="360"/>
      </w:pPr>
      <w:rPr>
        <w:rFonts w:ascii="Courier New" w:hAnsi="Courier New" w:hint="default"/>
      </w:rPr>
    </w:lvl>
    <w:lvl w:ilvl="8" w:tplc="9FF6426E">
      <w:start w:val="1"/>
      <w:numFmt w:val="bullet"/>
      <w:lvlText w:val=""/>
      <w:lvlJc w:val="left"/>
      <w:pPr>
        <w:ind w:left="6840" w:hanging="360"/>
      </w:pPr>
      <w:rPr>
        <w:rFonts w:ascii="Wingdings" w:hAnsi="Wingdings" w:hint="default"/>
      </w:rPr>
    </w:lvl>
  </w:abstractNum>
  <w:abstractNum w:abstractNumId="20" w15:restartNumberingAfterBreak="0">
    <w:nsid w:val="1DCF16E5"/>
    <w:multiLevelType w:val="hybridMultilevel"/>
    <w:tmpl w:val="CBE23418"/>
    <w:lvl w:ilvl="0" w:tplc="08003D00">
      <w:start w:val="1"/>
      <w:numFmt w:val="bullet"/>
      <w:lvlText w:val="-"/>
      <w:lvlJc w:val="left"/>
      <w:pPr>
        <w:ind w:left="720" w:hanging="360"/>
      </w:pPr>
      <w:rPr>
        <w:rFonts w:ascii="Aptos" w:hAnsi="Aptos" w:hint="default"/>
      </w:rPr>
    </w:lvl>
    <w:lvl w:ilvl="1" w:tplc="86ACDD4E">
      <w:start w:val="1"/>
      <w:numFmt w:val="bullet"/>
      <w:lvlText w:val="o"/>
      <w:lvlJc w:val="left"/>
      <w:pPr>
        <w:ind w:left="1440" w:hanging="360"/>
      </w:pPr>
      <w:rPr>
        <w:rFonts w:ascii="Courier New" w:hAnsi="Courier New" w:hint="default"/>
      </w:rPr>
    </w:lvl>
    <w:lvl w:ilvl="2" w:tplc="8A00C492">
      <w:start w:val="1"/>
      <w:numFmt w:val="bullet"/>
      <w:lvlText w:val=""/>
      <w:lvlJc w:val="left"/>
      <w:pPr>
        <w:ind w:left="2160" w:hanging="360"/>
      </w:pPr>
      <w:rPr>
        <w:rFonts w:ascii="Wingdings" w:hAnsi="Wingdings" w:hint="default"/>
      </w:rPr>
    </w:lvl>
    <w:lvl w:ilvl="3" w:tplc="9C80888C">
      <w:start w:val="1"/>
      <w:numFmt w:val="bullet"/>
      <w:lvlText w:val=""/>
      <w:lvlJc w:val="left"/>
      <w:pPr>
        <w:ind w:left="2880" w:hanging="360"/>
      </w:pPr>
      <w:rPr>
        <w:rFonts w:ascii="Symbol" w:hAnsi="Symbol" w:hint="default"/>
      </w:rPr>
    </w:lvl>
    <w:lvl w:ilvl="4" w:tplc="0DE6B560">
      <w:start w:val="1"/>
      <w:numFmt w:val="bullet"/>
      <w:lvlText w:val="o"/>
      <w:lvlJc w:val="left"/>
      <w:pPr>
        <w:ind w:left="3600" w:hanging="360"/>
      </w:pPr>
      <w:rPr>
        <w:rFonts w:ascii="Courier New" w:hAnsi="Courier New" w:hint="default"/>
      </w:rPr>
    </w:lvl>
    <w:lvl w:ilvl="5" w:tplc="A8287446">
      <w:start w:val="1"/>
      <w:numFmt w:val="bullet"/>
      <w:lvlText w:val=""/>
      <w:lvlJc w:val="left"/>
      <w:pPr>
        <w:ind w:left="4320" w:hanging="360"/>
      </w:pPr>
      <w:rPr>
        <w:rFonts w:ascii="Wingdings" w:hAnsi="Wingdings" w:hint="default"/>
      </w:rPr>
    </w:lvl>
    <w:lvl w:ilvl="6" w:tplc="207EC5E6">
      <w:start w:val="1"/>
      <w:numFmt w:val="bullet"/>
      <w:lvlText w:val=""/>
      <w:lvlJc w:val="left"/>
      <w:pPr>
        <w:ind w:left="5040" w:hanging="360"/>
      </w:pPr>
      <w:rPr>
        <w:rFonts w:ascii="Symbol" w:hAnsi="Symbol" w:hint="default"/>
      </w:rPr>
    </w:lvl>
    <w:lvl w:ilvl="7" w:tplc="B98E0DB8">
      <w:start w:val="1"/>
      <w:numFmt w:val="bullet"/>
      <w:lvlText w:val="o"/>
      <w:lvlJc w:val="left"/>
      <w:pPr>
        <w:ind w:left="5760" w:hanging="360"/>
      </w:pPr>
      <w:rPr>
        <w:rFonts w:ascii="Courier New" w:hAnsi="Courier New" w:hint="default"/>
      </w:rPr>
    </w:lvl>
    <w:lvl w:ilvl="8" w:tplc="865E6AB4">
      <w:start w:val="1"/>
      <w:numFmt w:val="bullet"/>
      <w:lvlText w:val=""/>
      <w:lvlJc w:val="left"/>
      <w:pPr>
        <w:ind w:left="6480" w:hanging="360"/>
      </w:pPr>
      <w:rPr>
        <w:rFonts w:ascii="Wingdings" w:hAnsi="Wingdings" w:hint="default"/>
      </w:rPr>
    </w:lvl>
  </w:abstractNum>
  <w:abstractNum w:abstractNumId="21" w15:restartNumberingAfterBreak="0">
    <w:nsid w:val="1EF6A8EF"/>
    <w:multiLevelType w:val="hybridMultilevel"/>
    <w:tmpl w:val="4EDA87AC"/>
    <w:lvl w:ilvl="0" w:tplc="63423844">
      <w:start w:val="1"/>
      <w:numFmt w:val="bullet"/>
      <w:lvlText w:val="-"/>
      <w:lvlJc w:val="left"/>
      <w:pPr>
        <w:ind w:left="720" w:hanging="360"/>
      </w:pPr>
      <w:rPr>
        <w:rFonts w:ascii="Aptos" w:hAnsi="Aptos" w:hint="default"/>
      </w:rPr>
    </w:lvl>
    <w:lvl w:ilvl="1" w:tplc="E73EFA5C">
      <w:start w:val="1"/>
      <w:numFmt w:val="bullet"/>
      <w:lvlText w:val="o"/>
      <w:lvlJc w:val="left"/>
      <w:pPr>
        <w:ind w:left="1440" w:hanging="360"/>
      </w:pPr>
      <w:rPr>
        <w:rFonts w:ascii="Courier New" w:hAnsi="Courier New" w:hint="default"/>
      </w:rPr>
    </w:lvl>
    <w:lvl w:ilvl="2" w:tplc="202C8D7E">
      <w:start w:val="1"/>
      <w:numFmt w:val="bullet"/>
      <w:lvlText w:val=""/>
      <w:lvlJc w:val="left"/>
      <w:pPr>
        <w:ind w:left="2160" w:hanging="360"/>
      </w:pPr>
      <w:rPr>
        <w:rFonts w:ascii="Wingdings" w:hAnsi="Wingdings" w:hint="default"/>
      </w:rPr>
    </w:lvl>
    <w:lvl w:ilvl="3" w:tplc="B5808D04">
      <w:start w:val="1"/>
      <w:numFmt w:val="bullet"/>
      <w:lvlText w:val=""/>
      <w:lvlJc w:val="left"/>
      <w:pPr>
        <w:ind w:left="2880" w:hanging="360"/>
      </w:pPr>
      <w:rPr>
        <w:rFonts w:ascii="Symbol" w:hAnsi="Symbol" w:hint="default"/>
      </w:rPr>
    </w:lvl>
    <w:lvl w:ilvl="4" w:tplc="35F4484C">
      <w:start w:val="1"/>
      <w:numFmt w:val="bullet"/>
      <w:lvlText w:val="o"/>
      <w:lvlJc w:val="left"/>
      <w:pPr>
        <w:ind w:left="3600" w:hanging="360"/>
      </w:pPr>
      <w:rPr>
        <w:rFonts w:ascii="Courier New" w:hAnsi="Courier New" w:hint="default"/>
      </w:rPr>
    </w:lvl>
    <w:lvl w:ilvl="5" w:tplc="23AA8DFC">
      <w:start w:val="1"/>
      <w:numFmt w:val="bullet"/>
      <w:lvlText w:val=""/>
      <w:lvlJc w:val="left"/>
      <w:pPr>
        <w:ind w:left="4320" w:hanging="360"/>
      </w:pPr>
      <w:rPr>
        <w:rFonts w:ascii="Wingdings" w:hAnsi="Wingdings" w:hint="default"/>
      </w:rPr>
    </w:lvl>
    <w:lvl w:ilvl="6" w:tplc="72327664">
      <w:start w:val="1"/>
      <w:numFmt w:val="bullet"/>
      <w:lvlText w:val=""/>
      <w:lvlJc w:val="left"/>
      <w:pPr>
        <w:ind w:left="5040" w:hanging="360"/>
      </w:pPr>
      <w:rPr>
        <w:rFonts w:ascii="Symbol" w:hAnsi="Symbol" w:hint="default"/>
      </w:rPr>
    </w:lvl>
    <w:lvl w:ilvl="7" w:tplc="4AB2F0DE">
      <w:start w:val="1"/>
      <w:numFmt w:val="bullet"/>
      <w:lvlText w:val="o"/>
      <w:lvlJc w:val="left"/>
      <w:pPr>
        <w:ind w:left="5760" w:hanging="360"/>
      </w:pPr>
      <w:rPr>
        <w:rFonts w:ascii="Courier New" w:hAnsi="Courier New" w:hint="default"/>
      </w:rPr>
    </w:lvl>
    <w:lvl w:ilvl="8" w:tplc="0C626226">
      <w:start w:val="1"/>
      <w:numFmt w:val="bullet"/>
      <w:lvlText w:val=""/>
      <w:lvlJc w:val="left"/>
      <w:pPr>
        <w:ind w:left="6480" w:hanging="360"/>
      </w:pPr>
      <w:rPr>
        <w:rFonts w:ascii="Wingdings" w:hAnsi="Wingdings" w:hint="default"/>
      </w:rPr>
    </w:lvl>
  </w:abstractNum>
  <w:abstractNum w:abstractNumId="22" w15:restartNumberingAfterBreak="0">
    <w:nsid w:val="1F13B91F"/>
    <w:multiLevelType w:val="hybridMultilevel"/>
    <w:tmpl w:val="492CB1CA"/>
    <w:lvl w:ilvl="0" w:tplc="3D9E5FF0">
      <w:start w:val="1"/>
      <w:numFmt w:val="bullet"/>
      <w:lvlText w:val="-"/>
      <w:lvlJc w:val="left"/>
      <w:pPr>
        <w:ind w:left="1080" w:hanging="360"/>
      </w:pPr>
      <w:rPr>
        <w:rFonts w:ascii="Aptos" w:hAnsi="Aptos" w:hint="default"/>
      </w:rPr>
    </w:lvl>
    <w:lvl w:ilvl="1" w:tplc="E13C5150">
      <w:start w:val="1"/>
      <w:numFmt w:val="bullet"/>
      <w:lvlText w:val="o"/>
      <w:lvlJc w:val="left"/>
      <w:pPr>
        <w:ind w:left="1800" w:hanging="360"/>
      </w:pPr>
      <w:rPr>
        <w:rFonts w:ascii="Courier New" w:hAnsi="Courier New" w:hint="default"/>
      </w:rPr>
    </w:lvl>
    <w:lvl w:ilvl="2" w:tplc="CCE87442">
      <w:start w:val="1"/>
      <w:numFmt w:val="bullet"/>
      <w:lvlText w:val=""/>
      <w:lvlJc w:val="left"/>
      <w:pPr>
        <w:ind w:left="2520" w:hanging="360"/>
      </w:pPr>
      <w:rPr>
        <w:rFonts w:ascii="Wingdings" w:hAnsi="Wingdings" w:hint="default"/>
      </w:rPr>
    </w:lvl>
    <w:lvl w:ilvl="3" w:tplc="75C236F0">
      <w:start w:val="1"/>
      <w:numFmt w:val="bullet"/>
      <w:lvlText w:val=""/>
      <w:lvlJc w:val="left"/>
      <w:pPr>
        <w:ind w:left="3240" w:hanging="360"/>
      </w:pPr>
      <w:rPr>
        <w:rFonts w:ascii="Symbol" w:hAnsi="Symbol" w:hint="default"/>
      </w:rPr>
    </w:lvl>
    <w:lvl w:ilvl="4" w:tplc="039CC010">
      <w:start w:val="1"/>
      <w:numFmt w:val="bullet"/>
      <w:lvlText w:val="o"/>
      <w:lvlJc w:val="left"/>
      <w:pPr>
        <w:ind w:left="3960" w:hanging="360"/>
      </w:pPr>
      <w:rPr>
        <w:rFonts w:ascii="Courier New" w:hAnsi="Courier New" w:hint="default"/>
      </w:rPr>
    </w:lvl>
    <w:lvl w:ilvl="5" w:tplc="A8B6F3D8">
      <w:start w:val="1"/>
      <w:numFmt w:val="bullet"/>
      <w:lvlText w:val=""/>
      <w:lvlJc w:val="left"/>
      <w:pPr>
        <w:ind w:left="4680" w:hanging="360"/>
      </w:pPr>
      <w:rPr>
        <w:rFonts w:ascii="Wingdings" w:hAnsi="Wingdings" w:hint="default"/>
      </w:rPr>
    </w:lvl>
    <w:lvl w:ilvl="6" w:tplc="6DEA1D74">
      <w:start w:val="1"/>
      <w:numFmt w:val="bullet"/>
      <w:lvlText w:val=""/>
      <w:lvlJc w:val="left"/>
      <w:pPr>
        <w:ind w:left="5400" w:hanging="360"/>
      </w:pPr>
      <w:rPr>
        <w:rFonts w:ascii="Symbol" w:hAnsi="Symbol" w:hint="default"/>
      </w:rPr>
    </w:lvl>
    <w:lvl w:ilvl="7" w:tplc="6F0A701C">
      <w:start w:val="1"/>
      <w:numFmt w:val="bullet"/>
      <w:lvlText w:val="o"/>
      <w:lvlJc w:val="left"/>
      <w:pPr>
        <w:ind w:left="6120" w:hanging="360"/>
      </w:pPr>
      <w:rPr>
        <w:rFonts w:ascii="Courier New" w:hAnsi="Courier New" w:hint="default"/>
      </w:rPr>
    </w:lvl>
    <w:lvl w:ilvl="8" w:tplc="3ADEE9EC">
      <w:start w:val="1"/>
      <w:numFmt w:val="bullet"/>
      <w:lvlText w:val=""/>
      <w:lvlJc w:val="left"/>
      <w:pPr>
        <w:ind w:left="6840" w:hanging="360"/>
      </w:pPr>
      <w:rPr>
        <w:rFonts w:ascii="Wingdings" w:hAnsi="Wingdings" w:hint="default"/>
      </w:rPr>
    </w:lvl>
  </w:abstractNum>
  <w:abstractNum w:abstractNumId="23" w15:restartNumberingAfterBreak="0">
    <w:nsid w:val="1F5EE3A6"/>
    <w:multiLevelType w:val="hybridMultilevel"/>
    <w:tmpl w:val="CAB636BC"/>
    <w:lvl w:ilvl="0" w:tplc="404C283A">
      <w:start w:val="1"/>
      <w:numFmt w:val="bullet"/>
      <w:lvlText w:val=""/>
      <w:lvlJc w:val="left"/>
      <w:pPr>
        <w:ind w:left="720" w:hanging="360"/>
      </w:pPr>
      <w:rPr>
        <w:rFonts w:ascii="Symbol" w:hAnsi="Symbol" w:hint="default"/>
      </w:rPr>
    </w:lvl>
    <w:lvl w:ilvl="1" w:tplc="903A700A">
      <w:start w:val="1"/>
      <w:numFmt w:val="bullet"/>
      <w:lvlText w:val="o"/>
      <w:lvlJc w:val="left"/>
      <w:pPr>
        <w:ind w:left="1440" w:hanging="360"/>
      </w:pPr>
      <w:rPr>
        <w:rFonts w:ascii="Courier New" w:hAnsi="Courier New" w:hint="default"/>
      </w:rPr>
    </w:lvl>
    <w:lvl w:ilvl="2" w:tplc="AA924608">
      <w:start w:val="1"/>
      <w:numFmt w:val="bullet"/>
      <w:lvlText w:val=""/>
      <w:lvlJc w:val="left"/>
      <w:pPr>
        <w:ind w:left="2160" w:hanging="360"/>
      </w:pPr>
      <w:rPr>
        <w:rFonts w:ascii="Wingdings" w:hAnsi="Wingdings" w:hint="default"/>
      </w:rPr>
    </w:lvl>
    <w:lvl w:ilvl="3" w:tplc="F71C9D78">
      <w:start w:val="1"/>
      <w:numFmt w:val="bullet"/>
      <w:lvlText w:val=""/>
      <w:lvlJc w:val="left"/>
      <w:pPr>
        <w:ind w:left="2880" w:hanging="360"/>
      </w:pPr>
      <w:rPr>
        <w:rFonts w:ascii="Symbol" w:hAnsi="Symbol" w:hint="default"/>
      </w:rPr>
    </w:lvl>
    <w:lvl w:ilvl="4" w:tplc="ADB45D7C">
      <w:start w:val="1"/>
      <w:numFmt w:val="bullet"/>
      <w:lvlText w:val="o"/>
      <w:lvlJc w:val="left"/>
      <w:pPr>
        <w:ind w:left="3600" w:hanging="360"/>
      </w:pPr>
      <w:rPr>
        <w:rFonts w:ascii="Courier New" w:hAnsi="Courier New" w:hint="default"/>
      </w:rPr>
    </w:lvl>
    <w:lvl w:ilvl="5" w:tplc="D3586A22">
      <w:start w:val="1"/>
      <w:numFmt w:val="bullet"/>
      <w:lvlText w:val=""/>
      <w:lvlJc w:val="left"/>
      <w:pPr>
        <w:ind w:left="4320" w:hanging="360"/>
      </w:pPr>
      <w:rPr>
        <w:rFonts w:ascii="Wingdings" w:hAnsi="Wingdings" w:hint="default"/>
      </w:rPr>
    </w:lvl>
    <w:lvl w:ilvl="6" w:tplc="2BFE01F2">
      <w:start w:val="1"/>
      <w:numFmt w:val="bullet"/>
      <w:lvlText w:val=""/>
      <w:lvlJc w:val="left"/>
      <w:pPr>
        <w:ind w:left="5040" w:hanging="360"/>
      </w:pPr>
      <w:rPr>
        <w:rFonts w:ascii="Symbol" w:hAnsi="Symbol" w:hint="default"/>
      </w:rPr>
    </w:lvl>
    <w:lvl w:ilvl="7" w:tplc="FC109658">
      <w:start w:val="1"/>
      <w:numFmt w:val="bullet"/>
      <w:lvlText w:val="o"/>
      <w:lvlJc w:val="left"/>
      <w:pPr>
        <w:ind w:left="5760" w:hanging="360"/>
      </w:pPr>
      <w:rPr>
        <w:rFonts w:ascii="Courier New" w:hAnsi="Courier New" w:hint="default"/>
      </w:rPr>
    </w:lvl>
    <w:lvl w:ilvl="8" w:tplc="40CEA1E0">
      <w:start w:val="1"/>
      <w:numFmt w:val="bullet"/>
      <w:lvlText w:val=""/>
      <w:lvlJc w:val="left"/>
      <w:pPr>
        <w:ind w:left="6480" w:hanging="360"/>
      </w:pPr>
      <w:rPr>
        <w:rFonts w:ascii="Wingdings" w:hAnsi="Wingdings" w:hint="default"/>
      </w:rPr>
    </w:lvl>
  </w:abstractNum>
  <w:abstractNum w:abstractNumId="24" w15:restartNumberingAfterBreak="0">
    <w:nsid w:val="1F7F2954"/>
    <w:multiLevelType w:val="hybridMultilevel"/>
    <w:tmpl w:val="F4CCF928"/>
    <w:lvl w:ilvl="0" w:tplc="22FC6320">
      <w:start w:val="1"/>
      <w:numFmt w:val="bullet"/>
      <w:lvlText w:val=""/>
      <w:lvlJc w:val="left"/>
      <w:pPr>
        <w:ind w:left="720" w:hanging="360"/>
      </w:pPr>
      <w:rPr>
        <w:rFonts w:ascii="Symbol" w:hAnsi="Symbol" w:hint="default"/>
      </w:rPr>
    </w:lvl>
    <w:lvl w:ilvl="1" w:tplc="3C365E9C">
      <w:start w:val="1"/>
      <w:numFmt w:val="bullet"/>
      <w:lvlText w:val="o"/>
      <w:lvlJc w:val="left"/>
      <w:pPr>
        <w:ind w:left="1440" w:hanging="360"/>
      </w:pPr>
      <w:rPr>
        <w:rFonts w:ascii="Courier New" w:hAnsi="Courier New" w:hint="default"/>
      </w:rPr>
    </w:lvl>
    <w:lvl w:ilvl="2" w:tplc="E63C3CE8">
      <w:start w:val="1"/>
      <w:numFmt w:val="bullet"/>
      <w:lvlText w:val=""/>
      <w:lvlJc w:val="left"/>
      <w:pPr>
        <w:ind w:left="2160" w:hanging="360"/>
      </w:pPr>
      <w:rPr>
        <w:rFonts w:ascii="Wingdings" w:hAnsi="Wingdings" w:hint="default"/>
      </w:rPr>
    </w:lvl>
    <w:lvl w:ilvl="3" w:tplc="E244026C">
      <w:start w:val="1"/>
      <w:numFmt w:val="bullet"/>
      <w:lvlText w:val=""/>
      <w:lvlJc w:val="left"/>
      <w:pPr>
        <w:ind w:left="2880" w:hanging="360"/>
      </w:pPr>
      <w:rPr>
        <w:rFonts w:ascii="Symbol" w:hAnsi="Symbol" w:hint="default"/>
      </w:rPr>
    </w:lvl>
    <w:lvl w:ilvl="4" w:tplc="4EE0780C">
      <w:start w:val="1"/>
      <w:numFmt w:val="bullet"/>
      <w:lvlText w:val="o"/>
      <w:lvlJc w:val="left"/>
      <w:pPr>
        <w:ind w:left="3600" w:hanging="360"/>
      </w:pPr>
      <w:rPr>
        <w:rFonts w:ascii="Courier New" w:hAnsi="Courier New" w:hint="default"/>
      </w:rPr>
    </w:lvl>
    <w:lvl w:ilvl="5" w:tplc="05644984">
      <w:start w:val="1"/>
      <w:numFmt w:val="bullet"/>
      <w:lvlText w:val=""/>
      <w:lvlJc w:val="left"/>
      <w:pPr>
        <w:ind w:left="4320" w:hanging="360"/>
      </w:pPr>
      <w:rPr>
        <w:rFonts w:ascii="Wingdings" w:hAnsi="Wingdings" w:hint="default"/>
      </w:rPr>
    </w:lvl>
    <w:lvl w:ilvl="6" w:tplc="C82A9EAA">
      <w:start w:val="1"/>
      <w:numFmt w:val="bullet"/>
      <w:lvlText w:val=""/>
      <w:lvlJc w:val="left"/>
      <w:pPr>
        <w:ind w:left="5040" w:hanging="360"/>
      </w:pPr>
      <w:rPr>
        <w:rFonts w:ascii="Symbol" w:hAnsi="Symbol" w:hint="default"/>
      </w:rPr>
    </w:lvl>
    <w:lvl w:ilvl="7" w:tplc="81F89270">
      <w:start w:val="1"/>
      <w:numFmt w:val="bullet"/>
      <w:lvlText w:val="o"/>
      <w:lvlJc w:val="left"/>
      <w:pPr>
        <w:ind w:left="5760" w:hanging="360"/>
      </w:pPr>
      <w:rPr>
        <w:rFonts w:ascii="Courier New" w:hAnsi="Courier New" w:hint="default"/>
      </w:rPr>
    </w:lvl>
    <w:lvl w:ilvl="8" w:tplc="421A3B08">
      <w:start w:val="1"/>
      <w:numFmt w:val="bullet"/>
      <w:lvlText w:val=""/>
      <w:lvlJc w:val="left"/>
      <w:pPr>
        <w:ind w:left="6480" w:hanging="360"/>
      </w:pPr>
      <w:rPr>
        <w:rFonts w:ascii="Wingdings" w:hAnsi="Wingdings" w:hint="default"/>
      </w:rPr>
    </w:lvl>
  </w:abstractNum>
  <w:abstractNum w:abstractNumId="25" w15:restartNumberingAfterBreak="0">
    <w:nsid w:val="1FE987D2"/>
    <w:multiLevelType w:val="hybridMultilevel"/>
    <w:tmpl w:val="6B8EC6E6"/>
    <w:lvl w:ilvl="0" w:tplc="DF2C3F60">
      <w:start w:val="1"/>
      <w:numFmt w:val="bullet"/>
      <w:lvlText w:val="-"/>
      <w:lvlJc w:val="left"/>
      <w:pPr>
        <w:ind w:left="720" w:hanging="360"/>
      </w:pPr>
      <w:rPr>
        <w:rFonts w:ascii="Aptos" w:hAnsi="Aptos" w:hint="default"/>
      </w:rPr>
    </w:lvl>
    <w:lvl w:ilvl="1" w:tplc="C542FE98">
      <w:start w:val="1"/>
      <w:numFmt w:val="bullet"/>
      <w:lvlText w:val="o"/>
      <w:lvlJc w:val="left"/>
      <w:pPr>
        <w:ind w:left="1440" w:hanging="360"/>
      </w:pPr>
      <w:rPr>
        <w:rFonts w:ascii="Courier New" w:hAnsi="Courier New" w:hint="default"/>
      </w:rPr>
    </w:lvl>
    <w:lvl w:ilvl="2" w:tplc="AE906E88">
      <w:start w:val="1"/>
      <w:numFmt w:val="bullet"/>
      <w:lvlText w:val=""/>
      <w:lvlJc w:val="left"/>
      <w:pPr>
        <w:ind w:left="2160" w:hanging="360"/>
      </w:pPr>
      <w:rPr>
        <w:rFonts w:ascii="Wingdings" w:hAnsi="Wingdings" w:hint="default"/>
      </w:rPr>
    </w:lvl>
    <w:lvl w:ilvl="3" w:tplc="BF3CFDB4">
      <w:start w:val="1"/>
      <w:numFmt w:val="bullet"/>
      <w:lvlText w:val=""/>
      <w:lvlJc w:val="left"/>
      <w:pPr>
        <w:ind w:left="2880" w:hanging="360"/>
      </w:pPr>
      <w:rPr>
        <w:rFonts w:ascii="Symbol" w:hAnsi="Symbol" w:hint="default"/>
      </w:rPr>
    </w:lvl>
    <w:lvl w:ilvl="4" w:tplc="9C0E3718">
      <w:start w:val="1"/>
      <w:numFmt w:val="bullet"/>
      <w:lvlText w:val="o"/>
      <w:lvlJc w:val="left"/>
      <w:pPr>
        <w:ind w:left="3600" w:hanging="360"/>
      </w:pPr>
      <w:rPr>
        <w:rFonts w:ascii="Courier New" w:hAnsi="Courier New" w:hint="default"/>
      </w:rPr>
    </w:lvl>
    <w:lvl w:ilvl="5" w:tplc="FA1E014E">
      <w:start w:val="1"/>
      <w:numFmt w:val="bullet"/>
      <w:lvlText w:val=""/>
      <w:lvlJc w:val="left"/>
      <w:pPr>
        <w:ind w:left="4320" w:hanging="360"/>
      </w:pPr>
      <w:rPr>
        <w:rFonts w:ascii="Wingdings" w:hAnsi="Wingdings" w:hint="default"/>
      </w:rPr>
    </w:lvl>
    <w:lvl w:ilvl="6" w:tplc="60DA20CA">
      <w:start w:val="1"/>
      <w:numFmt w:val="bullet"/>
      <w:lvlText w:val=""/>
      <w:lvlJc w:val="left"/>
      <w:pPr>
        <w:ind w:left="5040" w:hanging="360"/>
      </w:pPr>
      <w:rPr>
        <w:rFonts w:ascii="Symbol" w:hAnsi="Symbol" w:hint="default"/>
      </w:rPr>
    </w:lvl>
    <w:lvl w:ilvl="7" w:tplc="35BE449C">
      <w:start w:val="1"/>
      <w:numFmt w:val="bullet"/>
      <w:lvlText w:val="o"/>
      <w:lvlJc w:val="left"/>
      <w:pPr>
        <w:ind w:left="5760" w:hanging="360"/>
      </w:pPr>
      <w:rPr>
        <w:rFonts w:ascii="Courier New" w:hAnsi="Courier New" w:hint="default"/>
      </w:rPr>
    </w:lvl>
    <w:lvl w:ilvl="8" w:tplc="940032D8">
      <w:start w:val="1"/>
      <w:numFmt w:val="bullet"/>
      <w:lvlText w:val=""/>
      <w:lvlJc w:val="left"/>
      <w:pPr>
        <w:ind w:left="6480" w:hanging="360"/>
      </w:pPr>
      <w:rPr>
        <w:rFonts w:ascii="Wingdings" w:hAnsi="Wingdings" w:hint="default"/>
      </w:rPr>
    </w:lvl>
  </w:abstractNum>
  <w:abstractNum w:abstractNumId="26" w15:restartNumberingAfterBreak="0">
    <w:nsid w:val="206158CE"/>
    <w:multiLevelType w:val="hybridMultilevel"/>
    <w:tmpl w:val="AE2EC256"/>
    <w:lvl w:ilvl="0" w:tplc="132A9C1A">
      <w:start w:val="1"/>
      <w:numFmt w:val="bullet"/>
      <w:lvlText w:val="-"/>
      <w:lvlJc w:val="left"/>
      <w:pPr>
        <w:ind w:left="1080" w:hanging="360"/>
      </w:pPr>
      <w:rPr>
        <w:rFonts w:ascii="Aptos" w:hAnsi="Aptos" w:hint="default"/>
      </w:rPr>
    </w:lvl>
    <w:lvl w:ilvl="1" w:tplc="0F9E97AC">
      <w:start w:val="1"/>
      <w:numFmt w:val="bullet"/>
      <w:lvlText w:val="o"/>
      <w:lvlJc w:val="left"/>
      <w:pPr>
        <w:ind w:left="1800" w:hanging="360"/>
      </w:pPr>
      <w:rPr>
        <w:rFonts w:ascii="Courier New" w:hAnsi="Courier New" w:hint="default"/>
      </w:rPr>
    </w:lvl>
    <w:lvl w:ilvl="2" w:tplc="2B34BB22">
      <w:start w:val="1"/>
      <w:numFmt w:val="bullet"/>
      <w:lvlText w:val=""/>
      <w:lvlJc w:val="left"/>
      <w:pPr>
        <w:ind w:left="2520" w:hanging="360"/>
      </w:pPr>
      <w:rPr>
        <w:rFonts w:ascii="Wingdings" w:hAnsi="Wingdings" w:hint="default"/>
      </w:rPr>
    </w:lvl>
    <w:lvl w:ilvl="3" w:tplc="BDE6B5D4">
      <w:start w:val="1"/>
      <w:numFmt w:val="bullet"/>
      <w:lvlText w:val=""/>
      <w:lvlJc w:val="left"/>
      <w:pPr>
        <w:ind w:left="3240" w:hanging="360"/>
      </w:pPr>
      <w:rPr>
        <w:rFonts w:ascii="Symbol" w:hAnsi="Symbol" w:hint="default"/>
      </w:rPr>
    </w:lvl>
    <w:lvl w:ilvl="4" w:tplc="13064CC4">
      <w:start w:val="1"/>
      <w:numFmt w:val="bullet"/>
      <w:lvlText w:val="o"/>
      <w:lvlJc w:val="left"/>
      <w:pPr>
        <w:ind w:left="3960" w:hanging="360"/>
      </w:pPr>
      <w:rPr>
        <w:rFonts w:ascii="Courier New" w:hAnsi="Courier New" w:hint="default"/>
      </w:rPr>
    </w:lvl>
    <w:lvl w:ilvl="5" w:tplc="56BAAE80">
      <w:start w:val="1"/>
      <w:numFmt w:val="bullet"/>
      <w:lvlText w:val=""/>
      <w:lvlJc w:val="left"/>
      <w:pPr>
        <w:ind w:left="4680" w:hanging="360"/>
      </w:pPr>
      <w:rPr>
        <w:rFonts w:ascii="Wingdings" w:hAnsi="Wingdings" w:hint="default"/>
      </w:rPr>
    </w:lvl>
    <w:lvl w:ilvl="6" w:tplc="FE7A5002">
      <w:start w:val="1"/>
      <w:numFmt w:val="bullet"/>
      <w:lvlText w:val=""/>
      <w:lvlJc w:val="left"/>
      <w:pPr>
        <w:ind w:left="5400" w:hanging="360"/>
      </w:pPr>
      <w:rPr>
        <w:rFonts w:ascii="Symbol" w:hAnsi="Symbol" w:hint="default"/>
      </w:rPr>
    </w:lvl>
    <w:lvl w:ilvl="7" w:tplc="AD925238">
      <w:start w:val="1"/>
      <w:numFmt w:val="bullet"/>
      <w:lvlText w:val="o"/>
      <w:lvlJc w:val="left"/>
      <w:pPr>
        <w:ind w:left="6120" w:hanging="360"/>
      </w:pPr>
      <w:rPr>
        <w:rFonts w:ascii="Courier New" w:hAnsi="Courier New" w:hint="default"/>
      </w:rPr>
    </w:lvl>
    <w:lvl w:ilvl="8" w:tplc="A3B27380">
      <w:start w:val="1"/>
      <w:numFmt w:val="bullet"/>
      <w:lvlText w:val=""/>
      <w:lvlJc w:val="left"/>
      <w:pPr>
        <w:ind w:left="6840" w:hanging="360"/>
      </w:pPr>
      <w:rPr>
        <w:rFonts w:ascii="Wingdings" w:hAnsi="Wingdings" w:hint="default"/>
      </w:rPr>
    </w:lvl>
  </w:abstractNum>
  <w:abstractNum w:abstractNumId="27" w15:restartNumberingAfterBreak="0">
    <w:nsid w:val="20BA3CB6"/>
    <w:multiLevelType w:val="hybridMultilevel"/>
    <w:tmpl w:val="8FB8F348"/>
    <w:lvl w:ilvl="0" w:tplc="A0A219CE">
      <w:start w:val="1"/>
      <w:numFmt w:val="bullet"/>
      <w:lvlText w:val="-"/>
      <w:lvlJc w:val="left"/>
      <w:pPr>
        <w:ind w:left="1080" w:hanging="360"/>
      </w:pPr>
      <w:rPr>
        <w:rFonts w:ascii="Aptos" w:hAnsi="Aptos" w:hint="default"/>
      </w:rPr>
    </w:lvl>
    <w:lvl w:ilvl="1" w:tplc="40660A10">
      <w:start w:val="1"/>
      <w:numFmt w:val="bullet"/>
      <w:lvlText w:val="o"/>
      <w:lvlJc w:val="left"/>
      <w:pPr>
        <w:ind w:left="1800" w:hanging="360"/>
      </w:pPr>
      <w:rPr>
        <w:rFonts w:ascii="Courier New" w:hAnsi="Courier New" w:hint="default"/>
      </w:rPr>
    </w:lvl>
    <w:lvl w:ilvl="2" w:tplc="562C56CE">
      <w:start w:val="1"/>
      <w:numFmt w:val="bullet"/>
      <w:lvlText w:val=""/>
      <w:lvlJc w:val="left"/>
      <w:pPr>
        <w:ind w:left="2520" w:hanging="360"/>
      </w:pPr>
      <w:rPr>
        <w:rFonts w:ascii="Wingdings" w:hAnsi="Wingdings" w:hint="default"/>
      </w:rPr>
    </w:lvl>
    <w:lvl w:ilvl="3" w:tplc="A6AC88B8">
      <w:start w:val="1"/>
      <w:numFmt w:val="bullet"/>
      <w:lvlText w:val=""/>
      <w:lvlJc w:val="left"/>
      <w:pPr>
        <w:ind w:left="3240" w:hanging="360"/>
      </w:pPr>
      <w:rPr>
        <w:rFonts w:ascii="Symbol" w:hAnsi="Symbol" w:hint="default"/>
      </w:rPr>
    </w:lvl>
    <w:lvl w:ilvl="4" w:tplc="870A1400">
      <w:start w:val="1"/>
      <w:numFmt w:val="bullet"/>
      <w:lvlText w:val="o"/>
      <w:lvlJc w:val="left"/>
      <w:pPr>
        <w:ind w:left="3960" w:hanging="360"/>
      </w:pPr>
      <w:rPr>
        <w:rFonts w:ascii="Courier New" w:hAnsi="Courier New" w:hint="default"/>
      </w:rPr>
    </w:lvl>
    <w:lvl w:ilvl="5" w:tplc="8554537C">
      <w:start w:val="1"/>
      <w:numFmt w:val="bullet"/>
      <w:lvlText w:val=""/>
      <w:lvlJc w:val="left"/>
      <w:pPr>
        <w:ind w:left="4680" w:hanging="360"/>
      </w:pPr>
      <w:rPr>
        <w:rFonts w:ascii="Wingdings" w:hAnsi="Wingdings" w:hint="default"/>
      </w:rPr>
    </w:lvl>
    <w:lvl w:ilvl="6" w:tplc="2D486FE0">
      <w:start w:val="1"/>
      <w:numFmt w:val="bullet"/>
      <w:lvlText w:val=""/>
      <w:lvlJc w:val="left"/>
      <w:pPr>
        <w:ind w:left="5400" w:hanging="360"/>
      </w:pPr>
      <w:rPr>
        <w:rFonts w:ascii="Symbol" w:hAnsi="Symbol" w:hint="default"/>
      </w:rPr>
    </w:lvl>
    <w:lvl w:ilvl="7" w:tplc="87729BF2">
      <w:start w:val="1"/>
      <w:numFmt w:val="bullet"/>
      <w:lvlText w:val="o"/>
      <w:lvlJc w:val="left"/>
      <w:pPr>
        <w:ind w:left="6120" w:hanging="360"/>
      </w:pPr>
      <w:rPr>
        <w:rFonts w:ascii="Courier New" w:hAnsi="Courier New" w:hint="default"/>
      </w:rPr>
    </w:lvl>
    <w:lvl w:ilvl="8" w:tplc="15384CF4">
      <w:start w:val="1"/>
      <w:numFmt w:val="bullet"/>
      <w:lvlText w:val=""/>
      <w:lvlJc w:val="left"/>
      <w:pPr>
        <w:ind w:left="6840" w:hanging="360"/>
      </w:pPr>
      <w:rPr>
        <w:rFonts w:ascii="Wingdings" w:hAnsi="Wingdings" w:hint="default"/>
      </w:rPr>
    </w:lvl>
  </w:abstractNum>
  <w:abstractNum w:abstractNumId="2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24DEF2EE"/>
    <w:multiLevelType w:val="hybridMultilevel"/>
    <w:tmpl w:val="6596CA7C"/>
    <w:lvl w:ilvl="0" w:tplc="75B051F2">
      <w:start w:val="1"/>
      <w:numFmt w:val="bullet"/>
      <w:lvlText w:val="-"/>
      <w:lvlJc w:val="left"/>
      <w:pPr>
        <w:ind w:left="720" w:hanging="360"/>
      </w:pPr>
      <w:rPr>
        <w:rFonts w:ascii="Aptos" w:hAnsi="Aptos" w:hint="default"/>
      </w:rPr>
    </w:lvl>
    <w:lvl w:ilvl="1" w:tplc="3746D8EE">
      <w:start w:val="1"/>
      <w:numFmt w:val="bullet"/>
      <w:lvlText w:val="o"/>
      <w:lvlJc w:val="left"/>
      <w:pPr>
        <w:ind w:left="1440" w:hanging="360"/>
      </w:pPr>
      <w:rPr>
        <w:rFonts w:ascii="Courier New" w:hAnsi="Courier New" w:hint="default"/>
      </w:rPr>
    </w:lvl>
    <w:lvl w:ilvl="2" w:tplc="9C620D42">
      <w:start w:val="1"/>
      <w:numFmt w:val="bullet"/>
      <w:lvlText w:val=""/>
      <w:lvlJc w:val="left"/>
      <w:pPr>
        <w:ind w:left="2160" w:hanging="360"/>
      </w:pPr>
      <w:rPr>
        <w:rFonts w:ascii="Wingdings" w:hAnsi="Wingdings" w:hint="default"/>
      </w:rPr>
    </w:lvl>
    <w:lvl w:ilvl="3" w:tplc="009E2E1A">
      <w:start w:val="1"/>
      <w:numFmt w:val="bullet"/>
      <w:lvlText w:val=""/>
      <w:lvlJc w:val="left"/>
      <w:pPr>
        <w:ind w:left="2880" w:hanging="360"/>
      </w:pPr>
      <w:rPr>
        <w:rFonts w:ascii="Symbol" w:hAnsi="Symbol" w:hint="default"/>
      </w:rPr>
    </w:lvl>
    <w:lvl w:ilvl="4" w:tplc="09C652A8">
      <w:start w:val="1"/>
      <w:numFmt w:val="bullet"/>
      <w:lvlText w:val="o"/>
      <w:lvlJc w:val="left"/>
      <w:pPr>
        <w:ind w:left="3600" w:hanging="360"/>
      </w:pPr>
      <w:rPr>
        <w:rFonts w:ascii="Courier New" w:hAnsi="Courier New" w:hint="default"/>
      </w:rPr>
    </w:lvl>
    <w:lvl w:ilvl="5" w:tplc="7F8C80A0">
      <w:start w:val="1"/>
      <w:numFmt w:val="bullet"/>
      <w:lvlText w:val=""/>
      <w:lvlJc w:val="left"/>
      <w:pPr>
        <w:ind w:left="4320" w:hanging="360"/>
      </w:pPr>
      <w:rPr>
        <w:rFonts w:ascii="Wingdings" w:hAnsi="Wingdings" w:hint="default"/>
      </w:rPr>
    </w:lvl>
    <w:lvl w:ilvl="6" w:tplc="18EEAB24">
      <w:start w:val="1"/>
      <w:numFmt w:val="bullet"/>
      <w:lvlText w:val=""/>
      <w:lvlJc w:val="left"/>
      <w:pPr>
        <w:ind w:left="5040" w:hanging="360"/>
      </w:pPr>
      <w:rPr>
        <w:rFonts w:ascii="Symbol" w:hAnsi="Symbol" w:hint="default"/>
      </w:rPr>
    </w:lvl>
    <w:lvl w:ilvl="7" w:tplc="2F9A9AC2">
      <w:start w:val="1"/>
      <w:numFmt w:val="bullet"/>
      <w:lvlText w:val="o"/>
      <w:lvlJc w:val="left"/>
      <w:pPr>
        <w:ind w:left="5760" w:hanging="360"/>
      </w:pPr>
      <w:rPr>
        <w:rFonts w:ascii="Courier New" w:hAnsi="Courier New" w:hint="default"/>
      </w:rPr>
    </w:lvl>
    <w:lvl w:ilvl="8" w:tplc="A5346AFC">
      <w:start w:val="1"/>
      <w:numFmt w:val="bullet"/>
      <w:lvlText w:val=""/>
      <w:lvlJc w:val="left"/>
      <w:pPr>
        <w:ind w:left="6480" w:hanging="360"/>
      </w:pPr>
      <w:rPr>
        <w:rFonts w:ascii="Wingdings" w:hAnsi="Wingdings" w:hint="default"/>
      </w:rPr>
    </w:lvl>
  </w:abstractNum>
  <w:abstractNum w:abstractNumId="3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26B86B0D"/>
    <w:multiLevelType w:val="hybridMultilevel"/>
    <w:tmpl w:val="E056D0D8"/>
    <w:lvl w:ilvl="0" w:tplc="77E61600">
      <w:start w:val="1"/>
      <w:numFmt w:val="bullet"/>
      <w:lvlText w:val="-"/>
      <w:lvlJc w:val="left"/>
      <w:pPr>
        <w:ind w:left="1080" w:hanging="360"/>
      </w:pPr>
      <w:rPr>
        <w:rFonts w:ascii="Aptos" w:hAnsi="Aptos" w:hint="default"/>
      </w:rPr>
    </w:lvl>
    <w:lvl w:ilvl="1" w:tplc="642EB9F2">
      <w:start w:val="1"/>
      <w:numFmt w:val="bullet"/>
      <w:lvlText w:val="o"/>
      <w:lvlJc w:val="left"/>
      <w:pPr>
        <w:ind w:left="1800" w:hanging="360"/>
      </w:pPr>
      <w:rPr>
        <w:rFonts w:ascii="Courier New" w:hAnsi="Courier New" w:hint="default"/>
      </w:rPr>
    </w:lvl>
    <w:lvl w:ilvl="2" w:tplc="1A3A66EA">
      <w:start w:val="1"/>
      <w:numFmt w:val="bullet"/>
      <w:lvlText w:val=""/>
      <w:lvlJc w:val="left"/>
      <w:pPr>
        <w:ind w:left="2520" w:hanging="360"/>
      </w:pPr>
      <w:rPr>
        <w:rFonts w:ascii="Wingdings" w:hAnsi="Wingdings" w:hint="default"/>
      </w:rPr>
    </w:lvl>
    <w:lvl w:ilvl="3" w:tplc="7928951E">
      <w:start w:val="1"/>
      <w:numFmt w:val="bullet"/>
      <w:lvlText w:val=""/>
      <w:lvlJc w:val="left"/>
      <w:pPr>
        <w:ind w:left="3240" w:hanging="360"/>
      </w:pPr>
      <w:rPr>
        <w:rFonts w:ascii="Symbol" w:hAnsi="Symbol" w:hint="default"/>
      </w:rPr>
    </w:lvl>
    <w:lvl w:ilvl="4" w:tplc="32402AAE">
      <w:start w:val="1"/>
      <w:numFmt w:val="bullet"/>
      <w:lvlText w:val="o"/>
      <w:lvlJc w:val="left"/>
      <w:pPr>
        <w:ind w:left="3960" w:hanging="360"/>
      </w:pPr>
      <w:rPr>
        <w:rFonts w:ascii="Courier New" w:hAnsi="Courier New" w:hint="default"/>
      </w:rPr>
    </w:lvl>
    <w:lvl w:ilvl="5" w:tplc="AA6A3A6C">
      <w:start w:val="1"/>
      <w:numFmt w:val="bullet"/>
      <w:lvlText w:val=""/>
      <w:lvlJc w:val="left"/>
      <w:pPr>
        <w:ind w:left="4680" w:hanging="360"/>
      </w:pPr>
      <w:rPr>
        <w:rFonts w:ascii="Wingdings" w:hAnsi="Wingdings" w:hint="default"/>
      </w:rPr>
    </w:lvl>
    <w:lvl w:ilvl="6" w:tplc="9F3C425C">
      <w:start w:val="1"/>
      <w:numFmt w:val="bullet"/>
      <w:lvlText w:val=""/>
      <w:lvlJc w:val="left"/>
      <w:pPr>
        <w:ind w:left="5400" w:hanging="360"/>
      </w:pPr>
      <w:rPr>
        <w:rFonts w:ascii="Symbol" w:hAnsi="Symbol" w:hint="default"/>
      </w:rPr>
    </w:lvl>
    <w:lvl w:ilvl="7" w:tplc="59F8E950">
      <w:start w:val="1"/>
      <w:numFmt w:val="bullet"/>
      <w:lvlText w:val="o"/>
      <w:lvlJc w:val="left"/>
      <w:pPr>
        <w:ind w:left="6120" w:hanging="360"/>
      </w:pPr>
      <w:rPr>
        <w:rFonts w:ascii="Courier New" w:hAnsi="Courier New" w:hint="default"/>
      </w:rPr>
    </w:lvl>
    <w:lvl w:ilvl="8" w:tplc="60948192">
      <w:start w:val="1"/>
      <w:numFmt w:val="bullet"/>
      <w:lvlText w:val=""/>
      <w:lvlJc w:val="left"/>
      <w:pPr>
        <w:ind w:left="6840" w:hanging="360"/>
      </w:pPr>
      <w:rPr>
        <w:rFonts w:ascii="Wingdings" w:hAnsi="Wingdings" w:hint="default"/>
      </w:rPr>
    </w:lvl>
  </w:abstractNum>
  <w:abstractNum w:abstractNumId="32" w15:restartNumberingAfterBreak="0">
    <w:nsid w:val="290F4826"/>
    <w:multiLevelType w:val="hybridMultilevel"/>
    <w:tmpl w:val="4CB2D8E4"/>
    <w:lvl w:ilvl="0" w:tplc="667893D6">
      <w:start w:val="1"/>
      <w:numFmt w:val="bullet"/>
      <w:lvlText w:val="-"/>
      <w:lvlJc w:val="left"/>
      <w:pPr>
        <w:ind w:left="1800" w:hanging="360"/>
      </w:pPr>
      <w:rPr>
        <w:rFonts w:ascii="Aptos" w:hAnsi="Aptos" w:hint="default"/>
      </w:rPr>
    </w:lvl>
    <w:lvl w:ilvl="1" w:tplc="0DCE1B32">
      <w:start w:val="1"/>
      <w:numFmt w:val="bullet"/>
      <w:lvlText w:val="o"/>
      <w:lvlJc w:val="left"/>
      <w:pPr>
        <w:ind w:left="2520" w:hanging="360"/>
      </w:pPr>
      <w:rPr>
        <w:rFonts w:ascii="Courier New" w:hAnsi="Courier New" w:hint="default"/>
      </w:rPr>
    </w:lvl>
    <w:lvl w:ilvl="2" w:tplc="ABAC9544">
      <w:start w:val="1"/>
      <w:numFmt w:val="bullet"/>
      <w:lvlText w:val=""/>
      <w:lvlJc w:val="left"/>
      <w:pPr>
        <w:ind w:left="3240" w:hanging="360"/>
      </w:pPr>
      <w:rPr>
        <w:rFonts w:ascii="Wingdings" w:hAnsi="Wingdings" w:hint="default"/>
      </w:rPr>
    </w:lvl>
    <w:lvl w:ilvl="3" w:tplc="CD0E48E8">
      <w:start w:val="1"/>
      <w:numFmt w:val="bullet"/>
      <w:lvlText w:val=""/>
      <w:lvlJc w:val="left"/>
      <w:pPr>
        <w:ind w:left="3960" w:hanging="360"/>
      </w:pPr>
      <w:rPr>
        <w:rFonts w:ascii="Symbol" w:hAnsi="Symbol" w:hint="default"/>
      </w:rPr>
    </w:lvl>
    <w:lvl w:ilvl="4" w:tplc="7848DFBA">
      <w:start w:val="1"/>
      <w:numFmt w:val="bullet"/>
      <w:lvlText w:val="o"/>
      <w:lvlJc w:val="left"/>
      <w:pPr>
        <w:ind w:left="4680" w:hanging="360"/>
      </w:pPr>
      <w:rPr>
        <w:rFonts w:ascii="Courier New" w:hAnsi="Courier New" w:hint="default"/>
      </w:rPr>
    </w:lvl>
    <w:lvl w:ilvl="5" w:tplc="6A1C2D74">
      <w:start w:val="1"/>
      <w:numFmt w:val="bullet"/>
      <w:lvlText w:val=""/>
      <w:lvlJc w:val="left"/>
      <w:pPr>
        <w:ind w:left="5400" w:hanging="360"/>
      </w:pPr>
      <w:rPr>
        <w:rFonts w:ascii="Wingdings" w:hAnsi="Wingdings" w:hint="default"/>
      </w:rPr>
    </w:lvl>
    <w:lvl w:ilvl="6" w:tplc="13EA7AC2">
      <w:start w:val="1"/>
      <w:numFmt w:val="bullet"/>
      <w:lvlText w:val=""/>
      <w:lvlJc w:val="left"/>
      <w:pPr>
        <w:ind w:left="6120" w:hanging="360"/>
      </w:pPr>
      <w:rPr>
        <w:rFonts w:ascii="Symbol" w:hAnsi="Symbol" w:hint="default"/>
      </w:rPr>
    </w:lvl>
    <w:lvl w:ilvl="7" w:tplc="C47C8008">
      <w:start w:val="1"/>
      <w:numFmt w:val="bullet"/>
      <w:lvlText w:val="o"/>
      <w:lvlJc w:val="left"/>
      <w:pPr>
        <w:ind w:left="6840" w:hanging="360"/>
      </w:pPr>
      <w:rPr>
        <w:rFonts w:ascii="Courier New" w:hAnsi="Courier New" w:hint="default"/>
      </w:rPr>
    </w:lvl>
    <w:lvl w:ilvl="8" w:tplc="2A30EEB8">
      <w:start w:val="1"/>
      <w:numFmt w:val="bullet"/>
      <w:lvlText w:val=""/>
      <w:lvlJc w:val="left"/>
      <w:pPr>
        <w:ind w:left="7560" w:hanging="360"/>
      </w:pPr>
      <w:rPr>
        <w:rFonts w:ascii="Wingdings" w:hAnsi="Wingdings" w:hint="default"/>
      </w:rPr>
    </w:lvl>
  </w:abstractNum>
  <w:abstractNum w:abstractNumId="3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2BD9E8F1"/>
    <w:multiLevelType w:val="hybridMultilevel"/>
    <w:tmpl w:val="D3EEE0AE"/>
    <w:lvl w:ilvl="0" w:tplc="074E8062">
      <w:start w:val="1"/>
      <w:numFmt w:val="bullet"/>
      <w:lvlText w:val=""/>
      <w:lvlJc w:val="left"/>
      <w:pPr>
        <w:ind w:left="720" w:hanging="360"/>
      </w:pPr>
      <w:rPr>
        <w:rFonts w:ascii="Symbol" w:hAnsi="Symbol" w:hint="default"/>
      </w:rPr>
    </w:lvl>
    <w:lvl w:ilvl="1" w:tplc="B85671D4">
      <w:start w:val="1"/>
      <w:numFmt w:val="bullet"/>
      <w:lvlText w:val="o"/>
      <w:lvlJc w:val="left"/>
      <w:pPr>
        <w:ind w:left="1440" w:hanging="360"/>
      </w:pPr>
      <w:rPr>
        <w:rFonts w:ascii="Courier New" w:hAnsi="Courier New" w:hint="default"/>
      </w:rPr>
    </w:lvl>
    <w:lvl w:ilvl="2" w:tplc="67A0FAC2">
      <w:start w:val="1"/>
      <w:numFmt w:val="bullet"/>
      <w:lvlText w:val=""/>
      <w:lvlJc w:val="left"/>
      <w:pPr>
        <w:ind w:left="2160" w:hanging="360"/>
      </w:pPr>
      <w:rPr>
        <w:rFonts w:ascii="Wingdings" w:hAnsi="Wingdings" w:hint="default"/>
      </w:rPr>
    </w:lvl>
    <w:lvl w:ilvl="3" w:tplc="7E0054C0">
      <w:start w:val="1"/>
      <w:numFmt w:val="bullet"/>
      <w:lvlText w:val=""/>
      <w:lvlJc w:val="left"/>
      <w:pPr>
        <w:ind w:left="2880" w:hanging="360"/>
      </w:pPr>
      <w:rPr>
        <w:rFonts w:ascii="Symbol" w:hAnsi="Symbol" w:hint="default"/>
      </w:rPr>
    </w:lvl>
    <w:lvl w:ilvl="4" w:tplc="A476BF92">
      <w:start w:val="1"/>
      <w:numFmt w:val="bullet"/>
      <w:lvlText w:val="o"/>
      <w:lvlJc w:val="left"/>
      <w:pPr>
        <w:ind w:left="3600" w:hanging="360"/>
      </w:pPr>
      <w:rPr>
        <w:rFonts w:ascii="Courier New" w:hAnsi="Courier New" w:hint="default"/>
      </w:rPr>
    </w:lvl>
    <w:lvl w:ilvl="5" w:tplc="F79A890E">
      <w:start w:val="1"/>
      <w:numFmt w:val="bullet"/>
      <w:lvlText w:val=""/>
      <w:lvlJc w:val="left"/>
      <w:pPr>
        <w:ind w:left="4320" w:hanging="360"/>
      </w:pPr>
      <w:rPr>
        <w:rFonts w:ascii="Wingdings" w:hAnsi="Wingdings" w:hint="default"/>
      </w:rPr>
    </w:lvl>
    <w:lvl w:ilvl="6" w:tplc="74CE7610">
      <w:start w:val="1"/>
      <w:numFmt w:val="bullet"/>
      <w:lvlText w:val=""/>
      <w:lvlJc w:val="left"/>
      <w:pPr>
        <w:ind w:left="5040" w:hanging="360"/>
      </w:pPr>
      <w:rPr>
        <w:rFonts w:ascii="Symbol" w:hAnsi="Symbol" w:hint="default"/>
      </w:rPr>
    </w:lvl>
    <w:lvl w:ilvl="7" w:tplc="BB66E728">
      <w:start w:val="1"/>
      <w:numFmt w:val="bullet"/>
      <w:lvlText w:val="o"/>
      <w:lvlJc w:val="left"/>
      <w:pPr>
        <w:ind w:left="5760" w:hanging="360"/>
      </w:pPr>
      <w:rPr>
        <w:rFonts w:ascii="Courier New" w:hAnsi="Courier New" w:hint="default"/>
      </w:rPr>
    </w:lvl>
    <w:lvl w:ilvl="8" w:tplc="870C7C64">
      <w:start w:val="1"/>
      <w:numFmt w:val="bullet"/>
      <w:lvlText w:val=""/>
      <w:lvlJc w:val="left"/>
      <w:pPr>
        <w:ind w:left="6480" w:hanging="360"/>
      </w:pPr>
      <w:rPr>
        <w:rFonts w:ascii="Wingdings" w:hAnsi="Wingdings" w:hint="default"/>
      </w:rPr>
    </w:lvl>
  </w:abstractNum>
  <w:abstractNum w:abstractNumId="35" w15:restartNumberingAfterBreak="0">
    <w:nsid w:val="2CD27926"/>
    <w:multiLevelType w:val="hybridMultilevel"/>
    <w:tmpl w:val="5A96A9B2"/>
    <w:lvl w:ilvl="0" w:tplc="BB52B07A">
      <w:start w:val="1"/>
      <w:numFmt w:val="bullet"/>
      <w:lvlText w:val="-"/>
      <w:lvlJc w:val="left"/>
      <w:pPr>
        <w:ind w:left="1080" w:hanging="360"/>
      </w:pPr>
      <w:rPr>
        <w:rFonts w:ascii="Aptos" w:hAnsi="Aptos" w:hint="default"/>
      </w:rPr>
    </w:lvl>
    <w:lvl w:ilvl="1" w:tplc="C9C2D02E">
      <w:start w:val="1"/>
      <w:numFmt w:val="bullet"/>
      <w:lvlText w:val="o"/>
      <w:lvlJc w:val="left"/>
      <w:pPr>
        <w:ind w:left="1800" w:hanging="360"/>
      </w:pPr>
      <w:rPr>
        <w:rFonts w:ascii="Courier New" w:hAnsi="Courier New" w:hint="default"/>
      </w:rPr>
    </w:lvl>
    <w:lvl w:ilvl="2" w:tplc="FC669FE2">
      <w:start w:val="1"/>
      <w:numFmt w:val="bullet"/>
      <w:lvlText w:val=""/>
      <w:lvlJc w:val="left"/>
      <w:pPr>
        <w:ind w:left="2520" w:hanging="360"/>
      </w:pPr>
      <w:rPr>
        <w:rFonts w:ascii="Wingdings" w:hAnsi="Wingdings" w:hint="default"/>
      </w:rPr>
    </w:lvl>
    <w:lvl w:ilvl="3" w:tplc="464AF1EA">
      <w:start w:val="1"/>
      <w:numFmt w:val="bullet"/>
      <w:lvlText w:val=""/>
      <w:lvlJc w:val="left"/>
      <w:pPr>
        <w:ind w:left="3240" w:hanging="360"/>
      </w:pPr>
      <w:rPr>
        <w:rFonts w:ascii="Symbol" w:hAnsi="Symbol" w:hint="default"/>
      </w:rPr>
    </w:lvl>
    <w:lvl w:ilvl="4" w:tplc="1CF8BC32">
      <w:start w:val="1"/>
      <w:numFmt w:val="bullet"/>
      <w:lvlText w:val="o"/>
      <w:lvlJc w:val="left"/>
      <w:pPr>
        <w:ind w:left="3960" w:hanging="360"/>
      </w:pPr>
      <w:rPr>
        <w:rFonts w:ascii="Courier New" w:hAnsi="Courier New" w:hint="default"/>
      </w:rPr>
    </w:lvl>
    <w:lvl w:ilvl="5" w:tplc="5890047E">
      <w:start w:val="1"/>
      <w:numFmt w:val="bullet"/>
      <w:lvlText w:val=""/>
      <w:lvlJc w:val="left"/>
      <w:pPr>
        <w:ind w:left="4680" w:hanging="360"/>
      </w:pPr>
      <w:rPr>
        <w:rFonts w:ascii="Wingdings" w:hAnsi="Wingdings" w:hint="default"/>
      </w:rPr>
    </w:lvl>
    <w:lvl w:ilvl="6" w:tplc="A310290C">
      <w:start w:val="1"/>
      <w:numFmt w:val="bullet"/>
      <w:lvlText w:val=""/>
      <w:lvlJc w:val="left"/>
      <w:pPr>
        <w:ind w:left="5400" w:hanging="360"/>
      </w:pPr>
      <w:rPr>
        <w:rFonts w:ascii="Symbol" w:hAnsi="Symbol" w:hint="default"/>
      </w:rPr>
    </w:lvl>
    <w:lvl w:ilvl="7" w:tplc="37B6C7B2">
      <w:start w:val="1"/>
      <w:numFmt w:val="bullet"/>
      <w:lvlText w:val="o"/>
      <w:lvlJc w:val="left"/>
      <w:pPr>
        <w:ind w:left="6120" w:hanging="360"/>
      </w:pPr>
      <w:rPr>
        <w:rFonts w:ascii="Courier New" w:hAnsi="Courier New" w:hint="default"/>
      </w:rPr>
    </w:lvl>
    <w:lvl w:ilvl="8" w:tplc="712AC76C">
      <w:start w:val="1"/>
      <w:numFmt w:val="bullet"/>
      <w:lvlText w:val=""/>
      <w:lvlJc w:val="left"/>
      <w:pPr>
        <w:ind w:left="6840" w:hanging="360"/>
      </w:pPr>
      <w:rPr>
        <w:rFonts w:ascii="Wingdings" w:hAnsi="Wingdings" w:hint="default"/>
      </w:rPr>
    </w:lvl>
  </w:abstractNum>
  <w:abstractNum w:abstractNumId="36" w15:restartNumberingAfterBreak="0">
    <w:nsid w:val="2D38D2AE"/>
    <w:multiLevelType w:val="hybridMultilevel"/>
    <w:tmpl w:val="28ACD31A"/>
    <w:lvl w:ilvl="0" w:tplc="3B966D3C">
      <w:start w:val="1"/>
      <w:numFmt w:val="bullet"/>
      <w:lvlText w:val="-"/>
      <w:lvlJc w:val="left"/>
      <w:pPr>
        <w:ind w:left="720" w:hanging="360"/>
      </w:pPr>
      <w:rPr>
        <w:rFonts w:ascii="Aptos" w:hAnsi="Aptos" w:hint="default"/>
      </w:rPr>
    </w:lvl>
    <w:lvl w:ilvl="1" w:tplc="F4D8CA26">
      <w:start w:val="1"/>
      <w:numFmt w:val="bullet"/>
      <w:lvlText w:val="o"/>
      <w:lvlJc w:val="left"/>
      <w:pPr>
        <w:ind w:left="1440" w:hanging="360"/>
      </w:pPr>
      <w:rPr>
        <w:rFonts w:ascii="Courier New" w:hAnsi="Courier New" w:hint="default"/>
      </w:rPr>
    </w:lvl>
    <w:lvl w:ilvl="2" w:tplc="C2A4BC82">
      <w:start w:val="1"/>
      <w:numFmt w:val="bullet"/>
      <w:lvlText w:val=""/>
      <w:lvlJc w:val="left"/>
      <w:pPr>
        <w:ind w:left="2160" w:hanging="360"/>
      </w:pPr>
      <w:rPr>
        <w:rFonts w:ascii="Wingdings" w:hAnsi="Wingdings" w:hint="default"/>
      </w:rPr>
    </w:lvl>
    <w:lvl w:ilvl="3" w:tplc="65E68FE6">
      <w:start w:val="1"/>
      <w:numFmt w:val="bullet"/>
      <w:lvlText w:val=""/>
      <w:lvlJc w:val="left"/>
      <w:pPr>
        <w:ind w:left="2880" w:hanging="360"/>
      </w:pPr>
      <w:rPr>
        <w:rFonts w:ascii="Symbol" w:hAnsi="Symbol" w:hint="default"/>
      </w:rPr>
    </w:lvl>
    <w:lvl w:ilvl="4" w:tplc="DE9E07BC">
      <w:start w:val="1"/>
      <w:numFmt w:val="bullet"/>
      <w:lvlText w:val="o"/>
      <w:lvlJc w:val="left"/>
      <w:pPr>
        <w:ind w:left="3600" w:hanging="360"/>
      </w:pPr>
      <w:rPr>
        <w:rFonts w:ascii="Courier New" w:hAnsi="Courier New" w:hint="default"/>
      </w:rPr>
    </w:lvl>
    <w:lvl w:ilvl="5" w:tplc="0C6A93F0">
      <w:start w:val="1"/>
      <w:numFmt w:val="bullet"/>
      <w:lvlText w:val=""/>
      <w:lvlJc w:val="left"/>
      <w:pPr>
        <w:ind w:left="4320" w:hanging="360"/>
      </w:pPr>
      <w:rPr>
        <w:rFonts w:ascii="Wingdings" w:hAnsi="Wingdings" w:hint="default"/>
      </w:rPr>
    </w:lvl>
    <w:lvl w:ilvl="6" w:tplc="CA7E0238">
      <w:start w:val="1"/>
      <w:numFmt w:val="bullet"/>
      <w:lvlText w:val=""/>
      <w:lvlJc w:val="left"/>
      <w:pPr>
        <w:ind w:left="5040" w:hanging="360"/>
      </w:pPr>
      <w:rPr>
        <w:rFonts w:ascii="Symbol" w:hAnsi="Symbol" w:hint="default"/>
      </w:rPr>
    </w:lvl>
    <w:lvl w:ilvl="7" w:tplc="6E8A404E">
      <w:start w:val="1"/>
      <w:numFmt w:val="bullet"/>
      <w:lvlText w:val="o"/>
      <w:lvlJc w:val="left"/>
      <w:pPr>
        <w:ind w:left="5760" w:hanging="360"/>
      </w:pPr>
      <w:rPr>
        <w:rFonts w:ascii="Courier New" w:hAnsi="Courier New" w:hint="default"/>
      </w:rPr>
    </w:lvl>
    <w:lvl w:ilvl="8" w:tplc="72907CA0">
      <w:start w:val="1"/>
      <w:numFmt w:val="bullet"/>
      <w:lvlText w:val=""/>
      <w:lvlJc w:val="left"/>
      <w:pPr>
        <w:ind w:left="6480" w:hanging="360"/>
      </w:pPr>
      <w:rPr>
        <w:rFonts w:ascii="Wingdings" w:hAnsi="Wingdings" w:hint="default"/>
      </w:rPr>
    </w:lvl>
  </w:abstractNum>
  <w:abstractNum w:abstractNumId="37" w15:restartNumberingAfterBreak="0">
    <w:nsid w:val="2EAA670A"/>
    <w:multiLevelType w:val="hybridMultilevel"/>
    <w:tmpl w:val="6038E1CE"/>
    <w:lvl w:ilvl="0" w:tplc="1E3E9E7E">
      <w:start w:val="1"/>
      <w:numFmt w:val="bullet"/>
      <w:lvlText w:val="-"/>
      <w:lvlJc w:val="left"/>
      <w:pPr>
        <w:ind w:left="720" w:hanging="360"/>
      </w:pPr>
      <w:rPr>
        <w:rFonts w:ascii="Aptos" w:hAnsi="Aptos" w:hint="default"/>
      </w:rPr>
    </w:lvl>
    <w:lvl w:ilvl="1" w:tplc="C596872E">
      <w:start w:val="1"/>
      <w:numFmt w:val="bullet"/>
      <w:lvlText w:val="o"/>
      <w:lvlJc w:val="left"/>
      <w:pPr>
        <w:ind w:left="1440" w:hanging="360"/>
      </w:pPr>
      <w:rPr>
        <w:rFonts w:ascii="Courier New" w:hAnsi="Courier New" w:hint="default"/>
      </w:rPr>
    </w:lvl>
    <w:lvl w:ilvl="2" w:tplc="8694716E">
      <w:start w:val="1"/>
      <w:numFmt w:val="bullet"/>
      <w:lvlText w:val=""/>
      <w:lvlJc w:val="left"/>
      <w:pPr>
        <w:ind w:left="2160" w:hanging="360"/>
      </w:pPr>
      <w:rPr>
        <w:rFonts w:ascii="Wingdings" w:hAnsi="Wingdings" w:hint="default"/>
      </w:rPr>
    </w:lvl>
    <w:lvl w:ilvl="3" w:tplc="18106604">
      <w:start w:val="1"/>
      <w:numFmt w:val="bullet"/>
      <w:lvlText w:val=""/>
      <w:lvlJc w:val="left"/>
      <w:pPr>
        <w:ind w:left="2880" w:hanging="360"/>
      </w:pPr>
      <w:rPr>
        <w:rFonts w:ascii="Symbol" w:hAnsi="Symbol" w:hint="default"/>
      </w:rPr>
    </w:lvl>
    <w:lvl w:ilvl="4" w:tplc="40AA3CBE">
      <w:start w:val="1"/>
      <w:numFmt w:val="bullet"/>
      <w:lvlText w:val="o"/>
      <w:lvlJc w:val="left"/>
      <w:pPr>
        <w:ind w:left="3600" w:hanging="360"/>
      </w:pPr>
      <w:rPr>
        <w:rFonts w:ascii="Courier New" w:hAnsi="Courier New" w:hint="default"/>
      </w:rPr>
    </w:lvl>
    <w:lvl w:ilvl="5" w:tplc="90BC074E">
      <w:start w:val="1"/>
      <w:numFmt w:val="bullet"/>
      <w:lvlText w:val=""/>
      <w:lvlJc w:val="left"/>
      <w:pPr>
        <w:ind w:left="4320" w:hanging="360"/>
      </w:pPr>
      <w:rPr>
        <w:rFonts w:ascii="Wingdings" w:hAnsi="Wingdings" w:hint="default"/>
      </w:rPr>
    </w:lvl>
    <w:lvl w:ilvl="6" w:tplc="A90840B4">
      <w:start w:val="1"/>
      <w:numFmt w:val="bullet"/>
      <w:lvlText w:val=""/>
      <w:lvlJc w:val="left"/>
      <w:pPr>
        <w:ind w:left="5040" w:hanging="360"/>
      </w:pPr>
      <w:rPr>
        <w:rFonts w:ascii="Symbol" w:hAnsi="Symbol" w:hint="default"/>
      </w:rPr>
    </w:lvl>
    <w:lvl w:ilvl="7" w:tplc="A71C61DC">
      <w:start w:val="1"/>
      <w:numFmt w:val="bullet"/>
      <w:lvlText w:val="o"/>
      <w:lvlJc w:val="left"/>
      <w:pPr>
        <w:ind w:left="5760" w:hanging="360"/>
      </w:pPr>
      <w:rPr>
        <w:rFonts w:ascii="Courier New" w:hAnsi="Courier New" w:hint="default"/>
      </w:rPr>
    </w:lvl>
    <w:lvl w:ilvl="8" w:tplc="C01EF478">
      <w:start w:val="1"/>
      <w:numFmt w:val="bullet"/>
      <w:lvlText w:val=""/>
      <w:lvlJc w:val="left"/>
      <w:pPr>
        <w:ind w:left="6480" w:hanging="360"/>
      </w:pPr>
      <w:rPr>
        <w:rFonts w:ascii="Wingdings" w:hAnsi="Wingdings" w:hint="default"/>
      </w:rPr>
    </w:lvl>
  </w:abstractNum>
  <w:abstractNum w:abstractNumId="38" w15:restartNumberingAfterBreak="0">
    <w:nsid w:val="2FFA7E40"/>
    <w:multiLevelType w:val="hybridMultilevel"/>
    <w:tmpl w:val="F5A670C6"/>
    <w:lvl w:ilvl="0" w:tplc="FE90712A">
      <w:start w:val="1"/>
      <w:numFmt w:val="bullet"/>
      <w:lvlText w:val="-"/>
      <w:lvlJc w:val="left"/>
      <w:pPr>
        <w:ind w:left="1080" w:hanging="360"/>
      </w:pPr>
      <w:rPr>
        <w:rFonts w:ascii="Aptos" w:hAnsi="Aptos" w:hint="default"/>
      </w:rPr>
    </w:lvl>
    <w:lvl w:ilvl="1" w:tplc="E74C0BD0">
      <w:start w:val="1"/>
      <w:numFmt w:val="bullet"/>
      <w:lvlText w:val="o"/>
      <w:lvlJc w:val="left"/>
      <w:pPr>
        <w:ind w:left="1800" w:hanging="360"/>
      </w:pPr>
      <w:rPr>
        <w:rFonts w:ascii="Courier New" w:hAnsi="Courier New" w:hint="default"/>
      </w:rPr>
    </w:lvl>
    <w:lvl w:ilvl="2" w:tplc="A154A196">
      <w:start w:val="1"/>
      <w:numFmt w:val="bullet"/>
      <w:lvlText w:val=""/>
      <w:lvlJc w:val="left"/>
      <w:pPr>
        <w:ind w:left="2520" w:hanging="360"/>
      </w:pPr>
      <w:rPr>
        <w:rFonts w:ascii="Wingdings" w:hAnsi="Wingdings" w:hint="default"/>
      </w:rPr>
    </w:lvl>
    <w:lvl w:ilvl="3" w:tplc="7FBA936A">
      <w:start w:val="1"/>
      <w:numFmt w:val="bullet"/>
      <w:lvlText w:val=""/>
      <w:lvlJc w:val="left"/>
      <w:pPr>
        <w:ind w:left="3240" w:hanging="360"/>
      </w:pPr>
      <w:rPr>
        <w:rFonts w:ascii="Symbol" w:hAnsi="Symbol" w:hint="default"/>
      </w:rPr>
    </w:lvl>
    <w:lvl w:ilvl="4" w:tplc="ED849040">
      <w:start w:val="1"/>
      <w:numFmt w:val="bullet"/>
      <w:lvlText w:val="o"/>
      <w:lvlJc w:val="left"/>
      <w:pPr>
        <w:ind w:left="3960" w:hanging="360"/>
      </w:pPr>
      <w:rPr>
        <w:rFonts w:ascii="Courier New" w:hAnsi="Courier New" w:hint="default"/>
      </w:rPr>
    </w:lvl>
    <w:lvl w:ilvl="5" w:tplc="4A2E3F24">
      <w:start w:val="1"/>
      <w:numFmt w:val="bullet"/>
      <w:lvlText w:val=""/>
      <w:lvlJc w:val="left"/>
      <w:pPr>
        <w:ind w:left="4680" w:hanging="360"/>
      </w:pPr>
      <w:rPr>
        <w:rFonts w:ascii="Wingdings" w:hAnsi="Wingdings" w:hint="default"/>
      </w:rPr>
    </w:lvl>
    <w:lvl w:ilvl="6" w:tplc="C01EEC3A">
      <w:start w:val="1"/>
      <w:numFmt w:val="bullet"/>
      <w:lvlText w:val=""/>
      <w:lvlJc w:val="left"/>
      <w:pPr>
        <w:ind w:left="5400" w:hanging="360"/>
      </w:pPr>
      <w:rPr>
        <w:rFonts w:ascii="Symbol" w:hAnsi="Symbol" w:hint="default"/>
      </w:rPr>
    </w:lvl>
    <w:lvl w:ilvl="7" w:tplc="2BBE9AEC">
      <w:start w:val="1"/>
      <w:numFmt w:val="bullet"/>
      <w:lvlText w:val="o"/>
      <w:lvlJc w:val="left"/>
      <w:pPr>
        <w:ind w:left="6120" w:hanging="360"/>
      </w:pPr>
      <w:rPr>
        <w:rFonts w:ascii="Courier New" w:hAnsi="Courier New" w:hint="default"/>
      </w:rPr>
    </w:lvl>
    <w:lvl w:ilvl="8" w:tplc="C03EA1AA">
      <w:start w:val="1"/>
      <w:numFmt w:val="bullet"/>
      <w:lvlText w:val=""/>
      <w:lvlJc w:val="left"/>
      <w:pPr>
        <w:ind w:left="6840" w:hanging="360"/>
      </w:pPr>
      <w:rPr>
        <w:rFonts w:ascii="Wingdings" w:hAnsi="Wingdings" w:hint="default"/>
      </w:rPr>
    </w:lvl>
  </w:abstractNum>
  <w:abstractNum w:abstractNumId="3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20AA120"/>
    <w:multiLevelType w:val="hybridMultilevel"/>
    <w:tmpl w:val="548043A6"/>
    <w:lvl w:ilvl="0" w:tplc="B0483228">
      <w:start w:val="1"/>
      <w:numFmt w:val="bullet"/>
      <w:lvlText w:val="-"/>
      <w:lvlJc w:val="left"/>
      <w:pPr>
        <w:ind w:left="1080" w:hanging="360"/>
      </w:pPr>
      <w:rPr>
        <w:rFonts w:ascii="Aptos" w:hAnsi="Aptos" w:hint="default"/>
      </w:rPr>
    </w:lvl>
    <w:lvl w:ilvl="1" w:tplc="970E6954">
      <w:start w:val="1"/>
      <w:numFmt w:val="bullet"/>
      <w:lvlText w:val="o"/>
      <w:lvlJc w:val="left"/>
      <w:pPr>
        <w:ind w:left="1800" w:hanging="360"/>
      </w:pPr>
      <w:rPr>
        <w:rFonts w:ascii="Courier New" w:hAnsi="Courier New" w:hint="default"/>
      </w:rPr>
    </w:lvl>
    <w:lvl w:ilvl="2" w:tplc="38E879E4">
      <w:start w:val="1"/>
      <w:numFmt w:val="bullet"/>
      <w:lvlText w:val=""/>
      <w:lvlJc w:val="left"/>
      <w:pPr>
        <w:ind w:left="2520" w:hanging="360"/>
      </w:pPr>
      <w:rPr>
        <w:rFonts w:ascii="Wingdings" w:hAnsi="Wingdings" w:hint="default"/>
      </w:rPr>
    </w:lvl>
    <w:lvl w:ilvl="3" w:tplc="872AD12A">
      <w:start w:val="1"/>
      <w:numFmt w:val="bullet"/>
      <w:lvlText w:val=""/>
      <w:lvlJc w:val="left"/>
      <w:pPr>
        <w:ind w:left="3240" w:hanging="360"/>
      </w:pPr>
      <w:rPr>
        <w:rFonts w:ascii="Symbol" w:hAnsi="Symbol" w:hint="default"/>
      </w:rPr>
    </w:lvl>
    <w:lvl w:ilvl="4" w:tplc="CBC2616A">
      <w:start w:val="1"/>
      <w:numFmt w:val="bullet"/>
      <w:lvlText w:val="o"/>
      <w:lvlJc w:val="left"/>
      <w:pPr>
        <w:ind w:left="3960" w:hanging="360"/>
      </w:pPr>
      <w:rPr>
        <w:rFonts w:ascii="Courier New" w:hAnsi="Courier New" w:hint="default"/>
      </w:rPr>
    </w:lvl>
    <w:lvl w:ilvl="5" w:tplc="77962EFA">
      <w:start w:val="1"/>
      <w:numFmt w:val="bullet"/>
      <w:lvlText w:val=""/>
      <w:lvlJc w:val="left"/>
      <w:pPr>
        <w:ind w:left="4680" w:hanging="360"/>
      </w:pPr>
      <w:rPr>
        <w:rFonts w:ascii="Wingdings" w:hAnsi="Wingdings" w:hint="default"/>
      </w:rPr>
    </w:lvl>
    <w:lvl w:ilvl="6" w:tplc="925C49AA">
      <w:start w:val="1"/>
      <w:numFmt w:val="bullet"/>
      <w:lvlText w:val=""/>
      <w:lvlJc w:val="left"/>
      <w:pPr>
        <w:ind w:left="5400" w:hanging="360"/>
      </w:pPr>
      <w:rPr>
        <w:rFonts w:ascii="Symbol" w:hAnsi="Symbol" w:hint="default"/>
      </w:rPr>
    </w:lvl>
    <w:lvl w:ilvl="7" w:tplc="5F280390">
      <w:start w:val="1"/>
      <w:numFmt w:val="bullet"/>
      <w:lvlText w:val="o"/>
      <w:lvlJc w:val="left"/>
      <w:pPr>
        <w:ind w:left="6120" w:hanging="360"/>
      </w:pPr>
      <w:rPr>
        <w:rFonts w:ascii="Courier New" w:hAnsi="Courier New" w:hint="default"/>
      </w:rPr>
    </w:lvl>
    <w:lvl w:ilvl="8" w:tplc="1A441CBC">
      <w:start w:val="1"/>
      <w:numFmt w:val="bullet"/>
      <w:lvlText w:val=""/>
      <w:lvlJc w:val="left"/>
      <w:pPr>
        <w:ind w:left="6840" w:hanging="360"/>
      </w:pPr>
      <w:rPr>
        <w:rFonts w:ascii="Wingdings" w:hAnsi="Wingdings" w:hint="default"/>
      </w:rPr>
    </w:lvl>
  </w:abstractNum>
  <w:abstractNum w:abstractNumId="4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3B9A7CE"/>
    <w:multiLevelType w:val="hybridMultilevel"/>
    <w:tmpl w:val="21C6082E"/>
    <w:lvl w:ilvl="0" w:tplc="0ED0B328">
      <w:start w:val="1"/>
      <w:numFmt w:val="bullet"/>
      <w:lvlText w:val="-"/>
      <w:lvlJc w:val="left"/>
      <w:pPr>
        <w:ind w:left="720" w:hanging="360"/>
      </w:pPr>
      <w:rPr>
        <w:rFonts w:ascii="Aptos" w:hAnsi="Aptos" w:hint="default"/>
      </w:rPr>
    </w:lvl>
    <w:lvl w:ilvl="1" w:tplc="89EE10BE">
      <w:start w:val="1"/>
      <w:numFmt w:val="bullet"/>
      <w:lvlText w:val="o"/>
      <w:lvlJc w:val="left"/>
      <w:pPr>
        <w:ind w:left="1440" w:hanging="360"/>
      </w:pPr>
      <w:rPr>
        <w:rFonts w:ascii="Courier New" w:hAnsi="Courier New" w:hint="default"/>
      </w:rPr>
    </w:lvl>
    <w:lvl w:ilvl="2" w:tplc="C44C10FE">
      <w:start w:val="1"/>
      <w:numFmt w:val="bullet"/>
      <w:lvlText w:val=""/>
      <w:lvlJc w:val="left"/>
      <w:pPr>
        <w:ind w:left="2160" w:hanging="360"/>
      </w:pPr>
      <w:rPr>
        <w:rFonts w:ascii="Wingdings" w:hAnsi="Wingdings" w:hint="default"/>
      </w:rPr>
    </w:lvl>
    <w:lvl w:ilvl="3" w:tplc="3DA2EF72">
      <w:start w:val="1"/>
      <w:numFmt w:val="bullet"/>
      <w:lvlText w:val=""/>
      <w:lvlJc w:val="left"/>
      <w:pPr>
        <w:ind w:left="2880" w:hanging="360"/>
      </w:pPr>
      <w:rPr>
        <w:rFonts w:ascii="Symbol" w:hAnsi="Symbol" w:hint="default"/>
      </w:rPr>
    </w:lvl>
    <w:lvl w:ilvl="4" w:tplc="6804D2BC">
      <w:start w:val="1"/>
      <w:numFmt w:val="bullet"/>
      <w:lvlText w:val="o"/>
      <w:lvlJc w:val="left"/>
      <w:pPr>
        <w:ind w:left="3600" w:hanging="360"/>
      </w:pPr>
      <w:rPr>
        <w:rFonts w:ascii="Courier New" w:hAnsi="Courier New" w:hint="default"/>
      </w:rPr>
    </w:lvl>
    <w:lvl w:ilvl="5" w:tplc="F88A6E30">
      <w:start w:val="1"/>
      <w:numFmt w:val="bullet"/>
      <w:lvlText w:val=""/>
      <w:lvlJc w:val="left"/>
      <w:pPr>
        <w:ind w:left="4320" w:hanging="360"/>
      </w:pPr>
      <w:rPr>
        <w:rFonts w:ascii="Wingdings" w:hAnsi="Wingdings" w:hint="default"/>
      </w:rPr>
    </w:lvl>
    <w:lvl w:ilvl="6" w:tplc="B3C4ED4A">
      <w:start w:val="1"/>
      <w:numFmt w:val="bullet"/>
      <w:lvlText w:val=""/>
      <w:lvlJc w:val="left"/>
      <w:pPr>
        <w:ind w:left="5040" w:hanging="360"/>
      </w:pPr>
      <w:rPr>
        <w:rFonts w:ascii="Symbol" w:hAnsi="Symbol" w:hint="default"/>
      </w:rPr>
    </w:lvl>
    <w:lvl w:ilvl="7" w:tplc="C464E894">
      <w:start w:val="1"/>
      <w:numFmt w:val="bullet"/>
      <w:lvlText w:val="o"/>
      <w:lvlJc w:val="left"/>
      <w:pPr>
        <w:ind w:left="5760" w:hanging="360"/>
      </w:pPr>
      <w:rPr>
        <w:rFonts w:ascii="Courier New" w:hAnsi="Courier New" w:hint="default"/>
      </w:rPr>
    </w:lvl>
    <w:lvl w:ilvl="8" w:tplc="32BA7724">
      <w:start w:val="1"/>
      <w:numFmt w:val="bullet"/>
      <w:lvlText w:val=""/>
      <w:lvlJc w:val="left"/>
      <w:pPr>
        <w:ind w:left="6480" w:hanging="360"/>
      </w:pPr>
      <w:rPr>
        <w:rFonts w:ascii="Wingdings" w:hAnsi="Wingdings" w:hint="default"/>
      </w:rPr>
    </w:lvl>
  </w:abstractNum>
  <w:abstractNum w:abstractNumId="4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5DE168A"/>
    <w:multiLevelType w:val="hybridMultilevel"/>
    <w:tmpl w:val="E9BC84D6"/>
    <w:lvl w:ilvl="0" w:tplc="904EA07A">
      <w:start w:val="1"/>
      <w:numFmt w:val="bullet"/>
      <w:lvlText w:val="-"/>
      <w:lvlJc w:val="left"/>
      <w:pPr>
        <w:ind w:left="1080" w:hanging="360"/>
      </w:pPr>
      <w:rPr>
        <w:rFonts w:ascii="Aptos" w:hAnsi="Aptos" w:hint="default"/>
      </w:rPr>
    </w:lvl>
    <w:lvl w:ilvl="1" w:tplc="FDB25E4C">
      <w:start w:val="1"/>
      <w:numFmt w:val="bullet"/>
      <w:lvlText w:val="o"/>
      <w:lvlJc w:val="left"/>
      <w:pPr>
        <w:ind w:left="1800" w:hanging="360"/>
      </w:pPr>
      <w:rPr>
        <w:rFonts w:ascii="Courier New" w:hAnsi="Courier New" w:hint="default"/>
      </w:rPr>
    </w:lvl>
    <w:lvl w:ilvl="2" w:tplc="23B8B738">
      <w:start w:val="1"/>
      <w:numFmt w:val="bullet"/>
      <w:lvlText w:val=""/>
      <w:lvlJc w:val="left"/>
      <w:pPr>
        <w:ind w:left="2520" w:hanging="360"/>
      </w:pPr>
      <w:rPr>
        <w:rFonts w:ascii="Wingdings" w:hAnsi="Wingdings" w:hint="default"/>
      </w:rPr>
    </w:lvl>
    <w:lvl w:ilvl="3" w:tplc="5ABEC1F0">
      <w:start w:val="1"/>
      <w:numFmt w:val="bullet"/>
      <w:lvlText w:val=""/>
      <w:lvlJc w:val="left"/>
      <w:pPr>
        <w:ind w:left="3240" w:hanging="360"/>
      </w:pPr>
      <w:rPr>
        <w:rFonts w:ascii="Symbol" w:hAnsi="Symbol" w:hint="default"/>
      </w:rPr>
    </w:lvl>
    <w:lvl w:ilvl="4" w:tplc="C5865CC8">
      <w:start w:val="1"/>
      <w:numFmt w:val="bullet"/>
      <w:lvlText w:val="o"/>
      <w:lvlJc w:val="left"/>
      <w:pPr>
        <w:ind w:left="3960" w:hanging="360"/>
      </w:pPr>
      <w:rPr>
        <w:rFonts w:ascii="Courier New" w:hAnsi="Courier New" w:hint="default"/>
      </w:rPr>
    </w:lvl>
    <w:lvl w:ilvl="5" w:tplc="032638D0">
      <w:start w:val="1"/>
      <w:numFmt w:val="bullet"/>
      <w:lvlText w:val=""/>
      <w:lvlJc w:val="left"/>
      <w:pPr>
        <w:ind w:left="4680" w:hanging="360"/>
      </w:pPr>
      <w:rPr>
        <w:rFonts w:ascii="Wingdings" w:hAnsi="Wingdings" w:hint="default"/>
      </w:rPr>
    </w:lvl>
    <w:lvl w:ilvl="6" w:tplc="F7DC369E">
      <w:start w:val="1"/>
      <w:numFmt w:val="bullet"/>
      <w:lvlText w:val=""/>
      <w:lvlJc w:val="left"/>
      <w:pPr>
        <w:ind w:left="5400" w:hanging="360"/>
      </w:pPr>
      <w:rPr>
        <w:rFonts w:ascii="Symbol" w:hAnsi="Symbol" w:hint="default"/>
      </w:rPr>
    </w:lvl>
    <w:lvl w:ilvl="7" w:tplc="95B61116">
      <w:start w:val="1"/>
      <w:numFmt w:val="bullet"/>
      <w:lvlText w:val="o"/>
      <w:lvlJc w:val="left"/>
      <w:pPr>
        <w:ind w:left="6120" w:hanging="360"/>
      </w:pPr>
      <w:rPr>
        <w:rFonts w:ascii="Courier New" w:hAnsi="Courier New" w:hint="default"/>
      </w:rPr>
    </w:lvl>
    <w:lvl w:ilvl="8" w:tplc="B742E6FA">
      <w:start w:val="1"/>
      <w:numFmt w:val="bullet"/>
      <w:lvlText w:val=""/>
      <w:lvlJc w:val="left"/>
      <w:pPr>
        <w:ind w:left="6840" w:hanging="360"/>
      </w:pPr>
      <w:rPr>
        <w:rFonts w:ascii="Wingdings" w:hAnsi="Wingdings" w:hint="default"/>
      </w:rPr>
    </w:lvl>
  </w:abstractNum>
  <w:abstractNum w:abstractNumId="45" w15:restartNumberingAfterBreak="0">
    <w:nsid w:val="366BDE9F"/>
    <w:multiLevelType w:val="hybridMultilevel"/>
    <w:tmpl w:val="45B23592"/>
    <w:lvl w:ilvl="0" w:tplc="A12A311C">
      <w:start w:val="1"/>
      <w:numFmt w:val="bullet"/>
      <w:lvlText w:val="-"/>
      <w:lvlJc w:val="left"/>
      <w:pPr>
        <w:ind w:left="1080" w:hanging="360"/>
      </w:pPr>
      <w:rPr>
        <w:rFonts w:ascii="Aptos" w:hAnsi="Aptos" w:hint="default"/>
      </w:rPr>
    </w:lvl>
    <w:lvl w:ilvl="1" w:tplc="7F86D768">
      <w:start w:val="1"/>
      <w:numFmt w:val="bullet"/>
      <w:lvlText w:val="o"/>
      <w:lvlJc w:val="left"/>
      <w:pPr>
        <w:ind w:left="1800" w:hanging="360"/>
      </w:pPr>
      <w:rPr>
        <w:rFonts w:ascii="Courier New" w:hAnsi="Courier New" w:hint="default"/>
      </w:rPr>
    </w:lvl>
    <w:lvl w:ilvl="2" w:tplc="5A20F224">
      <w:start w:val="1"/>
      <w:numFmt w:val="bullet"/>
      <w:lvlText w:val=""/>
      <w:lvlJc w:val="left"/>
      <w:pPr>
        <w:ind w:left="2520" w:hanging="360"/>
      </w:pPr>
      <w:rPr>
        <w:rFonts w:ascii="Wingdings" w:hAnsi="Wingdings" w:hint="default"/>
      </w:rPr>
    </w:lvl>
    <w:lvl w:ilvl="3" w:tplc="190062F4">
      <w:start w:val="1"/>
      <w:numFmt w:val="bullet"/>
      <w:lvlText w:val=""/>
      <w:lvlJc w:val="left"/>
      <w:pPr>
        <w:ind w:left="3240" w:hanging="360"/>
      </w:pPr>
      <w:rPr>
        <w:rFonts w:ascii="Symbol" w:hAnsi="Symbol" w:hint="default"/>
      </w:rPr>
    </w:lvl>
    <w:lvl w:ilvl="4" w:tplc="B888EFF0">
      <w:start w:val="1"/>
      <w:numFmt w:val="bullet"/>
      <w:lvlText w:val="o"/>
      <w:lvlJc w:val="left"/>
      <w:pPr>
        <w:ind w:left="3960" w:hanging="360"/>
      </w:pPr>
      <w:rPr>
        <w:rFonts w:ascii="Courier New" w:hAnsi="Courier New" w:hint="default"/>
      </w:rPr>
    </w:lvl>
    <w:lvl w:ilvl="5" w:tplc="8D64BC1A">
      <w:start w:val="1"/>
      <w:numFmt w:val="bullet"/>
      <w:lvlText w:val=""/>
      <w:lvlJc w:val="left"/>
      <w:pPr>
        <w:ind w:left="4680" w:hanging="360"/>
      </w:pPr>
      <w:rPr>
        <w:rFonts w:ascii="Wingdings" w:hAnsi="Wingdings" w:hint="default"/>
      </w:rPr>
    </w:lvl>
    <w:lvl w:ilvl="6" w:tplc="D870E5B0">
      <w:start w:val="1"/>
      <w:numFmt w:val="bullet"/>
      <w:lvlText w:val=""/>
      <w:lvlJc w:val="left"/>
      <w:pPr>
        <w:ind w:left="5400" w:hanging="360"/>
      </w:pPr>
      <w:rPr>
        <w:rFonts w:ascii="Symbol" w:hAnsi="Symbol" w:hint="default"/>
      </w:rPr>
    </w:lvl>
    <w:lvl w:ilvl="7" w:tplc="1C4041AC">
      <w:start w:val="1"/>
      <w:numFmt w:val="bullet"/>
      <w:lvlText w:val="o"/>
      <w:lvlJc w:val="left"/>
      <w:pPr>
        <w:ind w:left="6120" w:hanging="360"/>
      </w:pPr>
      <w:rPr>
        <w:rFonts w:ascii="Courier New" w:hAnsi="Courier New" w:hint="default"/>
      </w:rPr>
    </w:lvl>
    <w:lvl w:ilvl="8" w:tplc="D75C8892">
      <w:start w:val="1"/>
      <w:numFmt w:val="bullet"/>
      <w:lvlText w:val=""/>
      <w:lvlJc w:val="left"/>
      <w:pPr>
        <w:ind w:left="6840" w:hanging="360"/>
      </w:pPr>
      <w:rPr>
        <w:rFonts w:ascii="Wingdings" w:hAnsi="Wingdings" w:hint="default"/>
      </w:rPr>
    </w:lvl>
  </w:abstractNum>
  <w:abstractNum w:abstractNumId="4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39563FB2"/>
    <w:multiLevelType w:val="hybridMultilevel"/>
    <w:tmpl w:val="D98AFBB2"/>
    <w:lvl w:ilvl="0" w:tplc="820216B0">
      <w:start w:val="1"/>
      <w:numFmt w:val="bullet"/>
      <w:lvlText w:val="-"/>
      <w:lvlJc w:val="left"/>
      <w:pPr>
        <w:ind w:left="720" w:hanging="360"/>
      </w:pPr>
      <w:rPr>
        <w:rFonts w:ascii="Aptos" w:hAnsi="Aptos" w:hint="default"/>
      </w:rPr>
    </w:lvl>
    <w:lvl w:ilvl="1" w:tplc="A4AE4422">
      <w:start w:val="1"/>
      <w:numFmt w:val="bullet"/>
      <w:lvlText w:val="o"/>
      <w:lvlJc w:val="left"/>
      <w:pPr>
        <w:ind w:left="1440" w:hanging="360"/>
      </w:pPr>
      <w:rPr>
        <w:rFonts w:ascii="Courier New" w:hAnsi="Courier New" w:hint="default"/>
      </w:rPr>
    </w:lvl>
    <w:lvl w:ilvl="2" w:tplc="535ED0B4">
      <w:start w:val="1"/>
      <w:numFmt w:val="bullet"/>
      <w:lvlText w:val=""/>
      <w:lvlJc w:val="left"/>
      <w:pPr>
        <w:ind w:left="2160" w:hanging="360"/>
      </w:pPr>
      <w:rPr>
        <w:rFonts w:ascii="Wingdings" w:hAnsi="Wingdings" w:hint="default"/>
      </w:rPr>
    </w:lvl>
    <w:lvl w:ilvl="3" w:tplc="1F8A7B54">
      <w:start w:val="1"/>
      <w:numFmt w:val="bullet"/>
      <w:lvlText w:val=""/>
      <w:lvlJc w:val="left"/>
      <w:pPr>
        <w:ind w:left="2880" w:hanging="360"/>
      </w:pPr>
      <w:rPr>
        <w:rFonts w:ascii="Symbol" w:hAnsi="Symbol" w:hint="default"/>
      </w:rPr>
    </w:lvl>
    <w:lvl w:ilvl="4" w:tplc="C53C18C2">
      <w:start w:val="1"/>
      <w:numFmt w:val="bullet"/>
      <w:lvlText w:val="o"/>
      <w:lvlJc w:val="left"/>
      <w:pPr>
        <w:ind w:left="3600" w:hanging="360"/>
      </w:pPr>
      <w:rPr>
        <w:rFonts w:ascii="Courier New" w:hAnsi="Courier New" w:hint="default"/>
      </w:rPr>
    </w:lvl>
    <w:lvl w:ilvl="5" w:tplc="50F06172">
      <w:start w:val="1"/>
      <w:numFmt w:val="bullet"/>
      <w:lvlText w:val=""/>
      <w:lvlJc w:val="left"/>
      <w:pPr>
        <w:ind w:left="4320" w:hanging="360"/>
      </w:pPr>
      <w:rPr>
        <w:rFonts w:ascii="Wingdings" w:hAnsi="Wingdings" w:hint="default"/>
      </w:rPr>
    </w:lvl>
    <w:lvl w:ilvl="6" w:tplc="EF0C540A">
      <w:start w:val="1"/>
      <w:numFmt w:val="bullet"/>
      <w:lvlText w:val=""/>
      <w:lvlJc w:val="left"/>
      <w:pPr>
        <w:ind w:left="5040" w:hanging="360"/>
      </w:pPr>
      <w:rPr>
        <w:rFonts w:ascii="Symbol" w:hAnsi="Symbol" w:hint="default"/>
      </w:rPr>
    </w:lvl>
    <w:lvl w:ilvl="7" w:tplc="6DBC3DEE">
      <w:start w:val="1"/>
      <w:numFmt w:val="bullet"/>
      <w:lvlText w:val="o"/>
      <w:lvlJc w:val="left"/>
      <w:pPr>
        <w:ind w:left="5760" w:hanging="360"/>
      </w:pPr>
      <w:rPr>
        <w:rFonts w:ascii="Courier New" w:hAnsi="Courier New" w:hint="default"/>
      </w:rPr>
    </w:lvl>
    <w:lvl w:ilvl="8" w:tplc="279600E8">
      <w:start w:val="1"/>
      <w:numFmt w:val="bullet"/>
      <w:lvlText w:val=""/>
      <w:lvlJc w:val="left"/>
      <w:pPr>
        <w:ind w:left="6480" w:hanging="360"/>
      </w:pPr>
      <w:rPr>
        <w:rFonts w:ascii="Wingdings" w:hAnsi="Wingdings" w:hint="default"/>
      </w:rPr>
    </w:lvl>
  </w:abstractNum>
  <w:abstractNum w:abstractNumId="48" w15:restartNumberingAfterBreak="0">
    <w:nsid w:val="39C3DB20"/>
    <w:multiLevelType w:val="hybridMultilevel"/>
    <w:tmpl w:val="B41071D4"/>
    <w:lvl w:ilvl="0" w:tplc="2D707748">
      <w:start w:val="1"/>
      <w:numFmt w:val="bullet"/>
      <w:lvlText w:val="-"/>
      <w:lvlJc w:val="left"/>
      <w:pPr>
        <w:ind w:left="1080" w:hanging="360"/>
      </w:pPr>
      <w:rPr>
        <w:rFonts w:ascii="Aptos" w:hAnsi="Aptos" w:hint="default"/>
      </w:rPr>
    </w:lvl>
    <w:lvl w:ilvl="1" w:tplc="A0E27E32">
      <w:start w:val="1"/>
      <w:numFmt w:val="bullet"/>
      <w:lvlText w:val="o"/>
      <w:lvlJc w:val="left"/>
      <w:pPr>
        <w:ind w:left="1800" w:hanging="360"/>
      </w:pPr>
      <w:rPr>
        <w:rFonts w:ascii="Courier New" w:hAnsi="Courier New" w:hint="default"/>
      </w:rPr>
    </w:lvl>
    <w:lvl w:ilvl="2" w:tplc="E998F54E">
      <w:start w:val="1"/>
      <w:numFmt w:val="bullet"/>
      <w:lvlText w:val=""/>
      <w:lvlJc w:val="left"/>
      <w:pPr>
        <w:ind w:left="2520" w:hanging="360"/>
      </w:pPr>
      <w:rPr>
        <w:rFonts w:ascii="Wingdings" w:hAnsi="Wingdings" w:hint="default"/>
      </w:rPr>
    </w:lvl>
    <w:lvl w:ilvl="3" w:tplc="4C26A678">
      <w:start w:val="1"/>
      <w:numFmt w:val="bullet"/>
      <w:lvlText w:val=""/>
      <w:lvlJc w:val="left"/>
      <w:pPr>
        <w:ind w:left="3240" w:hanging="360"/>
      </w:pPr>
      <w:rPr>
        <w:rFonts w:ascii="Symbol" w:hAnsi="Symbol" w:hint="default"/>
      </w:rPr>
    </w:lvl>
    <w:lvl w:ilvl="4" w:tplc="F510F69C">
      <w:start w:val="1"/>
      <w:numFmt w:val="bullet"/>
      <w:lvlText w:val="o"/>
      <w:lvlJc w:val="left"/>
      <w:pPr>
        <w:ind w:left="3960" w:hanging="360"/>
      </w:pPr>
      <w:rPr>
        <w:rFonts w:ascii="Courier New" w:hAnsi="Courier New" w:hint="default"/>
      </w:rPr>
    </w:lvl>
    <w:lvl w:ilvl="5" w:tplc="6EF046CA">
      <w:start w:val="1"/>
      <w:numFmt w:val="bullet"/>
      <w:lvlText w:val=""/>
      <w:lvlJc w:val="left"/>
      <w:pPr>
        <w:ind w:left="4680" w:hanging="360"/>
      </w:pPr>
      <w:rPr>
        <w:rFonts w:ascii="Wingdings" w:hAnsi="Wingdings" w:hint="default"/>
      </w:rPr>
    </w:lvl>
    <w:lvl w:ilvl="6" w:tplc="1D546AA0">
      <w:start w:val="1"/>
      <w:numFmt w:val="bullet"/>
      <w:lvlText w:val=""/>
      <w:lvlJc w:val="left"/>
      <w:pPr>
        <w:ind w:left="5400" w:hanging="360"/>
      </w:pPr>
      <w:rPr>
        <w:rFonts w:ascii="Symbol" w:hAnsi="Symbol" w:hint="default"/>
      </w:rPr>
    </w:lvl>
    <w:lvl w:ilvl="7" w:tplc="F06289C8">
      <w:start w:val="1"/>
      <w:numFmt w:val="bullet"/>
      <w:lvlText w:val="o"/>
      <w:lvlJc w:val="left"/>
      <w:pPr>
        <w:ind w:left="6120" w:hanging="360"/>
      </w:pPr>
      <w:rPr>
        <w:rFonts w:ascii="Courier New" w:hAnsi="Courier New" w:hint="default"/>
      </w:rPr>
    </w:lvl>
    <w:lvl w:ilvl="8" w:tplc="48BE2C80">
      <w:start w:val="1"/>
      <w:numFmt w:val="bullet"/>
      <w:lvlText w:val=""/>
      <w:lvlJc w:val="left"/>
      <w:pPr>
        <w:ind w:left="6840" w:hanging="360"/>
      </w:pPr>
      <w:rPr>
        <w:rFonts w:ascii="Wingdings" w:hAnsi="Wingdings" w:hint="default"/>
      </w:rPr>
    </w:lvl>
  </w:abstractNum>
  <w:abstractNum w:abstractNumId="4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3B6F9C2F"/>
    <w:multiLevelType w:val="hybridMultilevel"/>
    <w:tmpl w:val="C3AADB1A"/>
    <w:lvl w:ilvl="0" w:tplc="FE3CF28A">
      <w:start w:val="1"/>
      <w:numFmt w:val="bullet"/>
      <w:lvlText w:val="-"/>
      <w:lvlJc w:val="left"/>
      <w:pPr>
        <w:ind w:left="1440" w:hanging="360"/>
      </w:pPr>
      <w:rPr>
        <w:rFonts w:ascii="Aptos" w:hAnsi="Aptos" w:hint="default"/>
      </w:rPr>
    </w:lvl>
    <w:lvl w:ilvl="1" w:tplc="60EC99B4">
      <w:start w:val="1"/>
      <w:numFmt w:val="bullet"/>
      <w:lvlText w:val="o"/>
      <w:lvlJc w:val="left"/>
      <w:pPr>
        <w:ind w:left="2160" w:hanging="360"/>
      </w:pPr>
      <w:rPr>
        <w:rFonts w:ascii="Courier New" w:hAnsi="Courier New" w:hint="default"/>
      </w:rPr>
    </w:lvl>
    <w:lvl w:ilvl="2" w:tplc="0F26AA3C">
      <w:start w:val="1"/>
      <w:numFmt w:val="bullet"/>
      <w:lvlText w:val=""/>
      <w:lvlJc w:val="left"/>
      <w:pPr>
        <w:ind w:left="2880" w:hanging="360"/>
      </w:pPr>
      <w:rPr>
        <w:rFonts w:ascii="Wingdings" w:hAnsi="Wingdings" w:hint="default"/>
      </w:rPr>
    </w:lvl>
    <w:lvl w:ilvl="3" w:tplc="367E0E5A">
      <w:start w:val="1"/>
      <w:numFmt w:val="bullet"/>
      <w:lvlText w:val=""/>
      <w:lvlJc w:val="left"/>
      <w:pPr>
        <w:ind w:left="3600" w:hanging="360"/>
      </w:pPr>
      <w:rPr>
        <w:rFonts w:ascii="Symbol" w:hAnsi="Symbol" w:hint="default"/>
      </w:rPr>
    </w:lvl>
    <w:lvl w:ilvl="4" w:tplc="ECB6A43A">
      <w:start w:val="1"/>
      <w:numFmt w:val="bullet"/>
      <w:lvlText w:val="o"/>
      <w:lvlJc w:val="left"/>
      <w:pPr>
        <w:ind w:left="4320" w:hanging="360"/>
      </w:pPr>
      <w:rPr>
        <w:rFonts w:ascii="Courier New" w:hAnsi="Courier New" w:hint="default"/>
      </w:rPr>
    </w:lvl>
    <w:lvl w:ilvl="5" w:tplc="C0CCF47E">
      <w:start w:val="1"/>
      <w:numFmt w:val="bullet"/>
      <w:lvlText w:val=""/>
      <w:lvlJc w:val="left"/>
      <w:pPr>
        <w:ind w:left="5040" w:hanging="360"/>
      </w:pPr>
      <w:rPr>
        <w:rFonts w:ascii="Wingdings" w:hAnsi="Wingdings" w:hint="default"/>
      </w:rPr>
    </w:lvl>
    <w:lvl w:ilvl="6" w:tplc="4A503AA4">
      <w:start w:val="1"/>
      <w:numFmt w:val="bullet"/>
      <w:lvlText w:val=""/>
      <w:lvlJc w:val="left"/>
      <w:pPr>
        <w:ind w:left="5760" w:hanging="360"/>
      </w:pPr>
      <w:rPr>
        <w:rFonts w:ascii="Symbol" w:hAnsi="Symbol" w:hint="default"/>
      </w:rPr>
    </w:lvl>
    <w:lvl w:ilvl="7" w:tplc="2286C4F8">
      <w:start w:val="1"/>
      <w:numFmt w:val="bullet"/>
      <w:lvlText w:val="o"/>
      <w:lvlJc w:val="left"/>
      <w:pPr>
        <w:ind w:left="6480" w:hanging="360"/>
      </w:pPr>
      <w:rPr>
        <w:rFonts w:ascii="Courier New" w:hAnsi="Courier New" w:hint="default"/>
      </w:rPr>
    </w:lvl>
    <w:lvl w:ilvl="8" w:tplc="EF589606">
      <w:start w:val="1"/>
      <w:numFmt w:val="bullet"/>
      <w:lvlText w:val=""/>
      <w:lvlJc w:val="left"/>
      <w:pPr>
        <w:ind w:left="7200" w:hanging="360"/>
      </w:pPr>
      <w:rPr>
        <w:rFonts w:ascii="Wingdings" w:hAnsi="Wingdings" w:hint="default"/>
      </w:rPr>
    </w:lvl>
  </w:abstractNum>
  <w:abstractNum w:abstractNumId="5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3CC8B6D5"/>
    <w:multiLevelType w:val="hybridMultilevel"/>
    <w:tmpl w:val="54CEFACC"/>
    <w:lvl w:ilvl="0" w:tplc="0428AB7C">
      <w:start w:val="1"/>
      <w:numFmt w:val="bullet"/>
      <w:lvlText w:val="-"/>
      <w:lvlJc w:val="left"/>
      <w:pPr>
        <w:ind w:left="1080" w:hanging="360"/>
      </w:pPr>
      <w:rPr>
        <w:rFonts w:ascii="Aptos" w:hAnsi="Aptos" w:hint="default"/>
      </w:rPr>
    </w:lvl>
    <w:lvl w:ilvl="1" w:tplc="3CBA2FAE">
      <w:start w:val="1"/>
      <w:numFmt w:val="bullet"/>
      <w:lvlText w:val="o"/>
      <w:lvlJc w:val="left"/>
      <w:pPr>
        <w:ind w:left="1800" w:hanging="360"/>
      </w:pPr>
      <w:rPr>
        <w:rFonts w:ascii="Courier New" w:hAnsi="Courier New" w:hint="default"/>
      </w:rPr>
    </w:lvl>
    <w:lvl w:ilvl="2" w:tplc="AD0AF6F4">
      <w:start w:val="1"/>
      <w:numFmt w:val="bullet"/>
      <w:lvlText w:val=""/>
      <w:lvlJc w:val="left"/>
      <w:pPr>
        <w:ind w:left="2520" w:hanging="360"/>
      </w:pPr>
      <w:rPr>
        <w:rFonts w:ascii="Wingdings" w:hAnsi="Wingdings" w:hint="default"/>
      </w:rPr>
    </w:lvl>
    <w:lvl w:ilvl="3" w:tplc="8924A932">
      <w:start w:val="1"/>
      <w:numFmt w:val="bullet"/>
      <w:lvlText w:val=""/>
      <w:lvlJc w:val="left"/>
      <w:pPr>
        <w:ind w:left="3240" w:hanging="360"/>
      </w:pPr>
      <w:rPr>
        <w:rFonts w:ascii="Symbol" w:hAnsi="Symbol" w:hint="default"/>
      </w:rPr>
    </w:lvl>
    <w:lvl w:ilvl="4" w:tplc="4F54DF14">
      <w:start w:val="1"/>
      <w:numFmt w:val="bullet"/>
      <w:lvlText w:val="o"/>
      <w:lvlJc w:val="left"/>
      <w:pPr>
        <w:ind w:left="3960" w:hanging="360"/>
      </w:pPr>
      <w:rPr>
        <w:rFonts w:ascii="Courier New" w:hAnsi="Courier New" w:hint="default"/>
      </w:rPr>
    </w:lvl>
    <w:lvl w:ilvl="5" w:tplc="94A2A88C">
      <w:start w:val="1"/>
      <w:numFmt w:val="bullet"/>
      <w:lvlText w:val=""/>
      <w:lvlJc w:val="left"/>
      <w:pPr>
        <w:ind w:left="4680" w:hanging="360"/>
      </w:pPr>
      <w:rPr>
        <w:rFonts w:ascii="Wingdings" w:hAnsi="Wingdings" w:hint="default"/>
      </w:rPr>
    </w:lvl>
    <w:lvl w:ilvl="6" w:tplc="B7BEA204">
      <w:start w:val="1"/>
      <w:numFmt w:val="bullet"/>
      <w:lvlText w:val=""/>
      <w:lvlJc w:val="left"/>
      <w:pPr>
        <w:ind w:left="5400" w:hanging="360"/>
      </w:pPr>
      <w:rPr>
        <w:rFonts w:ascii="Symbol" w:hAnsi="Symbol" w:hint="default"/>
      </w:rPr>
    </w:lvl>
    <w:lvl w:ilvl="7" w:tplc="23700244">
      <w:start w:val="1"/>
      <w:numFmt w:val="bullet"/>
      <w:lvlText w:val="o"/>
      <w:lvlJc w:val="left"/>
      <w:pPr>
        <w:ind w:left="6120" w:hanging="360"/>
      </w:pPr>
      <w:rPr>
        <w:rFonts w:ascii="Courier New" w:hAnsi="Courier New" w:hint="default"/>
      </w:rPr>
    </w:lvl>
    <w:lvl w:ilvl="8" w:tplc="484624EE">
      <w:start w:val="1"/>
      <w:numFmt w:val="bullet"/>
      <w:lvlText w:val=""/>
      <w:lvlJc w:val="left"/>
      <w:pPr>
        <w:ind w:left="6840" w:hanging="360"/>
      </w:pPr>
      <w:rPr>
        <w:rFonts w:ascii="Wingdings" w:hAnsi="Wingdings" w:hint="default"/>
      </w:rPr>
    </w:lvl>
  </w:abstractNum>
  <w:abstractNum w:abstractNumId="54" w15:restartNumberingAfterBreak="0">
    <w:nsid w:val="404AF9A1"/>
    <w:multiLevelType w:val="hybridMultilevel"/>
    <w:tmpl w:val="42BC8188"/>
    <w:lvl w:ilvl="0" w:tplc="C73CDC92">
      <w:start w:val="1"/>
      <w:numFmt w:val="bullet"/>
      <w:lvlText w:val="-"/>
      <w:lvlJc w:val="left"/>
      <w:pPr>
        <w:ind w:left="1080" w:hanging="360"/>
      </w:pPr>
      <w:rPr>
        <w:rFonts w:ascii="Aptos" w:hAnsi="Aptos" w:hint="default"/>
      </w:rPr>
    </w:lvl>
    <w:lvl w:ilvl="1" w:tplc="5E86AA2E">
      <w:start w:val="1"/>
      <w:numFmt w:val="bullet"/>
      <w:lvlText w:val="o"/>
      <w:lvlJc w:val="left"/>
      <w:pPr>
        <w:ind w:left="1800" w:hanging="360"/>
      </w:pPr>
      <w:rPr>
        <w:rFonts w:ascii="Courier New" w:hAnsi="Courier New" w:hint="default"/>
      </w:rPr>
    </w:lvl>
    <w:lvl w:ilvl="2" w:tplc="44BC5A7A">
      <w:start w:val="1"/>
      <w:numFmt w:val="bullet"/>
      <w:lvlText w:val=""/>
      <w:lvlJc w:val="left"/>
      <w:pPr>
        <w:ind w:left="2520" w:hanging="360"/>
      </w:pPr>
      <w:rPr>
        <w:rFonts w:ascii="Wingdings" w:hAnsi="Wingdings" w:hint="default"/>
      </w:rPr>
    </w:lvl>
    <w:lvl w:ilvl="3" w:tplc="7E6A1AD8">
      <w:start w:val="1"/>
      <w:numFmt w:val="bullet"/>
      <w:lvlText w:val=""/>
      <w:lvlJc w:val="left"/>
      <w:pPr>
        <w:ind w:left="3240" w:hanging="360"/>
      </w:pPr>
      <w:rPr>
        <w:rFonts w:ascii="Symbol" w:hAnsi="Symbol" w:hint="default"/>
      </w:rPr>
    </w:lvl>
    <w:lvl w:ilvl="4" w:tplc="2E967CBE">
      <w:start w:val="1"/>
      <w:numFmt w:val="bullet"/>
      <w:lvlText w:val="o"/>
      <w:lvlJc w:val="left"/>
      <w:pPr>
        <w:ind w:left="3960" w:hanging="360"/>
      </w:pPr>
      <w:rPr>
        <w:rFonts w:ascii="Courier New" w:hAnsi="Courier New" w:hint="default"/>
      </w:rPr>
    </w:lvl>
    <w:lvl w:ilvl="5" w:tplc="168AEAA6">
      <w:start w:val="1"/>
      <w:numFmt w:val="bullet"/>
      <w:lvlText w:val=""/>
      <w:lvlJc w:val="left"/>
      <w:pPr>
        <w:ind w:left="4680" w:hanging="360"/>
      </w:pPr>
      <w:rPr>
        <w:rFonts w:ascii="Wingdings" w:hAnsi="Wingdings" w:hint="default"/>
      </w:rPr>
    </w:lvl>
    <w:lvl w:ilvl="6" w:tplc="5F8CE32C">
      <w:start w:val="1"/>
      <w:numFmt w:val="bullet"/>
      <w:lvlText w:val=""/>
      <w:lvlJc w:val="left"/>
      <w:pPr>
        <w:ind w:left="5400" w:hanging="360"/>
      </w:pPr>
      <w:rPr>
        <w:rFonts w:ascii="Symbol" w:hAnsi="Symbol" w:hint="default"/>
      </w:rPr>
    </w:lvl>
    <w:lvl w:ilvl="7" w:tplc="CC54528A">
      <w:start w:val="1"/>
      <w:numFmt w:val="bullet"/>
      <w:lvlText w:val="o"/>
      <w:lvlJc w:val="left"/>
      <w:pPr>
        <w:ind w:left="6120" w:hanging="360"/>
      </w:pPr>
      <w:rPr>
        <w:rFonts w:ascii="Courier New" w:hAnsi="Courier New" w:hint="default"/>
      </w:rPr>
    </w:lvl>
    <w:lvl w:ilvl="8" w:tplc="06843260">
      <w:start w:val="1"/>
      <w:numFmt w:val="bullet"/>
      <w:lvlText w:val=""/>
      <w:lvlJc w:val="left"/>
      <w:pPr>
        <w:ind w:left="6840" w:hanging="360"/>
      </w:pPr>
      <w:rPr>
        <w:rFonts w:ascii="Wingdings" w:hAnsi="Wingdings" w:hint="default"/>
      </w:rPr>
    </w:lvl>
  </w:abstractNum>
  <w:abstractNum w:abstractNumId="5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414A741F"/>
    <w:multiLevelType w:val="hybridMultilevel"/>
    <w:tmpl w:val="6FD4A25A"/>
    <w:lvl w:ilvl="0" w:tplc="E49CD44E">
      <w:start w:val="1"/>
      <w:numFmt w:val="bullet"/>
      <w:lvlText w:val="-"/>
      <w:lvlJc w:val="left"/>
      <w:pPr>
        <w:ind w:left="1080" w:hanging="360"/>
      </w:pPr>
      <w:rPr>
        <w:rFonts w:ascii="Aptos" w:hAnsi="Aptos" w:hint="default"/>
      </w:rPr>
    </w:lvl>
    <w:lvl w:ilvl="1" w:tplc="57DE5B4E">
      <w:start w:val="1"/>
      <w:numFmt w:val="bullet"/>
      <w:lvlText w:val="o"/>
      <w:lvlJc w:val="left"/>
      <w:pPr>
        <w:ind w:left="1800" w:hanging="360"/>
      </w:pPr>
      <w:rPr>
        <w:rFonts w:ascii="Courier New" w:hAnsi="Courier New" w:hint="default"/>
      </w:rPr>
    </w:lvl>
    <w:lvl w:ilvl="2" w:tplc="4496AB40">
      <w:start w:val="1"/>
      <w:numFmt w:val="bullet"/>
      <w:lvlText w:val=""/>
      <w:lvlJc w:val="left"/>
      <w:pPr>
        <w:ind w:left="2520" w:hanging="360"/>
      </w:pPr>
      <w:rPr>
        <w:rFonts w:ascii="Wingdings" w:hAnsi="Wingdings" w:hint="default"/>
      </w:rPr>
    </w:lvl>
    <w:lvl w:ilvl="3" w:tplc="23305FF2">
      <w:start w:val="1"/>
      <w:numFmt w:val="bullet"/>
      <w:lvlText w:val=""/>
      <w:lvlJc w:val="left"/>
      <w:pPr>
        <w:ind w:left="3240" w:hanging="360"/>
      </w:pPr>
      <w:rPr>
        <w:rFonts w:ascii="Symbol" w:hAnsi="Symbol" w:hint="default"/>
      </w:rPr>
    </w:lvl>
    <w:lvl w:ilvl="4" w:tplc="408CCBEE">
      <w:start w:val="1"/>
      <w:numFmt w:val="bullet"/>
      <w:lvlText w:val="o"/>
      <w:lvlJc w:val="left"/>
      <w:pPr>
        <w:ind w:left="3960" w:hanging="360"/>
      </w:pPr>
      <w:rPr>
        <w:rFonts w:ascii="Courier New" w:hAnsi="Courier New" w:hint="default"/>
      </w:rPr>
    </w:lvl>
    <w:lvl w:ilvl="5" w:tplc="0448AC76">
      <w:start w:val="1"/>
      <w:numFmt w:val="bullet"/>
      <w:lvlText w:val=""/>
      <w:lvlJc w:val="left"/>
      <w:pPr>
        <w:ind w:left="4680" w:hanging="360"/>
      </w:pPr>
      <w:rPr>
        <w:rFonts w:ascii="Wingdings" w:hAnsi="Wingdings" w:hint="default"/>
      </w:rPr>
    </w:lvl>
    <w:lvl w:ilvl="6" w:tplc="9FA28E08">
      <w:start w:val="1"/>
      <w:numFmt w:val="bullet"/>
      <w:lvlText w:val=""/>
      <w:lvlJc w:val="left"/>
      <w:pPr>
        <w:ind w:left="5400" w:hanging="360"/>
      </w:pPr>
      <w:rPr>
        <w:rFonts w:ascii="Symbol" w:hAnsi="Symbol" w:hint="default"/>
      </w:rPr>
    </w:lvl>
    <w:lvl w:ilvl="7" w:tplc="71261746">
      <w:start w:val="1"/>
      <w:numFmt w:val="bullet"/>
      <w:lvlText w:val="o"/>
      <w:lvlJc w:val="left"/>
      <w:pPr>
        <w:ind w:left="6120" w:hanging="360"/>
      </w:pPr>
      <w:rPr>
        <w:rFonts w:ascii="Courier New" w:hAnsi="Courier New" w:hint="default"/>
      </w:rPr>
    </w:lvl>
    <w:lvl w:ilvl="8" w:tplc="422CF21A">
      <w:start w:val="1"/>
      <w:numFmt w:val="bullet"/>
      <w:lvlText w:val=""/>
      <w:lvlJc w:val="left"/>
      <w:pPr>
        <w:ind w:left="6840" w:hanging="360"/>
      </w:pPr>
      <w:rPr>
        <w:rFonts w:ascii="Wingdings" w:hAnsi="Wingdings" w:hint="default"/>
      </w:rPr>
    </w:lvl>
  </w:abstractNum>
  <w:abstractNum w:abstractNumId="57" w15:restartNumberingAfterBreak="0">
    <w:nsid w:val="41C5AC46"/>
    <w:multiLevelType w:val="hybridMultilevel"/>
    <w:tmpl w:val="72DCEFCE"/>
    <w:lvl w:ilvl="0" w:tplc="569AD212">
      <w:start w:val="1"/>
      <w:numFmt w:val="bullet"/>
      <w:lvlText w:val="-"/>
      <w:lvlJc w:val="left"/>
      <w:pPr>
        <w:ind w:left="1080" w:hanging="360"/>
      </w:pPr>
      <w:rPr>
        <w:rFonts w:ascii="Aptos" w:hAnsi="Aptos" w:hint="default"/>
      </w:rPr>
    </w:lvl>
    <w:lvl w:ilvl="1" w:tplc="A3BCE71C">
      <w:start w:val="1"/>
      <w:numFmt w:val="bullet"/>
      <w:lvlText w:val="o"/>
      <w:lvlJc w:val="left"/>
      <w:pPr>
        <w:ind w:left="1800" w:hanging="360"/>
      </w:pPr>
      <w:rPr>
        <w:rFonts w:ascii="Courier New" w:hAnsi="Courier New" w:hint="default"/>
      </w:rPr>
    </w:lvl>
    <w:lvl w:ilvl="2" w:tplc="D818C55C">
      <w:start w:val="1"/>
      <w:numFmt w:val="bullet"/>
      <w:lvlText w:val=""/>
      <w:lvlJc w:val="left"/>
      <w:pPr>
        <w:ind w:left="2520" w:hanging="360"/>
      </w:pPr>
      <w:rPr>
        <w:rFonts w:ascii="Wingdings" w:hAnsi="Wingdings" w:hint="default"/>
      </w:rPr>
    </w:lvl>
    <w:lvl w:ilvl="3" w:tplc="F010405A">
      <w:start w:val="1"/>
      <w:numFmt w:val="bullet"/>
      <w:lvlText w:val=""/>
      <w:lvlJc w:val="left"/>
      <w:pPr>
        <w:ind w:left="3240" w:hanging="360"/>
      </w:pPr>
      <w:rPr>
        <w:rFonts w:ascii="Symbol" w:hAnsi="Symbol" w:hint="default"/>
      </w:rPr>
    </w:lvl>
    <w:lvl w:ilvl="4" w:tplc="09905B84">
      <w:start w:val="1"/>
      <w:numFmt w:val="bullet"/>
      <w:lvlText w:val="o"/>
      <w:lvlJc w:val="left"/>
      <w:pPr>
        <w:ind w:left="3960" w:hanging="360"/>
      </w:pPr>
      <w:rPr>
        <w:rFonts w:ascii="Courier New" w:hAnsi="Courier New" w:hint="default"/>
      </w:rPr>
    </w:lvl>
    <w:lvl w:ilvl="5" w:tplc="74A8D2D6">
      <w:start w:val="1"/>
      <w:numFmt w:val="bullet"/>
      <w:lvlText w:val=""/>
      <w:lvlJc w:val="left"/>
      <w:pPr>
        <w:ind w:left="4680" w:hanging="360"/>
      </w:pPr>
      <w:rPr>
        <w:rFonts w:ascii="Wingdings" w:hAnsi="Wingdings" w:hint="default"/>
      </w:rPr>
    </w:lvl>
    <w:lvl w:ilvl="6" w:tplc="F0A8DCCC">
      <w:start w:val="1"/>
      <w:numFmt w:val="bullet"/>
      <w:lvlText w:val=""/>
      <w:lvlJc w:val="left"/>
      <w:pPr>
        <w:ind w:left="5400" w:hanging="360"/>
      </w:pPr>
      <w:rPr>
        <w:rFonts w:ascii="Symbol" w:hAnsi="Symbol" w:hint="default"/>
      </w:rPr>
    </w:lvl>
    <w:lvl w:ilvl="7" w:tplc="3C8044C0">
      <w:start w:val="1"/>
      <w:numFmt w:val="bullet"/>
      <w:lvlText w:val="o"/>
      <w:lvlJc w:val="left"/>
      <w:pPr>
        <w:ind w:left="6120" w:hanging="360"/>
      </w:pPr>
      <w:rPr>
        <w:rFonts w:ascii="Courier New" w:hAnsi="Courier New" w:hint="default"/>
      </w:rPr>
    </w:lvl>
    <w:lvl w:ilvl="8" w:tplc="09BA9424">
      <w:start w:val="1"/>
      <w:numFmt w:val="bullet"/>
      <w:lvlText w:val=""/>
      <w:lvlJc w:val="left"/>
      <w:pPr>
        <w:ind w:left="6840" w:hanging="360"/>
      </w:pPr>
      <w:rPr>
        <w:rFonts w:ascii="Wingdings" w:hAnsi="Wingdings" w:hint="default"/>
      </w:rPr>
    </w:lvl>
  </w:abstractNum>
  <w:abstractNum w:abstractNumId="5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44AEFCBF"/>
    <w:multiLevelType w:val="hybridMultilevel"/>
    <w:tmpl w:val="9946A2F4"/>
    <w:lvl w:ilvl="0" w:tplc="F7BA2124">
      <w:start w:val="1"/>
      <w:numFmt w:val="bullet"/>
      <w:lvlText w:val="-"/>
      <w:lvlJc w:val="left"/>
      <w:pPr>
        <w:ind w:left="720" w:hanging="360"/>
      </w:pPr>
      <w:rPr>
        <w:rFonts w:ascii="Aptos" w:hAnsi="Aptos" w:hint="default"/>
      </w:rPr>
    </w:lvl>
    <w:lvl w:ilvl="1" w:tplc="BA607EC2">
      <w:start w:val="1"/>
      <w:numFmt w:val="bullet"/>
      <w:lvlText w:val="o"/>
      <w:lvlJc w:val="left"/>
      <w:pPr>
        <w:ind w:left="1440" w:hanging="360"/>
      </w:pPr>
      <w:rPr>
        <w:rFonts w:ascii="Courier New" w:hAnsi="Courier New" w:hint="default"/>
      </w:rPr>
    </w:lvl>
    <w:lvl w:ilvl="2" w:tplc="388266FA">
      <w:start w:val="1"/>
      <w:numFmt w:val="bullet"/>
      <w:lvlText w:val=""/>
      <w:lvlJc w:val="left"/>
      <w:pPr>
        <w:ind w:left="2160" w:hanging="360"/>
      </w:pPr>
      <w:rPr>
        <w:rFonts w:ascii="Wingdings" w:hAnsi="Wingdings" w:hint="default"/>
      </w:rPr>
    </w:lvl>
    <w:lvl w:ilvl="3" w:tplc="21AAE050">
      <w:start w:val="1"/>
      <w:numFmt w:val="bullet"/>
      <w:lvlText w:val=""/>
      <w:lvlJc w:val="left"/>
      <w:pPr>
        <w:ind w:left="2880" w:hanging="360"/>
      </w:pPr>
      <w:rPr>
        <w:rFonts w:ascii="Symbol" w:hAnsi="Symbol" w:hint="default"/>
      </w:rPr>
    </w:lvl>
    <w:lvl w:ilvl="4" w:tplc="D7822FB0">
      <w:start w:val="1"/>
      <w:numFmt w:val="bullet"/>
      <w:lvlText w:val="o"/>
      <w:lvlJc w:val="left"/>
      <w:pPr>
        <w:ind w:left="3600" w:hanging="360"/>
      </w:pPr>
      <w:rPr>
        <w:rFonts w:ascii="Courier New" w:hAnsi="Courier New" w:hint="default"/>
      </w:rPr>
    </w:lvl>
    <w:lvl w:ilvl="5" w:tplc="FF064342">
      <w:start w:val="1"/>
      <w:numFmt w:val="bullet"/>
      <w:lvlText w:val=""/>
      <w:lvlJc w:val="left"/>
      <w:pPr>
        <w:ind w:left="4320" w:hanging="360"/>
      </w:pPr>
      <w:rPr>
        <w:rFonts w:ascii="Wingdings" w:hAnsi="Wingdings" w:hint="default"/>
      </w:rPr>
    </w:lvl>
    <w:lvl w:ilvl="6" w:tplc="C4A8D9C8">
      <w:start w:val="1"/>
      <w:numFmt w:val="bullet"/>
      <w:lvlText w:val=""/>
      <w:lvlJc w:val="left"/>
      <w:pPr>
        <w:ind w:left="5040" w:hanging="360"/>
      </w:pPr>
      <w:rPr>
        <w:rFonts w:ascii="Symbol" w:hAnsi="Symbol" w:hint="default"/>
      </w:rPr>
    </w:lvl>
    <w:lvl w:ilvl="7" w:tplc="4A004D28">
      <w:start w:val="1"/>
      <w:numFmt w:val="bullet"/>
      <w:lvlText w:val="o"/>
      <w:lvlJc w:val="left"/>
      <w:pPr>
        <w:ind w:left="5760" w:hanging="360"/>
      </w:pPr>
      <w:rPr>
        <w:rFonts w:ascii="Courier New" w:hAnsi="Courier New" w:hint="default"/>
      </w:rPr>
    </w:lvl>
    <w:lvl w:ilvl="8" w:tplc="8D32385C">
      <w:start w:val="1"/>
      <w:numFmt w:val="bullet"/>
      <w:lvlText w:val=""/>
      <w:lvlJc w:val="left"/>
      <w:pPr>
        <w:ind w:left="6480" w:hanging="360"/>
      </w:pPr>
      <w:rPr>
        <w:rFonts w:ascii="Wingdings" w:hAnsi="Wingdings" w:hint="default"/>
      </w:rPr>
    </w:lvl>
  </w:abstractNum>
  <w:abstractNum w:abstractNumId="6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44DA11FC"/>
    <w:multiLevelType w:val="hybridMultilevel"/>
    <w:tmpl w:val="D34A5D60"/>
    <w:lvl w:ilvl="0" w:tplc="B30AFEE4">
      <w:start w:val="1"/>
      <w:numFmt w:val="bullet"/>
      <w:lvlText w:val=""/>
      <w:lvlJc w:val="left"/>
      <w:pPr>
        <w:ind w:left="720" w:hanging="360"/>
      </w:pPr>
      <w:rPr>
        <w:rFonts w:ascii="Symbol" w:hAnsi="Symbol" w:hint="default"/>
      </w:rPr>
    </w:lvl>
    <w:lvl w:ilvl="1" w:tplc="1F8A5ABC">
      <w:start w:val="1"/>
      <w:numFmt w:val="bullet"/>
      <w:lvlText w:val="o"/>
      <w:lvlJc w:val="left"/>
      <w:pPr>
        <w:ind w:left="1440" w:hanging="360"/>
      </w:pPr>
      <w:rPr>
        <w:rFonts w:ascii="Courier New" w:hAnsi="Courier New" w:hint="default"/>
      </w:rPr>
    </w:lvl>
    <w:lvl w:ilvl="2" w:tplc="475AB3EA">
      <w:start w:val="1"/>
      <w:numFmt w:val="bullet"/>
      <w:lvlText w:val=""/>
      <w:lvlJc w:val="left"/>
      <w:pPr>
        <w:ind w:left="2160" w:hanging="360"/>
      </w:pPr>
      <w:rPr>
        <w:rFonts w:ascii="Wingdings" w:hAnsi="Wingdings" w:hint="default"/>
      </w:rPr>
    </w:lvl>
    <w:lvl w:ilvl="3" w:tplc="A0E05CF4">
      <w:start w:val="1"/>
      <w:numFmt w:val="bullet"/>
      <w:lvlText w:val=""/>
      <w:lvlJc w:val="left"/>
      <w:pPr>
        <w:ind w:left="2880" w:hanging="360"/>
      </w:pPr>
      <w:rPr>
        <w:rFonts w:ascii="Symbol" w:hAnsi="Symbol" w:hint="default"/>
      </w:rPr>
    </w:lvl>
    <w:lvl w:ilvl="4" w:tplc="8B04B500">
      <w:start w:val="1"/>
      <w:numFmt w:val="bullet"/>
      <w:lvlText w:val="o"/>
      <w:lvlJc w:val="left"/>
      <w:pPr>
        <w:ind w:left="3600" w:hanging="360"/>
      </w:pPr>
      <w:rPr>
        <w:rFonts w:ascii="Courier New" w:hAnsi="Courier New" w:hint="default"/>
      </w:rPr>
    </w:lvl>
    <w:lvl w:ilvl="5" w:tplc="63701840">
      <w:start w:val="1"/>
      <w:numFmt w:val="bullet"/>
      <w:lvlText w:val=""/>
      <w:lvlJc w:val="left"/>
      <w:pPr>
        <w:ind w:left="4320" w:hanging="360"/>
      </w:pPr>
      <w:rPr>
        <w:rFonts w:ascii="Wingdings" w:hAnsi="Wingdings" w:hint="default"/>
      </w:rPr>
    </w:lvl>
    <w:lvl w:ilvl="6" w:tplc="9F18C518">
      <w:start w:val="1"/>
      <w:numFmt w:val="bullet"/>
      <w:lvlText w:val=""/>
      <w:lvlJc w:val="left"/>
      <w:pPr>
        <w:ind w:left="5040" w:hanging="360"/>
      </w:pPr>
      <w:rPr>
        <w:rFonts w:ascii="Symbol" w:hAnsi="Symbol" w:hint="default"/>
      </w:rPr>
    </w:lvl>
    <w:lvl w:ilvl="7" w:tplc="A726E386">
      <w:start w:val="1"/>
      <w:numFmt w:val="bullet"/>
      <w:lvlText w:val="o"/>
      <w:lvlJc w:val="left"/>
      <w:pPr>
        <w:ind w:left="5760" w:hanging="360"/>
      </w:pPr>
      <w:rPr>
        <w:rFonts w:ascii="Courier New" w:hAnsi="Courier New" w:hint="default"/>
      </w:rPr>
    </w:lvl>
    <w:lvl w:ilvl="8" w:tplc="4EB6F0A8">
      <w:start w:val="1"/>
      <w:numFmt w:val="bullet"/>
      <w:lvlText w:val=""/>
      <w:lvlJc w:val="left"/>
      <w:pPr>
        <w:ind w:left="6480" w:hanging="360"/>
      </w:pPr>
      <w:rPr>
        <w:rFonts w:ascii="Wingdings" w:hAnsi="Wingdings" w:hint="default"/>
      </w:rPr>
    </w:lvl>
  </w:abstractNum>
  <w:abstractNum w:abstractNumId="62" w15:restartNumberingAfterBreak="0">
    <w:nsid w:val="47A53211"/>
    <w:multiLevelType w:val="hybridMultilevel"/>
    <w:tmpl w:val="BFCEDCDA"/>
    <w:lvl w:ilvl="0" w:tplc="36CC84BC">
      <w:start w:val="1"/>
      <w:numFmt w:val="bullet"/>
      <w:lvlText w:val="-"/>
      <w:lvlJc w:val="left"/>
      <w:pPr>
        <w:ind w:left="720" w:hanging="360"/>
      </w:pPr>
      <w:rPr>
        <w:rFonts w:ascii="Aptos" w:hAnsi="Aptos" w:hint="default"/>
      </w:rPr>
    </w:lvl>
    <w:lvl w:ilvl="1" w:tplc="A9B03688">
      <w:start w:val="1"/>
      <w:numFmt w:val="bullet"/>
      <w:lvlText w:val="o"/>
      <w:lvlJc w:val="left"/>
      <w:pPr>
        <w:ind w:left="1440" w:hanging="360"/>
      </w:pPr>
      <w:rPr>
        <w:rFonts w:ascii="Courier New" w:hAnsi="Courier New" w:hint="default"/>
      </w:rPr>
    </w:lvl>
    <w:lvl w:ilvl="2" w:tplc="60BC63DA">
      <w:start w:val="1"/>
      <w:numFmt w:val="bullet"/>
      <w:lvlText w:val=""/>
      <w:lvlJc w:val="left"/>
      <w:pPr>
        <w:ind w:left="2160" w:hanging="360"/>
      </w:pPr>
      <w:rPr>
        <w:rFonts w:ascii="Wingdings" w:hAnsi="Wingdings" w:hint="default"/>
      </w:rPr>
    </w:lvl>
    <w:lvl w:ilvl="3" w:tplc="15EA0F9A">
      <w:start w:val="1"/>
      <w:numFmt w:val="bullet"/>
      <w:lvlText w:val=""/>
      <w:lvlJc w:val="left"/>
      <w:pPr>
        <w:ind w:left="2880" w:hanging="360"/>
      </w:pPr>
      <w:rPr>
        <w:rFonts w:ascii="Symbol" w:hAnsi="Symbol" w:hint="default"/>
      </w:rPr>
    </w:lvl>
    <w:lvl w:ilvl="4" w:tplc="DD98CA98">
      <w:start w:val="1"/>
      <w:numFmt w:val="bullet"/>
      <w:lvlText w:val="o"/>
      <w:lvlJc w:val="left"/>
      <w:pPr>
        <w:ind w:left="3600" w:hanging="360"/>
      </w:pPr>
      <w:rPr>
        <w:rFonts w:ascii="Courier New" w:hAnsi="Courier New" w:hint="default"/>
      </w:rPr>
    </w:lvl>
    <w:lvl w:ilvl="5" w:tplc="D398247E">
      <w:start w:val="1"/>
      <w:numFmt w:val="bullet"/>
      <w:lvlText w:val=""/>
      <w:lvlJc w:val="left"/>
      <w:pPr>
        <w:ind w:left="4320" w:hanging="360"/>
      </w:pPr>
      <w:rPr>
        <w:rFonts w:ascii="Wingdings" w:hAnsi="Wingdings" w:hint="default"/>
      </w:rPr>
    </w:lvl>
    <w:lvl w:ilvl="6" w:tplc="64BC1890">
      <w:start w:val="1"/>
      <w:numFmt w:val="bullet"/>
      <w:lvlText w:val=""/>
      <w:lvlJc w:val="left"/>
      <w:pPr>
        <w:ind w:left="5040" w:hanging="360"/>
      </w:pPr>
      <w:rPr>
        <w:rFonts w:ascii="Symbol" w:hAnsi="Symbol" w:hint="default"/>
      </w:rPr>
    </w:lvl>
    <w:lvl w:ilvl="7" w:tplc="9E14FA0E">
      <w:start w:val="1"/>
      <w:numFmt w:val="bullet"/>
      <w:lvlText w:val="o"/>
      <w:lvlJc w:val="left"/>
      <w:pPr>
        <w:ind w:left="5760" w:hanging="360"/>
      </w:pPr>
      <w:rPr>
        <w:rFonts w:ascii="Courier New" w:hAnsi="Courier New" w:hint="default"/>
      </w:rPr>
    </w:lvl>
    <w:lvl w:ilvl="8" w:tplc="7FCE61D6">
      <w:start w:val="1"/>
      <w:numFmt w:val="bullet"/>
      <w:lvlText w:val=""/>
      <w:lvlJc w:val="left"/>
      <w:pPr>
        <w:ind w:left="6480" w:hanging="360"/>
      </w:pPr>
      <w:rPr>
        <w:rFonts w:ascii="Wingdings" w:hAnsi="Wingdings" w:hint="default"/>
      </w:rPr>
    </w:lvl>
  </w:abstractNum>
  <w:abstractNum w:abstractNumId="63" w15:restartNumberingAfterBreak="0">
    <w:nsid w:val="48C0093E"/>
    <w:multiLevelType w:val="hybridMultilevel"/>
    <w:tmpl w:val="A83ED572"/>
    <w:lvl w:ilvl="0" w:tplc="283621EC">
      <w:start w:val="1"/>
      <w:numFmt w:val="bullet"/>
      <w:lvlText w:val="-"/>
      <w:lvlJc w:val="left"/>
      <w:pPr>
        <w:ind w:left="1080" w:hanging="360"/>
      </w:pPr>
      <w:rPr>
        <w:rFonts w:ascii="Aptos" w:hAnsi="Aptos" w:hint="default"/>
      </w:rPr>
    </w:lvl>
    <w:lvl w:ilvl="1" w:tplc="A14ED732">
      <w:start w:val="1"/>
      <w:numFmt w:val="bullet"/>
      <w:lvlText w:val="o"/>
      <w:lvlJc w:val="left"/>
      <w:pPr>
        <w:ind w:left="1800" w:hanging="360"/>
      </w:pPr>
      <w:rPr>
        <w:rFonts w:ascii="Courier New" w:hAnsi="Courier New" w:hint="default"/>
      </w:rPr>
    </w:lvl>
    <w:lvl w:ilvl="2" w:tplc="37A63CE8">
      <w:start w:val="1"/>
      <w:numFmt w:val="bullet"/>
      <w:lvlText w:val=""/>
      <w:lvlJc w:val="left"/>
      <w:pPr>
        <w:ind w:left="2520" w:hanging="360"/>
      </w:pPr>
      <w:rPr>
        <w:rFonts w:ascii="Wingdings" w:hAnsi="Wingdings" w:hint="default"/>
      </w:rPr>
    </w:lvl>
    <w:lvl w:ilvl="3" w:tplc="1BA01A56">
      <w:start w:val="1"/>
      <w:numFmt w:val="bullet"/>
      <w:lvlText w:val=""/>
      <w:lvlJc w:val="left"/>
      <w:pPr>
        <w:ind w:left="3240" w:hanging="360"/>
      </w:pPr>
      <w:rPr>
        <w:rFonts w:ascii="Symbol" w:hAnsi="Symbol" w:hint="default"/>
      </w:rPr>
    </w:lvl>
    <w:lvl w:ilvl="4" w:tplc="A1D4AA3A">
      <w:start w:val="1"/>
      <w:numFmt w:val="bullet"/>
      <w:lvlText w:val="o"/>
      <w:lvlJc w:val="left"/>
      <w:pPr>
        <w:ind w:left="3960" w:hanging="360"/>
      </w:pPr>
      <w:rPr>
        <w:rFonts w:ascii="Courier New" w:hAnsi="Courier New" w:hint="default"/>
      </w:rPr>
    </w:lvl>
    <w:lvl w:ilvl="5" w:tplc="181A26AA">
      <w:start w:val="1"/>
      <w:numFmt w:val="bullet"/>
      <w:lvlText w:val=""/>
      <w:lvlJc w:val="left"/>
      <w:pPr>
        <w:ind w:left="4680" w:hanging="360"/>
      </w:pPr>
      <w:rPr>
        <w:rFonts w:ascii="Wingdings" w:hAnsi="Wingdings" w:hint="default"/>
      </w:rPr>
    </w:lvl>
    <w:lvl w:ilvl="6" w:tplc="A13040E6">
      <w:start w:val="1"/>
      <w:numFmt w:val="bullet"/>
      <w:lvlText w:val=""/>
      <w:lvlJc w:val="left"/>
      <w:pPr>
        <w:ind w:left="5400" w:hanging="360"/>
      </w:pPr>
      <w:rPr>
        <w:rFonts w:ascii="Symbol" w:hAnsi="Symbol" w:hint="default"/>
      </w:rPr>
    </w:lvl>
    <w:lvl w:ilvl="7" w:tplc="10E68596">
      <w:start w:val="1"/>
      <w:numFmt w:val="bullet"/>
      <w:lvlText w:val="o"/>
      <w:lvlJc w:val="left"/>
      <w:pPr>
        <w:ind w:left="6120" w:hanging="360"/>
      </w:pPr>
      <w:rPr>
        <w:rFonts w:ascii="Courier New" w:hAnsi="Courier New" w:hint="default"/>
      </w:rPr>
    </w:lvl>
    <w:lvl w:ilvl="8" w:tplc="5590D892">
      <w:start w:val="1"/>
      <w:numFmt w:val="bullet"/>
      <w:lvlText w:val=""/>
      <w:lvlJc w:val="left"/>
      <w:pPr>
        <w:ind w:left="6840" w:hanging="360"/>
      </w:pPr>
      <w:rPr>
        <w:rFonts w:ascii="Wingdings" w:hAnsi="Wingdings" w:hint="default"/>
      </w:rPr>
    </w:lvl>
  </w:abstractNum>
  <w:abstractNum w:abstractNumId="6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4ABF8F6E"/>
    <w:multiLevelType w:val="hybridMultilevel"/>
    <w:tmpl w:val="A2DC6224"/>
    <w:lvl w:ilvl="0" w:tplc="69DA322C">
      <w:start w:val="1"/>
      <w:numFmt w:val="bullet"/>
      <w:lvlText w:val="-"/>
      <w:lvlJc w:val="left"/>
      <w:pPr>
        <w:ind w:left="720" w:hanging="360"/>
      </w:pPr>
      <w:rPr>
        <w:rFonts w:ascii="Aptos" w:hAnsi="Aptos" w:hint="default"/>
      </w:rPr>
    </w:lvl>
    <w:lvl w:ilvl="1" w:tplc="4BBCDE1C">
      <w:start w:val="1"/>
      <w:numFmt w:val="bullet"/>
      <w:lvlText w:val="o"/>
      <w:lvlJc w:val="left"/>
      <w:pPr>
        <w:ind w:left="1440" w:hanging="360"/>
      </w:pPr>
      <w:rPr>
        <w:rFonts w:ascii="Courier New" w:hAnsi="Courier New" w:hint="default"/>
      </w:rPr>
    </w:lvl>
    <w:lvl w:ilvl="2" w:tplc="5292FD46">
      <w:start w:val="1"/>
      <w:numFmt w:val="bullet"/>
      <w:lvlText w:val=""/>
      <w:lvlJc w:val="left"/>
      <w:pPr>
        <w:ind w:left="2160" w:hanging="360"/>
      </w:pPr>
      <w:rPr>
        <w:rFonts w:ascii="Wingdings" w:hAnsi="Wingdings" w:hint="default"/>
      </w:rPr>
    </w:lvl>
    <w:lvl w:ilvl="3" w:tplc="32787CBE">
      <w:start w:val="1"/>
      <w:numFmt w:val="bullet"/>
      <w:lvlText w:val=""/>
      <w:lvlJc w:val="left"/>
      <w:pPr>
        <w:ind w:left="2880" w:hanging="360"/>
      </w:pPr>
      <w:rPr>
        <w:rFonts w:ascii="Symbol" w:hAnsi="Symbol" w:hint="default"/>
      </w:rPr>
    </w:lvl>
    <w:lvl w:ilvl="4" w:tplc="F046534E">
      <w:start w:val="1"/>
      <w:numFmt w:val="bullet"/>
      <w:lvlText w:val="o"/>
      <w:lvlJc w:val="left"/>
      <w:pPr>
        <w:ind w:left="3600" w:hanging="360"/>
      </w:pPr>
      <w:rPr>
        <w:rFonts w:ascii="Courier New" w:hAnsi="Courier New" w:hint="default"/>
      </w:rPr>
    </w:lvl>
    <w:lvl w:ilvl="5" w:tplc="49107D7E">
      <w:start w:val="1"/>
      <w:numFmt w:val="bullet"/>
      <w:lvlText w:val=""/>
      <w:lvlJc w:val="left"/>
      <w:pPr>
        <w:ind w:left="4320" w:hanging="360"/>
      </w:pPr>
      <w:rPr>
        <w:rFonts w:ascii="Wingdings" w:hAnsi="Wingdings" w:hint="default"/>
      </w:rPr>
    </w:lvl>
    <w:lvl w:ilvl="6" w:tplc="CC5A54B2">
      <w:start w:val="1"/>
      <w:numFmt w:val="bullet"/>
      <w:lvlText w:val=""/>
      <w:lvlJc w:val="left"/>
      <w:pPr>
        <w:ind w:left="5040" w:hanging="360"/>
      </w:pPr>
      <w:rPr>
        <w:rFonts w:ascii="Symbol" w:hAnsi="Symbol" w:hint="default"/>
      </w:rPr>
    </w:lvl>
    <w:lvl w:ilvl="7" w:tplc="A1106CBC">
      <w:start w:val="1"/>
      <w:numFmt w:val="bullet"/>
      <w:lvlText w:val="o"/>
      <w:lvlJc w:val="left"/>
      <w:pPr>
        <w:ind w:left="5760" w:hanging="360"/>
      </w:pPr>
      <w:rPr>
        <w:rFonts w:ascii="Courier New" w:hAnsi="Courier New" w:hint="default"/>
      </w:rPr>
    </w:lvl>
    <w:lvl w:ilvl="8" w:tplc="F2CAF622">
      <w:start w:val="1"/>
      <w:numFmt w:val="bullet"/>
      <w:lvlText w:val=""/>
      <w:lvlJc w:val="left"/>
      <w:pPr>
        <w:ind w:left="6480" w:hanging="360"/>
      </w:pPr>
      <w:rPr>
        <w:rFonts w:ascii="Wingdings" w:hAnsi="Wingdings" w:hint="default"/>
      </w:rPr>
    </w:lvl>
  </w:abstractNum>
  <w:abstractNum w:abstractNumId="66" w15:restartNumberingAfterBreak="0">
    <w:nsid w:val="4C1BA7F9"/>
    <w:multiLevelType w:val="hybridMultilevel"/>
    <w:tmpl w:val="9E64F872"/>
    <w:lvl w:ilvl="0" w:tplc="B5EE16AA">
      <w:start w:val="1"/>
      <w:numFmt w:val="bullet"/>
      <w:lvlText w:val="-"/>
      <w:lvlJc w:val="left"/>
      <w:pPr>
        <w:ind w:left="720" w:hanging="360"/>
      </w:pPr>
      <w:rPr>
        <w:rFonts w:ascii="Aptos" w:hAnsi="Aptos" w:hint="default"/>
      </w:rPr>
    </w:lvl>
    <w:lvl w:ilvl="1" w:tplc="C7186E4E">
      <w:start w:val="1"/>
      <w:numFmt w:val="bullet"/>
      <w:lvlText w:val="o"/>
      <w:lvlJc w:val="left"/>
      <w:pPr>
        <w:ind w:left="1440" w:hanging="360"/>
      </w:pPr>
      <w:rPr>
        <w:rFonts w:ascii="Courier New" w:hAnsi="Courier New" w:hint="default"/>
      </w:rPr>
    </w:lvl>
    <w:lvl w:ilvl="2" w:tplc="45B82CE2">
      <w:start w:val="1"/>
      <w:numFmt w:val="bullet"/>
      <w:lvlText w:val=""/>
      <w:lvlJc w:val="left"/>
      <w:pPr>
        <w:ind w:left="2160" w:hanging="360"/>
      </w:pPr>
      <w:rPr>
        <w:rFonts w:ascii="Wingdings" w:hAnsi="Wingdings" w:hint="default"/>
      </w:rPr>
    </w:lvl>
    <w:lvl w:ilvl="3" w:tplc="3EF0F7F6">
      <w:start w:val="1"/>
      <w:numFmt w:val="bullet"/>
      <w:lvlText w:val=""/>
      <w:lvlJc w:val="left"/>
      <w:pPr>
        <w:ind w:left="2880" w:hanging="360"/>
      </w:pPr>
      <w:rPr>
        <w:rFonts w:ascii="Symbol" w:hAnsi="Symbol" w:hint="default"/>
      </w:rPr>
    </w:lvl>
    <w:lvl w:ilvl="4" w:tplc="315AD736">
      <w:start w:val="1"/>
      <w:numFmt w:val="bullet"/>
      <w:lvlText w:val="o"/>
      <w:lvlJc w:val="left"/>
      <w:pPr>
        <w:ind w:left="3600" w:hanging="360"/>
      </w:pPr>
      <w:rPr>
        <w:rFonts w:ascii="Courier New" w:hAnsi="Courier New" w:hint="default"/>
      </w:rPr>
    </w:lvl>
    <w:lvl w:ilvl="5" w:tplc="E35AABA2">
      <w:start w:val="1"/>
      <w:numFmt w:val="bullet"/>
      <w:lvlText w:val=""/>
      <w:lvlJc w:val="left"/>
      <w:pPr>
        <w:ind w:left="4320" w:hanging="360"/>
      </w:pPr>
      <w:rPr>
        <w:rFonts w:ascii="Wingdings" w:hAnsi="Wingdings" w:hint="default"/>
      </w:rPr>
    </w:lvl>
    <w:lvl w:ilvl="6" w:tplc="04FEDBAA">
      <w:start w:val="1"/>
      <w:numFmt w:val="bullet"/>
      <w:lvlText w:val=""/>
      <w:lvlJc w:val="left"/>
      <w:pPr>
        <w:ind w:left="5040" w:hanging="360"/>
      </w:pPr>
      <w:rPr>
        <w:rFonts w:ascii="Symbol" w:hAnsi="Symbol" w:hint="default"/>
      </w:rPr>
    </w:lvl>
    <w:lvl w:ilvl="7" w:tplc="CD4ED7AC">
      <w:start w:val="1"/>
      <w:numFmt w:val="bullet"/>
      <w:lvlText w:val="o"/>
      <w:lvlJc w:val="left"/>
      <w:pPr>
        <w:ind w:left="5760" w:hanging="360"/>
      </w:pPr>
      <w:rPr>
        <w:rFonts w:ascii="Courier New" w:hAnsi="Courier New" w:hint="default"/>
      </w:rPr>
    </w:lvl>
    <w:lvl w:ilvl="8" w:tplc="981CD26A">
      <w:start w:val="1"/>
      <w:numFmt w:val="bullet"/>
      <w:lvlText w:val=""/>
      <w:lvlJc w:val="left"/>
      <w:pPr>
        <w:ind w:left="6480" w:hanging="360"/>
      </w:pPr>
      <w:rPr>
        <w:rFonts w:ascii="Wingdings" w:hAnsi="Wingdings" w:hint="default"/>
      </w:rPr>
    </w:lvl>
  </w:abstractNum>
  <w:abstractNum w:abstractNumId="6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4D9BB470"/>
    <w:multiLevelType w:val="hybridMultilevel"/>
    <w:tmpl w:val="4A201E9C"/>
    <w:lvl w:ilvl="0" w:tplc="AB78C2AA">
      <w:start w:val="1"/>
      <w:numFmt w:val="bullet"/>
      <w:lvlText w:val="-"/>
      <w:lvlJc w:val="left"/>
      <w:pPr>
        <w:ind w:left="720" w:hanging="360"/>
      </w:pPr>
      <w:rPr>
        <w:rFonts w:ascii="Aptos" w:hAnsi="Aptos" w:hint="default"/>
      </w:rPr>
    </w:lvl>
    <w:lvl w:ilvl="1" w:tplc="8214D3C0">
      <w:start w:val="1"/>
      <w:numFmt w:val="bullet"/>
      <w:lvlText w:val="o"/>
      <w:lvlJc w:val="left"/>
      <w:pPr>
        <w:ind w:left="1440" w:hanging="360"/>
      </w:pPr>
      <w:rPr>
        <w:rFonts w:ascii="Courier New" w:hAnsi="Courier New" w:hint="default"/>
      </w:rPr>
    </w:lvl>
    <w:lvl w:ilvl="2" w:tplc="1908C252">
      <w:start w:val="1"/>
      <w:numFmt w:val="bullet"/>
      <w:lvlText w:val=""/>
      <w:lvlJc w:val="left"/>
      <w:pPr>
        <w:ind w:left="2160" w:hanging="360"/>
      </w:pPr>
      <w:rPr>
        <w:rFonts w:ascii="Wingdings" w:hAnsi="Wingdings" w:hint="default"/>
      </w:rPr>
    </w:lvl>
    <w:lvl w:ilvl="3" w:tplc="38CA277A">
      <w:start w:val="1"/>
      <w:numFmt w:val="bullet"/>
      <w:lvlText w:val=""/>
      <w:lvlJc w:val="left"/>
      <w:pPr>
        <w:ind w:left="2880" w:hanging="360"/>
      </w:pPr>
      <w:rPr>
        <w:rFonts w:ascii="Symbol" w:hAnsi="Symbol" w:hint="default"/>
      </w:rPr>
    </w:lvl>
    <w:lvl w:ilvl="4" w:tplc="C50ABEDC">
      <w:start w:val="1"/>
      <w:numFmt w:val="bullet"/>
      <w:lvlText w:val="o"/>
      <w:lvlJc w:val="left"/>
      <w:pPr>
        <w:ind w:left="3600" w:hanging="360"/>
      </w:pPr>
      <w:rPr>
        <w:rFonts w:ascii="Courier New" w:hAnsi="Courier New" w:hint="default"/>
      </w:rPr>
    </w:lvl>
    <w:lvl w:ilvl="5" w:tplc="7876B050">
      <w:start w:val="1"/>
      <w:numFmt w:val="bullet"/>
      <w:lvlText w:val=""/>
      <w:lvlJc w:val="left"/>
      <w:pPr>
        <w:ind w:left="4320" w:hanging="360"/>
      </w:pPr>
      <w:rPr>
        <w:rFonts w:ascii="Wingdings" w:hAnsi="Wingdings" w:hint="default"/>
      </w:rPr>
    </w:lvl>
    <w:lvl w:ilvl="6" w:tplc="656EB9D0">
      <w:start w:val="1"/>
      <w:numFmt w:val="bullet"/>
      <w:lvlText w:val=""/>
      <w:lvlJc w:val="left"/>
      <w:pPr>
        <w:ind w:left="5040" w:hanging="360"/>
      </w:pPr>
      <w:rPr>
        <w:rFonts w:ascii="Symbol" w:hAnsi="Symbol" w:hint="default"/>
      </w:rPr>
    </w:lvl>
    <w:lvl w:ilvl="7" w:tplc="14CAD84E">
      <w:start w:val="1"/>
      <w:numFmt w:val="bullet"/>
      <w:lvlText w:val="o"/>
      <w:lvlJc w:val="left"/>
      <w:pPr>
        <w:ind w:left="5760" w:hanging="360"/>
      </w:pPr>
      <w:rPr>
        <w:rFonts w:ascii="Courier New" w:hAnsi="Courier New" w:hint="default"/>
      </w:rPr>
    </w:lvl>
    <w:lvl w:ilvl="8" w:tplc="BB589158">
      <w:start w:val="1"/>
      <w:numFmt w:val="bullet"/>
      <w:lvlText w:val=""/>
      <w:lvlJc w:val="left"/>
      <w:pPr>
        <w:ind w:left="6480" w:hanging="360"/>
      </w:pPr>
      <w:rPr>
        <w:rFonts w:ascii="Wingdings" w:hAnsi="Wingdings" w:hint="default"/>
      </w:rPr>
    </w:lvl>
  </w:abstractNum>
  <w:abstractNum w:abstractNumId="69" w15:restartNumberingAfterBreak="0">
    <w:nsid w:val="4DC50DF4"/>
    <w:multiLevelType w:val="hybridMultilevel"/>
    <w:tmpl w:val="7AA443FA"/>
    <w:lvl w:ilvl="0" w:tplc="2FCC237A">
      <w:start w:val="1"/>
      <w:numFmt w:val="bullet"/>
      <w:lvlText w:val="-"/>
      <w:lvlJc w:val="left"/>
      <w:pPr>
        <w:ind w:left="1440" w:hanging="360"/>
      </w:pPr>
      <w:rPr>
        <w:rFonts w:ascii="Aptos" w:hAnsi="Aptos" w:hint="default"/>
      </w:rPr>
    </w:lvl>
    <w:lvl w:ilvl="1" w:tplc="55D4366C">
      <w:start w:val="1"/>
      <w:numFmt w:val="bullet"/>
      <w:lvlText w:val="o"/>
      <w:lvlJc w:val="left"/>
      <w:pPr>
        <w:ind w:left="2160" w:hanging="360"/>
      </w:pPr>
      <w:rPr>
        <w:rFonts w:ascii="Courier New" w:hAnsi="Courier New" w:hint="default"/>
      </w:rPr>
    </w:lvl>
    <w:lvl w:ilvl="2" w:tplc="2BD4BA7E">
      <w:start w:val="1"/>
      <w:numFmt w:val="bullet"/>
      <w:lvlText w:val=""/>
      <w:lvlJc w:val="left"/>
      <w:pPr>
        <w:ind w:left="2880" w:hanging="360"/>
      </w:pPr>
      <w:rPr>
        <w:rFonts w:ascii="Wingdings" w:hAnsi="Wingdings" w:hint="default"/>
      </w:rPr>
    </w:lvl>
    <w:lvl w:ilvl="3" w:tplc="0414C112">
      <w:start w:val="1"/>
      <w:numFmt w:val="bullet"/>
      <w:lvlText w:val=""/>
      <w:lvlJc w:val="left"/>
      <w:pPr>
        <w:ind w:left="3600" w:hanging="360"/>
      </w:pPr>
      <w:rPr>
        <w:rFonts w:ascii="Symbol" w:hAnsi="Symbol" w:hint="default"/>
      </w:rPr>
    </w:lvl>
    <w:lvl w:ilvl="4" w:tplc="815AE8CA">
      <w:start w:val="1"/>
      <w:numFmt w:val="bullet"/>
      <w:lvlText w:val="o"/>
      <w:lvlJc w:val="left"/>
      <w:pPr>
        <w:ind w:left="4320" w:hanging="360"/>
      </w:pPr>
      <w:rPr>
        <w:rFonts w:ascii="Courier New" w:hAnsi="Courier New" w:hint="default"/>
      </w:rPr>
    </w:lvl>
    <w:lvl w:ilvl="5" w:tplc="1EC6D15A">
      <w:start w:val="1"/>
      <w:numFmt w:val="bullet"/>
      <w:lvlText w:val=""/>
      <w:lvlJc w:val="left"/>
      <w:pPr>
        <w:ind w:left="5040" w:hanging="360"/>
      </w:pPr>
      <w:rPr>
        <w:rFonts w:ascii="Wingdings" w:hAnsi="Wingdings" w:hint="default"/>
      </w:rPr>
    </w:lvl>
    <w:lvl w:ilvl="6" w:tplc="1E3C4C3C">
      <w:start w:val="1"/>
      <w:numFmt w:val="bullet"/>
      <w:lvlText w:val=""/>
      <w:lvlJc w:val="left"/>
      <w:pPr>
        <w:ind w:left="5760" w:hanging="360"/>
      </w:pPr>
      <w:rPr>
        <w:rFonts w:ascii="Symbol" w:hAnsi="Symbol" w:hint="default"/>
      </w:rPr>
    </w:lvl>
    <w:lvl w:ilvl="7" w:tplc="FDB6EB08">
      <w:start w:val="1"/>
      <w:numFmt w:val="bullet"/>
      <w:lvlText w:val="o"/>
      <w:lvlJc w:val="left"/>
      <w:pPr>
        <w:ind w:left="6480" w:hanging="360"/>
      </w:pPr>
      <w:rPr>
        <w:rFonts w:ascii="Courier New" w:hAnsi="Courier New" w:hint="default"/>
      </w:rPr>
    </w:lvl>
    <w:lvl w:ilvl="8" w:tplc="4D9270DC">
      <w:start w:val="1"/>
      <w:numFmt w:val="bullet"/>
      <w:lvlText w:val=""/>
      <w:lvlJc w:val="left"/>
      <w:pPr>
        <w:ind w:left="7200" w:hanging="360"/>
      </w:pPr>
      <w:rPr>
        <w:rFonts w:ascii="Wingdings" w:hAnsi="Wingdings" w:hint="default"/>
      </w:rPr>
    </w:lvl>
  </w:abstractNum>
  <w:abstractNum w:abstractNumId="70" w15:restartNumberingAfterBreak="0">
    <w:nsid w:val="4E62F232"/>
    <w:multiLevelType w:val="hybridMultilevel"/>
    <w:tmpl w:val="B93479F8"/>
    <w:lvl w:ilvl="0" w:tplc="99E203EA">
      <w:start w:val="1"/>
      <w:numFmt w:val="bullet"/>
      <w:lvlText w:val="-"/>
      <w:lvlJc w:val="left"/>
      <w:pPr>
        <w:ind w:left="720" w:hanging="360"/>
      </w:pPr>
      <w:rPr>
        <w:rFonts w:ascii="Aptos" w:hAnsi="Aptos" w:hint="default"/>
      </w:rPr>
    </w:lvl>
    <w:lvl w:ilvl="1" w:tplc="7102FBB0">
      <w:start w:val="1"/>
      <w:numFmt w:val="bullet"/>
      <w:lvlText w:val="o"/>
      <w:lvlJc w:val="left"/>
      <w:pPr>
        <w:ind w:left="1440" w:hanging="360"/>
      </w:pPr>
      <w:rPr>
        <w:rFonts w:ascii="Courier New" w:hAnsi="Courier New" w:hint="default"/>
      </w:rPr>
    </w:lvl>
    <w:lvl w:ilvl="2" w:tplc="2ED04FD0">
      <w:start w:val="1"/>
      <w:numFmt w:val="bullet"/>
      <w:lvlText w:val=""/>
      <w:lvlJc w:val="left"/>
      <w:pPr>
        <w:ind w:left="2160" w:hanging="360"/>
      </w:pPr>
      <w:rPr>
        <w:rFonts w:ascii="Wingdings" w:hAnsi="Wingdings" w:hint="default"/>
      </w:rPr>
    </w:lvl>
    <w:lvl w:ilvl="3" w:tplc="55D40F68">
      <w:start w:val="1"/>
      <w:numFmt w:val="bullet"/>
      <w:lvlText w:val=""/>
      <w:lvlJc w:val="left"/>
      <w:pPr>
        <w:ind w:left="2880" w:hanging="360"/>
      </w:pPr>
      <w:rPr>
        <w:rFonts w:ascii="Symbol" w:hAnsi="Symbol" w:hint="default"/>
      </w:rPr>
    </w:lvl>
    <w:lvl w:ilvl="4" w:tplc="7CCC2596">
      <w:start w:val="1"/>
      <w:numFmt w:val="bullet"/>
      <w:lvlText w:val="o"/>
      <w:lvlJc w:val="left"/>
      <w:pPr>
        <w:ind w:left="3600" w:hanging="360"/>
      </w:pPr>
      <w:rPr>
        <w:rFonts w:ascii="Courier New" w:hAnsi="Courier New" w:hint="default"/>
      </w:rPr>
    </w:lvl>
    <w:lvl w:ilvl="5" w:tplc="6634505E">
      <w:start w:val="1"/>
      <w:numFmt w:val="bullet"/>
      <w:lvlText w:val=""/>
      <w:lvlJc w:val="left"/>
      <w:pPr>
        <w:ind w:left="4320" w:hanging="360"/>
      </w:pPr>
      <w:rPr>
        <w:rFonts w:ascii="Wingdings" w:hAnsi="Wingdings" w:hint="default"/>
      </w:rPr>
    </w:lvl>
    <w:lvl w:ilvl="6" w:tplc="9BA2437C">
      <w:start w:val="1"/>
      <w:numFmt w:val="bullet"/>
      <w:lvlText w:val=""/>
      <w:lvlJc w:val="left"/>
      <w:pPr>
        <w:ind w:left="5040" w:hanging="360"/>
      </w:pPr>
      <w:rPr>
        <w:rFonts w:ascii="Symbol" w:hAnsi="Symbol" w:hint="default"/>
      </w:rPr>
    </w:lvl>
    <w:lvl w:ilvl="7" w:tplc="729C6660">
      <w:start w:val="1"/>
      <w:numFmt w:val="bullet"/>
      <w:lvlText w:val="o"/>
      <w:lvlJc w:val="left"/>
      <w:pPr>
        <w:ind w:left="5760" w:hanging="360"/>
      </w:pPr>
      <w:rPr>
        <w:rFonts w:ascii="Courier New" w:hAnsi="Courier New" w:hint="default"/>
      </w:rPr>
    </w:lvl>
    <w:lvl w:ilvl="8" w:tplc="013C91EC">
      <w:start w:val="1"/>
      <w:numFmt w:val="bullet"/>
      <w:lvlText w:val=""/>
      <w:lvlJc w:val="left"/>
      <w:pPr>
        <w:ind w:left="6480" w:hanging="360"/>
      </w:pPr>
      <w:rPr>
        <w:rFonts w:ascii="Wingdings" w:hAnsi="Wingdings" w:hint="default"/>
      </w:rPr>
    </w:lvl>
  </w:abstractNum>
  <w:abstractNum w:abstractNumId="7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4F338978"/>
    <w:multiLevelType w:val="hybridMultilevel"/>
    <w:tmpl w:val="6A76B328"/>
    <w:lvl w:ilvl="0" w:tplc="815C03E0">
      <w:start w:val="1"/>
      <w:numFmt w:val="bullet"/>
      <w:lvlText w:val="-"/>
      <w:lvlJc w:val="left"/>
      <w:pPr>
        <w:ind w:left="1440" w:hanging="360"/>
      </w:pPr>
      <w:rPr>
        <w:rFonts w:ascii="Aptos" w:hAnsi="Aptos" w:hint="default"/>
      </w:rPr>
    </w:lvl>
    <w:lvl w:ilvl="1" w:tplc="15AA8354">
      <w:start w:val="1"/>
      <w:numFmt w:val="bullet"/>
      <w:lvlText w:val="o"/>
      <w:lvlJc w:val="left"/>
      <w:pPr>
        <w:ind w:left="2160" w:hanging="360"/>
      </w:pPr>
      <w:rPr>
        <w:rFonts w:ascii="Courier New" w:hAnsi="Courier New" w:hint="default"/>
      </w:rPr>
    </w:lvl>
    <w:lvl w:ilvl="2" w:tplc="C714EC90">
      <w:start w:val="1"/>
      <w:numFmt w:val="bullet"/>
      <w:lvlText w:val=""/>
      <w:lvlJc w:val="left"/>
      <w:pPr>
        <w:ind w:left="2880" w:hanging="360"/>
      </w:pPr>
      <w:rPr>
        <w:rFonts w:ascii="Wingdings" w:hAnsi="Wingdings" w:hint="default"/>
      </w:rPr>
    </w:lvl>
    <w:lvl w:ilvl="3" w:tplc="105AA55E">
      <w:start w:val="1"/>
      <w:numFmt w:val="bullet"/>
      <w:lvlText w:val=""/>
      <w:lvlJc w:val="left"/>
      <w:pPr>
        <w:ind w:left="3600" w:hanging="360"/>
      </w:pPr>
      <w:rPr>
        <w:rFonts w:ascii="Symbol" w:hAnsi="Symbol" w:hint="default"/>
      </w:rPr>
    </w:lvl>
    <w:lvl w:ilvl="4" w:tplc="B3241000">
      <w:start w:val="1"/>
      <w:numFmt w:val="bullet"/>
      <w:lvlText w:val="o"/>
      <w:lvlJc w:val="left"/>
      <w:pPr>
        <w:ind w:left="4320" w:hanging="360"/>
      </w:pPr>
      <w:rPr>
        <w:rFonts w:ascii="Courier New" w:hAnsi="Courier New" w:hint="default"/>
      </w:rPr>
    </w:lvl>
    <w:lvl w:ilvl="5" w:tplc="2C503D84">
      <w:start w:val="1"/>
      <w:numFmt w:val="bullet"/>
      <w:lvlText w:val=""/>
      <w:lvlJc w:val="left"/>
      <w:pPr>
        <w:ind w:left="5040" w:hanging="360"/>
      </w:pPr>
      <w:rPr>
        <w:rFonts w:ascii="Wingdings" w:hAnsi="Wingdings" w:hint="default"/>
      </w:rPr>
    </w:lvl>
    <w:lvl w:ilvl="6" w:tplc="661A796A">
      <w:start w:val="1"/>
      <w:numFmt w:val="bullet"/>
      <w:lvlText w:val=""/>
      <w:lvlJc w:val="left"/>
      <w:pPr>
        <w:ind w:left="5760" w:hanging="360"/>
      </w:pPr>
      <w:rPr>
        <w:rFonts w:ascii="Symbol" w:hAnsi="Symbol" w:hint="default"/>
      </w:rPr>
    </w:lvl>
    <w:lvl w:ilvl="7" w:tplc="668459BE">
      <w:start w:val="1"/>
      <w:numFmt w:val="bullet"/>
      <w:lvlText w:val="o"/>
      <w:lvlJc w:val="left"/>
      <w:pPr>
        <w:ind w:left="6480" w:hanging="360"/>
      </w:pPr>
      <w:rPr>
        <w:rFonts w:ascii="Courier New" w:hAnsi="Courier New" w:hint="default"/>
      </w:rPr>
    </w:lvl>
    <w:lvl w:ilvl="8" w:tplc="4A341BAE">
      <w:start w:val="1"/>
      <w:numFmt w:val="bullet"/>
      <w:lvlText w:val=""/>
      <w:lvlJc w:val="left"/>
      <w:pPr>
        <w:ind w:left="7200" w:hanging="360"/>
      </w:pPr>
      <w:rPr>
        <w:rFonts w:ascii="Wingdings" w:hAnsi="Wingdings" w:hint="default"/>
      </w:rPr>
    </w:lvl>
  </w:abstractNum>
  <w:abstractNum w:abstractNumId="7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5" w15:restartNumberingAfterBreak="0">
    <w:nsid w:val="5155B61A"/>
    <w:multiLevelType w:val="hybridMultilevel"/>
    <w:tmpl w:val="EA4AB04E"/>
    <w:lvl w:ilvl="0" w:tplc="1C02DAE4">
      <w:start w:val="1"/>
      <w:numFmt w:val="bullet"/>
      <w:lvlText w:val="-"/>
      <w:lvlJc w:val="left"/>
      <w:pPr>
        <w:ind w:left="720" w:hanging="360"/>
      </w:pPr>
      <w:rPr>
        <w:rFonts w:ascii="Aptos" w:hAnsi="Aptos" w:hint="default"/>
      </w:rPr>
    </w:lvl>
    <w:lvl w:ilvl="1" w:tplc="FD0A372E">
      <w:start w:val="1"/>
      <w:numFmt w:val="bullet"/>
      <w:lvlText w:val="o"/>
      <w:lvlJc w:val="left"/>
      <w:pPr>
        <w:ind w:left="1440" w:hanging="360"/>
      </w:pPr>
      <w:rPr>
        <w:rFonts w:ascii="Courier New" w:hAnsi="Courier New" w:hint="default"/>
      </w:rPr>
    </w:lvl>
    <w:lvl w:ilvl="2" w:tplc="730C2326">
      <w:start w:val="1"/>
      <w:numFmt w:val="bullet"/>
      <w:lvlText w:val=""/>
      <w:lvlJc w:val="left"/>
      <w:pPr>
        <w:ind w:left="2160" w:hanging="360"/>
      </w:pPr>
      <w:rPr>
        <w:rFonts w:ascii="Wingdings" w:hAnsi="Wingdings" w:hint="default"/>
      </w:rPr>
    </w:lvl>
    <w:lvl w:ilvl="3" w:tplc="F0C43616">
      <w:start w:val="1"/>
      <w:numFmt w:val="bullet"/>
      <w:lvlText w:val=""/>
      <w:lvlJc w:val="left"/>
      <w:pPr>
        <w:ind w:left="2880" w:hanging="360"/>
      </w:pPr>
      <w:rPr>
        <w:rFonts w:ascii="Symbol" w:hAnsi="Symbol" w:hint="default"/>
      </w:rPr>
    </w:lvl>
    <w:lvl w:ilvl="4" w:tplc="3AB461C6">
      <w:start w:val="1"/>
      <w:numFmt w:val="bullet"/>
      <w:lvlText w:val="o"/>
      <w:lvlJc w:val="left"/>
      <w:pPr>
        <w:ind w:left="3600" w:hanging="360"/>
      </w:pPr>
      <w:rPr>
        <w:rFonts w:ascii="Courier New" w:hAnsi="Courier New" w:hint="default"/>
      </w:rPr>
    </w:lvl>
    <w:lvl w:ilvl="5" w:tplc="76FC46A0">
      <w:start w:val="1"/>
      <w:numFmt w:val="bullet"/>
      <w:lvlText w:val=""/>
      <w:lvlJc w:val="left"/>
      <w:pPr>
        <w:ind w:left="4320" w:hanging="360"/>
      </w:pPr>
      <w:rPr>
        <w:rFonts w:ascii="Wingdings" w:hAnsi="Wingdings" w:hint="default"/>
      </w:rPr>
    </w:lvl>
    <w:lvl w:ilvl="6" w:tplc="CD1AEE4A">
      <w:start w:val="1"/>
      <w:numFmt w:val="bullet"/>
      <w:lvlText w:val=""/>
      <w:lvlJc w:val="left"/>
      <w:pPr>
        <w:ind w:left="5040" w:hanging="360"/>
      </w:pPr>
      <w:rPr>
        <w:rFonts w:ascii="Symbol" w:hAnsi="Symbol" w:hint="default"/>
      </w:rPr>
    </w:lvl>
    <w:lvl w:ilvl="7" w:tplc="19121420">
      <w:start w:val="1"/>
      <w:numFmt w:val="bullet"/>
      <w:lvlText w:val="o"/>
      <w:lvlJc w:val="left"/>
      <w:pPr>
        <w:ind w:left="5760" w:hanging="360"/>
      </w:pPr>
      <w:rPr>
        <w:rFonts w:ascii="Courier New" w:hAnsi="Courier New" w:hint="default"/>
      </w:rPr>
    </w:lvl>
    <w:lvl w:ilvl="8" w:tplc="74E615B6">
      <w:start w:val="1"/>
      <w:numFmt w:val="bullet"/>
      <w:lvlText w:val=""/>
      <w:lvlJc w:val="left"/>
      <w:pPr>
        <w:ind w:left="6480" w:hanging="360"/>
      </w:pPr>
      <w:rPr>
        <w:rFonts w:ascii="Wingdings" w:hAnsi="Wingdings" w:hint="default"/>
      </w:rPr>
    </w:lvl>
  </w:abstractNum>
  <w:abstractNum w:abstractNumId="76" w15:restartNumberingAfterBreak="0">
    <w:nsid w:val="52E9FD7E"/>
    <w:multiLevelType w:val="hybridMultilevel"/>
    <w:tmpl w:val="98B4D1E0"/>
    <w:lvl w:ilvl="0" w:tplc="06A8D518">
      <w:start w:val="1"/>
      <w:numFmt w:val="bullet"/>
      <w:lvlText w:val="-"/>
      <w:lvlJc w:val="left"/>
      <w:pPr>
        <w:ind w:left="1080" w:hanging="360"/>
      </w:pPr>
      <w:rPr>
        <w:rFonts w:ascii="Aptos" w:hAnsi="Aptos" w:hint="default"/>
      </w:rPr>
    </w:lvl>
    <w:lvl w:ilvl="1" w:tplc="79CAD192">
      <w:start w:val="1"/>
      <w:numFmt w:val="bullet"/>
      <w:lvlText w:val="o"/>
      <w:lvlJc w:val="left"/>
      <w:pPr>
        <w:ind w:left="1800" w:hanging="360"/>
      </w:pPr>
      <w:rPr>
        <w:rFonts w:ascii="Courier New" w:hAnsi="Courier New" w:hint="default"/>
      </w:rPr>
    </w:lvl>
    <w:lvl w:ilvl="2" w:tplc="5DE6B218">
      <w:start w:val="1"/>
      <w:numFmt w:val="bullet"/>
      <w:lvlText w:val=""/>
      <w:lvlJc w:val="left"/>
      <w:pPr>
        <w:ind w:left="2520" w:hanging="360"/>
      </w:pPr>
      <w:rPr>
        <w:rFonts w:ascii="Wingdings" w:hAnsi="Wingdings" w:hint="default"/>
      </w:rPr>
    </w:lvl>
    <w:lvl w:ilvl="3" w:tplc="F0EAE392">
      <w:start w:val="1"/>
      <w:numFmt w:val="bullet"/>
      <w:lvlText w:val=""/>
      <w:lvlJc w:val="left"/>
      <w:pPr>
        <w:ind w:left="3240" w:hanging="360"/>
      </w:pPr>
      <w:rPr>
        <w:rFonts w:ascii="Symbol" w:hAnsi="Symbol" w:hint="default"/>
      </w:rPr>
    </w:lvl>
    <w:lvl w:ilvl="4" w:tplc="E81E5AB2">
      <w:start w:val="1"/>
      <w:numFmt w:val="bullet"/>
      <w:lvlText w:val="o"/>
      <w:lvlJc w:val="left"/>
      <w:pPr>
        <w:ind w:left="3960" w:hanging="360"/>
      </w:pPr>
      <w:rPr>
        <w:rFonts w:ascii="Courier New" w:hAnsi="Courier New" w:hint="default"/>
      </w:rPr>
    </w:lvl>
    <w:lvl w:ilvl="5" w:tplc="CBCAAE96">
      <w:start w:val="1"/>
      <w:numFmt w:val="bullet"/>
      <w:lvlText w:val=""/>
      <w:lvlJc w:val="left"/>
      <w:pPr>
        <w:ind w:left="4680" w:hanging="360"/>
      </w:pPr>
      <w:rPr>
        <w:rFonts w:ascii="Wingdings" w:hAnsi="Wingdings" w:hint="default"/>
      </w:rPr>
    </w:lvl>
    <w:lvl w:ilvl="6" w:tplc="4B8EDF3A">
      <w:start w:val="1"/>
      <w:numFmt w:val="bullet"/>
      <w:lvlText w:val=""/>
      <w:lvlJc w:val="left"/>
      <w:pPr>
        <w:ind w:left="5400" w:hanging="360"/>
      </w:pPr>
      <w:rPr>
        <w:rFonts w:ascii="Symbol" w:hAnsi="Symbol" w:hint="default"/>
      </w:rPr>
    </w:lvl>
    <w:lvl w:ilvl="7" w:tplc="3A986022">
      <w:start w:val="1"/>
      <w:numFmt w:val="bullet"/>
      <w:lvlText w:val="o"/>
      <w:lvlJc w:val="left"/>
      <w:pPr>
        <w:ind w:left="6120" w:hanging="360"/>
      </w:pPr>
      <w:rPr>
        <w:rFonts w:ascii="Courier New" w:hAnsi="Courier New" w:hint="default"/>
      </w:rPr>
    </w:lvl>
    <w:lvl w:ilvl="8" w:tplc="4D18FFAA">
      <w:start w:val="1"/>
      <w:numFmt w:val="bullet"/>
      <w:lvlText w:val=""/>
      <w:lvlJc w:val="left"/>
      <w:pPr>
        <w:ind w:left="6840" w:hanging="360"/>
      </w:pPr>
      <w:rPr>
        <w:rFonts w:ascii="Wingdings" w:hAnsi="Wingdings" w:hint="default"/>
      </w:rPr>
    </w:lvl>
  </w:abstractNum>
  <w:abstractNum w:abstractNumId="77" w15:restartNumberingAfterBreak="0">
    <w:nsid w:val="53A2C0B8"/>
    <w:multiLevelType w:val="hybridMultilevel"/>
    <w:tmpl w:val="14F8AB3A"/>
    <w:lvl w:ilvl="0" w:tplc="627246A8">
      <w:start w:val="1"/>
      <w:numFmt w:val="bullet"/>
      <w:lvlText w:val="-"/>
      <w:lvlJc w:val="left"/>
      <w:pPr>
        <w:ind w:left="1080" w:hanging="360"/>
      </w:pPr>
      <w:rPr>
        <w:rFonts w:ascii="Aptos" w:hAnsi="Aptos" w:hint="default"/>
      </w:rPr>
    </w:lvl>
    <w:lvl w:ilvl="1" w:tplc="19C6368C">
      <w:start w:val="1"/>
      <w:numFmt w:val="bullet"/>
      <w:lvlText w:val="o"/>
      <w:lvlJc w:val="left"/>
      <w:pPr>
        <w:ind w:left="1800" w:hanging="360"/>
      </w:pPr>
      <w:rPr>
        <w:rFonts w:ascii="Courier New" w:hAnsi="Courier New" w:hint="default"/>
      </w:rPr>
    </w:lvl>
    <w:lvl w:ilvl="2" w:tplc="1270A5C8">
      <w:start w:val="1"/>
      <w:numFmt w:val="bullet"/>
      <w:lvlText w:val=""/>
      <w:lvlJc w:val="left"/>
      <w:pPr>
        <w:ind w:left="2520" w:hanging="360"/>
      </w:pPr>
      <w:rPr>
        <w:rFonts w:ascii="Wingdings" w:hAnsi="Wingdings" w:hint="default"/>
      </w:rPr>
    </w:lvl>
    <w:lvl w:ilvl="3" w:tplc="82A67E04">
      <w:start w:val="1"/>
      <w:numFmt w:val="bullet"/>
      <w:lvlText w:val=""/>
      <w:lvlJc w:val="left"/>
      <w:pPr>
        <w:ind w:left="3240" w:hanging="360"/>
      </w:pPr>
      <w:rPr>
        <w:rFonts w:ascii="Symbol" w:hAnsi="Symbol" w:hint="default"/>
      </w:rPr>
    </w:lvl>
    <w:lvl w:ilvl="4" w:tplc="03E0232C">
      <w:start w:val="1"/>
      <w:numFmt w:val="bullet"/>
      <w:lvlText w:val="o"/>
      <w:lvlJc w:val="left"/>
      <w:pPr>
        <w:ind w:left="3960" w:hanging="360"/>
      </w:pPr>
      <w:rPr>
        <w:rFonts w:ascii="Courier New" w:hAnsi="Courier New" w:hint="default"/>
      </w:rPr>
    </w:lvl>
    <w:lvl w:ilvl="5" w:tplc="AE544660">
      <w:start w:val="1"/>
      <w:numFmt w:val="bullet"/>
      <w:lvlText w:val=""/>
      <w:lvlJc w:val="left"/>
      <w:pPr>
        <w:ind w:left="4680" w:hanging="360"/>
      </w:pPr>
      <w:rPr>
        <w:rFonts w:ascii="Wingdings" w:hAnsi="Wingdings" w:hint="default"/>
      </w:rPr>
    </w:lvl>
    <w:lvl w:ilvl="6" w:tplc="38C694F4">
      <w:start w:val="1"/>
      <w:numFmt w:val="bullet"/>
      <w:lvlText w:val=""/>
      <w:lvlJc w:val="left"/>
      <w:pPr>
        <w:ind w:left="5400" w:hanging="360"/>
      </w:pPr>
      <w:rPr>
        <w:rFonts w:ascii="Symbol" w:hAnsi="Symbol" w:hint="default"/>
      </w:rPr>
    </w:lvl>
    <w:lvl w:ilvl="7" w:tplc="D37EFF86">
      <w:start w:val="1"/>
      <w:numFmt w:val="bullet"/>
      <w:lvlText w:val="o"/>
      <w:lvlJc w:val="left"/>
      <w:pPr>
        <w:ind w:left="6120" w:hanging="360"/>
      </w:pPr>
      <w:rPr>
        <w:rFonts w:ascii="Courier New" w:hAnsi="Courier New" w:hint="default"/>
      </w:rPr>
    </w:lvl>
    <w:lvl w:ilvl="8" w:tplc="52ACEB8E">
      <w:start w:val="1"/>
      <w:numFmt w:val="bullet"/>
      <w:lvlText w:val=""/>
      <w:lvlJc w:val="left"/>
      <w:pPr>
        <w:ind w:left="6840" w:hanging="360"/>
      </w:pPr>
      <w:rPr>
        <w:rFonts w:ascii="Wingdings" w:hAnsi="Wingdings" w:hint="default"/>
      </w:rPr>
    </w:lvl>
  </w:abstractNum>
  <w:abstractNum w:abstractNumId="78" w15:restartNumberingAfterBreak="0">
    <w:nsid w:val="54943042"/>
    <w:multiLevelType w:val="hybridMultilevel"/>
    <w:tmpl w:val="208CF670"/>
    <w:lvl w:ilvl="0" w:tplc="A8B48878">
      <w:start w:val="1"/>
      <w:numFmt w:val="bullet"/>
      <w:lvlText w:val="-"/>
      <w:lvlJc w:val="left"/>
      <w:pPr>
        <w:ind w:left="1800" w:hanging="360"/>
      </w:pPr>
      <w:rPr>
        <w:rFonts w:ascii="Aptos" w:hAnsi="Aptos" w:hint="default"/>
      </w:rPr>
    </w:lvl>
    <w:lvl w:ilvl="1" w:tplc="CD12AF8E">
      <w:start w:val="1"/>
      <w:numFmt w:val="bullet"/>
      <w:lvlText w:val="o"/>
      <w:lvlJc w:val="left"/>
      <w:pPr>
        <w:ind w:left="2520" w:hanging="360"/>
      </w:pPr>
      <w:rPr>
        <w:rFonts w:ascii="Courier New" w:hAnsi="Courier New" w:hint="default"/>
      </w:rPr>
    </w:lvl>
    <w:lvl w:ilvl="2" w:tplc="511E737A">
      <w:start w:val="1"/>
      <w:numFmt w:val="bullet"/>
      <w:lvlText w:val=""/>
      <w:lvlJc w:val="left"/>
      <w:pPr>
        <w:ind w:left="3240" w:hanging="360"/>
      </w:pPr>
      <w:rPr>
        <w:rFonts w:ascii="Wingdings" w:hAnsi="Wingdings" w:hint="default"/>
      </w:rPr>
    </w:lvl>
    <w:lvl w:ilvl="3" w:tplc="AEA4402C">
      <w:start w:val="1"/>
      <w:numFmt w:val="bullet"/>
      <w:lvlText w:val=""/>
      <w:lvlJc w:val="left"/>
      <w:pPr>
        <w:ind w:left="3960" w:hanging="360"/>
      </w:pPr>
      <w:rPr>
        <w:rFonts w:ascii="Symbol" w:hAnsi="Symbol" w:hint="default"/>
      </w:rPr>
    </w:lvl>
    <w:lvl w:ilvl="4" w:tplc="611A778A">
      <w:start w:val="1"/>
      <w:numFmt w:val="bullet"/>
      <w:lvlText w:val="o"/>
      <w:lvlJc w:val="left"/>
      <w:pPr>
        <w:ind w:left="4680" w:hanging="360"/>
      </w:pPr>
      <w:rPr>
        <w:rFonts w:ascii="Courier New" w:hAnsi="Courier New" w:hint="default"/>
      </w:rPr>
    </w:lvl>
    <w:lvl w:ilvl="5" w:tplc="618C9BCE">
      <w:start w:val="1"/>
      <w:numFmt w:val="bullet"/>
      <w:lvlText w:val=""/>
      <w:lvlJc w:val="left"/>
      <w:pPr>
        <w:ind w:left="5400" w:hanging="360"/>
      </w:pPr>
      <w:rPr>
        <w:rFonts w:ascii="Wingdings" w:hAnsi="Wingdings" w:hint="default"/>
      </w:rPr>
    </w:lvl>
    <w:lvl w:ilvl="6" w:tplc="D3CE1870">
      <w:start w:val="1"/>
      <w:numFmt w:val="bullet"/>
      <w:lvlText w:val=""/>
      <w:lvlJc w:val="left"/>
      <w:pPr>
        <w:ind w:left="6120" w:hanging="360"/>
      </w:pPr>
      <w:rPr>
        <w:rFonts w:ascii="Symbol" w:hAnsi="Symbol" w:hint="default"/>
      </w:rPr>
    </w:lvl>
    <w:lvl w:ilvl="7" w:tplc="FA4CD02C">
      <w:start w:val="1"/>
      <w:numFmt w:val="bullet"/>
      <w:lvlText w:val="o"/>
      <w:lvlJc w:val="left"/>
      <w:pPr>
        <w:ind w:left="6840" w:hanging="360"/>
      </w:pPr>
      <w:rPr>
        <w:rFonts w:ascii="Courier New" w:hAnsi="Courier New" w:hint="default"/>
      </w:rPr>
    </w:lvl>
    <w:lvl w:ilvl="8" w:tplc="DCD8C884">
      <w:start w:val="1"/>
      <w:numFmt w:val="bullet"/>
      <w:lvlText w:val=""/>
      <w:lvlJc w:val="left"/>
      <w:pPr>
        <w:ind w:left="7560" w:hanging="360"/>
      </w:pPr>
      <w:rPr>
        <w:rFonts w:ascii="Wingdings" w:hAnsi="Wingdings" w:hint="default"/>
      </w:rPr>
    </w:lvl>
  </w:abstractNum>
  <w:abstractNum w:abstractNumId="7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5559F77E"/>
    <w:multiLevelType w:val="hybridMultilevel"/>
    <w:tmpl w:val="AE209126"/>
    <w:lvl w:ilvl="0" w:tplc="EEEEAA96">
      <w:start w:val="1"/>
      <w:numFmt w:val="bullet"/>
      <w:lvlText w:val=""/>
      <w:lvlJc w:val="left"/>
      <w:pPr>
        <w:ind w:left="720" w:hanging="360"/>
      </w:pPr>
      <w:rPr>
        <w:rFonts w:ascii="Symbol" w:hAnsi="Symbol" w:hint="default"/>
      </w:rPr>
    </w:lvl>
    <w:lvl w:ilvl="1" w:tplc="BBC02EF6">
      <w:start w:val="1"/>
      <w:numFmt w:val="bullet"/>
      <w:lvlText w:val="o"/>
      <w:lvlJc w:val="left"/>
      <w:pPr>
        <w:ind w:left="1440" w:hanging="360"/>
      </w:pPr>
      <w:rPr>
        <w:rFonts w:ascii="Courier New" w:hAnsi="Courier New" w:hint="default"/>
      </w:rPr>
    </w:lvl>
    <w:lvl w:ilvl="2" w:tplc="E51E76E2">
      <w:start w:val="1"/>
      <w:numFmt w:val="bullet"/>
      <w:lvlText w:val=""/>
      <w:lvlJc w:val="left"/>
      <w:pPr>
        <w:ind w:left="2160" w:hanging="360"/>
      </w:pPr>
      <w:rPr>
        <w:rFonts w:ascii="Wingdings" w:hAnsi="Wingdings" w:hint="default"/>
      </w:rPr>
    </w:lvl>
    <w:lvl w:ilvl="3" w:tplc="56683BCA">
      <w:start w:val="1"/>
      <w:numFmt w:val="bullet"/>
      <w:lvlText w:val=""/>
      <w:lvlJc w:val="left"/>
      <w:pPr>
        <w:ind w:left="2880" w:hanging="360"/>
      </w:pPr>
      <w:rPr>
        <w:rFonts w:ascii="Symbol" w:hAnsi="Symbol" w:hint="default"/>
      </w:rPr>
    </w:lvl>
    <w:lvl w:ilvl="4" w:tplc="2D8CDC20">
      <w:start w:val="1"/>
      <w:numFmt w:val="bullet"/>
      <w:lvlText w:val="o"/>
      <w:lvlJc w:val="left"/>
      <w:pPr>
        <w:ind w:left="3600" w:hanging="360"/>
      </w:pPr>
      <w:rPr>
        <w:rFonts w:ascii="Courier New" w:hAnsi="Courier New" w:hint="default"/>
      </w:rPr>
    </w:lvl>
    <w:lvl w:ilvl="5" w:tplc="6638F3F8">
      <w:start w:val="1"/>
      <w:numFmt w:val="bullet"/>
      <w:lvlText w:val=""/>
      <w:lvlJc w:val="left"/>
      <w:pPr>
        <w:ind w:left="4320" w:hanging="360"/>
      </w:pPr>
      <w:rPr>
        <w:rFonts w:ascii="Wingdings" w:hAnsi="Wingdings" w:hint="default"/>
      </w:rPr>
    </w:lvl>
    <w:lvl w:ilvl="6" w:tplc="11B4AAC0">
      <w:start w:val="1"/>
      <w:numFmt w:val="bullet"/>
      <w:lvlText w:val=""/>
      <w:lvlJc w:val="left"/>
      <w:pPr>
        <w:ind w:left="5040" w:hanging="360"/>
      </w:pPr>
      <w:rPr>
        <w:rFonts w:ascii="Symbol" w:hAnsi="Symbol" w:hint="default"/>
      </w:rPr>
    </w:lvl>
    <w:lvl w:ilvl="7" w:tplc="09541AD0">
      <w:start w:val="1"/>
      <w:numFmt w:val="bullet"/>
      <w:lvlText w:val="o"/>
      <w:lvlJc w:val="left"/>
      <w:pPr>
        <w:ind w:left="5760" w:hanging="360"/>
      </w:pPr>
      <w:rPr>
        <w:rFonts w:ascii="Courier New" w:hAnsi="Courier New" w:hint="default"/>
      </w:rPr>
    </w:lvl>
    <w:lvl w:ilvl="8" w:tplc="089ED8EE">
      <w:start w:val="1"/>
      <w:numFmt w:val="bullet"/>
      <w:lvlText w:val=""/>
      <w:lvlJc w:val="left"/>
      <w:pPr>
        <w:ind w:left="6480" w:hanging="360"/>
      </w:pPr>
      <w:rPr>
        <w:rFonts w:ascii="Wingdings" w:hAnsi="Wingdings" w:hint="default"/>
      </w:rPr>
    </w:lvl>
  </w:abstractNum>
  <w:abstractNum w:abstractNumId="81" w15:restartNumberingAfterBreak="0">
    <w:nsid w:val="56C63506"/>
    <w:multiLevelType w:val="hybridMultilevel"/>
    <w:tmpl w:val="F5869EF6"/>
    <w:lvl w:ilvl="0" w:tplc="C0668002">
      <w:start w:val="1"/>
      <w:numFmt w:val="bullet"/>
      <w:lvlText w:val="-"/>
      <w:lvlJc w:val="left"/>
      <w:pPr>
        <w:ind w:left="720" w:hanging="360"/>
      </w:pPr>
      <w:rPr>
        <w:rFonts w:ascii="Aptos" w:hAnsi="Aptos" w:hint="default"/>
      </w:rPr>
    </w:lvl>
    <w:lvl w:ilvl="1" w:tplc="437652BC">
      <w:start w:val="1"/>
      <w:numFmt w:val="bullet"/>
      <w:lvlText w:val="o"/>
      <w:lvlJc w:val="left"/>
      <w:pPr>
        <w:ind w:left="1440" w:hanging="360"/>
      </w:pPr>
      <w:rPr>
        <w:rFonts w:ascii="Courier New" w:hAnsi="Courier New" w:hint="default"/>
      </w:rPr>
    </w:lvl>
    <w:lvl w:ilvl="2" w:tplc="61709B3E">
      <w:start w:val="1"/>
      <w:numFmt w:val="bullet"/>
      <w:lvlText w:val=""/>
      <w:lvlJc w:val="left"/>
      <w:pPr>
        <w:ind w:left="2160" w:hanging="360"/>
      </w:pPr>
      <w:rPr>
        <w:rFonts w:ascii="Wingdings" w:hAnsi="Wingdings" w:hint="default"/>
      </w:rPr>
    </w:lvl>
    <w:lvl w:ilvl="3" w:tplc="2A683314">
      <w:start w:val="1"/>
      <w:numFmt w:val="bullet"/>
      <w:lvlText w:val=""/>
      <w:lvlJc w:val="left"/>
      <w:pPr>
        <w:ind w:left="2880" w:hanging="360"/>
      </w:pPr>
      <w:rPr>
        <w:rFonts w:ascii="Symbol" w:hAnsi="Symbol" w:hint="default"/>
      </w:rPr>
    </w:lvl>
    <w:lvl w:ilvl="4" w:tplc="060E994C">
      <w:start w:val="1"/>
      <w:numFmt w:val="bullet"/>
      <w:lvlText w:val="o"/>
      <w:lvlJc w:val="left"/>
      <w:pPr>
        <w:ind w:left="3600" w:hanging="360"/>
      </w:pPr>
      <w:rPr>
        <w:rFonts w:ascii="Courier New" w:hAnsi="Courier New" w:hint="default"/>
      </w:rPr>
    </w:lvl>
    <w:lvl w:ilvl="5" w:tplc="998CFBEA">
      <w:start w:val="1"/>
      <w:numFmt w:val="bullet"/>
      <w:lvlText w:val=""/>
      <w:lvlJc w:val="left"/>
      <w:pPr>
        <w:ind w:left="4320" w:hanging="360"/>
      </w:pPr>
      <w:rPr>
        <w:rFonts w:ascii="Wingdings" w:hAnsi="Wingdings" w:hint="default"/>
      </w:rPr>
    </w:lvl>
    <w:lvl w:ilvl="6" w:tplc="D63A29A8">
      <w:start w:val="1"/>
      <w:numFmt w:val="bullet"/>
      <w:lvlText w:val=""/>
      <w:lvlJc w:val="left"/>
      <w:pPr>
        <w:ind w:left="5040" w:hanging="360"/>
      </w:pPr>
      <w:rPr>
        <w:rFonts w:ascii="Symbol" w:hAnsi="Symbol" w:hint="default"/>
      </w:rPr>
    </w:lvl>
    <w:lvl w:ilvl="7" w:tplc="620AA440">
      <w:start w:val="1"/>
      <w:numFmt w:val="bullet"/>
      <w:lvlText w:val="o"/>
      <w:lvlJc w:val="left"/>
      <w:pPr>
        <w:ind w:left="5760" w:hanging="360"/>
      </w:pPr>
      <w:rPr>
        <w:rFonts w:ascii="Courier New" w:hAnsi="Courier New" w:hint="default"/>
      </w:rPr>
    </w:lvl>
    <w:lvl w:ilvl="8" w:tplc="C5EECA64">
      <w:start w:val="1"/>
      <w:numFmt w:val="bullet"/>
      <w:lvlText w:val=""/>
      <w:lvlJc w:val="left"/>
      <w:pPr>
        <w:ind w:left="6480" w:hanging="360"/>
      </w:pPr>
      <w:rPr>
        <w:rFonts w:ascii="Wingdings" w:hAnsi="Wingdings" w:hint="default"/>
      </w:rPr>
    </w:lvl>
  </w:abstractNum>
  <w:abstractNum w:abstractNumId="82" w15:restartNumberingAfterBreak="0">
    <w:nsid w:val="57641759"/>
    <w:multiLevelType w:val="hybridMultilevel"/>
    <w:tmpl w:val="B8704682"/>
    <w:lvl w:ilvl="0" w:tplc="3FBED736">
      <w:start w:val="1"/>
      <w:numFmt w:val="bullet"/>
      <w:lvlText w:val=""/>
      <w:lvlJc w:val="left"/>
      <w:pPr>
        <w:ind w:left="720" w:hanging="360"/>
      </w:pPr>
      <w:rPr>
        <w:rFonts w:ascii="Symbol" w:hAnsi="Symbol" w:hint="default"/>
      </w:rPr>
    </w:lvl>
    <w:lvl w:ilvl="1" w:tplc="CAD83DD4">
      <w:start w:val="1"/>
      <w:numFmt w:val="bullet"/>
      <w:lvlText w:val="o"/>
      <w:lvlJc w:val="left"/>
      <w:pPr>
        <w:ind w:left="1440" w:hanging="360"/>
      </w:pPr>
      <w:rPr>
        <w:rFonts w:ascii="Courier New" w:hAnsi="Courier New" w:hint="default"/>
      </w:rPr>
    </w:lvl>
    <w:lvl w:ilvl="2" w:tplc="54C69CE0">
      <w:start w:val="1"/>
      <w:numFmt w:val="bullet"/>
      <w:lvlText w:val=""/>
      <w:lvlJc w:val="left"/>
      <w:pPr>
        <w:ind w:left="2160" w:hanging="360"/>
      </w:pPr>
      <w:rPr>
        <w:rFonts w:ascii="Wingdings" w:hAnsi="Wingdings" w:hint="default"/>
      </w:rPr>
    </w:lvl>
    <w:lvl w:ilvl="3" w:tplc="E6F26A12">
      <w:start w:val="1"/>
      <w:numFmt w:val="bullet"/>
      <w:lvlText w:val=""/>
      <w:lvlJc w:val="left"/>
      <w:pPr>
        <w:ind w:left="2880" w:hanging="360"/>
      </w:pPr>
      <w:rPr>
        <w:rFonts w:ascii="Symbol" w:hAnsi="Symbol" w:hint="default"/>
      </w:rPr>
    </w:lvl>
    <w:lvl w:ilvl="4" w:tplc="9676BBF6">
      <w:start w:val="1"/>
      <w:numFmt w:val="bullet"/>
      <w:lvlText w:val="o"/>
      <w:lvlJc w:val="left"/>
      <w:pPr>
        <w:ind w:left="3600" w:hanging="360"/>
      </w:pPr>
      <w:rPr>
        <w:rFonts w:ascii="Courier New" w:hAnsi="Courier New" w:hint="default"/>
      </w:rPr>
    </w:lvl>
    <w:lvl w:ilvl="5" w:tplc="75C8EF84">
      <w:start w:val="1"/>
      <w:numFmt w:val="bullet"/>
      <w:lvlText w:val=""/>
      <w:lvlJc w:val="left"/>
      <w:pPr>
        <w:ind w:left="4320" w:hanging="360"/>
      </w:pPr>
      <w:rPr>
        <w:rFonts w:ascii="Wingdings" w:hAnsi="Wingdings" w:hint="default"/>
      </w:rPr>
    </w:lvl>
    <w:lvl w:ilvl="6" w:tplc="3000F322">
      <w:start w:val="1"/>
      <w:numFmt w:val="bullet"/>
      <w:lvlText w:val=""/>
      <w:lvlJc w:val="left"/>
      <w:pPr>
        <w:ind w:left="5040" w:hanging="360"/>
      </w:pPr>
      <w:rPr>
        <w:rFonts w:ascii="Symbol" w:hAnsi="Symbol" w:hint="default"/>
      </w:rPr>
    </w:lvl>
    <w:lvl w:ilvl="7" w:tplc="FDB6FB16">
      <w:start w:val="1"/>
      <w:numFmt w:val="bullet"/>
      <w:lvlText w:val="o"/>
      <w:lvlJc w:val="left"/>
      <w:pPr>
        <w:ind w:left="5760" w:hanging="360"/>
      </w:pPr>
      <w:rPr>
        <w:rFonts w:ascii="Courier New" w:hAnsi="Courier New" w:hint="default"/>
      </w:rPr>
    </w:lvl>
    <w:lvl w:ilvl="8" w:tplc="2110D84A">
      <w:start w:val="1"/>
      <w:numFmt w:val="bullet"/>
      <w:lvlText w:val=""/>
      <w:lvlJc w:val="left"/>
      <w:pPr>
        <w:ind w:left="6480" w:hanging="360"/>
      </w:pPr>
      <w:rPr>
        <w:rFonts w:ascii="Wingdings" w:hAnsi="Wingdings" w:hint="default"/>
      </w:rPr>
    </w:lvl>
  </w:abstractNum>
  <w:abstractNum w:abstractNumId="8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4" w15:restartNumberingAfterBreak="0">
    <w:nsid w:val="57DF00C2"/>
    <w:multiLevelType w:val="hybridMultilevel"/>
    <w:tmpl w:val="4D540CC8"/>
    <w:lvl w:ilvl="0" w:tplc="D22A24BE">
      <w:start w:val="1"/>
      <w:numFmt w:val="bullet"/>
      <w:lvlText w:val="-"/>
      <w:lvlJc w:val="left"/>
      <w:pPr>
        <w:ind w:left="1800" w:hanging="360"/>
      </w:pPr>
      <w:rPr>
        <w:rFonts w:ascii="Aptos" w:hAnsi="Aptos" w:hint="default"/>
      </w:rPr>
    </w:lvl>
    <w:lvl w:ilvl="1" w:tplc="06A0A98E">
      <w:start w:val="1"/>
      <w:numFmt w:val="bullet"/>
      <w:lvlText w:val="o"/>
      <w:lvlJc w:val="left"/>
      <w:pPr>
        <w:ind w:left="2520" w:hanging="360"/>
      </w:pPr>
      <w:rPr>
        <w:rFonts w:ascii="Courier New" w:hAnsi="Courier New" w:hint="default"/>
      </w:rPr>
    </w:lvl>
    <w:lvl w:ilvl="2" w:tplc="2B1655D2">
      <w:start w:val="1"/>
      <w:numFmt w:val="bullet"/>
      <w:lvlText w:val=""/>
      <w:lvlJc w:val="left"/>
      <w:pPr>
        <w:ind w:left="3240" w:hanging="360"/>
      </w:pPr>
      <w:rPr>
        <w:rFonts w:ascii="Wingdings" w:hAnsi="Wingdings" w:hint="default"/>
      </w:rPr>
    </w:lvl>
    <w:lvl w:ilvl="3" w:tplc="E33C0000">
      <w:start w:val="1"/>
      <w:numFmt w:val="bullet"/>
      <w:lvlText w:val=""/>
      <w:lvlJc w:val="left"/>
      <w:pPr>
        <w:ind w:left="3960" w:hanging="360"/>
      </w:pPr>
      <w:rPr>
        <w:rFonts w:ascii="Symbol" w:hAnsi="Symbol" w:hint="default"/>
      </w:rPr>
    </w:lvl>
    <w:lvl w:ilvl="4" w:tplc="6192B37E">
      <w:start w:val="1"/>
      <w:numFmt w:val="bullet"/>
      <w:lvlText w:val="o"/>
      <w:lvlJc w:val="left"/>
      <w:pPr>
        <w:ind w:left="4680" w:hanging="360"/>
      </w:pPr>
      <w:rPr>
        <w:rFonts w:ascii="Courier New" w:hAnsi="Courier New" w:hint="default"/>
      </w:rPr>
    </w:lvl>
    <w:lvl w:ilvl="5" w:tplc="6DE2E616">
      <w:start w:val="1"/>
      <w:numFmt w:val="bullet"/>
      <w:lvlText w:val=""/>
      <w:lvlJc w:val="left"/>
      <w:pPr>
        <w:ind w:left="5400" w:hanging="360"/>
      </w:pPr>
      <w:rPr>
        <w:rFonts w:ascii="Wingdings" w:hAnsi="Wingdings" w:hint="default"/>
      </w:rPr>
    </w:lvl>
    <w:lvl w:ilvl="6" w:tplc="63E8481C">
      <w:start w:val="1"/>
      <w:numFmt w:val="bullet"/>
      <w:lvlText w:val=""/>
      <w:lvlJc w:val="left"/>
      <w:pPr>
        <w:ind w:left="6120" w:hanging="360"/>
      </w:pPr>
      <w:rPr>
        <w:rFonts w:ascii="Symbol" w:hAnsi="Symbol" w:hint="default"/>
      </w:rPr>
    </w:lvl>
    <w:lvl w:ilvl="7" w:tplc="C4C66EDA">
      <w:start w:val="1"/>
      <w:numFmt w:val="bullet"/>
      <w:lvlText w:val="o"/>
      <w:lvlJc w:val="left"/>
      <w:pPr>
        <w:ind w:left="6840" w:hanging="360"/>
      </w:pPr>
      <w:rPr>
        <w:rFonts w:ascii="Courier New" w:hAnsi="Courier New" w:hint="default"/>
      </w:rPr>
    </w:lvl>
    <w:lvl w:ilvl="8" w:tplc="01963960">
      <w:start w:val="1"/>
      <w:numFmt w:val="bullet"/>
      <w:lvlText w:val=""/>
      <w:lvlJc w:val="left"/>
      <w:pPr>
        <w:ind w:left="7560" w:hanging="360"/>
      </w:pPr>
      <w:rPr>
        <w:rFonts w:ascii="Wingdings" w:hAnsi="Wingdings" w:hint="default"/>
      </w:rPr>
    </w:lvl>
  </w:abstractNum>
  <w:abstractNum w:abstractNumId="8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6" w15:restartNumberingAfterBreak="0">
    <w:nsid w:val="5A39F6AE"/>
    <w:multiLevelType w:val="hybridMultilevel"/>
    <w:tmpl w:val="A7C48B8C"/>
    <w:lvl w:ilvl="0" w:tplc="EAAC49DC">
      <w:start w:val="1"/>
      <w:numFmt w:val="bullet"/>
      <w:lvlText w:val="-"/>
      <w:lvlJc w:val="left"/>
      <w:pPr>
        <w:ind w:left="720" w:hanging="360"/>
      </w:pPr>
      <w:rPr>
        <w:rFonts w:ascii="Aptos" w:hAnsi="Aptos" w:hint="default"/>
      </w:rPr>
    </w:lvl>
    <w:lvl w:ilvl="1" w:tplc="D4C06A72">
      <w:start w:val="1"/>
      <w:numFmt w:val="bullet"/>
      <w:lvlText w:val="o"/>
      <w:lvlJc w:val="left"/>
      <w:pPr>
        <w:ind w:left="1440" w:hanging="360"/>
      </w:pPr>
      <w:rPr>
        <w:rFonts w:ascii="Courier New" w:hAnsi="Courier New" w:hint="default"/>
      </w:rPr>
    </w:lvl>
    <w:lvl w:ilvl="2" w:tplc="2160D8D0">
      <w:start w:val="1"/>
      <w:numFmt w:val="bullet"/>
      <w:lvlText w:val=""/>
      <w:lvlJc w:val="left"/>
      <w:pPr>
        <w:ind w:left="2160" w:hanging="360"/>
      </w:pPr>
      <w:rPr>
        <w:rFonts w:ascii="Wingdings" w:hAnsi="Wingdings" w:hint="default"/>
      </w:rPr>
    </w:lvl>
    <w:lvl w:ilvl="3" w:tplc="2858073C">
      <w:start w:val="1"/>
      <w:numFmt w:val="bullet"/>
      <w:lvlText w:val=""/>
      <w:lvlJc w:val="left"/>
      <w:pPr>
        <w:ind w:left="2880" w:hanging="360"/>
      </w:pPr>
      <w:rPr>
        <w:rFonts w:ascii="Symbol" w:hAnsi="Symbol" w:hint="default"/>
      </w:rPr>
    </w:lvl>
    <w:lvl w:ilvl="4" w:tplc="C298CB9C">
      <w:start w:val="1"/>
      <w:numFmt w:val="bullet"/>
      <w:lvlText w:val="o"/>
      <w:lvlJc w:val="left"/>
      <w:pPr>
        <w:ind w:left="3600" w:hanging="360"/>
      </w:pPr>
      <w:rPr>
        <w:rFonts w:ascii="Courier New" w:hAnsi="Courier New" w:hint="default"/>
      </w:rPr>
    </w:lvl>
    <w:lvl w:ilvl="5" w:tplc="9E56C986">
      <w:start w:val="1"/>
      <w:numFmt w:val="bullet"/>
      <w:lvlText w:val=""/>
      <w:lvlJc w:val="left"/>
      <w:pPr>
        <w:ind w:left="4320" w:hanging="360"/>
      </w:pPr>
      <w:rPr>
        <w:rFonts w:ascii="Wingdings" w:hAnsi="Wingdings" w:hint="default"/>
      </w:rPr>
    </w:lvl>
    <w:lvl w:ilvl="6" w:tplc="B18E447E">
      <w:start w:val="1"/>
      <w:numFmt w:val="bullet"/>
      <w:lvlText w:val=""/>
      <w:lvlJc w:val="left"/>
      <w:pPr>
        <w:ind w:left="5040" w:hanging="360"/>
      </w:pPr>
      <w:rPr>
        <w:rFonts w:ascii="Symbol" w:hAnsi="Symbol" w:hint="default"/>
      </w:rPr>
    </w:lvl>
    <w:lvl w:ilvl="7" w:tplc="255A658A">
      <w:start w:val="1"/>
      <w:numFmt w:val="bullet"/>
      <w:lvlText w:val="o"/>
      <w:lvlJc w:val="left"/>
      <w:pPr>
        <w:ind w:left="5760" w:hanging="360"/>
      </w:pPr>
      <w:rPr>
        <w:rFonts w:ascii="Courier New" w:hAnsi="Courier New" w:hint="default"/>
      </w:rPr>
    </w:lvl>
    <w:lvl w:ilvl="8" w:tplc="F01AB0AA">
      <w:start w:val="1"/>
      <w:numFmt w:val="bullet"/>
      <w:lvlText w:val=""/>
      <w:lvlJc w:val="left"/>
      <w:pPr>
        <w:ind w:left="6480" w:hanging="360"/>
      </w:pPr>
      <w:rPr>
        <w:rFonts w:ascii="Wingdings" w:hAnsi="Wingdings" w:hint="default"/>
      </w:rPr>
    </w:lvl>
  </w:abstractNum>
  <w:abstractNum w:abstractNumId="87" w15:restartNumberingAfterBreak="0">
    <w:nsid w:val="5BF1B6F1"/>
    <w:multiLevelType w:val="hybridMultilevel"/>
    <w:tmpl w:val="79EAA758"/>
    <w:lvl w:ilvl="0" w:tplc="5C524E56">
      <w:start w:val="1"/>
      <w:numFmt w:val="bullet"/>
      <w:lvlText w:val="-"/>
      <w:lvlJc w:val="left"/>
      <w:pPr>
        <w:ind w:left="1080" w:hanging="360"/>
      </w:pPr>
      <w:rPr>
        <w:rFonts w:ascii="Aptos" w:hAnsi="Aptos" w:hint="default"/>
      </w:rPr>
    </w:lvl>
    <w:lvl w:ilvl="1" w:tplc="C498A876">
      <w:start w:val="1"/>
      <w:numFmt w:val="bullet"/>
      <w:lvlText w:val="o"/>
      <w:lvlJc w:val="left"/>
      <w:pPr>
        <w:ind w:left="1800" w:hanging="360"/>
      </w:pPr>
      <w:rPr>
        <w:rFonts w:ascii="Courier New" w:hAnsi="Courier New" w:hint="default"/>
      </w:rPr>
    </w:lvl>
    <w:lvl w:ilvl="2" w:tplc="4306C976">
      <w:start w:val="1"/>
      <w:numFmt w:val="bullet"/>
      <w:lvlText w:val=""/>
      <w:lvlJc w:val="left"/>
      <w:pPr>
        <w:ind w:left="2520" w:hanging="360"/>
      </w:pPr>
      <w:rPr>
        <w:rFonts w:ascii="Wingdings" w:hAnsi="Wingdings" w:hint="default"/>
      </w:rPr>
    </w:lvl>
    <w:lvl w:ilvl="3" w:tplc="2A16DE42">
      <w:start w:val="1"/>
      <w:numFmt w:val="bullet"/>
      <w:lvlText w:val=""/>
      <w:lvlJc w:val="left"/>
      <w:pPr>
        <w:ind w:left="3240" w:hanging="360"/>
      </w:pPr>
      <w:rPr>
        <w:rFonts w:ascii="Symbol" w:hAnsi="Symbol" w:hint="default"/>
      </w:rPr>
    </w:lvl>
    <w:lvl w:ilvl="4" w:tplc="3580F164">
      <w:start w:val="1"/>
      <w:numFmt w:val="bullet"/>
      <w:lvlText w:val="o"/>
      <w:lvlJc w:val="left"/>
      <w:pPr>
        <w:ind w:left="3960" w:hanging="360"/>
      </w:pPr>
      <w:rPr>
        <w:rFonts w:ascii="Courier New" w:hAnsi="Courier New" w:hint="default"/>
      </w:rPr>
    </w:lvl>
    <w:lvl w:ilvl="5" w:tplc="41BC3CD8">
      <w:start w:val="1"/>
      <w:numFmt w:val="bullet"/>
      <w:lvlText w:val=""/>
      <w:lvlJc w:val="left"/>
      <w:pPr>
        <w:ind w:left="4680" w:hanging="360"/>
      </w:pPr>
      <w:rPr>
        <w:rFonts w:ascii="Wingdings" w:hAnsi="Wingdings" w:hint="default"/>
      </w:rPr>
    </w:lvl>
    <w:lvl w:ilvl="6" w:tplc="ABC424EE">
      <w:start w:val="1"/>
      <w:numFmt w:val="bullet"/>
      <w:lvlText w:val=""/>
      <w:lvlJc w:val="left"/>
      <w:pPr>
        <w:ind w:left="5400" w:hanging="360"/>
      </w:pPr>
      <w:rPr>
        <w:rFonts w:ascii="Symbol" w:hAnsi="Symbol" w:hint="default"/>
      </w:rPr>
    </w:lvl>
    <w:lvl w:ilvl="7" w:tplc="1ADE3D80">
      <w:start w:val="1"/>
      <w:numFmt w:val="bullet"/>
      <w:lvlText w:val="o"/>
      <w:lvlJc w:val="left"/>
      <w:pPr>
        <w:ind w:left="6120" w:hanging="360"/>
      </w:pPr>
      <w:rPr>
        <w:rFonts w:ascii="Courier New" w:hAnsi="Courier New" w:hint="default"/>
      </w:rPr>
    </w:lvl>
    <w:lvl w:ilvl="8" w:tplc="E33AE82E">
      <w:start w:val="1"/>
      <w:numFmt w:val="bullet"/>
      <w:lvlText w:val=""/>
      <w:lvlJc w:val="left"/>
      <w:pPr>
        <w:ind w:left="6840" w:hanging="360"/>
      </w:pPr>
      <w:rPr>
        <w:rFonts w:ascii="Wingdings" w:hAnsi="Wingdings" w:hint="default"/>
      </w:rPr>
    </w:lvl>
  </w:abstractNum>
  <w:abstractNum w:abstractNumId="88" w15:restartNumberingAfterBreak="0">
    <w:nsid w:val="5E2B0FEF"/>
    <w:multiLevelType w:val="hybridMultilevel"/>
    <w:tmpl w:val="A21CA390"/>
    <w:lvl w:ilvl="0" w:tplc="496AF7A0">
      <w:start w:val="1"/>
      <w:numFmt w:val="bullet"/>
      <w:lvlText w:val="-"/>
      <w:lvlJc w:val="left"/>
      <w:pPr>
        <w:ind w:left="720" w:hanging="360"/>
      </w:pPr>
      <w:rPr>
        <w:rFonts w:ascii="Aptos" w:hAnsi="Aptos" w:hint="default"/>
      </w:rPr>
    </w:lvl>
    <w:lvl w:ilvl="1" w:tplc="59B28164">
      <w:start w:val="1"/>
      <w:numFmt w:val="bullet"/>
      <w:lvlText w:val="o"/>
      <w:lvlJc w:val="left"/>
      <w:pPr>
        <w:ind w:left="1440" w:hanging="360"/>
      </w:pPr>
      <w:rPr>
        <w:rFonts w:ascii="Courier New" w:hAnsi="Courier New" w:hint="default"/>
      </w:rPr>
    </w:lvl>
    <w:lvl w:ilvl="2" w:tplc="49909E10">
      <w:start w:val="1"/>
      <w:numFmt w:val="bullet"/>
      <w:lvlText w:val=""/>
      <w:lvlJc w:val="left"/>
      <w:pPr>
        <w:ind w:left="2160" w:hanging="360"/>
      </w:pPr>
      <w:rPr>
        <w:rFonts w:ascii="Wingdings" w:hAnsi="Wingdings" w:hint="default"/>
      </w:rPr>
    </w:lvl>
    <w:lvl w:ilvl="3" w:tplc="42286DC0">
      <w:start w:val="1"/>
      <w:numFmt w:val="bullet"/>
      <w:lvlText w:val=""/>
      <w:lvlJc w:val="left"/>
      <w:pPr>
        <w:ind w:left="2880" w:hanging="360"/>
      </w:pPr>
      <w:rPr>
        <w:rFonts w:ascii="Symbol" w:hAnsi="Symbol" w:hint="default"/>
      </w:rPr>
    </w:lvl>
    <w:lvl w:ilvl="4" w:tplc="F18E679C">
      <w:start w:val="1"/>
      <w:numFmt w:val="bullet"/>
      <w:lvlText w:val="o"/>
      <w:lvlJc w:val="left"/>
      <w:pPr>
        <w:ind w:left="3600" w:hanging="360"/>
      </w:pPr>
      <w:rPr>
        <w:rFonts w:ascii="Courier New" w:hAnsi="Courier New" w:hint="default"/>
      </w:rPr>
    </w:lvl>
    <w:lvl w:ilvl="5" w:tplc="2724EF28">
      <w:start w:val="1"/>
      <w:numFmt w:val="bullet"/>
      <w:lvlText w:val=""/>
      <w:lvlJc w:val="left"/>
      <w:pPr>
        <w:ind w:left="4320" w:hanging="360"/>
      </w:pPr>
      <w:rPr>
        <w:rFonts w:ascii="Wingdings" w:hAnsi="Wingdings" w:hint="default"/>
      </w:rPr>
    </w:lvl>
    <w:lvl w:ilvl="6" w:tplc="7B1EB420">
      <w:start w:val="1"/>
      <w:numFmt w:val="bullet"/>
      <w:lvlText w:val=""/>
      <w:lvlJc w:val="left"/>
      <w:pPr>
        <w:ind w:left="5040" w:hanging="360"/>
      </w:pPr>
      <w:rPr>
        <w:rFonts w:ascii="Symbol" w:hAnsi="Symbol" w:hint="default"/>
      </w:rPr>
    </w:lvl>
    <w:lvl w:ilvl="7" w:tplc="BDC83D54">
      <w:start w:val="1"/>
      <w:numFmt w:val="bullet"/>
      <w:lvlText w:val="o"/>
      <w:lvlJc w:val="left"/>
      <w:pPr>
        <w:ind w:left="5760" w:hanging="360"/>
      </w:pPr>
      <w:rPr>
        <w:rFonts w:ascii="Courier New" w:hAnsi="Courier New" w:hint="default"/>
      </w:rPr>
    </w:lvl>
    <w:lvl w:ilvl="8" w:tplc="2FE604AE">
      <w:start w:val="1"/>
      <w:numFmt w:val="bullet"/>
      <w:lvlText w:val=""/>
      <w:lvlJc w:val="left"/>
      <w:pPr>
        <w:ind w:left="6480" w:hanging="360"/>
      </w:pPr>
      <w:rPr>
        <w:rFonts w:ascii="Wingdings" w:hAnsi="Wingdings" w:hint="default"/>
      </w:rPr>
    </w:lvl>
  </w:abstractNum>
  <w:abstractNum w:abstractNumId="89" w15:restartNumberingAfterBreak="0">
    <w:nsid w:val="5E6D5EA0"/>
    <w:multiLevelType w:val="hybridMultilevel"/>
    <w:tmpl w:val="C236367C"/>
    <w:lvl w:ilvl="0" w:tplc="89306494">
      <w:start w:val="1"/>
      <w:numFmt w:val="bullet"/>
      <w:lvlText w:val="-"/>
      <w:lvlJc w:val="left"/>
      <w:pPr>
        <w:ind w:left="720" w:hanging="360"/>
      </w:pPr>
      <w:rPr>
        <w:rFonts w:ascii="Aptos" w:hAnsi="Aptos" w:hint="default"/>
      </w:rPr>
    </w:lvl>
    <w:lvl w:ilvl="1" w:tplc="EB4A29EC">
      <w:start w:val="1"/>
      <w:numFmt w:val="bullet"/>
      <w:lvlText w:val="o"/>
      <w:lvlJc w:val="left"/>
      <w:pPr>
        <w:ind w:left="1440" w:hanging="360"/>
      </w:pPr>
      <w:rPr>
        <w:rFonts w:ascii="Courier New" w:hAnsi="Courier New" w:hint="default"/>
      </w:rPr>
    </w:lvl>
    <w:lvl w:ilvl="2" w:tplc="AAFAB714">
      <w:start w:val="1"/>
      <w:numFmt w:val="bullet"/>
      <w:lvlText w:val=""/>
      <w:lvlJc w:val="left"/>
      <w:pPr>
        <w:ind w:left="2160" w:hanging="360"/>
      </w:pPr>
      <w:rPr>
        <w:rFonts w:ascii="Wingdings" w:hAnsi="Wingdings" w:hint="default"/>
      </w:rPr>
    </w:lvl>
    <w:lvl w:ilvl="3" w:tplc="27680B62">
      <w:start w:val="1"/>
      <w:numFmt w:val="bullet"/>
      <w:lvlText w:val=""/>
      <w:lvlJc w:val="left"/>
      <w:pPr>
        <w:ind w:left="2880" w:hanging="360"/>
      </w:pPr>
      <w:rPr>
        <w:rFonts w:ascii="Symbol" w:hAnsi="Symbol" w:hint="default"/>
      </w:rPr>
    </w:lvl>
    <w:lvl w:ilvl="4" w:tplc="2A985E4E">
      <w:start w:val="1"/>
      <w:numFmt w:val="bullet"/>
      <w:lvlText w:val="o"/>
      <w:lvlJc w:val="left"/>
      <w:pPr>
        <w:ind w:left="3600" w:hanging="360"/>
      </w:pPr>
      <w:rPr>
        <w:rFonts w:ascii="Courier New" w:hAnsi="Courier New" w:hint="default"/>
      </w:rPr>
    </w:lvl>
    <w:lvl w:ilvl="5" w:tplc="3F34FAE0">
      <w:start w:val="1"/>
      <w:numFmt w:val="bullet"/>
      <w:lvlText w:val=""/>
      <w:lvlJc w:val="left"/>
      <w:pPr>
        <w:ind w:left="4320" w:hanging="360"/>
      </w:pPr>
      <w:rPr>
        <w:rFonts w:ascii="Wingdings" w:hAnsi="Wingdings" w:hint="default"/>
      </w:rPr>
    </w:lvl>
    <w:lvl w:ilvl="6" w:tplc="25E662D4">
      <w:start w:val="1"/>
      <w:numFmt w:val="bullet"/>
      <w:lvlText w:val=""/>
      <w:lvlJc w:val="left"/>
      <w:pPr>
        <w:ind w:left="5040" w:hanging="360"/>
      </w:pPr>
      <w:rPr>
        <w:rFonts w:ascii="Symbol" w:hAnsi="Symbol" w:hint="default"/>
      </w:rPr>
    </w:lvl>
    <w:lvl w:ilvl="7" w:tplc="E4E0FDEE">
      <w:start w:val="1"/>
      <w:numFmt w:val="bullet"/>
      <w:lvlText w:val="o"/>
      <w:lvlJc w:val="left"/>
      <w:pPr>
        <w:ind w:left="5760" w:hanging="360"/>
      </w:pPr>
      <w:rPr>
        <w:rFonts w:ascii="Courier New" w:hAnsi="Courier New" w:hint="default"/>
      </w:rPr>
    </w:lvl>
    <w:lvl w:ilvl="8" w:tplc="567AF222">
      <w:start w:val="1"/>
      <w:numFmt w:val="bullet"/>
      <w:lvlText w:val=""/>
      <w:lvlJc w:val="left"/>
      <w:pPr>
        <w:ind w:left="6480" w:hanging="360"/>
      </w:pPr>
      <w:rPr>
        <w:rFonts w:ascii="Wingdings" w:hAnsi="Wingdings" w:hint="default"/>
      </w:rPr>
    </w:lvl>
  </w:abstractNum>
  <w:abstractNum w:abstractNumId="90" w15:restartNumberingAfterBreak="0">
    <w:nsid w:val="60168FEA"/>
    <w:multiLevelType w:val="hybridMultilevel"/>
    <w:tmpl w:val="CE32CA8E"/>
    <w:lvl w:ilvl="0" w:tplc="4EB850C8">
      <w:start w:val="1"/>
      <w:numFmt w:val="bullet"/>
      <w:lvlText w:val="-"/>
      <w:lvlJc w:val="left"/>
      <w:pPr>
        <w:ind w:left="1080" w:hanging="360"/>
      </w:pPr>
      <w:rPr>
        <w:rFonts w:ascii="Aptos" w:hAnsi="Aptos" w:hint="default"/>
      </w:rPr>
    </w:lvl>
    <w:lvl w:ilvl="1" w:tplc="8D1AB29E">
      <w:start w:val="1"/>
      <w:numFmt w:val="bullet"/>
      <w:lvlText w:val="o"/>
      <w:lvlJc w:val="left"/>
      <w:pPr>
        <w:ind w:left="1800" w:hanging="360"/>
      </w:pPr>
      <w:rPr>
        <w:rFonts w:ascii="Courier New" w:hAnsi="Courier New" w:hint="default"/>
      </w:rPr>
    </w:lvl>
    <w:lvl w:ilvl="2" w:tplc="F4564A7C">
      <w:start w:val="1"/>
      <w:numFmt w:val="bullet"/>
      <w:lvlText w:val=""/>
      <w:lvlJc w:val="left"/>
      <w:pPr>
        <w:ind w:left="2520" w:hanging="360"/>
      </w:pPr>
      <w:rPr>
        <w:rFonts w:ascii="Wingdings" w:hAnsi="Wingdings" w:hint="default"/>
      </w:rPr>
    </w:lvl>
    <w:lvl w:ilvl="3" w:tplc="FCA83B52">
      <w:start w:val="1"/>
      <w:numFmt w:val="bullet"/>
      <w:lvlText w:val=""/>
      <w:lvlJc w:val="left"/>
      <w:pPr>
        <w:ind w:left="3240" w:hanging="360"/>
      </w:pPr>
      <w:rPr>
        <w:rFonts w:ascii="Symbol" w:hAnsi="Symbol" w:hint="default"/>
      </w:rPr>
    </w:lvl>
    <w:lvl w:ilvl="4" w:tplc="375A0A02">
      <w:start w:val="1"/>
      <w:numFmt w:val="bullet"/>
      <w:lvlText w:val="o"/>
      <w:lvlJc w:val="left"/>
      <w:pPr>
        <w:ind w:left="3960" w:hanging="360"/>
      </w:pPr>
      <w:rPr>
        <w:rFonts w:ascii="Courier New" w:hAnsi="Courier New" w:hint="default"/>
      </w:rPr>
    </w:lvl>
    <w:lvl w:ilvl="5" w:tplc="6C52F21C">
      <w:start w:val="1"/>
      <w:numFmt w:val="bullet"/>
      <w:lvlText w:val=""/>
      <w:lvlJc w:val="left"/>
      <w:pPr>
        <w:ind w:left="4680" w:hanging="360"/>
      </w:pPr>
      <w:rPr>
        <w:rFonts w:ascii="Wingdings" w:hAnsi="Wingdings" w:hint="default"/>
      </w:rPr>
    </w:lvl>
    <w:lvl w:ilvl="6" w:tplc="C9F2C328">
      <w:start w:val="1"/>
      <w:numFmt w:val="bullet"/>
      <w:lvlText w:val=""/>
      <w:lvlJc w:val="left"/>
      <w:pPr>
        <w:ind w:left="5400" w:hanging="360"/>
      </w:pPr>
      <w:rPr>
        <w:rFonts w:ascii="Symbol" w:hAnsi="Symbol" w:hint="default"/>
      </w:rPr>
    </w:lvl>
    <w:lvl w:ilvl="7" w:tplc="47C603A0">
      <w:start w:val="1"/>
      <w:numFmt w:val="bullet"/>
      <w:lvlText w:val="o"/>
      <w:lvlJc w:val="left"/>
      <w:pPr>
        <w:ind w:left="6120" w:hanging="360"/>
      </w:pPr>
      <w:rPr>
        <w:rFonts w:ascii="Courier New" w:hAnsi="Courier New" w:hint="default"/>
      </w:rPr>
    </w:lvl>
    <w:lvl w:ilvl="8" w:tplc="738EB2A8">
      <w:start w:val="1"/>
      <w:numFmt w:val="bullet"/>
      <w:lvlText w:val=""/>
      <w:lvlJc w:val="left"/>
      <w:pPr>
        <w:ind w:left="6840" w:hanging="360"/>
      </w:pPr>
      <w:rPr>
        <w:rFonts w:ascii="Wingdings" w:hAnsi="Wingdings" w:hint="default"/>
      </w:rPr>
    </w:lvl>
  </w:abstractNum>
  <w:abstractNum w:abstractNumId="91" w15:restartNumberingAfterBreak="0">
    <w:nsid w:val="60B589BD"/>
    <w:multiLevelType w:val="hybridMultilevel"/>
    <w:tmpl w:val="FC2EFAB6"/>
    <w:lvl w:ilvl="0" w:tplc="D43242C2">
      <w:start w:val="1"/>
      <w:numFmt w:val="bullet"/>
      <w:lvlText w:val="-"/>
      <w:lvlJc w:val="left"/>
      <w:pPr>
        <w:ind w:left="720" w:hanging="360"/>
      </w:pPr>
      <w:rPr>
        <w:rFonts w:ascii="Aptos" w:hAnsi="Aptos" w:hint="default"/>
      </w:rPr>
    </w:lvl>
    <w:lvl w:ilvl="1" w:tplc="87EC052A">
      <w:start w:val="1"/>
      <w:numFmt w:val="bullet"/>
      <w:lvlText w:val="o"/>
      <w:lvlJc w:val="left"/>
      <w:pPr>
        <w:ind w:left="1440" w:hanging="360"/>
      </w:pPr>
      <w:rPr>
        <w:rFonts w:ascii="Courier New" w:hAnsi="Courier New" w:hint="default"/>
      </w:rPr>
    </w:lvl>
    <w:lvl w:ilvl="2" w:tplc="9F2E5492">
      <w:start w:val="1"/>
      <w:numFmt w:val="bullet"/>
      <w:lvlText w:val=""/>
      <w:lvlJc w:val="left"/>
      <w:pPr>
        <w:ind w:left="2160" w:hanging="360"/>
      </w:pPr>
      <w:rPr>
        <w:rFonts w:ascii="Wingdings" w:hAnsi="Wingdings" w:hint="default"/>
      </w:rPr>
    </w:lvl>
    <w:lvl w:ilvl="3" w:tplc="C980CDB6">
      <w:start w:val="1"/>
      <w:numFmt w:val="bullet"/>
      <w:lvlText w:val=""/>
      <w:lvlJc w:val="left"/>
      <w:pPr>
        <w:ind w:left="2880" w:hanging="360"/>
      </w:pPr>
      <w:rPr>
        <w:rFonts w:ascii="Symbol" w:hAnsi="Symbol" w:hint="default"/>
      </w:rPr>
    </w:lvl>
    <w:lvl w:ilvl="4" w:tplc="461E83F6">
      <w:start w:val="1"/>
      <w:numFmt w:val="bullet"/>
      <w:lvlText w:val="o"/>
      <w:lvlJc w:val="left"/>
      <w:pPr>
        <w:ind w:left="3600" w:hanging="360"/>
      </w:pPr>
      <w:rPr>
        <w:rFonts w:ascii="Courier New" w:hAnsi="Courier New" w:hint="default"/>
      </w:rPr>
    </w:lvl>
    <w:lvl w:ilvl="5" w:tplc="0A604E58">
      <w:start w:val="1"/>
      <w:numFmt w:val="bullet"/>
      <w:lvlText w:val=""/>
      <w:lvlJc w:val="left"/>
      <w:pPr>
        <w:ind w:left="4320" w:hanging="360"/>
      </w:pPr>
      <w:rPr>
        <w:rFonts w:ascii="Wingdings" w:hAnsi="Wingdings" w:hint="default"/>
      </w:rPr>
    </w:lvl>
    <w:lvl w:ilvl="6" w:tplc="111E21D8">
      <w:start w:val="1"/>
      <w:numFmt w:val="bullet"/>
      <w:lvlText w:val=""/>
      <w:lvlJc w:val="left"/>
      <w:pPr>
        <w:ind w:left="5040" w:hanging="360"/>
      </w:pPr>
      <w:rPr>
        <w:rFonts w:ascii="Symbol" w:hAnsi="Symbol" w:hint="default"/>
      </w:rPr>
    </w:lvl>
    <w:lvl w:ilvl="7" w:tplc="DDA247D4">
      <w:start w:val="1"/>
      <w:numFmt w:val="bullet"/>
      <w:lvlText w:val="o"/>
      <w:lvlJc w:val="left"/>
      <w:pPr>
        <w:ind w:left="5760" w:hanging="360"/>
      </w:pPr>
      <w:rPr>
        <w:rFonts w:ascii="Courier New" w:hAnsi="Courier New" w:hint="default"/>
      </w:rPr>
    </w:lvl>
    <w:lvl w:ilvl="8" w:tplc="1E66B624">
      <w:start w:val="1"/>
      <w:numFmt w:val="bullet"/>
      <w:lvlText w:val=""/>
      <w:lvlJc w:val="left"/>
      <w:pPr>
        <w:ind w:left="6480" w:hanging="360"/>
      </w:pPr>
      <w:rPr>
        <w:rFonts w:ascii="Wingdings" w:hAnsi="Wingdings" w:hint="default"/>
      </w:rPr>
    </w:lvl>
  </w:abstractNum>
  <w:abstractNum w:abstractNumId="92" w15:restartNumberingAfterBreak="0">
    <w:nsid w:val="60EE943A"/>
    <w:multiLevelType w:val="hybridMultilevel"/>
    <w:tmpl w:val="A5D8C564"/>
    <w:lvl w:ilvl="0" w:tplc="0F7427C6">
      <w:start w:val="1"/>
      <w:numFmt w:val="bullet"/>
      <w:lvlText w:val="-"/>
      <w:lvlJc w:val="left"/>
      <w:pPr>
        <w:ind w:left="1080" w:hanging="360"/>
      </w:pPr>
      <w:rPr>
        <w:rFonts w:ascii="Aptos" w:hAnsi="Aptos" w:hint="default"/>
      </w:rPr>
    </w:lvl>
    <w:lvl w:ilvl="1" w:tplc="38081BF6">
      <w:start w:val="1"/>
      <w:numFmt w:val="bullet"/>
      <w:lvlText w:val="o"/>
      <w:lvlJc w:val="left"/>
      <w:pPr>
        <w:ind w:left="1800" w:hanging="360"/>
      </w:pPr>
      <w:rPr>
        <w:rFonts w:ascii="Courier New" w:hAnsi="Courier New" w:hint="default"/>
      </w:rPr>
    </w:lvl>
    <w:lvl w:ilvl="2" w:tplc="174AF5A0">
      <w:start w:val="1"/>
      <w:numFmt w:val="bullet"/>
      <w:lvlText w:val=""/>
      <w:lvlJc w:val="left"/>
      <w:pPr>
        <w:ind w:left="2520" w:hanging="360"/>
      </w:pPr>
      <w:rPr>
        <w:rFonts w:ascii="Wingdings" w:hAnsi="Wingdings" w:hint="default"/>
      </w:rPr>
    </w:lvl>
    <w:lvl w:ilvl="3" w:tplc="8A5C7166">
      <w:start w:val="1"/>
      <w:numFmt w:val="bullet"/>
      <w:lvlText w:val=""/>
      <w:lvlJc w:val="left"/>
      <w:pPr>
        <w:ind w:left="3240" w:hanging="360"/>
      </w:pPr>
      <w:rPr>
        <w:rFonts w:ascii="Symbol" w:hAnsi="Symbol" w:hint="default"/>
      </w:rPr>
    </w:lvl>
    <w:lvl w:ilvl="4" w:tplc="FA4A9698">
      <w:start w:val="1"/>
      <w:numFmt w:val="bullet"/>
      <w:lvlText w:val="o"/>
      <w:lvlJc w:val="left"/>
      <w:pPr>
        <w:ind w:left="3960" w:hanging="360"/>
      </w:pPr>
      <w:rPr>
        <w:rFonts w:ascii="Courier New" w:hAnsi="Courier New" w:hint="default"/>
      </w:rPr>
    </w:lvl>
    <w:lvl w:ilvl="5" w:tplc="D6B205FA">
      <w:start w:val="1"/>
      <w:numFmt w:val="bullet"/>
      <w:lvlText w:val=""/>
      <w:lvlJc w:val="left"/>
      <w:pPr>
        <w:ind w:left="4680" w:hanging="360"/>
      </w:pPr>
      <w:rPr>
        <w:rFonts w:ascii="Wingdings" w:hAnsi="Wingdings" w:hint="default"/>
      </w:rPr>
    </w:lvl>
    <w:lvl w:ilvl="6" w:tplc="986000CE">
      <w:start w:val="1"/>
      <w:numFmt w:val="bullet"/>
      <w:lvlText w:val=""/>
      <w:lvlJc w:val="left"/>
      <w:pPr>
        <w:ind w:left="5400" w:hanging="360"/>
      </w:pPr>
      <w:rPr>
        <w:rFonts w:ascii="Symbol" w:hAnsi="Symbol" w:hint="default"/>
      </w:rPr>
    </w:lvl>
    <w:lvl w:ilvl="7" w:tplc="2D3EEBDA">
      <w:start w:val="1"/>
      <w:numFmt w:val="bullet"/>
      <w:lvlText w:val="o"/>
      <w:lvlJc w:val="left"/>
      <w:pPr>
        <w:ind w:left="6120" w:hanging="360"/>
      </w:pPr>
      <w:rPr>
        <w:rFonts w:ascii="Courier New" w:hAnsi="Courier New" w:hint="default"/>
      </w:rPr>
    </w:lvl>
    <w:lvl w:ilvl="8" w:tplc="8D80D228">
      <w:start w:val="1"/>
      <w:numFmt w:val="bullet"/>
      <w:lvlText w:val=""/>
      <w:lvlJc w:val="left"/>
      <w:pPr>
        <w:ind w:left="6840" w:hanging="360"/>
      </w:pPr>
      <w:rPr>
        <w:rFonts w:ascii="Wingdings" w:hAnsi="Wingdings" w:hint="default"/>
      </w:rPr>
    </w:lvl>
  </w:abstractNum>
  <w:abstractNum w:abstractNumId="93" w15:restartNumberingAfterBreak="0">
    <w:nsid w:val="64B4F340"/>
    <w:multiLevelType w:val="hybridMultilevel"/>
    <w:tmpl w:val="370E8926"/>
    <w:lvl w:ilvl="0" w:tplc="D7AA32C8">
      <w:start w:val="1"/>
      <w:numFmt w:val="bullet"/>
      <w:lvlText w:val="-"/>
      <w:lvlJc w:val="left"/>
      <w:pPr>
        <w:ind w:left="720" w:hanging="360"/>
      </w:pPr>
      <w:rPr>
        <w:rFonts w:ascii="Aptos" w:hAnsi="Aptos" w:hint="default"/>
      </w:rPr>
    </w:lvl>
    <w:lvl w:ilvl="1" w:tplc="A798ED5A">
      <w:start w:val="1"/>
      <w:numFmt w:val="bullet"/>
      <w:lvlText w:val="o"/>
      <w:lvlJc w:val="left"/>
      <w:pPr>
        <w:ind w:left="1440" w:hanging="360"/>
      </w:pPr>
      <w:rPr>
        <w:rFonts w:ascii="Courier New" w:hAnsi="Courier New" w:hint="default"/>
      </w:rPr>
    </w:lvl>
    <w:lvl w:ilvl="2" w:tplc="55342EE0">
      <w:start w:val="1"/>
      <w:numFmt w:val="bullet"/>
      <w:lvlText w:val=""/>
      <w:lvlJc w:val="left"/>
      <w:pPr>
        <w:ind w:left="2160" w:hanging="360"/>
      </w:pPr>
      <w:rPr>
        <w:rFonts w:ascii="Wingdings" w:hAnsi="Wingdings" w:hint="default"/>
      </w:rPr>
    </w:lvl>
    <w:lvl w:ilvl="3" w:tplc="A9D01AB6">
      <w:start w:val="1"/>
      <w:numFmt w:val="bullet"/>
      <w:lvlText w:val=""/>
      <w:lvlJc w:val="left"/>
      <w:pPr>
        <w:ind w:left="2880" w:hanging="360"/>
      </w:pPr>
      <w:rPr>
        <w:rFonts w:ascii="Symbol" w:hAnsi="Symbol" w:hint="default"/>
      </w:rPr>
    </w:lvl>
    <w:lvl w:ilvl="4" w:tplc="070E041E">
      <w:start w:val="1"/>
      <w:numFmt w:val="bullet"/>
      <w:lvlText w:val="o"/>
      <w:lvlJc w:val="left"/>
      <w:pPr>
        <w:ind w:left="3600" w:hanging="360"/>
      </w:pPr>
      <w:rPr>
        <w:rFonts w:ascii="Courier New" w:hAnsi="Courier New" w:hint="default"/>
      </w:rPr>
    </w:lvl>
    <w:lvl w:ilvl="5" w:tplc="3118C33C">
      <w:start w:val="1"/>
      <w:numFmt w:val="bullet"/>
      <w:lvlText w:val=""/>
      <w:lvlJc w:val="left"/>
      <w:pPr>
        <w:ind w:left="4320" w:hanging="360"/>
      </w:pPr>
      <w:rPr>
        <w:rFonts w:ascii="Wingdings" w:hAnsi="Wingdings" w:hint="default"/>
      </w:rPr>
    </w:lvl>
    <w:lvl w:ilvl="6" w:tplc="8ED89138">
      <w:start w:val="1"/>
      <w:numFmt w:val="bullet"/>
      <w:lvlText w:val=""/>
      <w:lvlJc w:val="left"/>
      <w:pPr>
        <w:ind w:left="5040" w:hanging="360"/>
      </w:pPr>
      <w:rPr>
        <w:rFonts w:ascii="Symbol" w:hAnsi="Symbol" w:hint="default"/>
      </w:rPr>
    </w:lvl>
    <w:lvl w:ilvl="7" w:tplc="B81EF49E">
      <w:start w:val="1"/>
      <w:numFmt w:val="bullet"/>
      <w:lvlText w:val="o"/>
      <w:lvlJc w:val="left"/>
      <w:pPr>
        <w:ind w:left="5760" w:hanging="360"/>
      </w:pPr>
      <w:rPr>
        <w:rFonts w:ascii="Courier New" w:hAnsi="Courier New" w:hint="default"/>
      </w:rPr>
    </w:lvl>
    <w:lvl w:ilvl="8" w:tplc="E5A806BC">
      <w:start w:val="1"/>
      <w:numFmt w:val="bullet"/>
      <w:lvlText w:val=""/>
      <w:lvlJc w:val="left"/>
      <w:pPr>
        <w:ind w:left="6480" w:hanging="360"/>
      </w:pPr>
      <w:rPr>
        <w:rFonts w:ascii="Wingdings" w:hAnsi="Wingdings" w:hint="default"/>
      </w:rPr>
    </w:lvl>
  </w:abstractNum>
  <w:abstractNum w:abstractNumId="94"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5" w15:restartNumberingAfterBreak="0">
    <w:nsid w:val="6A5F21FE"/>
    <w:multiLevelType w:val="hybridMultilevel"/>
    <w:tmpl w:val="6C2C6B5C"/>
    <w:lvl w:ilvl="0" w:tplc="3A509FB4">
      <w:start w:val="1"/>
      <w:numFmt w:val="bullet"/>
      <w:lvlText w:val=""/>
      <w:lvlJc w:val="left"/>
      <w:pPr>
        <w:ind w:left="720" w:hanging="360"/>
      </w:pPr>
      <w:rPr>
        <w:rFonts w:ascii="Symbol" w:hAnsi="Symbol" w:hint="default"/>
      </w:rPr>
    </w:lvl>
    <w:lvl w:ilvl="1" w:tplc="64301B16">
      <w:start w:val="1"/>
      <w:numFmt w:val="bullet"/>
      <w:lvlText w:val="o"/>
      <w:lvlJc w:val="left"/>
      <w:pPr>
        <w:ind w:left="1440" w:hanging="360"/>
      </w:pPr>
      <w:rPr>
        <w:rFonts w:ascii="Courier New" w:hAnsi="Courier New" w:hint="default"/>
      </w:rPr>
    </w:lvl>
    <w:lvl w:ilvl="2" w:tplc="71FADC78">
      <w:start w:val="1"/>
      <w:numFmt w:val="bullet"/>
      <w:lvlText w:val=""/>
      <w:lvlJc w:val="left"/>
      <w:pPr>
        <w:ind w:left="2160" w:hanging="360"/>
      </w:pPr>
      <w:rPr>
        <w:rFonts w:ascii="Wingdings" w:hAnsi="Wingdings" w:hint="default"/>
      </w:rPr>
    </w:lvl>
    <w:lvl w:ilvl="3" w:tplc="7D4EB7D2">
      <w:start w:val="1"/>
      <w:numFmt w:val="bullet"/>
      <w:lvlText w:val=""/>
      <w:lvlJc w:val="left"/>
      <w:pPr>
        <w:ind w:left="2880" w:hanging="360"/>
      </w:pPr>
      <w:rPr>
        <w:rFonts w:ascii="Symbol" w:hAnsi="Symbol" w:hint="default"/>
      </w:rPr>
    </w:lvl>
    <w:lvl w:ilvl="4" w:tplc="957AF840">
      <w:start w:val="1"/>
      <w:numFmt w:val="bullet"/>
      <w:lvlText w:val="o"/>
      <w:lvlJc w:val="left"/>
      <w:pPr>
        <w:ind w:left="3600" w:hanging="360"/>
      </w:pPr>
      <w:rPr>
        <w:rFonts w:ascii="Courier New" w:hAnsi="Courier New" w:hint="default"/>
      </w:rPr>
    </w:lvl>
    <w:lvl w:ilvl="5" w:tplc="394EE10C">
      <w:start w:val="1"/>
      <w:numFmt w:val="bullet"/>
      <w:lvlText w:val=""/>
      <w:lvlJc w:val="left"/>
      <w:pPr>
        <w:ind w:left="4320" w:hanging="360"/>
      </w:pPr>
      <w:rPr>
        <w:rFonts w:ascii="Wingdings" w:hAnsi="Wingdings" w:hint="default"/>
      </w:rPr>
    </w:lvl>
    <w:lvl w:ilvl="6" w:tplc="4F6445D8">
      <w:start w:val="1"/>
      <w:numFmt w:val="bullet"/>
      <w:lvlText w:val=""/>
      <w:lvlJc w:val="left"/>
      <w:pPr>
        <w:ind w:left="5040" w:hanging="360"/>
      </w:pPr>
      <w:rPr>
        <w:rFonts w:ascii="Symbol" w:hAnsi="Symbol" w:hint="default"/>
      </w:rPr>
    </w:lvl>
    <w:lvl w:ilvl="7" w:tplc="D05CE722">
      <w:start w:val="1"/>
      <w:numFmt w:val="bullet"/>
      <w:lvlText w:val="o"/>
      <w:lvlJc w:val="left"/>
      <w:pPr>
        <w:ind w:left="5760" w:hanging="360"/>
      </w:pPr>
      <w:rPr>
        <w:rFonts w:ascii="Courier New" w:hAnsi="Courier New" w:hint="default"/>
      </w:rPr>
    </w:lvl>
    <w:lvl w:ilvl="8" w:tplc="85720374">
      <w:start w:val="1"/>
      <w:numFmt w:val="bullet"/>
      <w:lvlText w:val=""/>
      <w:lvlJc w:val="left"/>
      <w:pPr>
        <w:ind w:left="6480" w:hanging="360"/>
      </w:pPr>
      <w:rPr>
        <w:rFonts w:ascii="Wingdings" w:hAnsi="Wingdings" w:hint="default"/>
      </w:rPr>
    </w:lvl>
  </w:abstractNum>
  <w:abstractNum w:abstractNumId="96" w15:restartNumberingAfterBreak="0">
    <w:nsid w:val="6D347501"/>
    <w:multiLevelType w:val="hybridMultilevel"/>
    <w:tmpl w:val="F2F2F932"/>
    <w:lvl w:ilvl="0" w:tplc="79180BB0">
      <w:start w:val="1"/>
      <w:numFmt w:val="bullet"/>
      <w:lvlText w:val="-"/>
      <w:lvlJc w:val="left"/>
      <w:pPr>
        <w:ind w:left="1440" w:hanging="360"/>
      </w:pPr>
      <w:rPr>
        <w:rFonts w:ascii="Aptos" w:hAnsi="Aptos" w:hint="default"/>
      </w:rPr>
    </w:lvl>
    <w:lvl w:ilvl="1" w:tplc="AA3C2BFE">
      <w:start w:val="1"/>
      <w:numFmt w:val="bullet"/>
      <w:lvlText w:val="o"/>
      <w:lvlJc w:val="left"/>
      <w:pPr>
        <w:ind w:left="2160" w:hanging="360"/>
      </w:pPr>
      <w:rPr>
        <w:rFonts w:ascii="Courier New" w:hAnsi="Courier New" w:hint="default"/>
      </w:rPr>
    </w:lvl>
    <w:lvl w:ilvl="2" w:tplc="03BA70D4">
      <w:start w:val="1"/>
      <w:numFmt w:val="bullet"/>
      <w:lvlText w:val=""/>
      <w:lvlJc w:val="left"/>
      <w:pPr>
        <w:ind w:left="2880" w:hanging="360"/>
      </w:pPr>
      <w:rPr>
        <w:rFonts w:ascii="Wingdings" w:hAnsi="Wingdings" w:hint="default"/>
      </w:rPr>
    </w:lvl>
    <w:lvl w:ilvl="3" w:tplc="F4F89386">
      <w:start w:val="1"/>
      <w:numFmt w:val="bullet"/>
      <w:lvlText w:val=""/>
      <w:lvlJc w:val="left"/>
      <w:pPr>
        <w:ind w:left="3600" w:hanging="360"/>
      </w:pPr>
      <w:rPr>
        <w:rFonts w:ascii="Symbol" w:hAnsi="Symbol" w:hint="default"/>
      </w:rPr>
    </w:lvl>
    <w:lvl w:ilvl="4" w:tplc="ECD407A0">
      <w:start w:val="1"/>
      <w:numFmt w:val="bullet"/>
      <w:lvlText w:val="o"/>
      <w:lvlJc w:val="left"/>
      <w:pPr>
        <w:ind w:left="4320" w:hanging="360"/>
      </w:pPr>
      <w:rPr>
        <w:rFonts w:ascii="Courier New" w:hAnsi="Courier New" w:hint="default"/>
      </w:rPr>
    </w:lvl>
    <w:lvl w:ilvl="5" w:tplc="F328F640">
      <w:start w:val="1"/>
      <w:numFmt w:val="bullet"/>
      <w:lvlText w:val=""/>
      <w:lvlJc w:val="left"/>
      <w:pPr>
        <w:ind w:left="5040" w:hanging="360"/>
      </w:pPr>
      <w:rPr>
        <w:rFonts w:ascii="Wingdings" w:hAnsi="Wingdings" w:hint="default"/>
      </w:rPr>
    </w:lvl>
    <w:lvl w:ilvl="6" w:tplc="C1402D16">
      <w:start w:val="1"/>
      <w:numFmt w:val="bullet"/>
      <w:lvlText w:val=""/>
      <w:lvlJc w:val="left"/>
      <w:pPr>
        <w:ind w:left="5760" w:hanging="360"/>
      </w:pPr>
      <w:rPr>
        <w:rFonts w:ascii="Symbol" w:hAnsi="Symbol" w:hint="default"/>
      </w:rPr>
    </w:lvl>
    <w:lvl w:ilvl="7" w:tplc="FCD2CC4E">
      <w:start w:val="1"/>
      <w:numFmt w:val="bullet"/>
      <w:lvlText w:val="o"/>
      <w:lvlJc w:val="left"/>
      <w:pPr>
        <w:ind w:left="6480" w:hanging="360"/>
      </w:pPr>
      <w:rPr>
        <w:rFonts w:ascii="Courier New" w:hAnsi="Courier New" w:hint="default"/>
      </w:rPr>
    </w:lvl>
    <w:lvl w:ilvl="8" w:tplc="68BECF20">
      <w:start w:val="1"/>
      <w:numFmt w:val="bullet"/>
      <w:lvlText w:val=""/>
      <w:lvlJc w:val="left"/>
      <w:pPr>
        <w:ind w:left="7200" w:hanging="360"/>
      </w:pPr>
      <w:rPr>
        <w:rFonts w:ascii="Wingdings" w:hAnsi="Wingdings" w:hint="default"/>
      </w:rPr>
    </w:lvl>
  </w:abstractNum>
  <w:abstractNum w:abstractNumId="9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8" w15:restartNumberingAfterBreak="0">
    <w:nsid w:val="6EEE6BFB"/>
    <w:multiLevelType w:val="hybridMultilevel"/>
    <w:tmpl w:val="2B9A3B80"/>
    <w:lvl w:ilvl="0" w:tplc="2E782DD2">
      <w:start w:val="1"/>
      <w:numFmt w:val="bullet"/>
      <w:lvlText w:val="-"/>
      <w:lvlJc w:val="left"/>
      <w:pPr>
        <w:ind w:left="720" w:hanging="360"/>
      </w:pPr>
      <w:rPr>
        <w:rFonts w:ascii="Aptos" w:hAnsi="Aptos" w:hint="default"/>
      </w:rPr>
    </w:lvl>
    <w:lvl w:ilvl="1" w:tplc="5C74241A">
      <w:start w:val="1"/>
      <w:numFmt w:val="bullet"/>
      <w:lvlText w:val="o"/>
      <w:lvlJc w:val="left"/>
      <w:pPr>
        <w:ind w:left="1440" w:hanging="360"/>
      </w:pPr>
      <w:rPr>
        <w:rFonts w:ascii="Courier New" w:hAnsi="Courier New" w:hint="default"/>
      </w:rPr>
    </w:lvl>
    <w:lvl w:ilvl="2" w:tplc="868C2F44">
      <w:start w:val="1"/>
      <w:numFmt w:val="bullet"/>
      <w:lvlText w:val=""/>
      <w:lvlJc w:val="left"/>
      <w:pPr>
        <w:ind w:left="2160" w:hanging="360"/>
      </w:pPr>
      <w:rPr>
        <w:rFonts w:ascii="Wingdings" w:hAnsi="Wingdings" w:hint="default"/>
      </w:rPr>
    </w:lvl>
    <w:lvl w:ilvl="3" w:tplc="B3241A68">
      <w:start w:val="1"/>
      <w:numFmt w:val="bullet"/>
      <w:lvlText w:val=""/>
      <w:lvlJc w:val="left"/>
      <w:pPr>
        <w:ind w:left="2880" w:hanging="360"/>
      </w:pPr>
      <w:rPr>
        <w:rFonts w:ascii="Symbol" w:hAnsi="Symbol" w:hint="default"/>
      </w:rPr>
    </w:lvl>
    <w:lvl w:ilvl="4" w:tplc="4D82CA80">
      <w:start w:val="1"/>
      <w:numFmt w:val="bullet"/>
      <w:lvlText w:val="o"/>
      <w:lvlJc w:val="left"/>
      <w:pPr>
        <w:ind w:left="3600" w:hanging="360"/>
      </w:pPr>
      <w:rPr>
        <w:rFonts w:ascii="Courier New" w:hAnsi="Courier New" w:hint="default"/>
      </w:rPr>
    </w:lvl>
    <w:lvl w:ilvl="5" w:tplc="151E785A">
      <w:start w:val="1"/>
      <w:numFmt w:val="bullet"/>
      <w:lvlText w:val=""/>
      <w:lvlJc w:val="left"/>
      <w:pPr>
        <w:ind w:left="4320" w:hanging="360"/>
      </w:pPr>
      <w:rPr>
        <w:rFonts w:ascii="Wingdings" w:hAnsi="Wingdings" w:hint="default"/>
      </w:rPr>
    </w:lvl>
    <w:lvl w:ilvl="6" w:tplc="BAF6E99A">
      <w:start w:val="1"/>
      <w:numFmt w:val="bullet"/>
      <w:lvlText w:val=""/>
      <w:lvlJc w:val="left"/>
      <w:pPr>
        <w:ind w:left="5040" w:hanging="360"/>
      </w:pPr>
      <w:rPr>
        <w:rFonts w:ascii="Symbol" w:hAnsi="Symbol" w:hint="default"/>
      </w:rPr>
    </w:lvl>
    <w:lvl w:ilvl="7" w:tplc="690C8488">
      <w:start w:val="1"/>
      <w:numFmt w:val="bullet"/>
      <w:lvlText w:val="o"/>
      <w:lvlJc w:val="left"/>
      <w:pPr>
        <w:ind w:left="5760" w:hanging="360"/>
      </w:pPr>
      <w:rPr>
        <w:rFonts w:ascii="Courier New" w:hAnsi="Courier New" w:hint="default"/>
      </w:rPr>
    </w:lvl>
    <w:lvl w:ilvl="8" w:tplc="C5247B82">
      <w:start w:val="1"/>
      <w:numFmt w:val="bullet"/>
      <w:lvlText w:val=""/>
      <w:lvlJc w:val="left"/>
      <w:pPr>
        <w:ind w:left="6480" w:hanging="360"/>
      </w:pPr>
      <w:rPr>
        <w:rFonts w:ascii="Wingdings" w:hAnsi="Wingdings" w:hint="default"/>
      </w:rPr>
    </w:lvl>
  </w:abstractNum>
  <w:abstractNum w:abstractNumId="99" w15:restartNumberingAfterBreak="0">
    <w:nsid w:val="7000C3B2"/>
    <w:multiLevelType w:val="hybridMultilevel"/>
    <w:tmpl w:val="D0B40BF2"/>
    <w:lvl w:ilvl="0" w:tplc="A7C60774">
      <w:start w:val="1"/>
      <w:numFmt w:val="bullet"/>
      <w:lvlText w:val="-"/>
      <w:lvlJc w:val="left"/>
      <w:pPr>
        <w:ind w:left="1440" w:hanging="360"/>
      </w:pPr>
      <w:rPr>
        <w:rFonts w:ascii="Aptos" w:hAnsi="Aptos" w:hint="default"/>
      </w:rPr>
    </w:lvl>
    <w:lvl w:ilvl="1" w:tplc="4BAA2702">
      <w:start w:val="1"/>
      <w:numFmt w:val="bullet"/>
      <w:lvlText w:val="o"/>
      <w:lvlJc w:val="left"/>
      <w:pPr>
        <w:ind w:left="2160" w:hanging="360"/>
      </w:pPr>
      <w:rPr>
        <w:rFonts w:ascii="Courier New" w:hAnsi="Courier New" w:hint="default"/>
      </w:rPr>
    </w:lvl>
    <w:lvl w:ilvl="2" w:tplc="D80498E8">
      <w:start w:val="1"/>
      <w:numFmt w:val="bullet"/>
      <w:lvlText w:val=""/>
      <w:lvlJc w:val="left"/>
      <w:pPr>
        <w:ind w:left="2880" w:hanging="360"/>
      </w:pPr>
      <w:rPr>
        <w:rFonts w:ascii="Wingdings" w:hAnsi="Wingdings" w:hint="default"/>
      </w:rPr>
    </w:lvl>
    <w:lvl w:ilvl="3" w:tplc="64DEF9EE">
      <w:start w:val="1"/>
      <w:numFmt w:val="bullet"/>
      <w:lvlText w:val=""/>
      <w:lvlJc w:val="left"/>
      <w:pPr>
        <w:ind w:left="3600" w:hanging="360"/>
      </w:pPr>
      <w:rPr>
        <w:rFonts w:ascii="Symbol" w:hAnsi="Symbol" w:hint="default"/>
      </w:rPr>
    </w:lvl>
    <w:lvl w:ilvl="4" w:tplc="B6324468">
      <w:start w:val="1"/>
      <w:numFmt w:val="bullet"/>
      <w:lvlText w:val="o"/>
      <w:lvlJc w:val="left"/>
      <w:pPr>
        <w:ind w:left="4320" w:hanging="360"/>
      </w:pPr>
      <w:rPr>
        <w:rFonts w:ascii="Courier New" w:hAnsi="Courier New" w:hint="default"/>
      </w:rPr>
    </w:lvl>
    <w:lvl w:ilvl="5" w:tplc="C97AF006">
      <w:start w:val="1"/>
      <w:numFmt w:val="bullet"/>
      <w:lvlText w:val=""/>
      <w:lvlJc w:val="left"/>
      <w:pPr>
        <w:ind w:left="5040" w:hanging="360"/>
      </w:pPr>
      <w:rPr>
        <w:rFonts w:ascii="Wingdings" w:hAnsi="Wingdings" w:hint="default"/>
      </w:rPr>
    </w:lvl>
    <w:lvl w:ilvl="6" w:tplc="A5F2E0C2">
      <w:start w:val="1"/>
      <w:numFmt w:val="bullet"/>
      <w:lvlText w:val=""/>
      <w:lvlJc w:val="left"/>
      <w:pPr>
        <w:ind w:left="5760" w:hanging="360"/>
      </w:pPr>
      <w:rPr>
        <w:rFonts w:ascii="Symbol" w:hAnsi="Symbol" w:hint="default"/>
      </w:rPr>
    </w:lvl>
    <w:lvl w:ilvl="7" w:tplc="0F7EA39A">
      <w:start w:val="1"/>
      <w:numFmt w:val="bullet"/>
      <w:lvlText w:val="o"/>
      <w:lvlJc w:val="left"/>
      <w:pPr>
        <w:ind w:left="6480" w:hanging="360"/>
      </w:pPr>
      <w:rPr>
        <w:rFonts w:ascii="Courier New" w:hAnsi="Courier New" w:hint="default"/>
      </w:rPr>
    </w:lvl>
    <w:lvl w:ilvl="8" w:tplc="B298DEC8">
      <w:start w:val="1"/>
      <w:numFmt w:val="bullet"/>
      <w:lvlText w:val=""/>
      <w:lvlJc w:val="left"/>
      <w:pPr>
        <w:ind w:left="7200" w:hanging="360"/>
      </w:pPr>
      <w:rPr>
        <w:rFonts w:ascii="Wingdings" w:hAnsi="Wingdings" w:hint="default"/>
      </w:rPr>
    </w:lvl>
  </w:abstractNum>
  <w:abstractNum w:abstractNumId="100" w15:restartNumberingAfterBreak="0">
    <w:nsid w:val="70D06863"/>
    <w:multiLevelType w:val="hybridMultilevel"/>
    <w:tmpl w:val="967C8B78"/>
    <w:lvl w:ilvl="0" w:tplc="1B0AD5F8">
      <w:start w:val="1"/>
      <w:numFmt w:val="bullet"/>
      <w:lvlText w:val=""/>
      <w:lvlJc w:val="left"/>
      <w:pPr>
        <w:ind w:left="720" w:hanging="360"/>
      </w:pPr>
      <w:rPr>
        <w:rFonts w:ascii="Symbol" w:hAnsi="Symbol" w:hint="default"/>
      </w:rPr>
    </w:lvl>
    <w:lvl w:ilvl="1" w:tplc="1A5A47EC">
      <w:start w:val="1"/>
      <w:numFmt w:val="bullet"/>
      <w:lvlText w:val="o"/>
      <w:lvlJc w:val="left"/>
      <w:pPr>
        <w:ind w:left="1440" w:hanging="360"/>
      </w:pPr>
      <w:rPr>
        <w:rFonts w:ascii="Courier New" w:hAnsi="Courier New" w:hint="default"/>
      </w:rPr>
    </w:lvl>
    <w:lvl w:ilvl="2" w:tplc="B6380AB2">
      <w:start w:val="1"/>
      <w:numFmt w:val="bullet"/>
      <w:lvlText w:val=""/>
      <w:lvlJc w:val="left"/>
      <w:pPr>
        <w:ind w:left="2160" w:hanging="360"/>
      </w:pPr>
      <w:rPr>
        <w:rFonts w:ascii="Wingdings" w:hAnsi="Wingdings" w:hint="default"/>
      </w:rPr>
    </w:lvl>
    <w:lvl w:ilvl="3" w:tplc="B516B5F0">
      <w:start w:val="1"/>
      <w:numFmt w:val="bullet"/>
      <w:lvlText w:val=""/>
      <w:lvlJc w:val="left"/>
      <w:pPr>
        <w:ind w:left="2880" w:hanging="360"/>
      </w:pPr>
      <w:rPr>
        <w:rFonts w:ascii="Symbol" w:hAnsi="Symbol" w:hint="default"/>
      </w:rPr>
    </w:lvl>
    <w:lvl w:ilvl="4" w:tplc="6AD26494">
      <w:start w:val="1"/>
      <w:numFmt w:val="bullet"/>
      <w:lvlText w:val="o"/>
      <w:lvlJc w:val="left"/>
      <w:pPr>
        <w:ind w:left="3600" w:hanging="360"/>
      </w:pPr>
      <w:rPr>
        <w:rFonts w:ascii="Courier New" w:hAnsi="Courier New" w:hint="default"/>
      </w:rPr>
    </w:lvl>
    <w:lvl w:ilvl="5" w:tplc="ED72D842">
      <w:start w:val="1"/>
      <w:numFmt w:val="bullet"/>
      <w:lvlText w:val=""/>
      <w:lvlJc w:val="left"/>
      <w:pPr>
        <w:ind w:left="4320" w:hanging="360"/>
      </w:pPr>
      <w:rPr>
        <w:rFonts w:ascii="Wingdings" w:hAnsi="Wingdings" w:hint="default"/>
      </w:rPr>
    </w:lvl>
    <w:lvl w:ilvl="6" w:tplc="05C84402">
      <w:start w:val="1"/>
      <w:numFmt w:val="bullet"/>
      <w:lvlText w:val=""/>
      <w:lvlJc w:val="left"/>
      <w:pPr>
        <w:ind w:left="5040" w:hanging="360"/>
      </w:pPr>
      <w:rPr>
        <w:rFonts w:ascii="Symbol" w:hAnsi="Symbol" w:hint="default"/>
      </w:rPr>
    </w:lvl>
    <w:lvl w:ilvl="7" w:tplc="8A3A5168">
      <w:start w:val="1"/>
      <w:numFmt w:val="bullet"/>
      <w:lvlText w:val="o"/>
      <w:lvlJc w:val="left"/>
      <w:pPr>
        <w:ind w:left="5760" w:hanging="360"/>
      </w:pPr>
      <w:rPr>
        <w:rFonts w:ascii="Courier New" w:hAnsi="Courier New" w:hint="default"/>
      </w:rPr>
    </w:lvl>
    <w:lvl w:ilvl="8" w:tplc="95264AD8">
      <w:start w:val="1"/>
      <w:numFmt w:val="bullet"/>
      <w:lvlText w:val=""/>
      <w:lvlJc w:val="left"/>
      <w:pPr>
        <w:ind w:left="6480" w:hanging="360"/>
      </w:pPr>
      <w:rPr>
        <w:rFonts w:ascii="Wingdings" w:hAnsi="Wingdings" w:hint="default"/>
      </w:rPr>
    </w:lvl>
  </w:abstractNum>
  <w:abstractNum w:abstractNumId="101" w15:restartNumberingAfterBreak="0">
    <w:nsid w:val="730C003A"/>
    <w:multiLevelType w:val="hybridMultilevel"/>
    <w:tmpl w:val="5950B19A"/>
    <w:lvl w:ilvl="0" w:tplc="EAE6265C">
      <w:start w:val="1"/>
      <w:numFmt w:val="bullet"/>
      <w:lvlText w:val="-"/>
      <w:lvlJc w:val="left"/>
      <w:pPr>
        <w:ind w:left="1440" w:hanging="360"/>
      </w:pPr>
      <w:rPr>
        <w:rFonts w:ascii="Aptos" w:hAnsi="Aptos" w:hint="default"/>
      </w:rPr>
    </w:lvl>
    <w:lvl w:ilvl="1" w:tplc="1728B0EA">
      <w:start w:val="1"/>
      <w:numFmt w:val="bullet"/>
      <w:lvlText w:val="o"/>
      <w:lvlJc w:val="left"/>
      <w:pPr>
        <w:ind w:left="2160" w:hanging="360"/>
      </w:pPr>
      <w:rPr>
        <w:rFonts w:ascii="Courier New" w:hAnsi="Courier New" w:hint="default"/>
      </w:rPr>
    </w:lvl>
    <w:lvl w:ilvl="2" w:tplc="8C20442A">
      <w:start w:val="1"/>
      <w:numFmt w:val="bullet"/>
      <w:lvlText w:val=""/>
      <w:lvlJc w:val="left"/>
      <w:pPr>
        <w:ind w:left="2880" w:hanging="360"/>
      </w:pPr>
      <w:rPr>
        <w:rFonts w:ascii="Wingdings" w:hAnsi="Wingdings" w:hint="default"/>
      </w:rPr>
    </w:lvl>
    <w:lvl w:ilvl="3" w:tplc="5DD2A3A8">
      <w:start w:val="1"/>
      <w:numFmt w:val="bullet"/>
      <w:lvlText w:val=""/>
      <w:lvlJc w:val="left"/>
      <w:pPr>
        <w:ind w:left="3600" w:hanging="360"/>
      </w:pPr>
      <w:rPr>
        <w:rFonts w:ascii="Symbol" w:hAnsi="Symbol" w:hint="default"/>
      </w:rPr>
    </w:lvl>
    <w:lvl w:ilvl="4" w:tplc="E208ECF0">
      <w:start w:val="1"/>
      <w:numFmt w:val="bullet"/>
      <w:lvlText w:val="o"/>
      <w:lvlJc w:val="left"/>
      <w:pPr>
        <w:ind w:left="4320" w:hanging="360"/>
      </w:pPr>
      <w:rPr>
        <w:rFonts w:ascii="Courier New" w:hAnsi="Courier New" w:hint="default"/>
      </w:rPr>
    </w:lvl>
    <w:lvl w:ilvl="5" w:tplc="7AA81106">
      <w:start w:val="1"/>
      <w:numFmt w:val="bullet"/>
      <w:lvlText w:val=""/>
      <w:lvlJc w:val="left"/>
      <w:pPr>
        <w:ind w:left="5040" w:hanging="360"/>
      </w:pPr>
      <w:rPr>
        <w:rFonts w:ascii="Wingdings" w:hAnsi="Wingdings" w:hint="default"/>
      </w:rPr>
    </w:lvl>
    <w:lvl w:ilvl="6" w:tplc="6BE473E4">
      <w:start w:val="1"/>
      <w:numFmt w:val="bullet"/>
      <w:lvlText w:val=""/>
      <w:lvlJc w:val="left"/>
      <w:pPr>
        <w:ind w:left="5760" w:hanging="360"/>
      </w:pPr>
      <w:rPr>
        <w:rFonts w:ascii="Symbol" w:hAnsi="Symbol" w:hint="default"/>
      </w:rPr>
    </w:lvl>
    <w:lvl w:ilvl="7" w:tplc="6DB67122">
      <w:start w:val="1"/>
      <w:numFmt w:val="bullet"/>
      <w:lvlText w:val="o"/>
      <w:lvlJc w:val="left"/>
      <w:pPr>
        <w:ind w:left="6480" w:hanging="360"/>
      </w:pPr>
      <w:rPr>
        <w:rFonts w:ascii="Courier New" w:hAnsi="Courier New" w:hint="default"/>
      </w:rPr>
    </w:lvl>
    <w:lvl w:ilvl="8" w:tplc="C17A0D2E">
      <w:start w:val="1"/>
      <w:numFmt w:val="bullet"/>
      <w:lvlText w:val=""/>
      <w:lvlJc w:val="left"/>
      <w:pPr>
        <w:ind w:left="7200" w:hanging="360"/>
      </w:pPr>
      <w:rPr>
        <w:rFonts w:ascii="Wingdings" w:hAnsi="Wingdings" w:hint="default"/>
      </w:rPr>
    </w:lvl>
  </w:abstractNum>
  <w:abstractNum w:abstractNumId="102" w15:restartNumberingAfterBreak="0">
    <w:nsid w:val="743C88C6"/>
    <w:multiLevelType w:val="hybridMultilevel"/>
    <w:tmpl w:val="671E799E"/>
    <w:lvl w:ilvl="0" w:tplc="48D44528">
      <w:start w:val="1"/>
      <w:numFmt w:val="lowerRoman"/>
      <w:lvlText w:val="%1)"/>
      <w:lvlJc w:val="right"/>
      <w:pPr>
        <w:ind w:left="720" w:hanging="360"/>
      </w:pPr>
    </w:lvl>
    <w:lvl w:ilvl="1" w:tplc="615C7C00">
      <w:start w:val="1"/>
      <w:numFmt w:val="lowerLetter"/>
      <w:lvlText w:val="%2."/>
      <w:lvlJc w:val="left"/>
      <w:pPr>
        <w:ind w:left="1440" w:hanging="360"/>
      </w:pPr>
    </w:lvl>
    <w:lvl w:ilvl="2" w:tplc="A22E6714">
      <w:start w:val="1"/>
      <w:numFmt w:val="lowerRoman"/>
      <w:lvlText w:val="%3."/>
      <w:lvlJc w:val="right"/>
      <w:pPr>
        <w:ind w:left="2160" w:hanging="180"/>
      </w:pPr>
    </w:lvl>
    <w:lvl w:ilvl="3" w:tplc="F6D046BC">
      <w:start w:val="1"/>
      <w:numFmt w:val="decimal"/>
      <w:lvlText w:val="%4."/>
      <w:lvlJc w:val="left"/>
      <w:pPr>
        <w:ind w:left="2880" w:hanging="360"/>
      </w:pPr>
    </w:lvl>
    <w:lvl w:ilvl="4" w:tplc="FB72D3A2">
      <w:start w:val="1"/>
      <w:numFmt w:val="lowerLetter"/>
      <w:lvlText w:val="%5."/>
      <w:lvlJc w:val="left"/>
      <w:pPr>
        <w:ind w:left="3600" w:hanging="360"/>
      </w:pPr>
    </w:lvl>
    <w:lvl w:ilvl="5" w:tplc="7A2C4FA0">
      <w:start w:val="1"/>
      <w:numFmt w:val="lowerRoman"/>
      <w:lvlText w:val="%6."/>
      <w:lvlJc w:val="right"/>
      <w:pPr>
        <w:ind w:left="4320" w:hanging="180"/>
      </w:pPr>
    </w:lvl>
    <w:lvl w:ilvl="6" w:tplc="2CCE2FB6">
      <w:start w:val="1"/>
      <w:numFmt w:val="decimal"/>
      <w:lvlText w:val="%7."/>
      <w:lvlJc w:val="left"/>
      <w:pPr>
        <w:ind w:left="5040" w:hanging="360"/>
      </w:pPr>
    </w:lvl>
    <w:lvl w:ilvl="7" w:tplc="C87E333E">
      <w:start w:val="1"/>
      <w:numFmt w:val="lowerLetter"/>
      <w:lvlText w:val="%8."/>
      <w:lvlJc w:val="left"/>
      <w:pPr>
        <w:ind w:left="5760" w:hanging="360"/>
      </w:pPr>
    </w:lvl>
    <w:lvl w:ilvl="8" w:tplc="40D82EEC">
      <w:start w:val="1"/>
      <w:numFmt w:val="lowerRoman"/>
      <w:lvlText w:val="%9."/>
      <w:lvlJc w:val="right"/>
      <w:pPr>
        <w:ind w:left="6480" w:hanging="180"/>
      </w:pPr>
    </w:lvl>
  </w:abstractNum>
  <w:abstractNum w:abstractNumId="103" w15:restartNumberingAfterBreak="0">
    <w:nsid w:val="754A2D56"/>
    <w:multiLevelType w:val="hybridMultilevel"/>
    <w:tmpl w:val="082CE134"/>
    <w:lvl w:ilvl="0" w:tplc="407E8A6E">
      <w:start w:val="1"/>
      <w:numFmt w:val="bullet"/>
      <w:lvlText w:val="-"/>
      <w:lvlJc w:val="left"/>
      <w:pPr>
        <w:ind w:left="1080" w:hanging="360"/>
      </w:pPr>
      <w:rPr>
        <w:rFonts w:ascii="Aptos" w:hAnsi="Aptos" w:hint="default"/>
      </w:rPr>
    </w:lvl>
    <w:lvl w:ilvl="1" w:tplc="13563BB4">
      <w:start w:val="1"/>
      <w:numFmt w:val="bullet"/>
      <w:lvlText w:val="o"/>
      <w:lvlJc w:val="left"/>
      <w:pPr>
        <w:ind w:left="1800" w:hanging="360"/>
      </w:pPr>
      <w:rPr>
        <w:rFonts w:ascii="Courier New" w:hAnsi="Courier New" w:hint="default"/>
      </w:rPr>
    </w:lvl>
    <w:lvl w:ilvl="2" w:tplc="C9F0BA4E">
      <w:start w:val="1"/>
      <w:numFmt w:val="bullet"/>
      <w:lvlText w:val=""/>
      <w:lvlJc w:val="left"/>
      <w:pPr>
        <w:ind w:left="2520" w:hanging="360"/>
      </w:pPr>
      <w:rPr>
        <w:rFonts w:ascii="Wingdings" w:hAnsi="Wingdings" w:hint="default"/>
      </w:rPr>
    </w:lvl>
    <w:lvl w:ilvl="3" w:tplc="D20C9A98">
      <w:start w:val="1"/>
      <w:numFmt w:val="bullet"/>
      <w:lvlText w:val=""/>
      <w:lvlJc w:val="left"/>
      <w:pPr>
        <w:ind w:left="3240" w:hanging="360"/>
      </w:pPr>
      <w:rPr>
        <w:rFonts w:ascii="Symbol" w:hAnsi="Symbol" w:hint="default"/>
      </w:rPr>
    </w:lvl>
    <w:lvl w:ilvl="4" w:tplc="541E58EE">
      <w:start w:val="1"/>
      <w:numFmt w:val="bullet"/>
      <w:lvlText w:val="o"/>
      <w:lvlJc w:val="left"/>
      <w:pPr>
        <w:ind w:left="3960" w:hanging="360"/>
      </w:pPr>
      <w:rPr>
        <w:rFonts w:ascii="Courier New" w:hAnsi="Courier New" w:hint="default"/>
      </w:rPr>
    </w:lvl>
    <w:lvl w:ilvl="5" w:tplc="FD3A2806">
      <w:start w:val="1"/>
      <w:numFmt w:val="bullet"/>
      <w:lvlText w:val=""/>
      <w:lvlJc w:val="left"/>
      <w:pPr>
        <w:ind w:left="4680" w:hanging="360"/>
      </w:pPr>
      <w:rPr>
        <w:rFonts w:ascii="Wingdings" w:hAnsi="Wingdings" w:hint="default"/>
      </w:rPr>
    </w:lvl>
    <w:lvl w:ilvl="6" w:tplc="D756792C">
      <w:start w:val="1"/>
      <w:numFmt w:val="bullet"/>
      <w:lvlText w:val=""/>
      <w:lvlJc w:val="left"/>
      <w:pPr>
        <w:ind w:left="5400" w:hanging="360"/>
      </w:pPr>
      <w:rPr>
        <w:rFonts w:ascii="Symbol" w:hAnsi="Symbol" w:hint="default"/>
      </w:rPr>
    </w:lvl>
    <w:lvl w:ilvl="7" w:tplc="312E0D98">
      <w:start w:val="1"/>
      <w:numFmt w:val="bullet"/>
      <w:lvlText w:val="o"/>
      <w:lvlJc w:val="left"/>
      <w:pPr>
        <w:ind w:left="6120" w:hanging="360"/>
      </w:pPr>
      <w:rPr>
        <w:rFonts w:ascii="Courier New" w:hAnsi="Courier New" w:hint="default"/>
      </w:rPr>
    </w:lvl>
    <w:lvl w:ilvl="8" w:tplc="DF82F934">
      <w:start w:val="1"/>
      <w:numFmt w:val="bullet"/>
      <w:lvlText w:val=""/>
      <w:lvlJc w:val="left"/>
      <w:pPr>
        <w:ind w:left="6840" w:hanging="360"/>
      </w:pPr>
      <w:rPr>
        <w:rFonts w:ascii="Wingdings" w:hAnsi="Wingdings" w:hint="default"/>
      </w:rPr>
    </w:lvl>
  </w:abstractNum>
  <w:abstractNum w:abstractNumId="104" w15:restartNumberingAfterBreak="0">
    <w:nsid w:val="75DC5E6F"/>
    <w:multiLevelType w:val="hybridMultilevel"/>
    <w:tmpl w:val="63064EB8"/>
    <w:lvl w:ilvl="0" w:tplc="7DBC0D3A">
      <w:start w:val="1"/>
      <w:numFmt w:val="bullet"/>
      <w:lvlText w:val="-"/>
      <w:lvlJc w:val="left"/>
      <w:pPr>
        <w:ind w:left="1080" w:hanging="360"/>
      </w:pPr>
      <w:rPr>
        <w:rFonts w:ascii="Aptos" w:hAnsi="Aptos" w:hint="default"/>
      </w:rPr>
    </w:lvl>
    <w:lvl w:ilvl="1" w:tplc="ED543D1E">
      <w:start w:val="1"/>
      <w:numFmt w:val="bullet"/>
      <w:lvlText w:val="o"/>
      <w:lvlJc w:val="left"/>
      <w:pPr>
        <w:ind w:left="1800" w:hanging="360"/>
      </w:pPr>
      <w:rPr>
        <w:rFonts w:ascii="Courier New" w:hAnsi="Courier New" w:hint="default"/>
      </w:rPr>
    </w:lvl>
    <w:lvl w:ilvl="2" w:tplc="1E6C5FC4">
      <w:start w:val="1"/>
      <w:numFmt w:val="bullet"/>
      <w:lvlText w:val=""/>
      <w:lvlJc w:val="left"/>
      <w:pPr>
        <w:ind w:left="2520" w:hanging="360"/>
      </w:pPr>
      <w:rPr>
        <w:rFonts w:ascii="Wingdings" w:hAnsi="Wingdings" w:hint="default"/>
      </w:rPr>
    </w:lvl>
    <w:lvl w:ilvl="3" w:tplc="7F8CAF10">
      <w:start w:val="1"/>
      <w:numFmt w:val="bullet"/>
      <w:lvlText w:val=""/>
      <w:lvlJc w:val="left"/>
      <w:pPr>
        <w:ind w:left="3240" w:hanging="360"/>
      </w:pPr>
      <w:rPr>
        <w:rFonts w:ascii="Symbol" w:hAnsi="Symbol" w:hint="default"/>
      </w:rPr>
    </w:lvl>
    <w:lvl w:ilvl="4" w:tplc="7E563540">
      <w:start w:val="1"/>
      <w:numFmt w:val="bullet"/>
      <w:lvlText w:val="o"/>
      <w:lvlJc w:val="left"/>
      <w:pPr>
        <w:ind w:left="3960" w:hanging="360"/>
      </w:pPr>
      <w:rPr>
        <w:rFonts w:ascii="Courier New" w:hAnsi="Courier New" w:hint="default"/>
      </w:rPr>
    </w:lvl>
    <w:lvl w:ilvl="5" w:tplc="31CA7A0C">
      <w:start w:val="1"/>
      <w:numFmt w:val="bullet"/>
      <w:lvlText w:val=""/>
      <w:lvlJc w:val="left"/>
      <w:pPr>
        <w:ind w:left="4680" w:hanging="360"/>
      </w:pPr>
      <w:rPr>
        <w:rFonts w:ascii="Wingdings" w:hAnsi="Wingdings" w:hint="default"/>
      </w:rPr>
    </w:lvl>
    <w:lvl w:ilvl="6" w:tplc="BE90279E">
      <w:start w:val="1"/>
      <w:numFmt w:val="bullet"/>
      <w:lvlText w:val=""/>
      <w:lvlJc w:val="left"/>
      <w:pPr>
        <w:ind w:left="5400" w:hanging="360"/>
      </w:pPr>
      <w:rPr>
        <w:rFonts w:ascii="Symbol" w:hAnsi="Symbol" w:hint="default"/>
      </w:rPr>
    </w:lvl>
    <w:lvl w:ilvl="7" w:tplc="410A6912">
      <w:start w:val="1"/>
      <w:numFmt w:val="bullet"/>
      <w:lvlText w:val="o"/>
      <w:lvlJc w:val="left"/>
      <w:pPr>
        <w:ind w:left="6120" w:hanging="360"/>
      </w:pPr>
      <w:rPr>
        <w:rFonts w:ascii="Courier New" w:hAnsi="Courier New" w:hint="default"/>
      </w:rPr>
    </w:lvl>
    <w:lvl w:ilvl="8" w:tplc="659A5262">
      <w:start w:val="1"/>
      <w:numFmt w:val="bullet"/>
      <w:lvlText w:val=""/>
      <w:lvlJc w:val="left"/>
      <w:pPr>
        <w:ind w:left="6840" w:hanging="360"/>
      </w:pPr>
      <w:rPr>
        <w:rFonts w:ascii="Wingdings" w:hAnsi="Wingdings" w:hint="default"/>
      </w:rPr>
    </w:lvl>
  </w:abstractNum>
  <w:abstractNum w:abstractNumId="105" w15:restartNumberingAfterBreak="0">
    <w:nsid w:val="764B516D"/>
    <w:multiLevelType w:val="hybridMultilevel"/>
    <w:tmpl w:val="112E8390"/>
    <w:lvl w:ilvl="0" w:tplc="D31C66F4">
      <w:start w:val="1"/>
      <w:numFmt w:val="bullet"/>
      <w:lvlText w:val="-"/>
      <w:lvlJc w:val="left"/>
      <w:pPr>
        <w:ind w:left="1440" w:hanging="360"/>
      </w:pPr>
      <w:rPr>
        <w:rFonts w:ascii="Aptos" w:hAnsi="Aptos" w:hint="default"/>
      </w:rPr>
    </w:lvl>
    <w:lvl w:ilvl="1" w:tplc="3CBC626A">
      <w:start w:val="1"/>
      <w:numFmt w:val="bullet"/>
      <w:lvlText w:val="o"/>
      <w:lvlJc w:val="left"/>
      <w:pPr>
        <w:ind w:left="2160" w:hanging="360"/>
      </w:pPr>
      <w:rPr>
        <w:rFonts w:ascii="Courier New" w:hAnsi="Courier New" w:hint="default"/>
      </w:rPr>
    </w:lvl>
    <w:lvl w:ilvl="2" w:tplc="E02EC0B0">
      <w:start w:val="1"/>
      <w:numFmt w:val="bullet"/>
      <w:lvlText w:val=""/>
      <w:lvlJc w:val="left"/>
      <w:pPr>
        <w:ind w:left="2880" w:hanging="360"/>
      </w:pPr>
      <w:rPr>
        <w:rFonts w:ascii="Wingdings" w:hAnsi="Wingdings" w:hint="default"/>
      </w:rPr>
    </w:lvl>
    <w:lvl w:ilvl="3" w:tplc="9DC8A6C4">
      <w:start w:val="1"/>
      <w:numFmt w:val="bullet"/>
      <w:lvlText w:val=""/>
      <w:lvlJc w:val="left"/>
      <w:pPr>
        <w:ind w:left="3600" w:hanging="360"/>
      </w:pPr>
      <w:rPr>
        <w:rFonts w:ascii="Symbol" w:hAnsi="Symbol" w:hint="default"/>
      </w:rPr>
    </w:lvl>
    <w:lvl w:ilvl="4" w:tplc="5A4223E0">
      <w:start w:val="1"/>
      <w:numFmt w:val="bullet"/>
      <w:lvlText w:val="o"/>
      <w:lvlJc w:val="left"/>
      <w:pPr>
        <w:ind w:left="4320" w:hanging="360"/>
      </w:pPr>
      <w:rPr>
        <w:rFonts w:ascii="Courier New" w:hAnsi="Courier New" w:hint="default"/>
      </w:rPr>
    </w:lvl>
    <w:lvl w:ilvl="5" w:tplc="AF0AB4E6">
      <w:start w:val="1"/>
      <w:numFmt w:val="bullet"/>
      <w:lvlText w:val=""/>
      <w:lvlJc w:val="left"/>
      <w:pPr>
        <w:ind w:left="5040" w:hanging="360"/>
      </w:pPr>
      <w:rPr>
        <w:rFonts w:ascii="Wingdings" w:hAnsi="Wingdings" w:hint="default"/>
      </w:rPr>
    </w:lvl>
    <w:lvl w:ilvl="6" w:tplc="6952D3BA">
      <w:start w:val="1"/>
      <w:numFmt w:val="bullet"/>
      <w:lvlText w:val=""/>
      <w:lvlJc w:val="left"/>
      <w:pPr>
        <w:ind w:left="5760" w:hanging="360"/>
      </w:pPr>
      <w:rPr>
        <w:rFonts w:ascii="Symbol" w:hAnsi="Symbol" w:hint="default"/>
      </w:rPr>
    </w:lvl>
    <w:lvl w:ilvl="7" w:tplc="3C76D8F4">
      <w:start w:val="1"/>
      <w:numFmt w:val="bullet"/>
      <w:lvlText w:val="o"/>
      <w:lvlJc w:val="left"/>
      <w:pPr>
        <w:ind w:left="6480" w:hanging="360"/>
      </w:pPr>
      <w:rPr>
        <w:rFonts w:ascii="Courier New" w:hAnsi="Courier New" w:hint="default"/>
      </w:rPr>
    </w:lvl>
    <w:lvl w:ilvl="8" w:tplc="808E6646">
      <w:start w:val="1"/>
      <w:numFmt w:val="bullet"/>
      <w:lvlText w:val=""/>
      <w:lvlJc w:val="left"/>
      <w:pPr>
        <w:ind w:left="7200" w:hanging="360"/>
      </w:pPr>
      <w:rPr>
        <w:rFonts w:ascii="Wingdings" w:hAnsi="Wingdings" w:hint="default"/>
      </w:rPr>
    </w:lvl>
  </w:abstractNum>
  <w:abstractNum w:abstractNumId="106" w15:restartNumberingAfterBreak="0">
    <w:nsid w:val="76BA07F4"/>
    <w:multiLevelType w:val="hybridMultilevel"/>
    <w:tmpl w:val="1D0A81B8"/>
    <w:lvl w:ilvl="0" w:tplc="0DB8C2BA">
      <w:start w:val="1"/>
      <w:numFmt w:val="bullet"/>
      <w:lvlText w:val="-"/>
      <w:lvlJc w:val="left"/>
      <w:pPr>
        <w:ind w:left="1080" w:hanging="360"/>
      </w:pPr>
      <w:rPr>
        <w:rFonts w:ascii="Aptos" w:hAnsi="Aptos" w:hint="default"/>
      </w:rPr>
    </w:lvl>
    <w:lvl w:ilvl="1" w:tplc="0D142EB2">
      <w:start w:val="1"/>
      <w:numFmt w:val="bullet"/>
      <w:lvlText w:val="o"/>
      <w:lvlJc w:val="left"/>
      <w:pPr>
        <w:ind w:left="1800" w:hanging="360"/>
      </w:pPr>
      <w:rPr>
        <w:rFonts w:ascii="Courier New" w:hAnsi="Courier New" w:hint="default"/>
      </w:rPr>
    </w:lvl>
    <w:lvl w:ilvl="2" w:tplc="EE363E18">
      <w:start w:val="1"/>
      <w:numFmt w:val="bullet"/>
      <w:lvlText w:val=""/>
      <w:lvlJc w:val="left"/>
      <w:pPr>
        <w:ind w:left="2520" w:hanging="360"/>
      </w:pPr>
      <w:rPr>
        <w:rFonts w:ascii="Wingdings" w:hAnsi="Wingdings" w:hint="default"/>
      </w:rPr>
    </w:lvl>
    <w:lvl w:ilvl="3" w:tplc="A36284AA">
      <w:start w:val="1"/>
      <w:numFmt w:val="bullet"/>
      <w:lvlText w:val=""/>
      <w:lvlJc w:val="left"/>
      <w:pPr>
        <w:ind w:left="3240" w:hanging="360"/>
      </w:pPr>
      <w:rPr>
        <w:rFonts w:ascii="Symbol" w:hAnsi="Symbol" w:hint="default"/>
      </w:rPr>
    </w:lvl>
    <w:lvl w:ilvl="4" w:tplc="D6E4805E">
      <w:start w:val="1"/>
      <w:numFmt w:val="bullet"/>
      <w:lvlText w:val="o"/>
      <w:lvlJc w:val="left"/>
      <w:pPr>
        <w:ind w:left="3960" w:hanging="360"/>
      </w:pPr>
      <w:rPr>
        <w:rFonts w:ascii="Courier New" w:hAnsi="Courier New" w:hint="default"/>
      </w:rPr>
    </w:lvl>
    <w:lvl w:ilvl="5" w:tplc="16A06404">
      <w:start w:val="1"/>
      <w:numFmt w:val="bullet"/>
      <w:lvlText w:val=""/>
      <w:lvlJc w:val="left"/>
      <w:pPr>
        <w:ind w:left="4680" w:hanging="360"/>
      </w:pPr>
      <w:rPr>
        <w:rFonts w:ascii="Wingdings" w:hAnsi="Wingdings" w:hint="default"/>
      </w:rPr>
    </w:lvl>
    <w:lvl w:ilvl="6" w:tplc="44584226">
      <w:start w:val="1"/>
      <w:numFmt w:val="bullet"/>
      <w:lvlText w:val=""/>
      <w:lvlJc w:val="left"/>
      <w:pPr>
        <w:ind w:left="5400" w:hanging="360"/>
      </w:pPr>
      <w:rPr>
        <w:rFonts w:ascii="Symbol" w:hAnsi="Symbol" w:hint="default"/>
      </w:rPr>
    </w:lvl>
    <w:lvl w:ilvl="7" w:tplc="2B78F548">
      <w:start w:val="1"/>
      <w:numFmt w:val="bullet"/>
      <w:lvlText w:val="o"/>
      <w:lvlJc w:val="left"/>
      <w:pPr>
        <w:ind w:left="6120" w:hanging="360"/>
      </w:pPr>
      <w:rPr>
        <w:rFonts w:ascii="Courier New" w:hAnsi="Courier New" w:hint="default"/>
      </w:rPr>
    </w:lvl>
    <w:lvl w:ilvl="8" w:tplc="8CB6B93C">
      <w:start w:val="1"/>
      <w:numFmt w:val="bullet"/>
      <w:lvlText w:val=""/>
      <w:lvlJc w:val="left"/>
      <w:pPr>
        <w:ind w:left="6840" w:hanging="360"/>
      </w:pPr>
      <w:rPr>
        <w:rFonts w:ascii="Wingdings" w:hAnsi="Wingdings" w:hint="default"/>
      </w:rPr>
    </w:lvl>
  </w:abstractNum>
  <w:abstractNum w:abstractNumId="10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8" w15:restartNumberingAfterBreak="0">
    <w:nsid w:val="7758D3D5"/>
    <w:multiLevelType w:val="hybridMultilevel"/>
    <w:tmpl w:val="1C6EFF56"/>
    <w:lvl w:ilvl="0" w:tplc="40F0CC7C">
      <w:start w:val="1"/>
      <w:numFmt w:val="bullet"/>
      <w:lvlText w:val="-"/>
      <w:lvlJc w:val="left"/>
      <w:pPr>
        <w:ind w:left="720" w:hanging="360"/>
      </w:pPr>
      <w:rPr>
        <w:rFonts w:ascii="Aptos" w:hAnsi="Aptos" w:hint="default"/>
      </w:rPr>
    </w:lvl>
    <w:lvl w:ilvl="1" w:tplc="642092FA">
      <w:start w:val="1"/>
      <w:numFmt w:val="bullet"/>
      <w:lvlText w:val="o"/>
      <w:lvlJc w:val="left"/>
      <w:pPr>
        <w:ind w:left="1440" w:hanging="360"/>
      </w:pPr>
      <w:rPr>
        <w:rFonts w:ascii="Courier New" w:hAnsi="Courier New" w:hint="default"/>
      </w:rPr>
    </w:lvl>
    <w:lvl w:ilvl="2" w:tplc="1F7AE484">
      <w:start w:val="1"/>
      <w:numFmt w:val="bullet"/>
      <w:lvlText w:val=""/>
      <w:lvlJc w:val="left"/>
      <w:pPr>
        <w:ind w:left="2160" w:hanging="360"/>
      </w:pPr>
      <w:rPr>
        <w:rFonts w:ascii="Wingdings" w:hAnsi="Wingdings" w:hint="default"/>
      </w:rPr>
    </w:lvl>
    <w:lvl w:ilvl="3" w:tplc="41861C48">
      <w:start w:val="1"/>
      <w:numFmt w:val="bullet"/>
      <w:lvlText w:val=""/>
      <w:lvlJc w:val="left"/>
      <w:pPr>
        <w:ind w:left="2880" w:hanging="360"/>
      </w:pPr>
      <w:rPr>
        <w:rFonts w:ascii="Symbol" w:hAnsi="Symbol" w:hint="default"/>
      </w:rPr>
    </w:lvl>
    <w:lvl w:ilvl="4" w:tplc="43B4CB4A">
      <w:start w:val="1"/>
      <w:numFmt w:val="bullet"/>
      <w:lvlText w:val="o"/>
      <w:lvlJc w:val="left"/>
      <w:pPr>
        <w:ind w:left="3600" w:hanging="360"/>
      </w:pPr>
      <w:rPr>
        <w:rFonts w:ascii="Courier New" w:hAnsi="Courier New" w:hint="default"/>
      </w:rPr>
    </w:lvl>
    <w:lvl w:ilvl="5" w:tplc="7D62AA88">
      <w:start w:val="1"/>
      <w:numFmt w:val="bullet"/>
      <w:lvlText w:val=""/>
      <w:lvlJc w:val="left"/>
      <w:pPr>
        <w:ind w:left="4320" w:hanging="360"/>
      </w:pPr>
      <w:rPr>
        <w:rFonts w:ascii="Wingdings" w:hAnsi="Wingdings" w:hint="default"/>
      </w:rPr>
    </w:lvl>
    <w:lvl w:ilvl="6" w:tplc="D44044A2">
      <w:start w:val="1"/>
      <w:numFmt w:val="bullet"/>
      <w:lvlText w:val=""/>
      <w:lvlJc w:val="left"/>
      <w:pPr>
        <w:ind w:left="5040" w:hanging="360"/>
      </w:pPr>
      <w:rPr>
        <w:rFonts w:ascii="Symbol" w:hAnsi="Symbol" w:hint="default"/>
      </w:rPr>
    </w:lvl>
    <w:lvl w:ilvl="7" w:tplc="59C6697C">
      <w:start w:val="1"/>
      <w:numFmt w:val="bullet"/>
      <w:lvlText w:val="o"/>
      <w:lvlJc w:val="left"/>
      <w:pPr>
        <w:ind w:left="5760" w:hanging="360"/>
      </w:pPr>
      <w:rPr>
        <w:rFonts w:ascii="Courier New" w:hAnsi="Courier New" w:hint="default"/>
      </w:rPr>
    </w:lvl>
    <w:lvl w:ilvl="8" w:tplc="189A39AC">
      <w:start w:val="1"/>
      <w:numFmt w:val="bullet"/>
      <w:lvlText w:val=""/>
      <w:lvlJc w:val="left"/>
      <w:pPr>
        <w:ind w:left="6480" w:hanging="360"/>
      </w:pPr>
      <w:rPr>
        <w:rFonts w:ascii="Wingdings" w:hAnsi="Wingdings" w:hint="default"/>
      </w:rPr>
    </w:lvl>
  </w:abstractNum>
  <w:abstractNum w:abstractNumId="109" w15:restartNumberingAfterBreak="0">
    <w:nsid w:val="77E524FF"/>
    <w:multiLevelType w:val="hybridMultilevel"/>
    <w:tmpl w:val="2FA0625C"/>
    <w:lvl w:ilvl="0" w:tplc="00E6B31A">
      <w:start w:val="1"/>
      <w:numFmt w:val="bullet"/>
      <w:lvlText w:val="-"/>
      <w:lvlJc w:val="left"/>
      <w:pPr>
        <w:ind w:left="720" w:hanging="360"/>
      </w:pPr>
      <w:rPr>
        <w:rFonts w:ascii="Aptos" w:hAnsi="Aptos" w:hint="default"/>
      </w:rPr>
    </w:lvl>
    <w:lvl w:ilvl="1" w:tplc="787CC5CA">
      <w:start w:val="1"/>
      <w:numFmt w:val="bullet"/>
      <w:lvlText w:val="o"/>
      <w:lvlJc w:val="left"/>
      <w:pPr>
        <w:ind w:left="1440" w:hanging="360"/>
      </w:pPr>
      <w:rPr>
        <w:rFonts w:ascii="Courier New" w:hAnsi="Courier New" w:hint="default"/>
      </w:rPr>
    </w:lvl>
    <w:lvl w:ilvl="2" w:tplc="6B9E26AE">
      <w:start w:val="1"/>
      <w:numFmt w:val="bullet"/>
      <w:lvlText w:val=""/>
      <w:lvlJc w:val="left"/>
      <w:pPr>
        <w:ind w:left="2160" w:hanging="360"/>
      </w:pPr>
      <w:rPr>
        <w:rFonts w:ascii="Wingdings" w:hAnsi="Wingdings" w:hint="default"/>
      </w:rPr>
    </w:lvl>
    <w:lvl w:ilvl="3" w:tplc="53DC9360">
      <w:start w:val="1"/>
      <w:numFmt w:val="bullet"/>
      <w:lvlText w:val=""/>
      <w:lvlJc w:val="left"/>
      <w:pPr>
        <w:ind w:left="2880" w:hanging="360"/>
      </w:pPr>
      <w:rPr>
        <w:rFonts w:ascii="Symbol" w:hAnsi="Symbol" w:hint="default"/>
      </w:rPr>
    </w:lvl>
    <w:lvl w:ilvl="4" w:tplc="6930CC02">
      <w:start w:val="1"/>
      <w:numFmt w:val="bullet"/>
      <w:lvlText w:val="o"/>
      <w:lvlJc w:val="left"/>
      <w:pPr>
        <w:ind w:left="3600" w:hanging="360"/>
      </w:pPr>
      <w:rPr>
        <w:rFonts w:ascii="Courier New" w:hAnsi="Courier New" w:hint="default"/>
      </w:rPr>
    </w:lvl>
    <w:lvl w:ilvl="5" w:tplc="1820D846">
      <w:start w:val="1"/>
      <w:numFmt w:val="bullet"/>
      <w:lvlText w:val=""/>
      <w:lvlJc w:val="left"/>
      <w:pPr>
        <w:ind w:left="4320" w:hanging="360"/>
      </w:pPr>
      <w:rPr>
        <w:rFonts w:ascii="Wingdings" w:hAnsi="Wingdings" w:hint="default"/>
      </w:rPr>
    </w:lvl>
    <w:lvl w:ilvl="6" w:tplc="8B386B6C">
      <w:start w:val="1"/>
      <w:numFmt w:val="bullet"/>
      <w:lvlText w:val=""/>
      <w:lvlJc w:val="left"/>
      <w:pPr>
        <w:ind w:left="5040" w:hanging="360"/>
      </w:pPr>
      <w:rPr>
        <w:rFonts w:ascii="Symbol" w:hAnsi="Symbol" w:hint="default"/>
      </w:rPr>
    </w:lvl>
    <w:lvl w:ilvl="7" w:tplc="76700C1E">
      <w:start w:val="1"/>
      <w:numFmt w:val="bullet"/>
      <w:lvlText w:val="o"/>
      <w:lvlJc w:val="left"/>
      <w:pPr>
        <w:ind w:left="5760" w:hanging="360"/>
      </w:pPr>
      <w:rPr>
        <w:rFonts w:ascii="Courier New" w:hAnsi="Courier New" w:hint="default"/>
      </w:rPr>
    </w:lvl>
    <w:lvl w:ilvl="8" w:tplc="2D045AA6">
      <w:start w:val="1"/>
      <w:numFmt w:val="bullet"/>
      <w:lvlText w:val=""/>
      <w:lvlJc w:val="left"/>
      <w:pPr>
        <w:ind w:left="6480" w:hanging="360"/>
      </w:pPr>
      <w:rPr>
        <w:rFonts w:ascii="Wingdings" w:hAnsi="Wingdings" w:hint="default"/>
      </w:rPr>
    </w:lvl>
  </w:abstractNum>
  <w:abstractNum w:abstractNumId="11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1" w15:restartNumberingAfterBreak="0">
    <w:nsid w:val="78E9A3F4"/>
    <w:multiLevelType w:val="hybridMultilevel"/>
    <w:tmpl w:val="3E4C5B0E"/>
    <w:lvl w:ilvl="0" w:tplc="A4362502">
      <w:start w:val="1"/>
      <w:numFmt w:val="bullet"/>
      <w:lvlText w:val="-"/>
      <w:lvlJc w:val="left"/>
      <w:pPr>
        <w:ind w:left="1800" w:hanging="360"/>
      </w:pPr>
      <w:rPr>
        <w:rFonts w:ascii="Aptos" w:hAnsi="Aptos" w:hint="default"/>
      </w:rPr>
    </w:lvl>
    <w:lvl w:ilvl="1" w:tplc="4A5E74B4">
      <w:start w:val="1"/>
      <w:numFmt w:val="bullet"/>
      <w:lvlText w:val="o"/>
      <w:lvlJc w:val="left"/>
      <w:pPr>
        <w:ind w:left="2520" w:hanging="360"/>
      </w:pPr>
      <w:rPr>
        <w:rFonts w:ascii="Courier New" w:hAnsi="Courier New" w:hint="default"/>
      </w:rPr>
    </w:lvl>
    <w:lvl w:ilvl="2" w:tplc="A442E928">
      <w:start w:val="1"/>
      <w:numFmt w:val="bullet"/>
      <w:lvlText w:val=""/>
      <w:lvlJc w:val="left"/>
      <w:pPr>
        <w:ind w:left="3240" w:hanging="360"/>
      </w:pPr>
      <w:rPr>
        <w:rFonts w:ascii="Wingdings" w:hAnsi="Wingdings" w:hint="default"/>
      </w:rPr>
    </w:lvl>
    <w:lvl w:ilvl="3" w:tplc="5204CD94">
      <w:start w:val="1"/>
      <w:numFmt w:val="bullet"/>
      <w:lvlText w:val=""/>
      <w:lvlJc w:val="left"/>
      <w:pPr>
        <w:ind w:left="3960" w:hanging="360"/>
      </w:pPr>
      <w:rPr>
        <w:rFonts w:ascii="Symbol" w:hAnsi="Symbol" w:hint="default"/>
      </w:rPr>
    </w:lvl>
    <w:lvl w:ilvl="4" w:tplc="262E3A30">
      <w:start w:val="1"/>
      <w:numFmt w:val="bullet"/>
      <w:lvlText w:val="o"/>
      <w:lvlJc w:val="left"/>
      <w:pPr>
        <w:ind w:left="4680" w:hanging="360"/>
      </w:pPr>
      <w:rPr>
        <w:rFonts w:ascii="Courier New" w:hAnsi="Courier New" w:hint="default"/>
      </w:rPr>
    </w:lvl>
    <w:lvl w:ilvl="5" w:tplc="D3141FFC">
      <w:start w:val="1"/>
      <w:numFmt w:val="bullet"/>
      <w:lvlText w:val=""/>
      <w:lvlJc w:val="left"/>
      <w:pPr>
        <w:ind w:left="5400" w:hanging="360"/>
      </w:pPr>
      <w:rPr>
        <w:rFonts w:ascii="Wingdings" w:hAnsi="Wingdings" w:hint="default"/>
      </w:rPr>
    </w:lvl>
    <w:lvl w:ilvl="6" w:tplc="564E4E56">
      <w:start w:val="1"/>
      <w:numFmt w:val="bullet"/>
      <w:lvlText w:val=""/>
      <w:lvlJc w:val="left"/>
      <w:pPr>
        <w:ind w:left="6120" w:hanging="360"/>
      </w:pPr>
      <w:rPr>
        <w:rFonts w:ascii="Symbol" w:hAnsi="Symbol" w:hint="default"/>
      </w:rPr>
    </w:lvl>
    <w:lvl w:ilvl="7" w:tplc="C5C6B882">
      <w:start w:val="1"/>
      <w:numFmt w:val="bullet"/>
      <w:lvlText w:val="o"/>
      <w:lvlJc w:val="left"/>
      <w:pPr>
        <w:ind w:left="6840" w:hanging="360"/>
      </w:pPr>
      <w:rPr>
        <w:rFonts w:ascii="Courier New" w:hAnsi="Courier New" w:hint="default"/>
      </w:rPr>
    </w:lvl>
    <w:lvl w:ilvl="8" w:tplc="C1FEDB2E">
      <w:start w:val="1"/>
      <w:numFmt w:val="bullet"/>
      <w:lvlText w:val=""/>
      <w:lvlJc w:val="left"/>
      <w:pPr>
        <w:ind w:left="7560" w:hanging="360"/>
      </w:pPr>
      <w:rPr>
        <w:rFonts w:ascii="Wingdings" w:hAnsi="Wingdings" w:hint="default"/>
      </w:rPr>
    </w:lvl>
  </w:abstractNum>
  <w:abstractNum w:abstractNumId="11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4" w15:restartNumberingAfterBreak="0">
    <w:nsid w:val="79C7A065"/>
    <w:multiLevelType w:val="hybridMultilevel"/>
    <w:tmpl w:val="9D36B386"/>
    <w:lvl w:ilvl="0" w:tplc="A35CA42C">
      <w:start w:val="1"/>
      <w:numFmt w:val="bullet"/>
      <w:lvlText w:val="-"/>
      <w:lvlJc w:val="left"/>
      <w:pPr>
        <w:ind w:left="1080" w:hanging="360"/>
      </w:pPr>
      <w:rPr>
        <w:rFonts w:ascii="Aptos" w:hAnsi="Aptos" w:hint="default"/>
      </w:rPr>
    </w:lvl>
    <w:lvl w:ilvl="1" w:tplc="961C142C">
      <w:start w:val="1"/>
      <w:numFmt w:val="bullet"/>
      <w:lvlText w:val="o"/>
      <w:lvlJc w:val="left"/>
      <w:pPr>
        <w:ind w:left="1800" w:hanging="360"/>
      </w:pPr>
      <w:rPr>
        <w:rFonts w:ascii="Courier New" w:hAnsi="Courier New" w:hint="default"/>
      </w:rPr>
    </w:lvl>
    <w:lvl w:ilvl="2" w:tplc="294A87C6">
      <w:start w:val="1"/>
      <w:numFmt w:val="bullet"/>
      <w:lvlText w:val=""/>
      <w:lvlJc w:val="left"/>
      <w:pPr>
        <w:ind w:left="2520" w:hanging="360"/>
      </w:pPr>
      <w:rPr>
        <w:rFonts w:ascii="Wingdings" w:hAnsi="Wingdings" w:hint="default"/>
      </w:rPr>
    </w:lvl>
    <w:lvl w:ilvl="3" w:tplc="54BC3CBC">
      <w:start w:val="1"/>
      <w:numFmt w:val="bullet"/>
      <w:lvlText w:val=""/>
      <w:lvlJc w:val="left"/>
      <w:pPr>
        <w:ind w:left="3240" w:hanging="360"/>
      </w:pPr>
      <w:rPr>
        <w:rFonts w:ascii="Symbol" w:hAnsi="Symbol" w:hint="default"/>
      </w:rPr>
    </w:lvl>
    <w:lvl w:ilvl="4" w:tplc="4FAE2D66">
      <w:start w:val="1"/>
      <w:numFmt w:val="bullet"/>
      <w:lvlText w:val="o"/>
      <w:lvlJc w:val="left"/>
      <w:pPr>
        <w:ind w:left="3960" w:hanging="360"/>
      </w:pPr>
      <w:rPr>
        <w:rFonts w:ascii="Courier New" w:hAnsi="Courier New" w:hint="default"/>
      </w:rPr>
    </w:lvl>
    <w:lvl w:ilvl="5" w:tplc="2FE25DBA">
      <w:start w:val="1"/>
      <w:numFmt w:val="bullet"/>
      <w:lvlText w:val=""/>
      <w:lvlJc w:val="left"/>
      <w:pPr>
        <w:ind w:left="4680" w:hanging="360"/>
      </w:pPr>
      <w:rPr>
        <w:rFonts w:ascii="Wingdings" w:hAnsi="Wingdings" w:hint="default"/>
      </w:rPr>
    </w:lvl>
    <w:lvl w:ilvl="6" w:tplc="4328CF38">
      <w:start w:val="1"/>
      <w:numFmt w:val="bullet"/>
      <w:lvlText w:val=""/>
      <w:lvlJc w:val="left"/>
      <w:pPr>
        <w:ind w:left="5400" w:hanging="360"/>
      </w:pPr>
      <w:rPr>
        <w:rFonts w:ascii="Symbol" w:hAnsi="Symbol" w:hint="default"/>
      </w:rPr>
    </w:lvl>
    <w:lvl w:ilvl="7" w:tplc="2AB4B8CA">
      <w:start w:val="1"/>
      <w:numFmt w:val="bullet"/>
      <w:lvlText w:val="o"/>
      <w:lvlJc w:val="left"/>
      <w:pPr>
        <w:ind w:left="6120" w:hanging="360"/>
      </w:pPr>
      <w:rPr>
        <w:rFonts w:ascii="Courier New" w:hAnsi="Courier New" w:hint="default"/>
      </w:rPr>
    </w:lvl>
    <w:lvl w:ilvl="8" w:tplc="C1045CFC">
      <w:start w:val="1"/>
      <w:numFmt w:val="bullet"/>
      <w:lvlText w:val=""/>
      <w:lvlJc w:val="left"/>
      <w:pPr>
        <w:ind w:left="6840" w:hanging="360"/>
      </w:pPr>
      <w:rPr>
        <w:rFonts w:ascii="Wingdings" w:hAnsi="Wingdings" w:hint="default"/>
      </w:rPr>
    </w:lvl>
  </w:abstractNum>
  <w:abstractNum w:abstractNumId="11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6" w15:restartNumberingAfterBreak="0">
    <w:nsid w:val="79F53108"/>
    <w:multiLevelType w:val="hybridMultilevel"/>
    <w:tmpl w:val="5D4ED538"/>
    <w:lvl w:ilvl="0" w:tplc="83A014CA">
      <w:start w:val="1"/>
      <w:numFmt w:val="bullet"/>
      <w:lvlText w:val="-"/>
      <w:lvlJc w:val="left"/>
      <w:pPr>
        <w:ind w:left="1080" w:hanging="360"/>
      </w:pPr>
      <w:rPr>
        <w:rFonts w:ascii="Aptos" w:hAnsi="Aptos" w:hint="default"/>
      </w:rPr>
    </w:lvl>
    <w:lvl w:ilvl="1" w:tplc="E9306252">
      <w:start w:val="1"/>
      <w:numFmt w:val="bullet"/>
      <w:lvlText w:val="o"/>
      <w:lvlJc w:val="left"/>
      <w:pPr>
        <w:ind w:left="1800" w:hanging="360"/>
      </w:pPr>
      <w:rPr>
        <w:rFonts w:ascii="Courier New" w:hAnsi="Courier New" w:hint="default"/>
      </w:rPr>
    </w:lvl>
    <w:lvl w:ilvl="2" w:tplc="45A093BA">
      <w:start w:val="1"/>
      <w:numFmt w:val="bullet"/>
      <w:lvlText w:val=""/>
      <w:lvlJc w:val="left"/>
      <w:pPr>
        <w:ind w:left="2520" w:hanging="360"/>
      </w:pPr>
      <w:rPr>
        <w:rFonts w:ascii="Wingdings" w:hAnsi="Wingdings" w:hint="default"/>
      </w:rPr>
    </w:lvl>
    <w:lvl w:ilvl="3" w:tplc="AD648892">
      <w:start w:val="1"/>
      <w:numFmt w:val="bullet"/>
      <w:lvlText w:val=""/>
      <w:lvlJc w:val="left"/>
      <w:pPr>
        <w:ind w:left="3240" w:hanging="360"/>
      </w:pPr>
      <w:rPr>
        <w:rFonts w:ascii="Symbol" w:hAnsi="Symbol" w:hint="default"/>
      </w:rPr>
    </w:lvl>
    <w:lvl w:ilvl="4" w:tplc="DE5400D0">
      <w:start w:val="1"/>
      <w:numFmt w:val="bullet"/>
      <w:lvlText w:val="o"/>
      <w:lvlJc w:val="left"/>
      <w:pPr>
        <w:ind w:left="3960" w:hanging="360"/>
      </w:pPr>
      <w:rPr>
        <w:rFonts w:ascii="Courier New" w:hAnsi="Courier New" w:hint="default"/>
      </w:rPr>
    </w:lvl>
    <w:lvl w:ilvl="5" w:tplc="7F5C80DA">
      <w:start w:val="1"/>
      <w:numFmt w:val="bullet"/>
      <w:lvlText w:val=""/>
      <w:lvlJc w:val="left"/>
      <w:pPr>
        <w:ind w:left="4680" w:hanging="360"/>
      </w:pPr>
      <w:rPr>
        <w:rFonts w:ascii="Wingdings" w:hAnsi="Wingdings" w:hint="default"/>
      </w:rPr>
    </w:lvl>
    <w:lvl w:ilvl="6" w:tplc="ACAE0CB8">
      <w:start w:val="1"/>
      <w:numFmt w:val="bullet"/>
      <w:lvlText w:val=""/>
      <w:lvlJc w:val="left"/>
      <w:pPr>
        <w:ind w:left="5400" w:hanging="360"/>
      </w:pPr>
      <w:rPr>
        <w:rFonts w:ascii="Symbol" w:hAnsi="Symbol" w:hint="default"/>
      </w:rPr>
    </w:lvl>
    <w:lvl w:ilvl="7" w:tplc="55181420">
      <w:start w:val="1"/>
      <w:numFmt w:val="bullet"/>
      <w:lvlText w:val="o"/>
      <w:lvlJc w:val="left"/>
      <w:pPr>
        <w:ind w:left="6120" w:hanging="360"/>
      </w:pPr>
      <w:rPr>
        <w:rFonts w:ascii="Courier New" w:hAnsi="Courier New" w:hint="default"/>
      </w:rPr>
    </w:lvl>
    <w:lvl w:ilvl="8" w:tplc="6FB607F4">
      <w:start w:val="1"/>
      <w:numFmt w:val="bullet"/>
      <w:lvlText w:val=""/>
      <w:lvlJc w:val="left"/>
      <w:pPr>
        <w:ind w:left="6840" w:hanging="360"/>
      </w:pPr>
      <w:rPr>
        <w:rFonts w:ascii="Wingdings" w:hAnsi="Wingdings" w:hint="default"/>
      </w:rPr>
    </w:lvl>
  </w:abstractNum>
  <w:abstractNum w:abstractNumId="117" w15:restartNumberingAfterBreak="0">
    <w:nsid w:val="7B1B3E46"/>
    <w:multiLevelType w:val="hybridMultilevel"/>
    <w:tmpl w:val="81B0D056"/>
    <w:lvl w:ilvl="0" w:tplc="EE94243A">
      <w:start w:val="1"/>
      <w:numFmt w:val="bullet"/>
      <w:lvlText w:val="-"/>
      <w:lvlJc w:val="left"/>
      <w:pPr>
        <w:ind w:left="720" w:hanging="360"/>
      </w:pPr>
      <w:rPr>
        <w:rFonts w:ascii="Aptos" w:hAnsi="Aptos" w:hint="default"/>
      </w:rPr>
    </w:lvl>
    <w:lvl w:ilvl="1" w:tplc="24F4E63A">
      <w:start w:val="1"/>
      <w:numFmt w:val="bullet"/>
      <w:lvlText w:val="o"/>
      <w:lvlJc w:val="left"/>
      <w:pPr>
        <w:ind w:left="1440" w:hanging="360"/>
      </w:pPr>
      <w:rPr>
        <w:rFonts w:ascii="Courier New" w:hAnsi="Courier New" w:hint="default"/>
      </w:rPr>
    </w:lvl>
    <w:lvl w:ilvl="2" w:tplc="FA0057A0">
      <w:start w:val="1"/>
      <w:numFmt w:val="bullet"/>
      <w:lvlText w:val=""/>
      <w:lvlJc w:val="left"/>
      <w:pPr>
        <w:ind w:left="2160" w:hanging="360"/>
      </w:pPr>
      <w:rPr>
        <w:rFonts w:ascii="Wingdings" w:hAnsi="Wingdings" w:hint="default"/>
      </w:rPr>
    </w:lvl>
    <w:lvl w:ilvl="3" w:tplc="276CD40E">
      <w:start w:val="1"/>
      <w:numFmt w:val="bullet"/>
      <w:lvlText w:val=""/>
      <w:lvlJc w:val="left"/>
      <w:pPr>
        <w:ind w:left="2880" w:hanging="360"/>
      </w:pPr>
      <w:rPr>
        <w:rFonts w:ascii="Symbol" w:hAnsi="Symbol" w:hint="default"/>
      </w:rPr>
    </w:lvl>
    <w:lvl w:ilvl="4" w:tplc="BC2EE91C">
      <w:start w:val="1"/>
      <w:numFmt w:val="bullet"/>
      <w:lvlText w:val="o"/>
      <w:lvlJc w:val="left"/>
      <w:pPr>
        <w:ind w:left="3600" w:hanging="360"/>
      </w:pPr>
      <w:rPr>
        <w:rFonts w:ascii="Courier New" w:hAnsi="Courier New" w:hint="default"/>
      </w:rPr>
    </w:lvl>
    <w:lvl w:ilvl="5" w:tplc="82B26560">
      <w:start w:val="1"/>
      <w:numFmt w:val="bullet"/>
      <w:lvlText w:val=""/>
      <w:lvlJc w:val="left"/>
      <w:pPr>
        <w:ind w:left="4320" w:hanging="360"/>
      </w:pPr>
      <w:rPr>
        <w:rFonts w:ascii="Wingdings" w:hAnsi="Wingdings" w:hint="default"/>
      </w:rPr>
    </w:lvl>
    <w:lvl w:ilvl="6" w:tplc="71E0262A">
      <w:start w:val="1"/>
      <w:numFmt w:val="bullet"/>
      <w:lvlText w:val=""/>
      <w:lvlJc w:val="left"/>
      <w:pPr>
        <w:ind w:left="5040" w:hanging="360"/>
      </w:pPr>
      <w:rPr>
        <w:rFonts w:ascii="Symbol" w:hAnsi="Symbol" w:hint="default"/>
      </w:rPr>
    </w:lvl>
    <w:lvl w:ilvl="7" w:tplc="751C49AC">
      <w:start w:val="1"/>
      <w:numFmt w:val="bullet"/>
      <w:lvlText w:val="o"/>
      <w:lvlJc w:val="left"/>
      <w:pPr>
        <w:ind w:left="5760" w:hanging="360"/>
      </w:pPr>
      <w:rPr>
        <w:rFonts w:ascii="Courier New" w:hAnsi="Courier New" w:hint="default"/>
      </w:rPr>
    </w:lvl>
    <w:lvl w:ilvl="8" w:tplc="AC8AA0B2">
      <w:start w:val="1"/>
      <w:numFmt w:val="bullet"/>
      <w:lvlText w:val=""/>
      <w:lvlJc w:val="left"/>
      <w:pPr>
        <w:ind w:left="6480" w:hanging="360"/>
      </w:pPr>
      <w:rPr>
        <w:rFonts w:ascii="Wingdings" w:hAnsi="Wingdings" w:hint="default"/>
      </w:rPr>
    </w:lvl>
  </w:abstractNum>
  <w:abstractNum w:abstractNumId="118" w15:restartNumberingAfterBreak="0">
    <w:nsid w:val="7BFB33B1"/>
    <w:multiLevelType w:val="hybridMultilevel"/>
    <w:tmpl w:val="A30A21BA"/>
    <w:lvl w:ilvl="0" w:tplc="4C30519E">
      <w:start w:val="1"/>
      <w:numFmt w:val="bullet"/>
      <w:lvlText w:val="-"/>
      <w:lvlJc w:val="left"/>
      <w:pPr>
        <w:ind w:left="1080" w:hanging="360"/>
      </w:pPr>
      <w:rPr>
        <w:rFonts w:ascii="Aptos" w:hAnsi="Aptos" w:hint="default"/>
      </w:rPr>
    </w:lvl>
    <w:lvl w:ilvl="1" w:tplc="69BAA02C">
      <w:start w:val="1"/>
      <w:numFmt w:val="bullet"/>
      <w:lvlText w:val="o"/>
      <w:lvlJc w:val="left"/>
      <w:pPr>
        <w:ind w:left="1800" w:hanging="360"/>
      </w:pPr>
      <w:rPr>
        <w:rFonts w:ascii="Courier New" w:hAnsi="Courier New" w:hint="default"/>
      </w:rPr>
    </w:lvl>
    <w:lvl w:ilvl="2" w:tplc="41C0F6CA">
      <w:start w:val="1"/>
      <w:numFmt w:val="bullet"/>
      <w:lvlText w:val=""/>
      <w:lvlJc w:val="left"/>
      <w:pPr>
        <w:ind w:left="2520" w:hanging="360"/>
      </w:pPr>
      <w:rPr>
        <w:rFonts w:ascii="Wingdings" w:hAnsi="Wingdings" w:hint="default"/>
      </w:rPr>
    </w:lvl>
    <w:lvl w:ilvl="3" w:tplc="519AFD78">
      <w:start w:val="1"/>
      <w:numFmt w:val="bullet"/>
      <w:lvlText w:val=""/>
      <w:lvlJc w:val="left"/>
      <w:pPr>
        <w:ind w:left="3240" w:hanging="360"/>
      </w:pPr>
      <w:rPr>
        <w:rFonts w:ascii="Symbol" w:hAnsi="Symbol" w:hint="default"/>
      </w:rPr>
    </w:lvl>
    <w:lvl w:ilvl="4" w:tplc="82545F96">
      <w:start w:val="1"/>
      <w:numFmt w:val="bullet"/>
      <w:lvlText w:val="o"/>
      <w:lvlJc w:val="left"/>
      <w:pPr>
        <w:ind w:left="3960" w:hanging="360"/>
      </w:pPr>
      <w:rPr>
        <w:rFonts w:ascii="Courier New" w:hAnsi="Courier New" w:hint="default"/>
      </w:rPr>
    </w:lvl>
    <w:lvl w:ilvl="5" w:tplc="79565418">
      <w:start w:val="1"/>
      <w:numFmt w:val="bullet"/>
      <w:lvlText w:val=""/>
      <w:lvlJc w:val="left"/>
      <w:pPr>
        <w:ind w:left="4680" w:hanging="360"/>
      </w:pPr>
      <w:rPr>
        <w:rFonts w:ascii="Wingdings" w:hAnsi="Wingdings" w:hint="default"/>
      </w:rPr>
    </w:lvl>
    <w:lvl w:ilvl="6" w:tplc="AF887E34">
      <w:start w:val="1"/>
      <w:numFmt w:val="bullet"/>
      <w:lvlText w:val=""/>
      <w:lvlJc w:val="left"/>
      <w:pPr>
        <w:ind w:left="5400" w:hanging="360"/>
      </w:pPr>
      <w:rPr>
        <w:rFonts w:ascii="Symbol" w:hAnsi="Symbol" w:hint="default"/>
      </w:rPr>
    </w:lvl>
    <w:lvl w:ilvl="7" w:tplc="247AD926">
      <w:start w:val="1"/>
      <w:numFmt w:val="bullet"/>
      <w:lvlText w:val="o"/>
      <w:lvlJc w:val="left"/>
      <w:pPr>
        <w:ind w:left="6120" w:hanging="360"/>
      </w:pPr>
      <w:rPr>
        <w:rFonts w:ascii="Courier New" w:hAnsi="Courier New" w:hint="default"/>
      </w:rPr>
    </w:lvl>
    <w:lvl w:ilvl="8" w:tplc="274CEDAA">
      <w:start w:val="1"/>
      <w:numFmt w:val="bullet"/>
      <w:lvlText w:val=""/>
      <w:lvlJc w:val="left"/>
      <w:pPr>
        <w:ind w:left="6840" w:hanging="360"/>
      </w:pPr>
      <w:rPr>
        <w:rFonts w:ascii="Wingdings" w:hAnsi="Wingdings" w:hint="default"/>
      </w:rPr>
    </w:lvl>
  </w:abstractNum>
  <w:abstractNum w:abstractNumId="119" w15:restartNumberingAfterBreak="0">
    <w:nsid w:val="7CD3C582"/>
    <w:multiLevelType w:val="hybridMultilevel"/>
    <w:tmpl w:val="6854E95C"/>
    <w:lvl w:ilvl="0" w:tplc="F560F3F2">
      <w:start w:val="1"/>
      <w:numFmt w:val="bullet"/>
      <w:lvlText w:val="-"/>
      <w:lvlJc w:val="left"/>
      <w:pPr>
        <w:ind w:left="1080" w:hanging="360"/>
      </w:pPr>
      <w:rPr>
        <w:rFonts w:ascii="Aptos" w:hAnsi="Aptos" w:hint="default"/>
      </w:rPr>
    </w:lvl>
    <w:lvl w:ilvl="1" w:tplc="1858716C">
      <w:start w:val="1"/>
      <w:numFmt w:val="bullet"/>
      <w:lvlText w:val="o"/>
      <w:lvlJc w:val="left"/>
      <w:pPr>
        <w:ind w:left="1800" w:hanging="360"/>
      </w:pPr>
      <w:rPr>
        <w:rFonts w:ascii="Courier New" w:hAnsi="Courier New" w:hint="default"/>
      </w:rPr>
    </w:lvl>
    <w:lvl w:ilvl="2" w:tplc="C3D675F2">
      <w:start w:val="1"/>
      <w:numFmt w:val="bullet"/>
      <w:lvlText w:val=""/>
      <w:lvlJc w:val="left"/>
      <w:pPr>
        <w:ind w:left="2520" w:hanging="360"/>
      </w:pPr>
      <w:rPr>
        <w:rFonts w:ascii="Wingdings" w:hAnsi="Wingdings" w:hint="default"/>
      </w:rPr>
    </w:lvl>
    <w:lvl w:ilvl="3" w:tplc="305A72AC">
      <w:start w:val="1"/>
      <w:numFmt w:val="bullet"/>
      <w:lvlText w:val=""/>
      <w:lvlJc w:val="left"/>
      <w:pPr>
        <w:ind w:left="3240" w:hanging="360"/>
      </w:pPr>
      <w:rPr>
        <w:rFonts w:ascii="Symbol" w:hAnsi="Symbol" w:hint="default"/>
      </w:rPr>
    </w:lvl>
    <w:lvl w:ilvl="4" w:tplc="A5901156">
      <w:start w:val="1"/>
      <w:numFmt w:val="bullet"/>
      <w:lvlText w:val="o"/>
      <w:lvlJc w:val="left"/>
      <w:pPr>
        <w:ind w:left="3960" w:hanging="360"/>
      </w:pPr>
      <w:rPr>
        <w:rFonts w:ascii="Courier New" w:hAnsi="Courier New" w:hint="default"/>
      </w:rPr>
    </w:lvl>
    <w:lvl w:ilvl="5" w:tplc="710C7B4C">
      <w:start w:val="1"/>
      <w:numFmt w:val="bullet"/>
      <w:lvlText w:val=""/>
      <w:lvlJc w:val="left"/>
      <w:pPr>
        <w:ind w:left="4680" w:hanging="360"/>
      </w:pPr>
      <w:rPr>
        <w:rFonts w:ascii="Wingdings" w:hAnsi="Wingdings" w:hint="default"/>
      </w:rPr>
    </w:lvl>
    <w:lvl w:ilvl="6" w:tplc="83E6AD9A">
      <w:start w:val="1"/>
      <w:numFmt w:val="bullet"/>
      <w:lvlText w:val=""/>
      <w:lvlJc w:val="left"/>
      <w:pPr>
        <w:ind w:left="5400" w:hanging="360"/>
      </w:pPr>
      <w:rPr>
        <w:rFonts w:ascii="Symbol" w:hAnsi="Symbol" w:hint="default"/>
      </w:rPr>
    </w:lvl>
    <w:lvl w:ilvl="7" w:tplc="5B8C7D14">
      <w:start w:val="1"/>
      <w:numFmt w:val="bullet"/>
      <w:lvlText w:val="o"/>
      <w:lvlJc w:val="left"/>
      <w:pPr>
        <w:ind w:left="6120" w:hanging="360"/>
      </w:pPr>
      <w:rPr>
        <w:rFonts w:ascii="Courier New" w:hAnsi="Courier New" w:hint="default"/>
      </w:rPr>
    </w:lvl>
    <w:lvl w:ilvl="8" w:tplc="FB8E23FE">
      <w:start w:val="1"/>
      <w:numFmt w:val="bullet"/>
      <w:lvlText w:val=""/>
      <w:lvlJc w:val="left"/>
      <w:pPr>
        <w:ind w:left="6840" w:hanging="360"/>
      </w:pPr>
      <w:rPr>
        <w:rFonts w:ascii="Wingdings" w:hAnsi="Wingdings" w:hint="default"/>
      </w:rPr>
    </w:lvl>
  </w:abstractNum>
  <w:abstractNum w:abstractNumId="120" w15:restartNumberingAfterBreak="0">
    <w:nsid w:val="7EE6397E"/>
    <w:multiLevelType w:val="hybridMultilevel"/>
    <w:tmpl w:val="9B2C878E"/>
    <w:lvl w:ilvl="0" w:tplc="D3C02DB6">
      <w:start w:val="1"/>
      <w:numFmt w:val="bullet"/>
      <w:lvlText w:val="-"/>
      <w:lvlJc w:val="left"/>
      <w:pPr>
        <w:ind w:left="1440" w:hanging="360"/>
      </w:pPr>
      <w:rPr>
        <w:rFonts w:ascii="Aptos" w:hAnsi="Aptos" w:hint="default"/>
      </w:rPr>
    </w:lvl>
    <w:lvl w:ilvl="1" w:tplc="FBA8FE18">
      <w:start w:val="1"/>
      <w:numFmt w:val="bullet"/>
      <w:lvlText w:val="o"/>
      <w:lvlJc w:val="left"/>
      <w:pPr>
        <w:ind w:left="2160" w:hanging="360"/>
      </w:pPr>
      <w:rPr>
        <w:rFonts w:ascii="Courier New" w:hAnsi="Courier New" w:hint="default"/>
      </w:rPr>
    </w:lvl>
    <w:lvl w:ilvl="2" w:tplc="8128566E">
      <w:start w:val="1"/>
      <w:numFmt w:val="bullet"/>
      <w:lvlText w:val=""/>
      <w:lvlJc w:val="left"/>
      <w:pPr>
        <w:ind w:left="2880" w:hanging="360"/>
      </w:pPr>
      <w:rPr>
        <w:rFonts w:ascii="Wingdings" w:hAnsi="Wingdings" w:hint="default"/>
      </w:rPr>
    </w:lvl>
    <w:lvl w:ilvl="3" w:tplc="11B25BD4">
      <w:start w:val="1"/>
      <w:numFmt w:val="bullet"/>
      <w:lvlText w:val=""/>
      <w:lvlJc w:val="left"/>
      <w:pPr>
        <w:ind w:left="3600" w:hanging="360"/>
      </w:pPr>
      <w:rPr>
        <w:rFonts w:ascii="Symbol" w:hAnsi="Symbol" w:hint="default"/>
      </w:rPr>
    </w:lvl>
    <w:lvl w:ilvl="4" w:tplc="264469AC">
      <w:start w:val="1"/>
      <w:numFmt w:val="bullet"/>
      <w:lvlText w:val="o"/>
      <w:lvlJc w:val="left"/>
      <w:pPr>
        <w:ind w:left="4320" w:hanging="360"/>
      </w:pPr>
      <w:rPr>
        <w:rFonts w:ascii="Courier New" w:hAnsi="Courier New" w:hint="default"/>
      </w:rPr>
    </w:lvl>
    <w:lvl w:ilvl="5" w:tplc="8458C02A">
      <w:start w:val="1"/>
      <w:numFmt w:val="bullet"/>
      <w:lvlText w:val=""/>
      <w:lvlJc w:val="left"/>
      <w:pPr>
        <w:ind w:left="5040" w:hanging="360"/>
      </w:pPr>
      <w:rPr>
        <w:rFonts w:ascii="Wingdings" w:hAnsi="Wingdings" w:hint="default"/>
      </w:rPr>
    </w:lvl>
    <w:lvl w:ilvl="6" w:tplc="AB8E0966">
      <w:start w:val="1"/>
      <w:numFmt w:val="bullet"/>
      <w:lvlText w:val=""/>
      <w:lvlJc w:val="left"/>
      <w:pPr>
        <w:ind w:left="5760" w:hanging="360"/>
      </w:pPr>
      <w:rPr>
        <w:rFonts w:ascii="Symbol" w:hAnsi="Symbol" w:hint="default"/>
      </w:rPr>
    </w:lvl>
    <w:lvl w:ilvl="7" w:tplc="0472CE3A">
      <w:start w:val="1"/>
      <w:numFmt w:val="bullet"/>
      <w:lvlText w:val="o"/>
      <w:lvlJc w:val="left"/>
      <w:pPr>
        <w:ind w:left="6480" w:hanging="360"/>
      </w:pPr>
      <w:rPr>
        <w:rFonts w:ascii="Courier New" w:hAnsi="Courier New" w:hint="default"/>
      </w:rPr>
    </w:lvl>
    <w:lvl w:ilvl="8" w:tplc="05644B78">
      <w:start w:val="1"/>
      <w:numFmt w:val="bullet"/>
      <w:lvlText w:val=""/>
      <w:lvlJc w:val="left"/>
      <w:pPr>
        <w:ind w:left="7200" w:hanging="360"/>
      </w:pPr>
      <w:rPr>
        <w:rFonts w:ascii="Wingdings" w:hAnsi="Wingdings" w:hint="default"/>
      </w:rPr>
    </w:lvl>
  </w:abstractNum>
  <w:num w:numId="1" w16cid:durableId="549465930">
    <w:abstractNumId w:val="103"/>
  </w:num>
  <w:num w:numId="2" w16cid:durableId="531193456">
    <w:abstractNumId w:val="12"/>
  </w:num>
  <w:num w:numId="3" w16cid:durableId="714550165">
    <w:abstractNumId w:val="53"/>
  </w:num>
  <w:num w:numId="4" w16cid:durableId="211775676">
    <w:abstractNumId w:val="48"/>
  </w:num>
  <w:num w:numId="5" w16cid:durableId="1635063041">
    <w:abstractNumId w:val="63"/>
  </w:num>
  <w:num w:numId="6" w16cid:durableId="1241331223">
    <w:abstractNumId w:val="54"/>
  </w:num>
  <w:num w:numId="7" w16cid:durableId="1276592686">
    <w:abstractNumId w:val="95"/>
  </w:num>
  <w:num w:numId="8" w16cid:durableId="245580354">
    <w:abstractNumId w:val="0"/>
  </w:num>
  <w:num w:numId="9" w16cid:durableId="1574467448">
    <w:abstractNumId w:val="118"/>
  </w:num>
  <w:num w:numId="10" w16cid:durableId="1494833240">
    <w:abstractNumId w:val="17"/>
  </w:num>
  <w:num w:numId="11" w16cid:durableId="187304907">
    <w:abstractNumId w:val="70"/>
  </w:num>
  <w:num w:numId="12" w16cid:durableId="1853182868">
    <w:abstractNumId w:val="35"/>
  </w:num>
  <w:num w:numId="13" w16cid:durableId="1696538089">
    <w:abstractNumId w:val="23"/>
  </w:num>
  <w:num w:numId="14" w16cid:durableId="1355502809">
    <w:abstractNumId w:val="26"/>
  </w:num>
  <w:num w:numId="15" w16cid:durableId="1842546083">
    <w:abstractNumId w:val="119"/>
  </w:num>
  <w:num w:numId="16" w16cid:durableId="1007446329">
    <w:abstractNumId w:val="57"/>
  </w:num>
  <w:num w:numId="17" w16cid:durableId="738358422">
    <w:abstractNumId w:val="114"/>
  </w:num>
  <w:num w:numId="18" w16cid:durableId="2134248682">
    <w:abstractNumId w:val="76"/>
  </w:num>
  <w:num w:numId="19" w16cid:durableId="878737305">
    <w:abstractNumId w:val="104"/>
  </w:num>
  <w:num w:numId="20" w16cid:durableId="1487742108">
    <w:abstractNumId w:val="77"/>
  </w:num>
  <w:num w:numId="21" w16cid:durableId="1134983577">
    <w:abstractNumId w:val="7"/>
  </w:num>
  <w:num w:numId="22" w16cid:durableId="922878240">
    <w:abstractNumId w:val="22"/>
  </w:num>
  <w:num w:numId="23" w16cid:durableId="124322089">
    <w:abstractNumId w:val="78"/>
  </w:num>
  <w:num w:numId="24" w16cid:durableId="872111770">
    <w:abstractNumId w:val="5"/>
  </w:num>
  <w:num w:numId="25" w16cid:durableId="1156383668">
    <w:abstractNumId w:val="105"/>
  </w:num>
  <w:num w:numId="26" w16cid:durableId="479883945">
    <w:abstractNumId w:val="116"/>
  </w:num>
  <w:num w:numId="27" w16cid:durableId="1838114226">
    <w:abstractNumId w:val="87"/>
  </w:num>
  <w:num w:numId="28" w16cid:durableId="1993293203">
    <w:abstractNumId w:val="19"/>
  </w:num>
  <w:num w:numId="29" w16cid:durableId="707603268">
    <w:abstractNumId w:val="84"/>
  </w:num>
  <w:num w:numId="30" w16cid:durableId="1122460318">
    <w:abstractNumId w:val="111"/>
  </w:num>
  <w:num w:numId="31" w16cid:durableId="147787995">
    <w:abstractNumId w:val="32"/>
  </w:num>
  <w:num w:numId="32" w16cid:durableId="678511327">
    <w:abstractNumId w:val="45"/>
  </w:num>
  <w:num w:numId="33" w16cid:durableId="1254163136">
    <w:abstractNumId w:val="56"/>
  </w:num>
  <w:num w:numId="34" w16cid:durableId="1193347575">
    <w:abstractNumId w:val="20"/>
  </w:num>
  <w:num w:numId="35" w16cid:durableId="1963458812">
    <w:abstractNumId w:val="100"/>
  </w:num>
  <w:num w:numId="36" w16cid:durableId="785930764">
    <w:abstractNumId w:val="34"/>
  </w:num>
  <w:num w:numId="37" w16cid:durableId="1269124696">
    <w:abstractNumId w:val="4"/>
  </w:num>
  <w:num w:numId="38" w16cid:durableId="977420931">
    <w:abstractNumId w:val="82"/>
  </w:num>
  <w:num w:numId="39" w16cid:durableId="1046610986">
    <w:abstractNumId w:val="61"/>
  </w:num>
  <w:num w:numId="40" w16cid:durableId="431241406">
    <w:abstractNumId w:val="80"/>
  </w:num>
  <w:num w:numId="41" w16cid:durableId="301545432">
    <w:abstractNumId w:val="11"/>
  </w:num>
  <w:num w:numId="42" w16cid:durableId="951353073">
    <w:abstractNumId w:val="24"/>
  </w:num>
  <w:num w:numId="43" w16cid:durableId="1915894794">
    <w:abstractNumId w:val="86"/>
  </w:num>
  <w:num w:numId="44" w16cid:durableId="1321688371">
    <w:abstractNumId w:val="108"/>
  </w:num>
  <w:num w:numId="45" w16cid:durableId="539126178">
    <w:abstractNumId w:val="117"/>
  </w:num>
  <w:num w:numId="46" w16cid:durableId="1026173568">
    <w:abstractNumId w:val="93"/>
  </w:num>
  <w:num w:numId="47" w16cid:durableId="2083486003">
    <w:abstractNumId w:val="8"/>
  </w:num>
  <w:num w:numId="48" w16cid:durableId="2082869319">
    <w:abstractNumId w:val="25"/>
  </w:num>
  <w:num w:numId="49" w16cid:durableId="1008482342">
    <w:abstractNumId w:val="15"/>
  </w:num>
  <w:num w:numId="50" w16cid:durableId="1332829206">
    <w:abstractNumId w:val="29"/>
  </w:num>
  <w:num w:numId="51" w16cid:durableId="1555389943">
    <w:abstractNumId w:val="42"/>
  </w:num>
  <w:num w:numId="52" w16cid:durableId="405877977">
    <w:abstractNumId w:val="13"/>
  </w:num>
  <w:num w:numId="53" w16cid:durableId="1003556670">
    <w:abstractNumId w:val="51"/>
  </w:num>
  <w:num w:numId="54" w16cid:durableId="1192188587">
    <w:abstractNumId w:val="99"/>
  </w:num>
  <w:num w:numId="55" w16cid:durableId="1583176266">
    <w:abstractNumId w:val="101"/>
  </w:num>
  <w:num w:numId="56" w16cid:durableId="716272842">
    <w:abstractNumId w:val="96"/>
  </w:num>
  <w:num w:numId="57" w16cid:durableId="314183910">
    <w:abstractNumId w:val="92"/>
  </w:num>
  <w:num w:numId="58" w16cid:durableId="852689698">
    <w:abstractNumId w:val="38"/>
  </w:num>
  <w:num w:numId="59" w16cid:durableId="225992257">
    <w:abstractNumId w:val="69"/>
  </w:num>
  <w:num w:numId="60" w16cid:durableId="1190796385">
    <w:abstractNumId w:val="106"/>
  </w:num>
  <w:num w:numId="61" w16cid:durableId="105081195">
    <w:abstractNumId w:val="89"/>
  </w:num>
  <w:num w:numId="62" w16cid:durableId="1432050832">
    <w:abstractNumId w:val="88"/>
  </w:num>
  <w:num w:numId="63" w16cid:durableId="1510175363">
    <w:abstractNumId w:val="62"/>
  </w:num>
  <w:num w:numId="64" w16cid:durableId="1003821837">
    <w:abstractNumId w:val="65"/>
  </w:num>
  <w:num w:numId="65" w16cid:durableId="57484692">
    <w:abstractNumId w:val="98"/>
  </w:num>
  <w:num w:numId="66" w16cid:durableId="2117867031">
    <w:abstractNumId w:val="36"/>
  </w:num>
  <w:num w:numId="67" w16cid:durableId="74983930">
    <w:abstractNumId w:val="18"/>
  </w:num>
  <w:num w:numId="68" w16cid:durableId="854610010">
    <w:abstractNumId w:val="37"/>
  </w:num>
  <w:num w:numId="69" w16cid:durableId="562758783">
    <w:abstractNumId w:val="21"/>
  </w:num>
  <w:num w:numId="70" w16cid:durableId="569192117">
    <w:abstractNumId w:val="90"/>
  </w:num>
  <w:num w:numId="71" w16cid:durableId="964114105">
    <w:abstractNumId w:val="72"/>
  </w:num>
  <w:num w:numId="72" w16cid:durableId="1763329312">
    <w:abstractNumId w:val="40"/>
  </w:num>
  <w:num w:numId="73" w16cid:durableId="1068767610">
    <w:abstractNumId w:val="59"/>
  </w:num>
  <w:num w:numId="74" w16cid:durableId="578249413">
    <w:abstractNumId w:val="66"/>
  </w:num>
  <w:num w:numId="75" w16cid:durableId="1241523989">
    <w:abstractNumId w:val="44"/>
  </w:num>
  <w:num w:numId="76" w16cid:durableId="73625183">
    <w:abstractNumId w:val="27"/>
  </w:num>
  <w:num w:numId="77" w16cid:durableId="268318097">
    <w:abstractNumId w:val="120"/>
  </w:num>
  <w:num w:numId="78" w16cid:durableId="2024819225">
    <w:abstractNumId w:val="14"/>
  </w:num>
  <w:num w:numId="79" w16cid:durableId="1455634089">
    <w:abstractNumId w:val="31"/>
  </w:num>
  <w:num w:numId="80" w16cid:durableId="1903831417">
    <w:abstractNumId w:val="68"/>
  </w:num>
  <w:num w:numId="81" w16cid:durableId="1303076117">
    <w:abstractNumId w:val="102"/>
  </w:num>
  <w:num w:numId="82" w16cid:durableId="637033676">
    <w:abstractNumId w:val="9"/>
  </w:num>
  <w:num w:numId="83" w16cid:durableId="1280145766">
    <w:abstractNumId w:val="81"/>
  </w:num>
  <w:num w:numId="84" w16cid:durableId="1188520854">
    <w:abstractNumId w:val="47"/>
  </w:num>
  <w:num w:numId="85" w16cid:durableId="153451115">
    <w:abstractNumId w:val="91"/>
  </w:num>
  <w:num w:numId="86" w16cid:durableId="35009753">
    <w:abstractNumId w:val="109"/>
  </w:num>
  <w:num w:numId="87" w16cid:durableId="543949336">
    <w:abstractNumId w:val="75"/>
  </w:num>
  <w:num w:numId="88" w16cid:durableId="740907461">
    <w:abstractNumId w:val="110"/>
  </w:num>
  <w:num w:numId="89" w16cid:durableId="638727390">
    <w:abstractNumId w:val="1"/>
  </w:num>
  <w:num w:numId="90" w16cid:durableId="368651249">
    <w:abstractNumId w:val="79"/>
  </w:num>
  <w:num w:numId="91" w16cid:durableId="1401636251">
    <w:abstractNumId w:val="16"/>
  </w:num>
  <w:num w:numId="92" w16cid:durableId="1265381084">
    <w:abstractNumId w:val="41"/>
  </w:num>
  <w:num w:numId="93" w16cid:durableId="385295654">
    <w:abstractNumId w:val="28"/>
  </w:num>
  <w:num w:numId="94" w16cid:durableId="435292193">
    <w:abstractNumId w:val="10"/>
  </w:num>
  <w:num w:numId="95" w16cid:durableId="110519070">
    <w:abstractNumId w:val="33"/>
  </w:num>
  <w:num w:numId="96" w16cid:durableId="1873567693">
    <w:abstractNumId w:val="46"/>
  </w:num>
  <w:num w:numId="97" w16cid:durableId="1906408536">
    <w:abstractNumId w:val="3"/>
  </w:num>
  <w:num w:numId="98" w16cid:durableId="1817603767">
    <w:abstractNumId w:val="39"/>
  </w:num>
  <w:num w:numId="99" w16cid:durableId="1566646158">
    <w:abstractNumId w:val="83"/>
  </w:num>
  <w:num w:numId="100" w16cid:durableId="1463230328">
    <w:abstractNumId w:val="58"/>
  </w:num>
  <w:num w:numId="101" w16cid:durableId="977883140">
    <w:abstractNumId w:val="2"/>
  </w:num>
  <w:num w:numId="102" w16cid:durableId="849105886">
    <w:abstractNumId w:val="50"/>
  </w:num>
  <w:num w:numId="103" w16cid:durableId="1751541627">
    <w:abstractNumId w:val="113"/>
  </w:num>
  <w:num w:numId="104" w16cid:durableId="1723821713">
    <w:abstractNumId w:val="112"/>
  </w:num>
  <w:num w:numId="105" w16cid:durableId="1013727990">
    <w:abstractNumId w:val="115"/>
  </w:num>
  <w:num w:numId="106" w16cid:durableId="1031880184">
    <w:abstractNumId w:val="30"/>
  </w:num>
  <w:num w:numId="107" w16cid:durableId="824512610">
    <w:abstractNumId w:val="6"/>
  </w:num>
  <w:num w:numId="108" w16cid:durableId="2140099147">
    <w:abstractNumId w:val="107"/>
  </w:num>
  <w:num w:numId="109" w16cid:durableId="1161389483">
    <w:abstractNumId w:val="60"/>
  </w:num>
  <w:num w:numId="110" w16cid:durableId="1757556506">
    <w:abstractNumId w:val="73"/>
  </w:num>
  <w:num w:numId="111" w16cid:durableId="491290299">
    <w:abstractNumId w:val="74"/>
  </w:num>
  <w:num w:numId="112" w16cid:durableId="701633428">
    <w:abstractNumId w:val="52"/>
  </w:num>
  <w:num w:numId="113" w16cid:durableId="559051061">
    <w:abstractNumId w:val="43"/>
  </w:num>
  <w:num w:numId="114" w16cid:durableId="1098141439">
    <w:abstractNumId w:val="67"/>
  </w:num>
  <w:num w:numId="115" w16cid:durableId="1332222272">
    <w:abstractNumId w:val="55"/>
  </w:num>
  <w:num w:numId="116" w16cid:durableId="663360026">
    <w:abstractNumId w:val="49"/>
  </w:num>
  <w:num w:numId="117" w16cid:durableId="1393693056">
    <w:abstractNumId w:val="97"/>
  </w:num>
  <w:num w:numId="118" w16cid:durableId="248662627">
    <w:abstractNumId w:val="64"/>
  </w:num>
  <w:num w:numId="119" w16cid:durableId="1501964861">
    <w:abstractNumId w:val="85"/>
  </w:num>
  <w:num w:numId="120" w16cid:durableId="152448807">
    <w:abstractNumId w:val="71"/>
  </w:num>
  <w:num w:numId="121" w16cid:durableId="189996274">
    <w:abstractNumId w:val="9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8A76E"/>
    <w:rsid w:val="00190015"/>
    <w:rsid w:val="001906F4"/>
    <w:rsid w:val="001908AB"/>
    <w:rsid w:val="00190A29"/>
    <w:rsid w:val="00190A71"/>
    <w:rsid w:val="00190E84"/>
    <w:rsid w:val="00191379"/>
    <w:rsid w:val="001931A4"/>
    <w:rsid w:val="00193A4C"/>
    <w:rsid w:val="00193B28"/>
    <w:rsid w:val="00193D09"/>
    <w:rsid w:val="001946EB"/>
    <w:rsid w:val="00195620"/>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430"/>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1F0B"/>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6C8"/>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73"/>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5C69"/>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1D20"/>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4A7"/>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5DE1"/>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FA0D"/>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4CB"/>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C8D9F"/>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1F2E"/>
    <w:rsid w:val="0073224E"/>
    <w:rsid w:val="00732D73"/>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CB1F4"/>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CF3"/>
    <w:rsid w:val="0080140A"/>
    <w:rsid w:val="00801B46"/>
    <w:rsid w:val="00801B64"/>
    <w:rsid w:val="00801C6B"/>
    <w:rsid w:val="00802AF2"/>
    <w:rsid w:val="00803108"/>
    <w:rsid w:val="008034D7"/>
    <w:rsid w:val="00804087"/>
    <w:rsid w:val="00804C1B"/>
    <w:rsid w:val="008059CC"/>
    <w:rsid w:val="00805CA8"/>
    <w:rsid w:val="00806051"/>
    <w:rsid w:val="0080674F"/>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381"/>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66A"/>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336"/>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A57"/>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6FA1"/>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A25"/>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02E7"/>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62E"/>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67CFD"/>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DE045"/>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59F"/>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8C7"/>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2968FE"/>
    <w:rsid w:val="012A44B7"/>
    <w:rsid w:val="012DAE2F"/>
    <w:rsid w:val="013F89F8"/>
    <w:rsid w:val="0141E36A"/>
    <w:rsid w:val="01825966"/>
    <w:rsid w:val="018F8237"/>
    <w:rsid w:val="01A95A00"/>
    <w:rsid w:val="01F06733"/>
    <w:rsid w:val="022F30F4"/>
    <w:rsid w:val="024E5095"/>
    <w:rsid w:val="0252B92F"/>
    <w:rsid w:val="0266BC73"/>
    <w:rsid w:val="02904ABC"/>
    <w:rsid w:val="02A71C76"/>
    <w:rsid w:val="02AAD652"/>
    <w:rsid w:val="02B5E800"/>
    <w:rsid w:val="02CB6A73"/>
    <w:rsid w:val="03146796"/>
    <w:rsid w:val="0317D72D"/>
    <w:rsid w:val="03371EC8"/>
    <w:rsid w:val="03460270"/>
    <w:rsid w:val="03974C8C"/>
    <w:rsid w:val="03C9CF04"/>
    <w:rsid w:val="03D61AC1"/>
    <w:rsid w:val="0403A6B6"/>
    <w:rsid w:val="041283B3"/>
    <w:rsid w:val="042485F4"/>
    <w:rsid w:val="042C3691"/>
    <w:rsid w:val="0432D4CE"/>
    <w:rsid w:val="043362A6"/>
    <w:rsid w:val="0446C847"/>
    <w:rsid w:val="045A23A2"/>
    <w:rsid w:val="046E0CB6"/>
    <w:rsid w:val="047A074D"/>
    <w:rsid w:val="049E62D7"/>
    <w:rsid w:val="04A47E89"/>
    <w:rsid w:val="050B58F8"/>
    <w:rsid w:val="052E1A06"/>
    <w:rsid w:val="053877A6"/>
    <w:rsid w:val="058F4E4A"/>
    <w:rsid w:val="05AF6F1A"/>
    <w:rsid w:val="05BC4862"/>
    <w:rsid w:val="05C5E304"/>
    <w:rsid w:val="05E66728"/>
    <w:rsid w:val="06240B7B"/>
    <w:rsid w:val="06423677"/>
    <w:rsid w:val="0662392F"/>
    <w:rsid w:val="06B94F3E"/>
    <w:rsid w:val="06C62CBC"/>
    <w:rsid w:val="06C89167"/>
    <w:rsid w:val="06CDA57D"/>
    <w:rsid w:val="06D6A7C7"/>
    <w:rsid w:val="06DB032A"/>
    <w:rsid w:val="06EEC129"/>
    <w:rsid w:val="06FF5B61"/>
    <w:rsid w:val="070ECF5B"/>
    <w:rsid w:val="07158789"/>
    <w:rsid w:val="0722B73C"/>
    <w:rsid w:val="072F167F"/>
    <w:rsid w:val="073E3536"/>
    <w:rsid w:val="0743B1CB"/>
    <w:rsid w:val="0749F68F"/>
    <w:rsid w:val="0762AA51"/>
    <w:rsid w:val="0771540E"/>
    <w:rsid w:val="078308B4"/>
    <w:rsid w:val="078728F6"/>
    <w:rsid w:val="07E0F5C2"/>
    <w:rsid w:val="07E79E4A"/>
    <w:rsid w:val="07FEF8C7"/>
    <w:rsid w:val="084BF211"/>
    <w:rsid w:val="08686B4F"/>
    <w:rsid w:val="087CFD2D"/>
    <w:rsid w:val="087DBE07"/>
    <w:rsid w:val="0898F938"/>
    <w:rsid w:val="089BF62E"/>
    <w:rsid w:val="08AA7E72"/>
    <w:rsid w:val="08D7B395"/>
    <w:rsid w:val="090D6CB4"/>
    <w:rsid w:val="092166B8"/>
    <w:rsid w:val="0921A8EF"/>
    <w:rsid w:val="09256480"/>
    <w:rsid w:val="0929F90A"/>
    <w:rsid w:val="092DEDF5"/>
    <w:rsid w:val="094B3D51"/>
    <w:rsid w:val="095CE528"/>
    <w:rsid w:val="09736777"/>
    <w:rsid w:val="098133D8"/>
    <w:rsid w:val="0981FE5C"/>
    <w:rsid w:val="0982535F"/>
    <w:rsid w:val="098E31ED"/>
    <w:rsid w:val="09B6FBD9"/>
    <w:rsid w:val="09CB56A2"/>
    <w:rsid w:val="09CF8742"/>
    <w:rsid w:val="09D0E27B"/>
    <w:rsid w:val="0A28ADF4"/>
    <w:rsid w:val="0A2F7663"/>
    <w:rsid w:val="0A355B09"/>
    <w:rsid w:val="0A41A154"/>
    <w:rsid w:val="0A65CEFD"/>
    <w:rsid w:val="0A6E6D46"/>
    <w:rsid w:val="0A6F903C"/>
    <w:rsid w:val="0A71AB4C"/>
    <w:rsid w:val="0AA09D88"/>
    <w:rsid w:val="0AA2C795"/>
    <w:rsid w:val="0AA4D540"/>
    <w:rsid w:val="0AB55A9F"/>
    <w:rsid w:val="0AB5C137"/>
    <w:rsid w:val="0ABF8B80"/>
    <w:rsid w:val="0AD3BD5D"/>
    <w:rsid w:val="0AECCA85"/>
    <w:rsid w:val="0AFC4DE7"/>
    <w:rsid w:val="0B096B9B"/>
    <w:rsid w:val="0B34FD4A"/>
    <w:rsid w:val="0B509A86"/>
    <w:rsid w:val="0B51A4DA"/>
    <w:rsid w:val="0B8563F0"/>
    <w:rsid w:val="0BC86EB3"/>
    <w:rsid w:val="0BCDF1AD"/>
    <w:rsid w:val="0BD193DD"/>
    <w:rsid w:val="0BE08D39"/>
    <w:rsid w:val="0C16AA7D"/>
    <w:rsid w:val="0C225C7F"/>
    <w:rsid w:val="0C28243B"/>
    <w:rsid w:val="0C310CFB"/>
    <w:rsid w:val="0C848351"/>
    <w:rsid w:val="0C87DB34"/>
    <w:rsid w:val="0C8C1390"/>
    <w:rsid w:val="0C9360D2"/>
    <w:rsid w:val="0CD84DA6"/>
    <w:rsid w:val="0D0210AE"/>
    <w:rsid w:val="0D2ED1AD"/>
    <w:rsid w:val="0D34584F"/>
    <w:rsid w:val="0D3AA90D"/>
    <w:rsid w:val="0D5AE012"/>
    <w:rsid w:val="0D5B5260"/>
    <w:rsid w:val="0D7D4D99"/>
    <w:rsid w:val="0D9B7811"/>
    <w:rsid w:val="0DA6DE7D"/>
    <w:rsid w:val="0DA7FE2D"/>
    <w:rsid w:val="0DACF80A"/>
    <w:rsid w:val="0DAD0B58"/>
    <w:rsid w:val="0DCE6CBF"/>
    <w:rsid w:val="0E2C2C71"/>
    <w:rsid w:val="0E350455"/>
    <w:rsid w:val="0E3BFF90"/>
    <w:rsid w:val="0E40EB99"/>
    <w:rsid w:val="0E4DA38E"/>
    <w:rsid w:val="0E5D4024"/>
    <w:rsid w:val="0EA52991"/>
    <w:rsid w:val="0EC3A786"/>
    <w:rsid w:val="0ED115C8"/>
    <w:rsid w:val="0ED97D81"/>
    <w:rsid w:val="0EED02F5"/>
    <w:rsid w:val="0EF1D06D"/>
    <w:rsid w:val="0F07C388"/>
    <w:rsid w:val="0F0A7B2C"/>
    <w:rsid w:val="0F0B569B"/>
    <w:rsid w:val="0F250E54"/>
    <w:rsid w:val="0F3B3E83"/>
    <w:rsid w:val="0F51F5B6"/>
    <w:rsid w:val="0F5A002C"/>
    <w:rsid w:val="0F647D26"/>
    <w:rsid w:val="0F86BAB5"/>
    <w:rsid w:val="0F98DF42"/>
    <w:rsid w:val="0F9CDCBC"/>
    <w:rsid w:val="0FA7F1A2"/>
    <w:rsid w:val="0FBA09A8"/>
    <w:rsid w:val="10035690"/>
    <w:rsid w:val="10239AEE"/>
    <w:rsid w:val="102979AF"/>
    <w:rsid w:val="102F2DCC"/>
    <w:rsid w:val="1049B686"/>
    <w:rsid w:val="104C66BD"/>
    <w:rsid w:val="10508B2C"/>
    <w:rsid w:val="105536B4"/>
    <w:rsid w:val="105628E8"/>
    <w:rsid w:val="105B8A34"/>
    <w:rsid w:val="10E2A177"/>
    <w:rsid w:val="1102E325"/>
    <w:rsid w:val="11089727"/>
    <w:rsid w:val="1150A6CE"/>
    <w:rsid w:val="116B04AB"/>
    <w:rsid w:val="11905077"/>
    <w:rsid w:val="11AC7B82"/>
    <w:rsid w:val="11B89446"/>
    <w:rsid w:val="11C83266"/>
    <w:rsid w:val="120132D7"/>
    <w:rsid w:val="1207E906"/>
    <w:rsid w:val="120C81A7"/>
    <w:rsid w:val="1213AD69"/>
    <w:rsid w:val="1213F8DE"/>
    <w:rsid w:val="12295D09"/>
    <w:rsid w:val="122CF903"/>
    <w:rsid w:val="12478421"/>
    <w:rsid w:val="124B673F"/>
    <w:rsid w:val="12740932"/>
    <w:rsid w:val="127606CC"/>
    <w:rsid w:val="129C9FB7"/>
    <w:rsid w:val="12F4B2B7"/>
    <w:rsid w:val="130E708B"/>
    <w:rsid w:val="1311ACF2"/>
    <w:rsid w:val="1348612E"/>
    <w:rsid w:val="13505F26"/>
    <w:rsid w:val="1368ACB5"/>
    <w:rsid w:val="136F334C"/>
    <w:rsid w:val="13764A14"/>
    <w:rsid w:val="13768EA8"/>
    <w:rsid w:val="13C9FC18"/>
    <w:rsid w:val="13EBC372"/>
    <w:rsid w:val="13F17EBE"/>
    <w:rsid w:val="14008750"/>
    <w:rsid w:val="140392BA"/>
    <w:rsid w:val="141A3CC9"/>
    <w:rsid w:val="143B14F4"/>
    <w:rsid w:val="1442AE63"/>
    <w:rsid w:val="14574987"/>
    <w:rsid w:val="1474301C"/>
    <w:rsid w:val="148A6611"/>
    <w:rsid w:val="14D64B3E"/>
    <w:rsid w:val="14F4C716"/>
    <w:rsid w:val="151FD99C"/>
    <w:rsid w:val="1536EA65"/>
    <w:rsid w:val="154B177E"/>
    <w:rsid w:val="1560A647"/>
    <w:rsid w:val="15999111"/>
    <w:rsid w:val="159C9E1E"/>
    <w:rsid w:val="159D05C8"/>
    <w:rsid w:val="159F970B"/>
    <w:rsid w:val="159FAB0A"/>
    <w:rsid w:val="15AA2889"/>
    <w:rsid w:val="15ABED99"/>
    <w:rsid w:val="15AFAC39"/>
    <w:rsid w:val="15CE643C"/>
    <w:rsid w:val="15E0E2E0"/>
    <w:rsid w:val="160B56AE"/>
    <w:rsid w:val="1614FE15"/>
    <w:rsid w:val="162EEB72"/>
    <w:rsid w:val="163C6E88"/>
    <w:rsid w:val="1648B0DA"/>
    <w:rsid w:val="167D3302"/>
    <w:rsid w:val="168EBF5C"/>
    <w:rsid w:val="16906762"/>
    <w:rsid w:val="169FAD81"/>
    <w:rsid w:val="16A4C185"/>
    <w:rsid w:val="16E0916D"/>
    <w:rsid w:val="16E0B4FC"/>
    <w:rsid w:val="16EFADEE"/>
    <w:rsid w:val="16F80621"/>
    <w:rsid w:val="1714F587"/>
    <w:rsid w:val="173DB84F"/>
    <w:rsid w:val="17D4DE15"/>
    <w:rsid w:val="17E404D7"/>
    <w:rsid w:val="1835283A"/>
    <w:rsid w:val="1843D2D7"/>
    <w:rsid w:val="1852D48F"/>
    <w:rsid w:val="18580A91"/>
    <w:rsid w:val="187132A6"/>
    <w:rsid w:val="18909973"/>
    <w:rsid w:val="18A53B99"/>
    <w:rsid w:val="18BDB7A7"/>
    <w:rsid w:val="18FC5181"/>
    <w:rsid w:val="1919661B"/>
    <w:rsid w:val="193EEFFF"/>
    <w:rsid w:val="1963EF12"/>
    <w:rsid w:val="19BAEC7B"/>
    <w:rsid w:val="19D151A2"/>
    <w:rsid w:val="19E4C907"/>
    <w:rsid w:val="19EAD9CA"/>
    <w:rsid w:val="19F67647"/>
    <w:rsid w:val="1A67F19F"/>
    <w:rsid w:val="1A778A74"/>
    <w:rsid w:val="1A977307"/>
    <w:rsid w:val="1AEE6B7F"/>
    <w:rsid w:val="1B2AD8C4"/>
    <w:rsid w:val="1B3A3698"/>
    <w:rsid w:val="1B4CDE4C"/>
    <w:rsid w:val="1B7F25B4"/>
    <w:rsid w:val="1B827329"/>
    <w:rsid w:val="1B83BB12"/>
    <w:rsid w:val="1B886F9F"/>
    <w:rsid w:val="1B991ED4"/>
    <w:rsid w:val="1BAF9C41"/>
    <w:rsid w:val="1BB0AACC"/>
    <w:rsid w:val="1BC19770"/>
    <w:rsid w:val="1BDE1090"/>
    <w:rsid w:val="1BEC9A2A"/>
    <w:rsid w:val="1BF31AD6"/>
    <w:rsid w:val="1C2135DF"/>
    <w:rsid w:val="1C245C9F"/>
    <w:rsid w:val="1C2DCD34"/>
    <w:rsid w:val="1C4B92D9"/>
    <w:rsid w:val="1C61DE01"/>
    <w:rsid w:val="1C658969"/>
    <w:rsid w:val="1C6DA225"/>
    <w:rsid w:val="1C76989B"/>
    <w:rsid w:val="1C80DA70"/>
    <w:rsid w:val="1CACE8A5"/>
    <w:rsid w:val="1CAFE67A"/>
    <w:rsid w:val="1CB9E56A"/>
    <w:rsid w:val="1CC41EC7"/>
    <w:rsid w:val="1CF8D3B9"/>
    <w:rsid w:val="1D04377C"/>
    <w:rsid w:val="1D15EC11"/>
    <w:rsid w:val="1D328163"/>
    <w:rsid w:val="1D34179B"/>
    <w:rsid w:val="1D456216"/>
    <w:rsid w:val="1D73A889"/>
    <w:rsid w:val="1D75DD94"/>
    <w:rsid w:val="1D7ABDB4"/>
    <w:rsid w:val="1D7E237E"/>
    <w:rsid w:val="1D89C010"/>
    <w:rsid w:val="1D932A2A"/>
    <w:rsid w:val="1DA8E222"/>
    <w:rsid w:val="1DADBB33"/>
    <w:rsid w:val="1DB249D7"/>
    <w:rsid w:val="1DBDCE4B"/>
    <w:rsid w:val="1DF36537"/>
    <w:rsid w:val="1E161A13"/>
    <w:rsid w:val="1E19398A"/>
    <w:rsid w:val="1E794414"/>
    <w:rsid w:val="1E79FB2B"/>
    <w:rsid w:val="1E8CE3C3"/>
    <w:rsid w:val="1E945EA8"/>
    <w:rsid w:val="1E99974C"/>
    <w:rsid w:val="1ECA926F"/>
    <w:rsid w:val="1F017BD6"/>
    <w:rsid w:val="1F30A291"/>
    <w:rsid w:val="1F4BB2C6"/>
    <w:rsid w:val="1F6C7CCF"/>
    <w:rsid w:val="1F7950B2"/>
    <w:rsid w:val="1F9840D3"/>
    <w:rsid w:val="1FC54E7B"/>
    <w:rsid w:val="1FE94E67"/>
    <w:rsid w:val="1FE9EC99"/>
    <w:rsid w:val="2005180F"/>
    <w:rsid w:val="2025FB1D"/>
    <w:rsid w:val="206691AE"/>
    <w:rsid w:val="2081C865"/>
    <w:rsid w:val="209399EA"/>
    <w:rsid w:val="20A788AE"/>
    <w:rsid w:val="20A9271F"/>
    <w:rsid w:val="20BCA18F"/>
    <w:rsid w:val="211B3010"/>
    <w:rsid w:val="21225C83"/>
    <w:rsid w:val="21268192"/>
    <w:rsid w:val="2133BC95"/>
    <w:rsid w:val="214CA00C"/>
    <w:rsid w:val="215CA5C3"/>
    <w:rsid w:val="216C8786"/>
    <w:rsid w:val="216F0E03"/>
    <w:rsid w:val="21C8D5CF"/>
    <w:rsid w:val="21EDD463"/>
    <w:rsid w:val="21F4F13D"/>
    <w:rsid w:val="21FC3E9B"/>
    <w:rsid w:val="2204DDE7"/>
    <w:rsid w:val="22089351"/>
    <w:rsid w:val="222A43A3"/>
    <w:rsid w:val="223E8AE2"/>
    <w:rsid w:val="22516784"/>
    <w:rsid w:val="22771C4B"/>
    <w:rsid w:val="229B8C80"/>
    <w:rsid w:val="22B5A84D"/>
    <w:rsid w:val="22F7C57B"/>
    <w:rsid w:val="231F5820"/>
    <w:rsid w:val="232A905B"/>
    <w:rsid w:val="233CB7C4"/>
    <w:rsid w:val="2347C610"/>
    <w:rsid w:val="2349BEC9"/>
    <w:rsid w:val="235136FB"/>
    <w:rsid w:val="23A14ECD"/>
    <w:rsid w:val="23A9073A"/>
    <w:rsid w:val="23C4926B"/>
    <w:rsid w:val="23CA61B9"/>
    <w:rsid w:val="23CCD8BD"/>
    <w:rsid w:val="2427C437"/>
    <w:rsid w:val="242F4B4F"/>
    <w:rsid w:val="24372517"/>
    <w:rsid w:val="24492657"/>
    <w:rsid w:val="248BAF8D"/>
    <w:rsid w:val="24970F29"/>
    <w:rsid w:val="24A73912"/>
    <w:rsid w:val="24AC1B30"/>
    <w:rsid w:val="24B4F48A"/>
    <w:rsid w:val="24C65BD5"/>
    <w:rsid w:val="24DEAC51"/>
    <w:rsid w:val="24E9382B"/>
    <w:rsid w:val="24F4E460"/>
    <w:rsid w:val="25039919"/>
    <w:rsid w:val="2522BE34"/>
    <w:rsid w:val="2537AF00"/>
    <w:rsid w:val="2543DBD1"/>
    <w:rsid w:val="255E7DC2"/>
    <w:rsid w:val="2564759F"/>
    <w:rsid w:val="2569642C"/>
    <w:rsid w:val="258E4246"/>
    <w:rsid w:val="25F31004"/>
    <w:rsid w:val="262AF55D"/>
    <w:rsid w:val="264ACE4A"/>
    <w:rsid w:val="265694A1"/>
    <w:rsid w:val="2688B3EF"/>
    <w:rsid w:val="268C8DCE"/>
    <w:rsid w:val="26926D59"/>
    <w:rsid w:val="26BD27AB"/>
    <w:rsid w:val="271D4BCB"/>
    <w:rsid w:val="27285C96"/>
    <w:rsid w:val="2741C48A"/>
    <w:rsid w:val="275619F9"/>
    <w:rsid w:val="277A2D85"/>
    <w:rsid w:val="27ACB984"/>
    <w:rsid w:val="27D11148"/>
    <w:rsid w:val="281610BE"/>
    <w:rsid w:val="2822BE06"/>
    <w:rsid w:val="283E1088"/>
    <w:rsid w:val="2879233F"/>
    <w:rsid w:val="288FBD4C"/>
    <w:rsid w:val="28A8EA49"/>
    <w:rsid w:val="28F2DDBE"/>
    <w:rsid w:val="28F450F2"/>
    <w:rsid w:val="28F7202B"/>
    <w:rsid w:val="294336C0"/>
    <w:rsid w:val="29590427"/>
    <w:rsid w:val="2987799A"/>
    <w:rsid w:val="29AFC263"/>
    <w:rsid w:val="29B5EA04"/>
    <w:rsid w:val="29C5438C"/>
    <w:rsid w:val="29E093E8"/>
    <w:rsid w:val="2A0E910F"/>
    <w:rsid w:val="2A1190CA"/>
    <w:rsid w:val="2A25035F"/>
    <w:rsid w:val="2A53DE0C"/>
    <w:rsid w:val="2A565E21"/>
    <w:rsid w:val="2A5B5438"/>
    <w:rsid w:val="2A5FF17C"/>
    <w:rsid w:val="2A8A3A21"/>
    <w:rsid w:val="2AA64499"/>
    <w:rsid w:val="2AD372D2"/>
    <w:rsid w:val="2AE6F642"/>
    <w:rsid w:val="2AEC1A2E"/>
    <w:rsid w:val="2AFDE870"/>
    <w:rsid w:val="2B1BC25B"/>
    <w:rsid w:val="2B1C5ADF"/>
    <w:rsid w:val="2B4389D1"/>
    <w:rsid w:val="2B46C97A"/>
    <w:rsid w:val="2B4DA8CE"/>
    <w:rsid w:val="2B8C29F0"/>
    <w:rsid w:val="2B8C46B1"/>
    <w:rsid w:val="2BA262DB"/>
    <w:rsid w:val="2BAFDFD0"/>
    <w:rsid w:val="2BC0385C"/>
    <w:rsid w:val="2BC8B6B6"/>
    <w:rsid w:val="2C0EE30A"/>
    <w:rsid w:val="2C2A2204"/>
    <w:rsid w:val="2C2B068F"/>
    <w:rsid w:val="2CE3B6A4"/>
    <w:rsid w:val="2D02D497"/>
    <w:rsid w:val="2D1B0275"/>
    <w:rsid w:val="2D1B7BA2"/>
    <w:rsid w:val="2D236CA4"/>
    <w:rsid w:val="2D2F30C9"/>
    <w:rsid w:val="2D4838CD"/>
    <w:rsid w:val="2D5441D6"/>
    <w:rsid w:val="2D5A9F1B"/>
    <w:rsid w:val="2D866FB8"/>
    <w:rsid w:val="2DC8676E"/>
    <w:rsid w:val="2DDCE435"/>
    <w:rsid w:val="2DE1454E"/>
    <w:rsid w:val="2E1DC472"/>
    <w:rsid w:val="2E372A31"/>
    <w:rsid w:val="2E42E378"/>
    <w:rsid w:val="2E754433"/>
    <w:rsid w:val="2E9CD341"/>
    <w:rsid w:val="2EAF2FFE"/>
    <w:rsid w:val="2F1A6FA2"/>
    <w:rsid w:val="2F42DAD3"/>
    <w:rsid w:val="2F590BC6"/>
    <w:rsid w:val="2F816310"/>
    <w:rsid w:val="2F9BE21D"/>
    <w:rsid w:val="2FCDCB69"/>
    <w:rsid w:val="2FD6D512"/>
    <w:rsid w:val="2FF78649"/>
    <w:rsid w:val="3009F0D8"/>
    <w:rsid w:val="3043ECC8"/>
    <w:rsid w:val="304E68E4"/>
    <w:rsid w:val="3076EE3C"/>
    <w:rsid w:val="309DC0D2"/>
    <w:rsid w:val="309E333A"/>
    <w:rsid w:val="30AA920C"/>
    <w:rsid w:val="30D17987"/>
    <w:rsid w:val="30EA99F7"/>
    <w:rsid w:val="310AD16C"/>
    <w:rsid w:val="310B3EBE"/>
    <w:rsid w:val="3118D502"/>
    <w:rsid w:val="314E3112"/>
    <w:rsid w:val="3152633A"/>
    <w:rsid w:val="3164AEEC"/>
    <w:rsid w:val="31968C90"/>
    <w:rsid w:val="319E519C"/>
    <w:rsid w:val="31CBC51C"/>
    <w:rsid w:val="320AEC55"/>
    <w:rsid w:val="322C1A3B"/>
    <w:rsid w:val="322D7805"/>
    <w:rsid w:val="323D486D"/>
    <w:rsid w:val="327A333A"/>
    <w:rsid w:val="330F567A"/>
    <w:rsid w:val="3346E29B"/>
    <w:rsid w:val="3371A8F5"/>
    <w:rsid w:val="3375A613"/>
    <w:rsid w:val="33909733"/>
    <w:rsid w:val="33DA6B56"/>
    <w:rsid w:val="33F422F8"/>
    <w:rsid w:val="34349D11"/>
    <w:rsid w:val="345014D9"/>
    <w:rsid w:val="3480F5FE"/>
    <w:rsid w:val="34BD64AB"/>
    <w:rsid w:val="34E25962"/>
    <w:rsid w:val="3506CEB3"/>
    <w:rsid w:val="357B61F1"/>
    <w:rsid w:val="358E98A1"/>
    <w:rsid w:val="3592E2C1"/>
    <w:rsid w:val="359D8727"/>
    <w:rsid w:val="35B828CF"/>
    <w:rsid w:val="35E72CAC"/>
    <w:rsid w:val="35F25AB9"/>
    <w:rsid w:val="360C4124"/>
    <w:rsid w:val="36197CB3"/>
    <w:rsid w:val="36223442"/>
    <w:rsid w:val="362AA6ED"/>
    <w:rsid w:val="3659EA75"/>
    <w:rsid w:val="366C1B37"/>
    <w:rsid w:val="36E234BC"/>
    <w:rsid w:val="36E50AC7"/>
    <w:rsid w:val="3709EC5F"/>
    <w:rsid w:val="370CAD1D"/>
    <w:rsid w:val="373E75BD"/>
    <w:rsid w:val="374D94CB"/>
    <w:rsid w:val="3785B540"/>
    <w:rsid w:val="378F9EA6"/>
    <w:rsid w:val="37AFA0E9"/>
    <w:rsid w:val="37D4F3F2"/>
    <w:rsid w:val="37D99B13"/>
    <w:rsid w:val="37E12F15"/>
    <w:rsid w:val="37F89E07"/>
    <w:rsid w:val="381BF862"/>
    <w:rsid w:val="3822F20F"/>
    <w:rsid w:val="384102F2"/>
    <w:rsid w:val="38436BAF"/>
    <w:rsid w:val="3869A5F9"/>
    <w:rsid w:val="3869C98E"/>
    <w:rsid w:val="386D1DA8"/>
    <w:rsid w:val="387A7703"/>
    <w:rsid w:val="389542EE"/>
    <w:rsid w:val="38B30198"/>
    <w:rsid w:val="38B58C20"/>
    <w:rsid w:val="38C283B7"/>
    <w:rsid w:val="38C96D18"/>
    <w:rsid w:val="38D08614"/>
    <w:rsid w:val="38D531D4"/>
    <w:rsid w:val="38E8F901"/>
    <w:rsid w:val="39012729"/>
    <w:rsid w:val="3925B320"/>
    <w:rsid w:val="394C6B06"/>
    <w:rsid w:val="395F0DC5"/>
    <w:rsid w:val="3977EF3A"/>
    <w:rsid w:val="397DA2FF"/>
    <w:rsid w:val="39C2C6B1"/>
    <w:rsid w:val="39CB4973"/>
    <w:rsid w:val="39E7AFF2"/>
    <w:rsid w:val="39EDD9EC"/>
    <w:rsid w:val="3A002C20"/>
    <w:rsid w:val="3A024B38"/>
    <w:rsid w:val="3A323521"/>
    <w:rsid w:val="3A3A9849"/>
    <w:rsid w:val="3A54D74B"/>
    <w:rsid w:val="3A9C26B8"/>
    <w:rsid w:val="3AA5D8AE"/>
    <w:rsid w:val="3AAE80A8"/>
    <w:rsid w:val="3AC89A67"/>
    <w:rsid w:val="3ACC06D7"/>
    <w:rsid w:val="3AD333AF"/>
    <w:rsid w:val="3AEC0291"/>
    <w:rsid w:val="3AEFFAF3"/>
    <w:rsid w:val="3AFB6C5E"/>
    <w:rsid w:val="3B072D40"/>
    <w:rsid w:val="3B62CCE5"/>
    <w:rsid w:val="3BA82E65"/>
    <w:rsid w:val="3BB0DDD9"/>
    <w:rsid w:val="3BC9036D"/>
    <w:rsid w:val="3BD6D16A"/>
    <w:rsid w:val="3BFCA681"/>
    <w:rsid w:val="3BFD69AE"/>
    <w:rsid w:val="3C071EC5"/>
    <w:rsid w:val="3C1A152D"/>
    <w:rsid w:val="3C22B880"/>
    <w:rsid w:val="3C3F870B"/>
    <w:rsid w:val="3C5A1FFC"/>
    <w:rsid w:val="3C644225"/>
    <w:rsid w:val="3C721FD8"/>
    <w:rsid w:val="3C820050"/>
    <w:rsid w:val="3CC9ED6C"/>
    <w:rsid w:val="3CCCDA4C"/>
    <w:rsid w:val="3CEC020A"/>
    <w:rsid w:val="3CF3CE41"/>
    <w:rsid w:val="3D00757E"/>
    <w:rsid w:val="3D15A963"/>
    <w:rsid w:val="3D21CEFB"/>
    <w:rsid w:val="3D2ECD98"/>
    <w:rsid w:val="3D2EF3C1"/>
    <w:rsid w:val="3D424274"/>
    <w:rsid w:val="3D48FA35"/>
    <w:rsid w:val="3D5156BC"/>
    <w:rsid w:val="3D5AEAC1"/>
    <w:rsid w:val="3D614AEA"/>
    <w:rsid w:val="3D6624BA"/>
    <w:rsid w:val="3D8C6007"/>
    <w:rsid w:val="3D9C2B1F"/>
    <w:rsid w:val="3DA301B5"/>
    <w:rsid w:val="3DB9BA10"/>
    <w:rsid w:val="3DC31150"/>
    <w:rsid w:val="3DD9CADC"/>
    <w:rsid w:val="3E3296F8"/>
    <w:rsid w:val="3E6B3F96"/>
    <w:rsid w:val="3E7D25FD"/>
    <w:rsid w:val="3E9AB141"/>
    <w:rsid w:val="3ECF4F12"/>
    <w:rsid w:val="3EDAEFB9"/>
    <w:rsid w:val="3EF6A986"/>
    <w:rsid w:val="3F12FE7C"/>
    <w:rsid w:val="3F178D45"/>
    <w:rsid w:val="3F19772B"/>
    <w:rsid w:val="3F454B86"/>
    <w:rsid w:val="3F474A0C"/>
    <w:rsid w:val="3F5529B9"/>
    <w:rsid w:val="3F5B7D5A"/>
    <w:rsid w:val="3F679C3E"/>
    <w:rsid w:val="3F6FB31F"/>
    <w:rsid w:val="3F730FAD"/>
    <w:rsid w:val="3F7F4B28"/>
    <w:rsid w:val="3FA21E57"/>
    <w:rsid w:val="3FE94C9F"/>
    <w:rsid w:val="3FFEE95A"/>
    <w:rsid w:val="40188DB8"/>
    <w:rsid w:val="4018CE65"/>
    <w:rsid w:val="401F5B29"/>
    <w:rsid w:val="40421918"/>
    <w:rsid w:val="4045A130"/>
    <w:rsid w:val="404971EB"/>
    <w:rsid w:val="406916DA"/>
    <w:rsid w:val="406C6084"/>
    <w:rsid w:val="40BDAFA4"/>
    <w:rsid w:val="40DCD373"/>
    <w:rsid w:val="40FD923B"/>
    <w:rsid w:val="41126815"/>
    <w:rsid w:val="411D8A51"/>
    <w:rsid w:val="41AF07DF"/>
    <w:rsid w:val="41D144E6"/>
    <w:rsid w:val="41D7CB4E"/>
    <w:rsid w:val="4222DE68"/>
    <w:rsid w:val="422DD228"/>
    <w:rsid w:val="426484A5"/>
    <w:rsid w:val="427799EA"/>
    <w:rsid w:val="4285C2FD"/>
    <w:rsid w:val="428680E7"/>
    <w:rsid w:val="42C37D02"/>
    <w:rsid w:val="42C69275"/>
    <w:rsid w:val="42D0999B"/>
    <w:rsid w:val="42FE3549"/>
    <w:rsid w:val="434211D1"/>
    <w:rsid w:val="43518291"/>
    <w:rsid w:val="43577437"/>
    <w:rsid w:val="436C6C83"/>
    <w:rsid w:val="438A4FA3"/>
    <w:rsid w:val="43906791"/>
    <w:rsid w:val="4391B7EB"/>
    <w:rsid w:val="43A9CE3D"/>
    <w:rsid w:val="43C35B76"/>
    <w:rsid w:val="43D6AEB1"/>
    <w:rsid w:val="43EDE8F5"/>
    <w:rsid w:val="443208EA"/>
    <w:rsid w:val="4455EB3D"/>
    <w:rsid w:val="44653739"/>
    <w:rsid w:val="44716E5B"/>
    <w:rsid w:val="44B7A74A"/>
    <w:rsid w:val="44D33BE5"/>
    <w:rsid w:val="44DD3837"/>
    <w:rsid w:val="44DFCAE1"/>
    <w:rsid w:val="44E1F377"/>
    <w:rsid w:val="4542EEF1"/>
    <w:rsid w:val="45671168"/>
    <w:rsid w:val="4568BFB2"/>
    <w:rsid w:val="45874F0C"/>
    <w:rsid w:val="459912B6"/>
    <w:rsid w:val="459BB8F6"/>
    <w:rsid w:val="45B1BDE3"/>
    <w:rsid w:val="45B64C90"/>
    <w:rsid w:val="45CA0E56"/>
    <w:rsid w:val="45D84537"/>
    <w:rsid w:val="45E867E7"/>
    <w:rsid w:val="45E87EF6"/>
    <w:rsid w:val="45EB815D"/>
    <w:rsid w:val="45F69F6C"/>
    <w:rsid w:val="4632B784"/>
    <w:rsid w:val="463F5482"/>
    <w:rsid w:val="4664E191"/>
    <w:rsid w:val="4671BE24"/>
    <w:rsid w:val="46DA0EF5"/>
    <w:rsid w:val="46DEDC12"/>
    <w:rsid w:val="4703E3E2"/>
    <w:rsid w:val="4705FD61"/>
    <w:rsid w:val="470C1B9B"/>
    <w:rsid w:val="47432FCB"/>
    <w:rsid w:val="4762C88E"/>
    <w:rsid w:val="478AF7B9"/>
    <w:rsid w:val="47B171A5"/>
    <w:rsid w:val="47E5B393"/>
    <w:rsid w:val="480B3922"/>
    <w:rsid w:val="4811BBC2"/>
    <w:rsid w:val="481A4AAE"/>
    <w:rsid w:val="4837C430"/>
    <w:rsid w:val="483E89C6"/>
    <w:rsid w:val="48820AB6"/>
    <w:rsid w:val="489EAC37"/>
    <w:rsid w:val="48B4F440"/>
    <w:rsid w:val="4900C77A"/>
    <w:rsid w:val="49239D1A"/>
    <w:rsid w:val="4941BCA1"/>
    <w:rsid w:val="49569211"/>
    <w:rsid w:val="49CEC0AF"/>
    <w:rsid w:val="49D6478B"/>
    <w:rsid w:val="49D8D4F5"/>
    <w:rsid w:val="49ED9389"/>
    <w:rsid w:val="49F087A3"/>
    <w:rsid w:val="49F8BA73"/>
    <w:rsid w:val="49F98DC2"/>
    <w:rsid w:val="4A03AF11"/>
    <w:rsid w:val="4A40CF5D"/>
    <w:rsid w:val="4A4ABCC3"/>
    <w:rsid w:val="4A4AF0FA"/>
    <w:rsid w:val="4AB98B7C"/>
    <w:rsid w:val="4B203692"/>
    <w:rsid w:val="4B29A139"/>
    <w:rsid w:val="4B35F07E"/>
    <w:rsid w:val="4B61718D"/>
    <w:rsid w:val="4B79CBAD"/>
    <w:rsid w:val="4B94BC81"/>
    <w:rsid w:val="4BB70266"/>
    <w:rsid w:val="4BC75453"/>
    <w:rsid w:val="4BD487D8"/>
    <w:rsid w:val="4BE2E8FF"/>
    <w:rsid w:val="4BF56573"/>
    <w:rsid w:val="4BFF8417"/>
    <w:rsid w:val="4C162A11"/>
    <w:rsid w:val="4C21F570"/>
    <w:rsid w:val="4C42AE01"/>
    <w:rsid w:val="4C771367"/>
    <w:rsid w:val="4C7F288B"/>
    <w:rsid w:val="4C9F8853"/>
    <w:rsid w:val="4CC4F07D"/>
    <w:rsid w:val="4CCDBE5F"/>
    <w:rsid w:val="4CD25134"/>
    <w:rsid w:val="4CE5BB7F"/>
    <w:rsid w:val="4D213E98"/>
    <w:rsid w:val="4D27482D"/>
    <w:rsid w:val="4D4C2067"/>
    <w:rsid w:val="4D6004F9"/>
    <w:rsid w:val="4D652B9B"/>
    <w:rsid w:val="4D7993E1"/>
    <w:rsid w:val="4D800AF3"/>
    <w:rsid w:val="4D83C413"/>
    <w:rsid w:val="4DCC537C"/>
    <w:rsid w:val="4DCEE220"/>
    <w:rsid w:val="4DE8C213"/>
    <w:rsid w:val="4DE9556A"/>
    <w:rsid w:val="4E73CD9E"/>
    <w:rsid w:val="4EBFAF3E"/>
    <w:rsid w:val="4ECB0F00"/>
    <w:rsid w:val="4EE95216"/>
    <w:rsid w:val="4F185CF4"/>
    <w:rsid w:val="4F4A58FA"/>
    <w:rsid w:val="4F619FD9"/>
    <w:rsid w:val="4F6BF90F"/>
    <w:rsid w:val="4F7AA1D9"/>
    <w:rsid w:val="4F8DE0E3"/>
    <w:rsid w:val="4FE720DA"/>
    <w:rsid w:val="4FF0CB49"/>
    <w:rsid w:val="50349715"/>
    <w:rsid w:val="5077B529"/>
    <w:rsid w:val="5095450F"/>
    <w:rsid w:val="509A08FD"/>
    <w:rsid w:val="509BD837"/>
    <w:rsid w:val="50B2E9C6"/>
    <w:rsid w:val="50C16046"/>
    <w:rsid w:val="50DAADF6"/>
    <w:rsid w:val="50DFBB0B"/>
    <w:rsid w:val="50E1953D"/>
    <w:rsid w:val="50E3FD97"/>
    <w:rsid w:val="50E901C4"/>
    <w:rsid w:val="50F9C74B"/>
    <w:rsid w:val="510C5BA3"/>
    <w:rsid w:val="5114032A"/>
    <w:rsid w:val="511C5DAC"/>
    <w:rsid w:val="513F9C4F"/>
    <w:rsid w:val="514B477A"/>
    <w:rsid w:val="515DD2FF"/>
    <w:rsid w:val="5176D9DD"/>
    <w:rsid w:val="517E414A"/>
    <w:rsid w:val="51A1BD7F"/>
    <w:rsid w:val="51A824D5"/>
    <w:rsid w:val="51B0EAD4"/>
    <w:rsid w:val="51BE81B1"/>
    <w:rsid w:val="51D837C5"/>
    <w:rsid w:val="51DDA632"/>
    <w:rsid w:val="51E41150"/>
    <w:rsid w:val="51F3C235"/>
    <w:rsid w:val="51FC7096"/>
    <w:rsid w:val="52197634"/>
    <w:rsid w:val="5222CC2C"/>
    <w:rsid w:val="526C5D19"/>
    <w:rsid w:val="526E83FC"/>
    <w:rsid w:val="52B03044"/>
    <w:rsid w:val="52D22DF3"/>
    <w:rsid w:val="52DCD494"/>
    <w:rsid w:val="52EC5834"/>
    <w:rsid w:val="53147074"/>
    <w:rsid w:val="53215483"/>
    <w:rsid w:val="53337810"/>
    <w:rsid w:val="53526167"/>
    <w:rsid w:val="53703A14"/>
    <w:rsid w:val="537921C6"/>
    <w:rsid w:val="53AA3A14"/>
    <w:rsid w:val="53AE69FB"/>
    <w:rsid w:val="540B2656"/>
    <w:rsid w:val="543252CB"/>
    <w:rsid w:val="547F6C50"/>
    <w:rsid w:val="549CE44C"/>
    <w:rsid w:val="549D8BCB"/>
    <w:rsid w:val="549FA669"/>
    <w:rsid w:val="54EFB528"/>
    <w:rsid w:val="5506013E"/>
    <w:rsid w:val="551995B3"/>
    <w:rsid w:val="551B16C2"/>
    <w:rsid w:val="55464E94"/>
    <w:rsid w:val="5551E506"/>
    <w:rsid w:val="558FA148"/>
    <w:rsid w:val="55BB0D59"/>
    <w:rsid w:val="55D64808"/>
    <w:rsid w:val="55D6C9DA"/>
    <w:rsid w:val="55D78478"/>
    <w:rsid w:val="5600B56C"/>
    <w:rsid w:val="56039E31"/>
    <w:rsid w:val="56102917"/>
    <w:rsid w:val="5640245E"/>
    <w:rsid w:val="567FFF79"/>
    <w:rsid w:val="5689E392"/>
    <w:rsid w:val="5691626C"/>
    <w:rsid w:val="56A4C0B7"/>
    <w:rsid w:val="56A7BDE7"/>
    <w:rsid w:val="56CACA34"/>
    <w:rsid w:val="56D0E71C"/>
    <w:rsid w:val="56E12E12"/>
    <w:rsid w:val="56EC1512"/>
    <w:rsid w:val="56F1316C"/>
    <w:rsid w:val="56F5266D"/>
    <w:rsid w:val="57102A37"/>
    <w:rsid w:val="572C5D0E"/>
    <w:rsid w:val="574403BD"/>
    <w:rsid w:val="5772A5A1"/>
    <w:rsid w:val="5787463D"/>
    <w:rsid w:val="57A5D3E0"/>
    <w:rsid w:val="57CA29C1"/>
    <w:rsid w:val="57D9DBCF"/>
    <w:rsid w:val="57E0D277"/>
    <w:rsid w:val="57E29587"/>
    <w:rsid w:val="57EE1C60"/>
    <w:rsid w:val="580E67B8"/>
    <w:rsid w:val="581E29EA"/>
    <w:rsid w:val="58773C9E"/>
    <w:rsid w:val="587904C3"/>
    <w:rsid w:val="5884648E"/>
    <w:rsid w:val="58A82866"/>
    <w:rsid w:val="58B7E798"/>
    <w:rsid w:val="58B8EB02"/>
    <w:rsid w:val="58CAD8F3"/>
    <w:rsid w:val="58E5E7FA"/>
    <w:rsid w:val="58EC4B63"/>
    <w:rsid w:val="58ED94CE"/>
    <w:rsid w:val="58F2ADD6"/>
    <w:rsid w:val="58FD8A86"/>
    <w:rsid w:val="5917F108"/>
    <w:rsid w:val="5960A956"/>
    <w:rsid w:val="597A1DE3"/>
    <w:rsid w:val="597C5EC5"/>
    <w:rsid w:val="59B81DFB"/>
    <w:rsid w:val="5A07C57E"/>
    <w:rsid w:val="5A0CC6AD"/>
    <w:rsid w:val="5A36F5F4"/>
    <w:rsid w:val="5A3812A6"/>
    <w:rsid w:val="5A4B3C7B"/>
    <w:rsid w:val="5A56BF35"/>
    <w:rsid w:val="5A765F88"/>
    <w:rsid w:val="5A794121"/>
    <w:rsid w:val="5A873462"/>
    <w:rsid w:val="5AB4C2B8"/>
    <w:rsid w:val="5AC29FA8"/>
    <w:rsid w:val="5AE6CF44"/>
    <w:rsid w:val="5AFD3354"/>
    <w:rsid w:val="5B00B247"/>
    <w:rsid w:val="5B1A2851"/>
    <w:rsid w:val="5B65C6AC"/>
    <w:rsid w:val="5B7F1577"/>
    <w:rsid w:val="5B885BC1"/>
    <w:rsid w:val="5B92E41C"/>
    <w:rsid w:val="5BA5D58C"/>
    <w:rsid w:val="5BB2A5DD"/>
    <w:rsid w:val="5BCFCDDC"/>
    <w:rsid w:val="5BDB582E"/>
    <w:rsid w:val="5BDB7909"/>
    <w:rsid w:val="5BFB2F11"/>
    <w:rsid w:val="5C21F79A"/>
    <w:rsid w:val="5C720BA3"/>
    <w:rsid w:val="5CAD2B8C"/>
    <w:rsid w:val="5CB73E68"/>
    <w:rsid w:val="5CD7DFEC"/>
    <w:rsid w:val="5CEC86BF"/>
    <w:rsid w:val="5D104492"/>
    <w:rsid w:val="5D2742FB"/>
    <w:rsid w:val="5D37968B"/>
    <w:rsid w:val="5D64C2BB"/>
    <w:rsid w:val="5D8EC986"/>
    <w:rsid w:val="5D91BE5B"/>
    <w:rsid w:val="5DB2B17F"/>
    <w:rsid w:val="5DB709E6"/>
    <w:rsid w:val="5DBEC07A"/>
    <w:rsid w:val="5DCBC3CF"/>
    <w:rsid w:val="5DCFBF11"/>
    <w:rsid w:val="5DE330A4"/>
    <w:rsid w:val="5E01070B"/>
    <w:rsid w:val="5E41C122"/>
    <w:rsid w:val="5E781374"/>
    <w:rsid w:val="5EA52916"/>
    <w:rsid w:val="5EAFFDA9"/>
    <w:rsid w:val="5EC20FB2"/>
    <w:rsid w:val="5ECDEB7C"/>
    <w:rsid w:val="5ECEABB8"/>
    <w:rsid w:val="5EEE16CF"/>
    <w:rsid w:val="5EEFB377"/>
    <w:rsid w:val="5F09ACA6"/>
    <w:rsid w:val="5F112F34"/>
    <w:rsid w:val="5F26B124"/>
    <w:rsid w:val="5F26E954"/>
    <w:rsid w:val="5F3C6BEE"/>
    <w:rsid w:val="5F4EC3E1"/>
    <w:rsid w:val="5F67CE1B"/>
    <w:rsid w:val="5F998EF9"/>
    <w:rsid w:val="5FC24910"/>
    <w:rsid w:val="5FCA84A1"/>
    <w:rsid w:val="5FCD8382"/>
    <w:rsid w:val="5FFD3979"/>
    <w:rsid w:val="601B60B4"/>
    <w:rsid w:val="60412686"/>
    <w:rsid w:val="604724A3"/>
    <w:rsid w:val="606583D7"/>
    <w:rsid w:val="6077D15B"/>
    <w:rsid w:val="609D192A"/>
    <w:rsid w:val="60BE2D42"/>
    <w:rsid w:val="60C1306F"/>
    <w:rsid w:val="60C5A110"/>
    <w:rsid w:val="60D6FC56"/>
    <w:rsid w:val="60DEBFCA"/>
    <w:rsid w:val="61229B43"/>
    <w:rsid w:val="612B7077"/>
    <w:rsid w:val="613F1247"/>
    <w:rsid w:val="6167A24D"/>
    <w:rsid w:val="616B5857"/>
    <w:rsid w:val="6180E47A"/>
    <w:rsid w:val="618ED228"/>
    <w:rsid w:val="61BA7FBE"/>
    <w:rsid w:val="61BA879E"/>
    <w:rsid w:val="621A165D"/>
    <w:rsid w:val="62289660"/>
    <w:rsid w:val="6228CBFA"/>
    <w:rsid w:val="625141D8"/>
    <w:rsid w:val="62538BF1"/>
    <w:rsid w:val="627BB5D7"/>
    <w:rsid w:val="62A18D85"/>
    <w:rsid w:val="62A66775"/>
    <w:rsid w:val="62B7AF97"/>
    <w:rsid w:val="62C3EF63"/>
    <w:rsid w:val="62DF453D"/>
    <w:rsid w:val="62FD4364"/>
    <w:rsid w:val="6306FC79"/>
    <w:rsid w:val="6340902A"/>
    <w:rsid w:val="6352B2A3"/>
    <w:rsid w:val="6377CD76"/>
    <w:rsid w:val="639D348A"/>
    <w:rsid w:val="63E15BB3"/>
    <w:rsid w:val="645421C4"/>
    <w:rsid w:val="647D4985"/>
    <w:rsid w:val="649A0248"/>
    <w:rsid w:val="64C075C3"/>
    <w:rsid w:val="64D2869A"/>
    <w:rsid w:val="64F41B00"/>
    <w:rsid w:val="64FB148C"/>
    <w:rsid w:val="651909A0"/>
    <w:rsid w:val="6519FDB8"/>
    <w:rsid w:val="652622E2"/>
    <w:rsid w:val="65302D43"/>
    <w:rsid w:val="655BBE03"/>
    <w:rsid w:val="65B01556"/>
    <w:rsid w:val="65B4A4F5"/>
    <w:rsid w:val="65D93DF6"/>
    <w:rsid w:val="65DA510D"/>
    <w:rsid w:val="65E0D936"/>
    <w:rsid w:val="65F0E685"/>
    <w:rsid w:val="6635B412"/>
    <w:rsid w:val="663A907A"/>
    <w:rsid w:val="66461E35"/>
    <w:rsid w:val="665BD5B8"/>
    <w:rsid w:val="66829294"/>
    <w:rsid w:val="6683720B"/>
    <w:rsid w:val="6692B1B9"/>
    <w:rsid w:val="66AAA645"/>
    <w:rsid w:val="66B376C2"/>
    <w:rsid w:val="6704500E"/>
    <w:rsid w:val="6706EDD3"/>
    <w:rsid w:val="670A32C5"/>
    <w:rsid w:val="6716B0F3"/>
    <w:rsid w:val="67245493"/>
    <w:rsid w:val="673CF134"/>
    <w:rsid w:val="673FF6A4"/>
    <w:rsid w:val="674A810D"/>
    <w:rsid w:val="6757F5EE"/>
    <w:rsid w:val="6766C5CD"/>
    <w:rsid w:val="67DA8635"/>
    <w:rsid w:val="680797E3"/>
    <w:rsid w:val="68090192"/>
    <w:rsid w:val="68177B38"/>
    <w:rsid w:val="6817EF17"/>
    <w:rsid w:val="682125EA"/>
    <w:rsid w:val="68368E6D"/>
    <w:rsid w:val="688F3120"/>
    <w:rsid w:val="689D8E90"/>
    <w:rsid w:val="68A3893D"/>
    <w:rsid w:val="68A3E5CB"/>
    <w:rsid w:val="691E7DD4"/>
    <w:rsid w:val="69278D6A"/>
    <w:rsid w:val="6961409B"/>
    <w:rsid w:val="696202AE"/>
    <w:rsid w:val="69866E99"/>
    <w:rsid w:val="6997705D"/>
    <w:rsid w:val="699B3373"/>
    <w:rsid w:val="699B66B6"/>
    <w:rsid w:val="69B193EE"/>
    <w:rsid w:val="69C1835E"/>
    <w:rsid w:val="69C84F7C"/>
    <w:rsid w:val="69FFE286"/>
    <w:rsid w:val="6A0FCA97"/>
    <w:rsid w:val="6A131B4F"/>
    <w:rsid w:val="6A167A6E"/>
    <w:rsid w:val="6A466025"/>
    <w:rsid w:val="6A58A59A"/>
    <w:rsid w:val="6A5E9F52"/>
    <w:rsid w:val="6A77CD52"/>
    <w:rsid w:val="6A7E93FB"/>
    <w:rsid w:val="6A7F55D2"/>
    <w:rsid w:val="6A816645"/>
    <w:rsid w:val="6A84A595"/>
    <w:rsid w:val="6AAAF540"/>
    <w:rsid w:val="6ADEF17E"/>
    <w:rsid w:val="6AE543EF"/>
    <w:rsid w:val="6AF68603"/>
    <w:rsid w:val="6AFEA496"/>
    <w:rsid w:val="6B096E96"/>
    <w:rsid w:val="6B12B5F8"/>
    <w:rsid w:val="6B496597"/>
    <w:rsid w:val="6B4DB140"/>
    <w:rsid w:val="6B6BE5E8"/>
    <w:rsid w:val="6BD65944"/>
    <w:rsid w:val="6BD96E80"/>
    <w:rsid w:val="6BF43E30"/>
    <w:rsid w:val="6C332A85"/>
    <w:rsid w:val="6C3CFC13"/>
    <w:rsid w:val="6C7E52E2"/>
    <w:rsid w:val="6C863166"/>
    <w:rsid w:val="6C9923B3"/>
    <w:rsid w:val="6CCAA565"/>
    <w:rsid w:val="6D0E6E09"/>
    <w:rsid w:val="6D5AA474"/>
    <w:rsid w:val="6D6644B5"/>
    <w:rsid w:val="6D6A1FFA"/>
    <w:rsid w:val="6D6A2CC4"/>
    <w:rsid w:val="6D9F2CB9"/>
    <w:rsid w:val="6DAAD5E2"/>
    <w:rsid w:val="6DBEBDAB"/>
    <w:rsid w:val="6DC93252"/>
    <w:rsid w:val="6DF6502C"/>
    <w:rsid w:val="6DFB668A"/>
    <w:rsid w:val="6E081C9E"/>
    <w:rsid w:val="6E08388A"/>
    <w:rsid w:val="6E23F638"/>
    <w:rsid w:val="6E2E573F"/>
    <w:rsid w:val="6E2E8978"/>
    <w:rsid w:val="6E3D6AB9"/>
    <w:rsid w:val="6E3DFE68"/>
    <w:rsid w:val="6E7DDC68"/>
    <w:rsid w:val="6ECA81ED"/>
    <w:rsid w:val="6ED7AA67"/>
    <w:rsid w:val="6F066554"/>
    <w:rsid w:val="6F0B7CFA"/>
    <w:rsid w:val="6F3AD9BB"/>
    <w:rsid w:val="6F5F8DAB"/>
    <w:rsid w:val="6F7EAC22"/>
    <w:rsid w:val="6F840315"/>
    <w:rsid w:val="6F8A8025"/>
    <w:rsid w:val="6FB40A3C"/>
    <w:rsid w:val="6FB6A39D"/>
    <w:rsid w:val="6FD21CF6"/>
    <w:rsid w:val="6FF80FB6"/>
    <w:rsid w:val="700A8CD1"/>
    <w:rsid w:val="7033CEA3"/>
    <w:rsid w:val="7037D010"/>
    <w:rsid w:val="703999C7"/>
    <w:rsid w:val="70446744"/>
    <w:rsid w:val="70490D3C"/>
    <w:rsid w:val="704A4C0D"/>
    <w:rsid w:val="70614E2F"/>
    <w:rsid w:val="70756E60"/>
    <w:rsid w:val="70799833"/>
    <w:rsid w:val="70851766"/>
    <w:rsid w:val="70A80526"/>
    <w:rsid w:val="70BF272F"/>
    <w:rsid w:val="70C91D93"/>
    <w:rsid w:val="70CF6192"/>
    <w:rsid w:val="70D3654B"/>
    <w:rsid w:val="711D5156"/>
    <w:rsid w:val="71905DD4"/>
    <w:rsid w:val="71963BDB"/>
    <w:rsid w:val="71B1281E"/>
    <w:rsid w:val="71C1219E"/>
    <w:rsid w:val="71CD4A71"/>
    <w:rsid w:val="71D61F0C"/>
    <w:rsid w:val="71F6E4FF"/>
    <w:rsid w:val="71FC2701"/>
    <w:rsid w:val="7203904C"/>
    <w:rsid w:val="721FD255"/>
    <w:rsid w:val="7255C951"/>
    <w:rsid w:val="7260E7C1"/>
    <w:rsid w:val="726A2A84"/>
    <w:rsid w:val="7281D68A"/>
    <w:rsid w:val="7288D6BF"/>
    <w:rsid w:val="728D768C"/>
    <w:rsid w:val="729D00A9"/>
    <w:rsid w:val="72AF0050"/>
    <w:rsid w:val="72CAB246"/>
    <w:rsid w:val="732BD900"/>
    <w:rsid w:val="736231F9"/>
    <w:rsid w:val="737DE1D2"/>
    <w:rsid w:val="738E5826"/>
    <w:rsid w:val="739C334A"/>
    <w:rsid w:val="73B911F9"/>
    <w:rsid w:val="73C2753A"/>
    <w:rsid w:val="73D9C73E"/>
    <w:rsid w:val="74289DF0"/>
    <w:rsid w:val="7450C026"/>
    <w:rsid w:val="74623D64"/>
    <w:rsid w:val="746370A2"/>
    <w:rsid w:val="7463EC78"/>
    <w:rsid w:val="746661D8"/>
    <w:rsid w:val="749773D3"/>
    <w:rsid w:val="74B6CB71"/>
    <w:rsid w:val="74E3391F"/>
    <w:rsid w:val="74E93D33"/>
    <w:rsid w:val="75098312"/>
    <w:rsid w:val="7531A9D0"/>
    <w:rsid w:val="753D12BC"/>
    <w:rsid w:val="755A216A"/>
    <w:rsid w:val="755C0D3A"/>
    <w:rsid w:val="755CF6A5"/>
    <w:rsid w:val="756739BE"/>
    <w:rsid w:val="7571BE23"/>
    <w:rsid w:val="7588C75C"/>
    <w:rsid w:val="759711CF"/>
    <w:rsid w:val="7598A4C8"/>
    <w:rsid w:val="75B9A005"/>
    <w:rsid w:val="75BF0EB9"/>
    <w:rsid w:val="75E1241D"/>
    <w:rsid w:val="75EE4913"/>
    <w:rsid w:val="761799E5"/>
    <w:rsid w:val="764782B9"/>
    <w:rsid w:val="7668F35F"/>
    <w:rsid w:val="76B778C8"/>
    <w:rsid w:val="76D0F949"/>
    <w:rsid w:val="770780E5"/>
    <w:rsid w:val="77136154"/>
    <w:rsid w:val="77809968"/>
    <w:rsid w:val="7790C3D7"/>
    <w:rsid w:val="779C0070"/>
    <w:rsid w:val="77ADA9FA"/>
    <w:rsid w:val="77DADD59"/>
    <w:rsid w:val="77EFC048"/>
    <w:rsid w:val="77F42EE0"/>
    <w:rsid w:val="7800B5CC"/>
    <w:rsid w:val="782FAE65"/>
    <w:rsid w:val="7834B740"/>
    <w:rsid w:val="7848BDEE"/>
    <w:rsid w:val="784DCFB9"/>
    <w:rsid w:val="7854070D"/>
    <w:rsid w:val="7859C482"/>
    <w:rsid w:val="78624475"/>
    <w:rsid w:val="787B4905"/>
    <w:rsid w:val="78932E95"/>
    <w:rsid w:val="78A49D81"/>
    <w:rsid w:val="78C3949F"/>
    <w:rsid w:val="78F695DB"/>
    <w:rsid w:val="78FF02B7"/>
    <w:rsid w:val="79310BB4"/>
    <w:rsid w:val="79812058"/>
    <w:rsid w:val="79B9D090"/>
    <w:rsid w:val="79C32B9D"/>
    <w:rsid w:val="79D41816"/>
    <w:rsid w:val="79EF8F32"/>
    <w:rsid w:val="79F435E1"/>
    <w:rsid w:val="7A13E6E1"/>
    <w:rsid w:val="7A18ADA2"/>
    <w:rsid w:val="7A2783C8"/>
    <w:rsid w:val="7A903859"/>
    <w:rsid w:val="7A9247FB"/>
    <w:rsid w:val="7A9608B2"/>
    <w:rsid w:val="7AAC46CC"/>
    <w:rsid w:val="7AC48692"/>
    <w:rsid w:val="7ADAB9A2"/>
    <w:rsid w:val="7AE6ECEC"/>
    <w:rsid w:val="7AF2FFAE"/>
    <w:rsid w:val="7AFBDAC4"/>
    <w:rsid w:val="7B0E6B37"/>
    <w:rsid w:val="7B18AEB2"/>
    <w:rsid w:val="7B31B856"/>
    <w:rsid w:val="7B49019D"/>
    <w:rsid w:val="7B4DAF3B"/>
    <w:rsid w:val="7B52D5B5"/>
    <w:rsid w:val="7B6675B0"/>
    <w:rsid w:val="7B8876EB"/>
    <w:rsid w:val="7B9F5373"/>
    <w:rsid w:val="7BB85480"/>
    <w:rsid w:val="7BBE595D"/>
    <w:rsid w:val="7BCAA1DD"/>
    <w:rsid w:val="7C0F2C65"/>
    <w:rsid w:val="7C21A10E"/>
    <w:rsid w:val="7C361909"/>
    <w:rsid w:val="7C3D5C91"/>
    <w:rsid w:val="7C67F3BB"/>
    <w:rsid w:val="7C982AD8"/>
    <w:rsid w:val="7CA3E4EC"/>
    <w:rsid w:val="7D0B2F56"/>
    <w:rsid w:val="7D26AADC"/>
    <w:rsid w:val="7D284F9F"/>
    <w:rsid w:val="7D398AC7"/>
    <w:rsid w:val="7D469C01"/>
    <w:rsid w:val="7D59374C"/>
    <w:rsid w:val="7D747C35"/>
    <w:rsid w:val="7D96D88B"/>
    <w:rsid w:val="7DB57203"/>
    <w:rsid w:val="7DF2A1EB"/>
    <w:rsid w:val="7DFC44A8"/>
    <w:rsid w:val="7E195C86"/>
    <w:rsid w:val="7E28ED16"/>
    <w:rsid w:val="7E363362"/>
    <w:rsid w:val="7E3C8792"/>
    <w:rsid w:val="7E3D07F3"/>
    <w:rsid w:val="7E58634A"/>
    <w:rsid w:val="7E5A4400"/>
    <w:rsid w:val="7E5F2DCC"/>
    <w:rsid w:val="7E9772EF"/>
    <w:rsid w:val="7EEFF509"/>
    <w:rsid w:val="7F12558F"/>
    <w:rsid w:val="7F2BDF4F"/>
    <w:rsid w:val="7F5A1835"/>
    <w:rsid w:val="7F8F1CCC"/>
    <w:rsid w:val="7F97A546"/>
    <w:rsid w:val="7FA2BFA7"/>
    <w:rsid w:val="7FC22D81"/>
    <w:rsid w:val="7FC760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4018C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88"/>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89"/>
      </w:numPr>
    </w:pPr>
  </w:style>
  <w:style w:type="numbering" w:customStyle="1" w:styleId="ImportedStyle3">
    <w:name w:val="Imported Style 3"/>
    <w:pPr>
      <w:numPr>
        <w:numId w:val="90"/>
      </w:numPr>
    </w:pPr>
  </w:style>
  <w:style w:type="numbering" w:customStyle="1" w:styleId="ImportedStyle4">
    <w:name w:val="Imported Style 4"/>
    <w:pPr>
      <w:numPr>
        <w:numId w:val="91"/>
      </w:numPr>
    </w:pPr>
  </w:style>
  <w:style w:type="numbering" w:customStyle="1" w:styleId="ImportedStyle5">
    <w:name w:val="Imported Style 5"/>
    <w:pPr>
      <w:numPr>
        <w:numId w:val="92"/>
      </w:numPr>
    </w:pPr>
  </w:style>
  <w:style w:type="numbering" w:customStyle="1" w:styleId="ImportedStyle6">
    <w:name w:val="Imported Style 6"/>
    <w:pPr>
      <w:numPr>
        <w:numId w:val="93"/>
      </w:numPr>
    </w:pPr>
  </w:style>
  <w:style w:type="numbering" w:customStyle="1" w:styleId="List0">
    <w:name w:val="List 0"/>
    <w:basedOn w:val="ImportedStyle6"/>
    <w:pPr>
      <w:numPr>
        <w:numId w:val="94"/>
      </w:numPr>
    </w:pPr>
  </w:style>
  <w:style w:type="numbering" w:customStyle="1" w:styleId="List1">
    <w:name w:val="List 1"/>
    <w:basedOn w:val="ImportedStyle7"/>
    <w:pPr>
      <w:numPr>
        <w:numId w:val="95"/>
      </w:numPr>
    </w:pPr>
  </w:style>
  <w:style w:type="numbering" w:customStyle="1" w:styleId="ImportedStyle7">
    <w:name w:val="Imported Style 7"/>
  </w:style>
  <w:style w:type="numbering" w:customStyle="1" w:styleId="List21">
    <w:name w:val="List 21"/>
    <w:basedOn w:val="ImportedStyle6"/>
    <w:pPr>
      <w:numPr>
        <w:numId w:val="96"/>
      </w:numPr>
    </w:pPr>
  </w:style>
  <w:style w:type="numbering" w:customStyle="1" w:styleId="ImportedStyle8">
    <w:name w:val="Imported Style 8"/>
    <w:pPr>
      <w:numPr>
        <w:numId w:val="97"/>
      </w:numPr>
    </w:pPr>
  </w:style>
  <w:style w:type="numbering" w:customStyle="1" w:styleId="List31">
    <w:name w:val="List 31"/>
    <w:basedOn w:val="ImportedStyle9"/>
    <w:pPr>
      <w:numPr>
        <w:numId w:val="98"/>
      </w:numPr>
    </w:pPr>
  </w:style>
  <w:style w:type="numbering" w:customStyle="1" w:styleId="ImportedStyle9">
    <w:name w:val="Imported Style 9"/>
  </w:style>
  <w:style w:type="numbering" w:customStyle="1" w:styleId="ImportedStyle10">
    <w:name w:val="Imported Style 10"/>
    <w:pPr>
      <w:numPr>
        <w:numId w:val="99"/>
      </w:numPr>
    </w:pPr>
  </w:style>
  <w:style w:type="numbering" w:customStyle="1" w:styleId="ImportedStyle11">
    <w:name w:val="Imported Style 11"/>
    <w:pPr>
      <w:numPr>
        <w:numId w:val="100"/>
      </w:numPr>
    </w:pPr>
  </w:style>
  <w:style w:type="numbering" w:customStyle="1" w:styleId="ImportedStyle12">
    <w:name w:val="Imported Style 12"/>
    <w:pPr>
      <w:numPr>
        <w:numId w:val="101"/>
      </w:numPr>
    </w:pPr>
  </w:style>
  <w:style w:type="numbering" w:customStyle="1" w:styleId="ImportedStyle13">
    <w:name w:val="Imported Style 13"/>
    <w:pPr>
      <w:numPr>
        <w:numId w:val="102"/>
      </w:numPr>
    </w:pPr>
  </w:style>
  <w:style w:type="numbering" w:customStyle="1" w:styleId="ImportedStyle14">
    <w:name w:val="Imported Style 14"/>
    <w:pPr>
      <w:numPr>
        <w:numId w:val="103"/>
      </w:numPr>
    </w:pPr>
  </w:style>
  <w:style w:type="numbering" w:customStyle="1" w:styleId="ImportedStyle15">
    <w:name w:val="Imported Style 15"/>
    <w:pPr>
      <w:numPr>
        <w:numId w:val="104"/>
      </w:numPr>
    </w:pPr>
  </w:style>
  <w:style w:type="numbering" w:customStyle="1" w:styleId="ImportedStyle16">
    <w:name w:val="Imported Style 16"/>
    <w:pPr>
      <w:numPr>
        <w:numId w:val="121"/>
      </w:numPr>
    </w:pPr>
  </w:style>
  <w:style w:type="numbering" w:customStyle="1" w:styleId="ImportedStyle160">
    <w:name w:val="Imported Style 16.0"/>
    <w:pPr>
      <w:numPr>
        <w:numId w:val="105"/>
      </w:numPr>
    </w:pPr>
  </w:style>
  <w:style w:type="numbering" w:customStyle="1" w:styleId="ImportedStyle17">
    <w:name w:val="Imported Style 17"/>
    <w:pPr>
      <w:numPr>
        <w:numId w:val="107"/>
      </w:numPr>
    </w:pPr>
  </w:style>
  <w:style w:type="numbering" w:customStyle="1" w:styleId="List41">
    <w:name w:val="List 41"/>
    <w:basedOn w:val="ImportedStyle18"/>
    <w:pPr>
      <w:numPr>
        <w:numId w:val="106"/>
      </w:numPr>
    </w:pPr>
  </w:style>
  <w:style w:type="numbering" w:customStyle="1" w:styleId="ImportedStyle18">
    <w:name w:val="Imported Style 18"/>
  </w:style>
  <w:style w:type="numbering" w:customStyle="1" w:styleId="ImportedStyle19">
    <w:name w:val="Imported Style 19"/>
    <w:pPr>
      <w:numPr>
        <w:numId w:val="108"/>
      </w:numPr>
    </w:pPr>
  </w:style>
  <w:style w:type="numbering" w:customStyle="1" w:styleId="List51">
    <w:name w:val="List 51"/>
    <w:basedOn w:val="ImportedStyle20"/>
    <w:pPr>
      <w:numPr>
        <w:numId w:val="109"/>
      </w:numPr>
    </w:pPr>
  </w:style>
  <w:style w:type="numbering" w:customStyle="1" w:styleId="ImportedStyle20">
    <w:name w:val="Imported Style 20"/>
  </w:style>
  <w:style w:type="numbering" w:customStyle="1" w:styleId="ImportedStyle21">
    <w:name w:val="Imported Style 21"/>
    <w:pPr>
      <w:numPr>
        <w:numId w:val="110"/>
      </w:numPr>
    </w:pPr>
  </w:style>
  <w:style w:type="numbering" w:customStyle="1" w:styleId="List6">
    <w:name w:val="List 6"/>
    <w:basedOn w:val="ImportedStyle22"/>
    <w:pPr>
      <w:numPr>
        <w:numId w:val="111"/>
      </w:numPr>
    </w:pPr>
  </w:style>
  <w:style w:type="numbering" w:customStyle="1" w:styleId="ImportedStyle22">
    <w:name w:val="Imported Style 22"/>
  </w:style>
  <w:style w:type="numbering" w:customStyle="1" w:styleId="List7">
    <w:name w:val="List 7"/>
    <w:basedOn w:val="ImportedStyle22"/>
    <w:pPr>
      <w:numPr>
        <w:numId w:val="112"/>
      </w:numPr>
    </w:pPr>
  </w:style>
  <w:style w:type="numbering" w:customStyle="1" w:styleId="ImportedStyle23">
    <w:name w:val="Imported Style 23"/>
    <w:pPr>
      <w:numPr>
        <w:numId w:val="113"/>
      </w:numPr>
    </w:pPr>
  </w:style>
  <w:style w:type="numbering" w:customStyle="1" w:styleId="List8">
    <w:name w:val="List 8"/>
    <w:basedOn w:val="ImportedStyle24"/>
    <w:pPr>
      <w:numPr>
        <w:numId w:val="114"/>
      </w:numPr>
    </w:pPr>
  </w:style>
  <w:style w:type="numbering" w:customStyle="1" w:styleId="ImportedStyle24">
    <w:name w:val="Imported Style 24"/>
  </w:style>
  <w:style w:type="numbering" w:customStyle="1" w:styleId="List9">
    <w:name w:val="List 9"/>
    <w:basedOn w:val="ImportedStyle25"/>
    <w:pPr>
      <w:numPr>
        <w:numId w:val="115"/>
      </w:numPr>
    </w:pPr>
  </w:style>
  <w:style w:type="numbering" w:customStyle="1" w:styleId="ImportedStyle25">
    <w:name w:val="Imported Style 25"/>
  </w:style>
  <w:style w:type="numbering" w:customStyle="1" w:styleId="List10">
    <w:name w:val="List 10"/>
    <w:basedOn w:val="ImportedStyle26"/>
    <w:pPr>
      <w:numPr>
        <w:numId w:val="116"/>
      </w:numPr>
    </w:pPr>
  </w:style>
  <w:style w:type="numbering" w:customStyle="1" w:styleId="ImportedStyle26">
    <w:name w:val="Imported Style 26"/>
  </w:style>
  <w:style w:type="numbering" w:customStyle="1" w:styleId="ImportedStyle27">
    <w:name w:val="Imported Style 27"/>
    <w:pPr>
      <w:numPr>
        <w:numId w:val="117"/>
      </w:numPr>
    </w:pPr>
  </w:style>
  <w:style w:type="numbering" w:customStyle="1" w:styleId="List11">
    <w:name w:val="List 11"/>
    <w:basedOn w:val="ImportedStyle28"/>
    <w:pPr>
      <w:numPr>
        <w:numId w:val="118"/>
      </w:numPr>
    </w:pPr>
  </w:style>
  <w:style w:type="numbering" w:customStyle="1" w:styleId="ImportedStyle28">
    <w:name w:val="Imported Style 28"/>
  </w:style>
  <w:style w:type="numbering" w:customStyle="1" w:styleId="ImportedStyle270">
    <w:name w:val="Imported Style 27.0"/>
    <w:pPr>
      <w:numPr>
        <w:numId w:val="119"/>
      </w:numPr>
    </w:pPr>
  </w:style>
  <w:style w:type="numbering" w:customStyle="1" w:styleId="List12">
    <w:name w:val="List 12"/>
    <w:basedOn w:val="ImportedStyle29"/>
    <w:pPr>
      <w:numPr>
        <w:numId w:val="120"/>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7579</Words>
  <Characters>43204</Characters>
  <Application>Microsoft Office Word</Application>
  <DocSecurity>0</DocSecurity>
  <Lines>360</Lines>
  <Paragraphs>101</Paragraphs>
  <ScaleCrop>false</ScaleCrop>
  <Company>ABM LHB</Company>
  <LinksUpToDate>false</LinksUpToDate>
  <CharactersWithSpaces>50682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86</cp:revision>
  <cp:lastPrinted>2025-08-06T19:02:00Z</cp:lastPrinted>
  <dcterms:created xsi:type="dcterms:W3CDTF">2026-02-24T15:57:00Z</dcterms:created>
  <dcterms:modified xsi:type="dcterms:W3CDTF">2026-05-19T09:27:00Z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