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ED17AA" w:rsidR="00DC2371" w:rsidP="00F6377F" w:rsidRDefault="00DC2371" w14:paraId="7319B75E" w14:textId="77777777">
      <w:pPr>
        <w:pStyle w:val="Body"/>
        <w:ind w:right="540"/>
        <w:jc w:val="center"/>
        <w:outlineLvl w:val="0"/>
        <w:rPr>
          <w:rFonts w:ascii="Verdana" w:hAnsi="Verdana"/>
          <w:b/>
          <w:bCs/>
          <w:color w:val="auto"/>
          <w:sz w:val="24"/>
          <w:szCs w:val="24"/>
          <w:lang w:val="en-GB"/>
        </w:rPr>
      </w:pPr>
    </w:p>
    <w:p w:rsidRPr="00AD17F1" w:rsidR="004A037B" w:rsidP="00BC5CBE" w:rsidRDefault="00F244D5" w14:paraId="6251ED37" w14:textId="4028AA4A">
      <w:pPr>
        <w:pStyle w:val="Body"/>
        <w:ind w:right="2"/>
        <w:jc w:val="center"/>
        <w:outlineLvl w:val="0"/>
        <w:rPr>
          <w:rFonts w:ascii="Verdana" w:hAnsi="Verdana" w:eastAsia="Arial Bold" w:cs="Arial Bold"/>
          <w:b/>
          <w:bCs/>
          <w:color w:val="auto"/>
          <w:sz w:val="28"/>
          <w:szCs w:val="28"/>
          <w:lang w:val="en-GB"/>
        </w:rPr>
      </w:pPr>
      <w:r w:rsidRPr="00AD17F1">
        <w:rPr>
          <w:rFonts w:ascii="Verdana" w:hAnsi="Verdana"/>
          <w:b/>
          <w:bCs/>
          <w:color w:val="auto"/>
          <w:sz w:val="28"/>
          <w:szCs w:val="28"/>
          <w:lang w:val="en-GB"/>
        </w:rPr>
        <w:t>S</w:t>
      </w:r>
      <w:r w:rsidRPr="00AD17F1" w:rsidR="004A037B">
        <w:rPr>
          <w:rFonts w:ascii="Verdana" w:hAnsi="Verdana"/>
          <w:b/>
          <w:bCs/>
          <w:color w:val="auto"/>
          <w:sz w:val="28"/>
          <w:szCs w:val="28"/>
          <w:lang w:val="en-GB"/>
        </w:rPr>
        <w:t xml:space="preserve">wansea Bay University Health Board </w:t>
      </w:r>
      <w:r w:rsidRPr="00AD17F1" w:rsidR="00452D02">
        <w:rPr>
          <w:rFonts w:ascii="Verdana" w:hAnsi="Verdana"/>
          <w:b/>
          <w:bCs/>
          <w:color w:val="auto"/>
          <w:sz w:val="28"/>
          <w:szCs w:val="28"/>
          <w:lang w:val="en-GB"/>
        </w:rPr>
        <w:t>(SBUHB)</w:t>
      </w:r>
    </w:p>
    <w:p w:rsidRPr="00AD17F1" w:rsidR="001044F6" w:rsidP="0DA6DE7D" w:rsidRDefault="004A037B" w14:paraId="23F7AAA4" w14:textId="548C1773">
      <w:pPr>
        <w:pStyle w:val="Body"/>
        <w:jc w:val="center"/>
        <w:rPr>
          <w:rFonts w:ascii="Verdana" w:hAnsi="Verdana"/>
          <w:b/>
          <w:bCs/>
          <w:color w:val="auto"/>
          <w:sz w:val="28"/>
          <w:szCs w:val="28"/>
          <w:lang w:val="en-GB"/>
        </w:rPr>
      </w:pPr>
      <w:r w:rsidRPr="0DA6DE7D">
        <w:rPr>
          <w:rFonts w:ascii="Verdana" w:hAnsi="Verdana"/>
          <w:b/>
          <w:bCs/>
          <w:color w:val="auto"/>
          <w:sz w:val="28"/>
          <w:szCs w:val="28"/>
          <w:lang w:val="en-GB"/>
        </w:rPr>
        <w:t xml:space="preserve">Minutes of </w:t>
      </w:r>
      <w:r w:rsidRPr="0DA6DE7D" w:rsidR="00DF6946">
        <w:rPr>
          <w:rFonts w:ascii="Verdana" w:hAnsi="Verdana"/>
          <w:b/>
          <w:bCs/>
          <w:color w:val="auto"/>
          <w:sz w:val="28"/>
          <w:szCs w:val="28"/>
          <w:lang w:val="en-GB"/>
        </w:rPr>
        <w:t>the</w:t>
      </w:r>
      <w:r w:rsidRPr="0DA6DE7D" w:rsidR="63E15BB3">
        <w:rPr>
          <w:rFonts w:ascii="Verdana" w:hAnsi="Verdana"/>
          <w:b/>
          <w:bCs/>
          <w:color w:val="auto"/>
          <w:sz w:val="28"/>
          <w:szCs w:val="28"/>
          <w:lang w:val="en-GB"/>
        </w:rPr>
        <w:t xml:space="preserve"> </w:t>
      </w:r>
      <w:r w:rsidRPr="0DA6DE7D" w:rsidR="1F30A291">
        <w:rPr>
          <w:rFonts w:ascii="Verdana" w:hAnsi="Verdana"/>
          <w:b/>
          <w:bCs/>
          <w:color w:val="auto"/>
          <w:sz w:val="28"/>
          <w:szCs w:val="28"/>
          <w:lang w:val="en-GB"/>
        </w:rPr>
        <w:t xml:space="preserve">Performance and Finance </w:t>
      </w:r>
      <w:r w:rsidRPr="0DA6DE7D" w:rsidR="11089727">
        <w:rPr>
          <w:rFonts w:ascii="Verdana" w:hAnsi="Verdana"/>
          <w:b/>
          <w:bCs/>
          <w:color w:val="auto"/>
          <w:sz w:val="28"/>
          <w:szCs w:val="28"/>
          <w:lang w:val="en-GB"/>
        </w:rPr>
        <w:t>Committee held</w:t>
      </w:r>
      <w:r w:rsidRPr="0DA6DE7D">
        <w:rPr>
          <w:rFonts w:ascii="Verdana" w:hAnsi="Verdana"/>
          <w:b/>
          <w:bCs/>
          <w:color w:val="auto"/>
          <w:sz w:val="28"/>
          <w:szCs w:val="28"/>
          <w:lang w:val="en-GB"/>
        </w:rPr>
        <w:t xml:space="preserve"> on</w:t>
      </w:r>
    </w:p>
    <w:p w:rsidRPr="00AD17F1" w:rsidR="004A037B" w:rsidP="7D398AC7" w:rsidRDefault="008F21DB" w14:paraId="1812515B" w14:textId="3ACB4895">
      <w:pPr>
        <w:pStyle w:val="Body"/>
        <w:jc w:val="center"/>
        <w:rPr>
          <w:rFonts w:ascii="Verdana" w:hAnsi="Verdana"/>
          <w:b/>
          <w:bCs/>
          <w:color w:val="auto"/>
          <w:sz w:val="28"/>
          <w:szCs w:val="28"/>
          <w:lang w:val="en-GB"/>
        </w:rPr>
      </w:pPr>
      <w:r w:rsidRPr="0DA6DE7D">
        <w:rPr>
          <w:rFonts w:ascii="Verdana" w:hAnsi="Verdana"/>
          <w:b/>
          <w:bCs/>
          <w:color w:val="auto"/>
          <w:sz w:val="28"/>
          <w:szCs w:val="28"/>
          <w:lang w:val="en-GB"/>
        </w:rPr>
        <w:t>2</w:t>
      </w:r>
      <w:r w:rsidRPr="0DA6DE7D" w:rsidR="7E58634A">
        <w:rPr>
          <w:rFonts w:ascii="Verdana" w:hAnsi="Verdana"/>
          <w:b/>
          <w:bCs/>
          <w:color w:val="auto"/>
          <w:sz w:val="28"/>
          <w:szCs w:val="28"/>
          <w:lang w:val="en-GB"/>
        </w:rPr>
        <w:t>4 March</w:t>
      </w:r>
      <w:r w:rsidRPr="0DA6DE7D" w:rsidR="0015768C">
        <w:rPr>
          <w:rFonts w:ascii="Verdana" w:hAnsi="Verdana"/>
          <w:b/>
          <w:bCs/>
          <w:color w:val="auto"/>
          <w:sz w:val="28"/>
          <w:szCs w:val="28"/>
          <w:lang w:val="en-GB"/>
        </w:rPr>
        <w:t xml:space="preserve"> 202</w:t>
      </w:r>
      <w:r w:rsidRPr="0DA6DE7D" w:rsidR="00EE0597">
        <w:rPr>
          <w:rFonts w:ascii="Verdana" w:hAnsi="Verdana"/>
          <w:b/>
          <w:bCs/>
          <w:color w:val="auto"/>
          <w:sz w:val="28"/>
          <w:szCs w:val="28"/>
          <w:lang w:val="en-GB"/>
        </w:rPr>
        <w:t>6</w:t>
      </w:r>
      <w:r w:rsidRPr="0DA6DE7D" w:rsidR="0015768C">
        <w:rPr>
          <w:rFonts w:ascii="Verdana" w:hAnsi="Verdana"/>
          <w:b/>
          <w:bCs/>
          <w:color w:val="auto"/>
          <w:sz w:val="28"/>
          <w:szCs w:val="28"/>
          <w:lang w:val="en-GB"/>
        </w:rPr>
        <w:t xml:space="preserve"> at </w:t>
      </w:r>
      <w:r w:rsidRPr="0DA6DE7D" w:rsidR="6E2E8978">
        <w:rPr>
          <w:rFonts w:ascii="Verdana" w:hAnsi="Verdana"/>
          <w:b/>
          <w:bCs/>
          <w:color w:val="auto"/>
          <w:sz w:val="28"/>
          <w:szCs w:val="28"/>
          <w:lang w:val="en-GB"/>
        </w:rPr>
        <w:t>09:30am</w:t>
      </w:r>
    </w:p>
    <w:p w:rsidRPr="00ED17AA" w:rsidR="00BF5777" w:rsidP="00F6377F" w:rsidRDefault="00BF5777" w14:paraId="143D73BD" w14:textId="77777777">
      <w:pPr>
        <w:pStyle w:val="Body"/>
        <w:jc w:val="center"/>
        <w:rPr>
          <w:rFonts w:ascii="Verdana" w:hAnsi="Verdana"/>
          <w:b/>
          <w:color w:val="auto"/>
          <w:sz w:val="24"/>
          <w:szCs w:val="24"/>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0"/>
        <w:gridCol w:w="1016"/>
        <w:gridCol w:w="6576"/>
      </w:tblGrid>
      <w:tr w:rsidRPr="00ED17AA" w:rsidR="00BF5777" w:rsidTr="168EBF5C" w14:paraId="3D9FBC95" w14:textId="77777777">
        <w:trPr>
          <w:jc w:val="center"/>
        </w:trPr>
        <w:tc>
          <w:tcPr>
            <w:tcW w:w="10632" w:type="dxa"/>
            <w:gridSpan w:val="3"/>
            <w:shd w:val="clear" w:color="auto" w:fill="163E64"/>
          </w:tcPr>
          <w:p w:rsidRPr="00ED17AA" w:rsidR="00BF5777" w:rsidRDefault="00BF5777" w14:paraId="4F9FB99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Present:</w:t>
            </w:r>
          </w:p>
        </w:tc>
      </w:tr>
      <w:tr w:rsidRPr="00ED17AA" w:rsidR="00BF5777" w:rsidTr="168EBF5C" w14:paraId="6D05B877" w14:textId="77777777">
        <w:trPr>
          <w:jc w:val="center"/>
        </w:trPr>
        <w:tc>
          <w:tcPr>
            <w:tcW w:w="3040" w:type="dxa"/>
          </w:tcPr>
          <w:p w:rsidRPr="0051165E" w:rsidR="00BF5777" w:rsidP="168EBF5C" w:rsidRDefault="00BF5777" w14:paraId="70E948B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68EBF5C">
              <w:rPr>
                <w:rFonts w:ascii="Verdana" w:hAnsi="Verdana" w:cs="Arial"/>
                <w:color w:val="000000" w:themeColor="text1"/>
              </w:rPr>
              <w:t xml:space="preserve">Stephen Spill </w:t>
            </w:r>
          </w:p>
        </w:tc>
        <w:tc>
          <w:tcPr>
            <w:tcW w:w="1016" w:type="dxa"/>
          </w:tcPr>
          <w:p w:rsidRPr="0051165E" w:rsidR="00BF5777" w:rsidP="168EBF5C" w:rsidRDefault="00BF5777" w14:paraId="4096EB3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bdr w:val="none" w:color="auto" w:sz="0" w:space="0"/>
              </w:rPr>
              <w:t xml:space="preserve">(SS) </w:t>
            </w:r>
          </w:p>
        </w:tc>
        <w:tc>
          <w:tcPr>
            <w:tcW w:w="6576" w:type="dxa"/>
          </w:tcPr>
          <w:p w:rsidRPr="0051165E" w:rsidR="00BF5777" w:rsidP="168EBF5C" w:rsidRDefault="00BF5777" w14:paraId="78C9B3D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bdr w:val="none" w:color="auto" w:sz="0" w:space="0"/>
              </w:rPr>
              <w:t xml:space="preserve">Vice Chair </w:t>
            </w:r>
          </w:p>
        </w:tc>
      </w:tr>
      <w:tr w:rsidRPr="00ED17AA" w:rsidR="00BF5777" w:rsidTr="168EBF5C" w14:paraId="03AC8CC1" w14:textId="77777777">
        <w:trPr>
          <w:jc w:val="center"/>
        </w:trPr>
        <w:tc>
          <w:tcPr>
            <w:tcW w:w="3040" w:type="dxa"/>
          </w:tcPr>
          <w:p w:rsidRPr="0051165E" w:rsidR="00BF5777" w:rsidP="168EBF5C" w:rsidRDefault="53526167" w14:paraId="0F829A41" w14:textId="76330483">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168EBF5C">
              <w:rPr>
                <w:rFonts w:ascii="Verdana" w:hAnsi="Verdana" w:cs="Arial"/>
                <w:color w:val="000000" w:themeColor="text1"/>
              </w:rPr>
              <w:t xml:space="preserve">Jean Church </w:t>
            </w:r>
          </w:p>
        </w:tc>
        <w:tc>
          <w:tcPr>
            <w:tcW w:w="1016" w:type="dxa"/>
          </w:tcPr>
          <w:p w:rsidRPr="0051165E" w:rsidR="00BF5777" w:rsidP="168EBF5C" w:rsidRDefault="50E3FD97" w14:paraId="20646E2E" w14:textId="05BDE9A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bdr w:val="none" w:color="auto" w:sz="0" w:space="0"/>
              </w:rPr>
              <w:t>(</w:t>
            </w:r>
            <w:r w:rsidRPr="168EBF5C" w:rsidR="002FA2D5">
              <w:rPr>
                <w:rFonts w:ascii="Verdana" w:hAnsi="Verdana" w:eastAsia="Calibri" w:cs="Arial"/>
                <w:color w:val="000000" w:themeColor="text1"/>
                <w:bdr w:val="none" w:color="auto" w:sz="0" w:space="0"/>
              </w:rPr>
              <w:t>JC)</w:t>
            </w:r>
            <w:r w:rsidRPr="168EBF5C">
              <w:rPr>
                <w:rFonts w:ascii="Verdana" w:hAnsi="Verdana" w:eastAsia="Calibri" w:cs="Arial"/>
                <w:color w:val="000000" w:themeColor="text1"/>
                <w:bdr w:val="none" w:color="auto" w:sz="0" w:space="0"/>
              </w:rPr>
              <w:t xml:space="preserve"> </w:t>
            </w:r>
          </w:p>
        </w:tc>
        <w:tc>
          <w:tcPr>
            <w:tcW w:w="6576" w:type="dxa"/>
          </w:tcPr>
          <w:p w:rsidRPr="0051165E" w:rsidR="00BF5777" w:rsidP="168EBF5C" w:rsidRDefault="39EDD9EC" w14:paraId="47E3A7E3" w14:textId="268CA2B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rPr>
              <w:t xml:space="preserve">Independent Member   </w:t>
            </w:r>
          </w:p>
        </w:tc>
      </w:tr>
      <w:tr w:rsidR="0DA6DE7D" w:rsidTr="168EBF5C" w14:paraId="52CFCE97" w14:textId="77777777">
        <w:trPr>
          <w:trHeight w:val="300"/>
          <w:jc w:val="center"/>
        </w:trPr>
        <w:tc>
          <w:tcPr>
            <w:tcW w:w="3040" w:type="dxa"/>
          </w:tcPr>
          <w:p w:rsidR="39EDD9EC" w:rsidP="168EBF5C" w:rsidRDefault="39EDD9EC" w14:paraId="5AFF02A3" w14:textId="761740A0">
            <w:pPr>
              <w:rPr>
                <w:rFonts w:ascii="Verdana" w:hAnsi="Verdana" w:cs="Arial"/>
                <w:color w:val="000000" w:themeColor="text1"/>
              </w:rPr>
            </w:pPr>
            <w:r w:rsidRPr="168EBF5C">
              <w:rPr>
                <w:rFonts w:ascii="Verdana" w:hAnsi="Verdana" w:cs="Arial"/>
                <w:color w:val="000000" w:themeColor="text1"/>
              </w:rPr>
              <w:t>Reena Owen</w:t>
            </w:r>
          </w:p>
        </w:tc>
        <w:tc>
          <w:tcPr>
            <w:tcW w:w="1016" w:type="dxa"/>
          </w:tcPr>
          <w:p w:rsidR="39EDD9EC" w:rsidP="168EBF5C" w:rsidRDefault="39EDD9EC" w14:paraId="1A00FC8F" w14:textId="7B99F173">
            <w:pPr>
              <w:rPr>
                <w:rFonts w:ascii="Verdana" w:hAnsi="Verdana" w:eastAsia="Calibri" w:cs="Arial"/>
                <w:color w:val="000000" w:themeColor="text1"/>
              </w:rPr>
            </w:pPr>
            <w:r w:rsidRPr="168EBF5C">
              <w:rPr>
                <w:rFonts w:ascii="Verdana" w:hAnsi="Verdana" w:eastAsia="Calibri" w:cs="Arial"/>
                <w:color w:val="000000" w:themeColor="text1"/>
              </w:rPr>
              <w:t>(RO)</w:t>
            </w:r>
          </w:p>
        </w:tc>
        <w:tc>
          <w:tcPr>
            <w:tcW w:w="6576" w:type="dxa"/>
          </w:tcPr>
          <w:p w:rsidR="39EDD9EC" w:rsidP="168EBF5C" w:rsidRDefault="39EDD9EC" w14:paraId="4D9774D2" w14:textId="4CF30897">
            <w:pPr>
              <w:rPr>
                <w:rFonts w:ascii="Verdana" w:hAnsi="Verdana" w:eastAsia="Calibri" w:cs="Arial"/>
                <w:color w:val="000000" w:themeColor="text1"/>
              </w:rPr>
            </w:pPr>
            <w:r w:rsidRPr="168EBF5C">
              <w:rPr>
                <w:rFonts w:ascii="Verdana" w:hAnsi="Verdana" w:eastAsia="Calibri" w:cs="Arial"/>
                <w:color w:val="000000" w:themeColor="text1"/>
              </w:rPr>
              <w:t xml:space="preserve">Independent Member   </w:t>
            </w:r>
          </w:p>
        </w:tc>
      </w:tr>
      <w:tr w:rsidR="0DA6DE7D" w:rsidTr="168EBF5C" w14:paraId="7BA43D5D" w14:textId="77777777">
        <w:trPr>
          <w:trHeight w:val="300"/>
          <w:jc w:val="center"/>
        </w:trPr>
        <w:tc>
          <w:tcPr>
            <w:tcW w:w="3040" w:type="dxa"/>
          </w:tcPr>
          <w:p w:rsidR="39EDD9EC" w:rsidP="168EBF5C" w:rsidRDefault="39EDD9EC" w14:paraId="035A47DC" w14:textId="3FF273F4">
            <w:pPr>
              <w:rPr>
                <w:rFonts w:ascii="Verdana" w:hAnsi="Verdana" w:cs="Arial"/>
                <w:color w:val="000000" w:themeColor="text1"/>
              </w:rPr>
            </w:pPr>
            <w:r w:rsidRPr="168EBF5C">
              <w:rPr>
                <w:rFonts w:ascii="Verdana" w:hAnsi="Verdana" w:cs="Arial"/>
                <w:color w:val="000000" w:themeColor="text1"/>
              </w:rPr>
              <w:t xml:space="preserve">Patricia Price </w:t>
            </w:r>
          </w:p>
        </w:tc>
        <w:tc>
          <w:tcPr>
            <w:tcW w:w="1016" w:type="dxa"/>
          </w:tcPr>
          <w:p w:rsidR="39EDD9EC" w:rsidP="168EBF5C" w:rsidRDefault="39EDD9EC" w14:paraId="511B8BB3" w14:textId="074FD2F1">
            <w:pPr>
              <w:rPr>
                <w:rFonts w:ascii="Verdana" w:hAnsi="Verdana" w:eastAsia="Calibri" w:cs="Arial"/>
                <w:color w:val="000000" w:themeColor="text1"/>
              </w:rPr>
            </w:pPr>
            <w:r w:rsidRPr="168EBF5C">
              <w:rPr>
                <w:rFonts w:ascii="Verdana" w:hAnsi="Verdana" w:eastAsia="Calibri" w:cs="Arial"/>
                <w:color w:val="000000" w:themeColor="text1"/>
              </w:rPr>
              <w:t>(PP)</w:t>
            </w:r>
          </w:p>
        </w:tc>
        <w:tc>
          <w:tcPr>
            <w:tcW w:w="6576" w:type="dxa"/>
          </w:tcPr>
          <w:p w:rsidR="39EDD9EC" w:rsidP="168EBF5C" w:rsidRDefault="39EDD9EC" w14:paraId="0772C20C" w14:textId="06315E36">
            <w:pPr>
              <w:rPr>
                <w:rFonts w:ascii="Verdana" w:hAnsi="Verdana" w:eastAsia="Calibri" w:cs="Arial"/>
                <w:color w:val="000000" w:themeColor="text1"/>
              </w:rPr>
            </w:pPr>
            <w:r w:rsidRPr="168EBF5C">
              <w:rPr>
                <w:rFonts w:ascii="Verdana" w:hAnsi="Verdana" w:eastAsia="Calibri" w:cs="Arial"/>
                <w:color w:val="000000" w:themeColor="text1"/>
              </w:rPr>
              <w:t>Independent Member (Chair)</w:t>
            </w:r>
          </w:p>
        </w:tc>
      </w:tr>
    </w:tbl>
    <w:p w:rsidRPr="00ED17AA" w:rsidR="00F6377F" w:rsidP="00F6377F" w:rsidRDefault="00F6377F" w14:paraId="1A882AE6" w14:textId="77777777">
      <w:pPr>
        <w:pStyle w:val="Body"/>
        <w:rPr>
          <w:rFonts w:ascii="Verdana" w:hAnsi="Verdana"/>
          <w:color w:val="FF0000"/>
          <w:sz w:val="24"/>
          <w:szCs w:val="24"/>
          <w:u w:color="FF0000"/>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1"/>
        <w:gridCol w:w="1016"/>
        <w:gridCol w:w="6575"/>
      </w:tblGrid>
      <w:tr w:rsidRPr="00ED17AA" w:rsidR="00A14EB1" w:rsidTr="168EBF5C" w14:paraId="1F5A739B" w14:textId="77777777">
        <w:trPr>
          <w:trHeight w:val="310"/>
          <w:jc w:val="center"/>
        </w:trPr>
        <w:tc>
          <w:tcPr>
            <w:tcW w:w="10632" w:type="dxa"/>
            <w:gridSpan w:val="3"/>
            <w:shd w:val="clear" w:color="auto" w:fill="163E64"/>
          </w:tcPr>
          <w:p w:rsidRPr="00ED17AA" w:rsidR="00A14EB1" w:rsidRDefault="00A14EB1" w14:paraId="2CE9C5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In Attendance:</w:t>
            </w:r>
          </w:p>
        </w:tc>
      </w:tr>
      <w:tr w:rsidR="168EBF5C" w:rsidTr="168EBF5C" w14:paraId="2AF9BC4A" w14:textId="77777777">
        <w:trPr>
          <w:trHeight w:val="304"/>
          <w:jc w:val="center"/>
        </w:trPr>
        <w:tc>
          <w:tcPr>
            <w:tcW w:w="3041" w:type="dxa"/>
          </w:tcPr>
          <w:p w:rsidR="4D27482D" w:rsidP="168EBF5C" w:rsidRDefault="4D27482D" w14:paraId="4F32CDFF" w14:textId="54CF6868">
            <w:pPr>
              <w:rPr>
                <w:rFonts w:ascii="Verdana" w:hAnsi="Verdana" w:eastAsia="Calibri" w:cs="Arial"/>
                <w:color w:val="000000" w:themeColor="text1"/>
              </w:rPr>
            </w:pPr>
            <w:r w:rsidRPr="168EBF5C">
              <w:rPr>
                <w:rFonts w:ascii="Verdana" w:hAnsi="Verdana" w:eastAsia="Calibri" w:cs="Arial"/>
                <w:color w:val="000000" w:themeColor="text1"/>
              </w:rPr>
              <w:t>Ffion Ansari</w:t>
            </w:r>
          </w:p>
        </w:tc>
        <w:tc>
          <w:tcPr>
            <w:tcW w:w="1016" w:type="dxa"/>
          </w:tcPr>
          <w:p w:rsidR="4D27482D" w:rsidP="168EBF5C" w:rsidRDefault="4D27482D" w14:paraId="5345836F" w14:textId="06C4887F">
            <w:pPr>
              <w:spacing w:line="259" w:lineRule="auto"/>
            </w:pPr>
            <w:r w:rsidRPr="168EBF5C">
              <w:rPr>
                <w:rFonts w:ascii="Verdana" w:hAnsi="Verdana" w:eastAsia="Calibri" w:cs="Arial"/>
                <w:color w:val="000000" w:themeColor="text1"/>
              </w:rPr>
              <w:t>(FA)</w:t>
            </w:r>
          </w:p>
        </w:tc>
        <w:tc>
          <w:tcPr>
            <w:tcW w:w="6575" w:type="dxa"/>
          </w:tcPr>
          <w:p w:rsidR="4D27482D" w:rsidP="168EBF5C" w:rsidRDefault="4D27482D" w14:paraId="30C01311" w14:textId="00C4C9A4">
            <w:pPr>
              <w:rPr>
                <w:rFonts w:ascii="Verdana" w:hAnsi="Verdana" w:eastAsia="Calibri" w:cs="Arial"/>
                <w:color w:val="000000" w:themeColor="text1"/>
              </w:rPr>
            </w:pPr>
            <w:r w:rsidRPr="168EBF5C">
              <w:rPr>
                <w:rFonts w:ascii="Verdana" w:hAnsi="Verdana" w:eastAsia="Calibri" w:cs="Arial"/>
                <w:color w:val="000000" w:themeColor="text1"/>
              </w:rPr>
              <w:t>Head of IMTP Development and Implementation</w:t>
            </w:r>
          </w:p>
        </w:tc>
      </w:tr>
      <w:tr w:rsidR="168EBF5C" w:rsidTr="168EBF5C" w14:paraId="6409D63C" w14:textId="77777777">
        <w:trPr>
          <w:trHeight w:val="304"/>
          <w:jc w:val="center"/>
        </w:trPr>
        <w:tc>
          <w:tcPr>
            <w:tcW w:w="3041" w:type="dxa"/>
          </w:tcPr>
          <w:p w:rsidR="168EBF5C" w:rsidP="168EBF5C" w:rsidRDefault="168EBF5C" w14:paraId="451D8171" w14:textId="3E5F277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Neil Cooper</w:t>
            </w:r>
          </w:p>
        </w:tc>
        <w:tc>
          <w:tcPr>
            <w:tcW w:w="1016" w:type="dxa"/>
          </w:tcPr>
          <w:p w:rsidR="168EBF5C" w:rsidP="168EBF5C" w:rsidRDefault="168EBF5C" w14:paraId="7F956943" w14:textId="39C9E58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(NC) </w:t>
            </w:r>
          </w:p>
        </w:tc>
        <w:tc>
          <w:tcPr>
            <w:tcW w:w="6575" w:type="dxa"/>
          </w:tcPr>
          <w:p w:rsidR="168EBF5C" w:rsidP="168EBF5C" w:rsidRDefault="168EBF5C" w14:paraId="58FEC70B" w14:textId="5B872F2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Service Group Director – Morriston (Interim)</w:t>
            </w:r>
          </w:p>
        </w:tc>
      </w:tr>
      <w:tr w:rsidR="168EBF5C" w:rsidTr="168EBF5C" w14:paraId="2E3028C3" w14:textId="77777777">
        <w:trPr>
          <w:trHeight w:val="304"/>
          <w:jc w:val="center"/>
        </w:trPr>
        <w:tc>
          <w:tcPr>
            <w:tcW w:w="3041" w:type="dxa"/>
          </w:tcPr>
          <w:p w:rsidR="168EBF5C" w:rsidP="168EBF5C" w:rsidRDefault="168EBF5C" w14:paraId="4ED00DDA" w14:textId="287BD14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Sophie Herbert</w:t>
            </w:r>
          </w:p>
        </w:tc>
        <w:tc>
          <w:tcPr>
            <w:tcW w:w="1016" w:type="dxa"/>
          </w:tcPr>
          <w:p w:rsidR="168EBF5C" w:rsidP="168EBF5C" w:rsidRDefault="168EBF5C" w14:paraId="2CBD7675" w14:textId="0563ECF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(SH) </w:t>
            </w:r>
          </w:p>
        </w:tc>
        <w:tc>
          <w:tcPr>
            <w:tcW w:w="6575" w:type="dxa"/>
          </w:tcPr>
          <w:p w:rsidR="168EBF5C" w:rsidP="168EBF5C" w:rsidRDefault="168EBF5C" w14:paraId="2AA3E3D0" w14:textId="374C9E4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Corporate Governance Officer </w:t>
            </w:r>
            <w:r w:rsidRPr="168EBF5C" w:rsidR="070ECF5B">
              <w:rPr>
                <w:rFonts w:ascii="Verdana" w:hAnsi="Verdana" w:eastAsia="Calibri" w:cs="Arial"/>
                <w:color w:val="000000" w:themeColor="text1"/>
              </w:rPr>
              <w:t xml:space="preserve">(Secretariat) </w:t>
            </w:r>
          </w:p>
        </w:tc>
      </w:tr>
      <w:tr w:rsidR="168EBF5C" w:rsidTr="168EBF5C" w14:paraId="38CCD2E1" w14:textId="77777777">
        <w:trPr>
          <w:trHeight w:val="304"/>
          <w:jc w:val="center"/>
        </w:trPr>
        <w:tc>
          <w:tcPr>
            <w:tcW w:w="3041" w:type="dxa"/>
          </w:tcPr>
          <w:p w:rsidR="168EBF5C" w:rsidP="168EBF5C" w:rsidRDefault="168EBF5C" w14:paraId="781651B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Hazel Lloyd </w:t>
            </w:r>
          </w:p>
        </w:tc>
        <w:tc>
          <w:tcPr>
            <w:tcW w:w="1016" w:type="dxa"/>
          </w:tcPr>
          <w:p w:rsidR="168EBF5C" w:rsidP="168EBF5C" w:rsidRDefault="168EBF5C" w14:paraId="4CE703A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(HL) </w:t>
            </w:r>
          </w:p>
        </w:tc>
        <w:tc>
          <w:tcPr>
            <w:tcW w:w="6575" w:type="dxa"/>
          </w:tcPr>
          <w:p w:rsidR="168EBF5C" w:rsidP="168EBF5C" w:rsidRDefault="168EBF5C" w14:paraId="74E13CB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Director of Corporate Governance </w:t>
            </w:r>
          </w:p>
        </w:tc>
      </w:tr>
      <w:tr w:rsidR="168EBF5C" w:rsidTr="168EBF5C" w14:paraId="09ACBBA4" w14:textId="77777777">
        <w:trPr>
          <w:trHeight w:val="304"/>
          <w:jc w:val="center"/>
        </w:trPr>
        <w:tc>
          <w:tcPr>
            <w:tcW w:w="3041" w:type="dxa"/>
          </w:tcPr>
          <w:p w:rsidR="26BD27AB" w:rsidP="168EBF5C" w:rsidRDefault="26BD27AB" w14:paraId="4B7E2480" w14:textId="0647B4E7">
            <w:pPr>
              <w:rPr>
                <w:rFonts w:ascii="Verdana" w:hAnsi="Verdana" w:eastAsia="Calibri" w:cs="Arial"/>
                <w:color w:val="000000" w:themeColor="text1"/>
              </w:rPr>
            </w:pPr>
            <w:r w:rsidRPr="168EBF5C">
              <w:rPr>
                <w:rFonts w:ascii="Verdana" w:hAnsi="Verdana" w:eastAsia="Calibri" w:cs="Arial"/>
                <w:color w:val="000000" w:themeColor="text1"/>
              </w:rPr>
              <w:t>Osian Lloyd</w:t>
            </w:r>
          </w:p>
        </w:tc>
        <w:tc>
          <w:tcPr>
            <w:tcW w:w="1016" w:type="dxa"/>
          </w:tcPr>
          <w:p w:rsidR="26BD27AB" w:rsidP="168EBF5C" w:rsidRDefault="26BD27AB" w14:paraId="7DD51E98" w14:textId="71D2608F">
            <w:pPr>
              <w:rPr>
                <w:rFonts w:ascii="Verdana" w:hAnsi="Verdana" w:eastAsia="Calibri" w:cs="Arial"/>
                <w:color w:val="000000" w:themeColor="text1"/>
              </w:rPr>
            </w:pPr>
            <w:r w:rsidRPr="168EBF5C">
              <w:rPr>
                <w:rFonts w:ascii="Verdana" w:hAnsi="Verdana" w:eastAsia="Calibri" w:cs="Arial"/>
                <w:color w:val="000000" w:themeColor="text1"/>
              </w:rPr>
              <w:t>(OL)</w:t>
            </w:r>
          </w:p>
        </w:tc>
        <w:tc>
          <w:tcPr>
            <w:tcW w:w="6575" w:type="dxa"/>
          </w:tcPr>
          <w:p w:rsidR="26BD27AB" w:rsidP="168EBF5C" w:rsidRDefault="26BD27AB" w14:paraId="2765AE3A" w14:textId="1CE73E85">
            <w:pPr>
              <w:rPr>
                <w:rFonts w:ascii="Verdana" w:hAnsi="Verdana" w:eastAsia="Calibri" w:cs="Arial"/>
                <w:color w:val="000000" w:themeColor="text1"/>
              </w:rPr>
            </w:pPr>
            <w:r w:rsidRPr="168EBF5C">
              <w:rPr>
                <w:rFonts w:ascii="Verdana" w:hAnsi="Verdana" w:eastAsia="Calibri" w:cs="Arial"/>
                <w:color w:val="000000" w:themeColor="text1"/>
              </w:rPr>
              <w:t xml:space="preserve">Head of Internal Audit </w:t>
            </w:r>
          </w:p>
        </w:tc>
      </w:tr>
      <w:tr w:rsidR="168EBF5C" w:rsidTr="168EBF5C" w14:paraId="34B13B29" w14:textId="77777777">
        <w:trPr>
          <w:trHeight w:val="304"/>
          <w:jc w:val="center"/>
        </w:trPr>
        <w:tc>
          <w:tcPr>
            <w:tcW w:w="3041" w:type="dxa"/>
          </w:tcPr>
          <w:p w:rsidR="696202AE" w:rsidP="168EBF5C" w:rsidRDefault="696202AE" w14:paraId="1DF7D7FD" w14:textId="0C06E4AD">
            <w:pPr>
              <w:rPr>
                <w:rFonts w:ascii="Verdana" w:hAnsi="Verdana" w:eastAsia="Calibri" w:cs="Arial"/>
                <w:color w:val="000000" w:themeColor="text1"/>
              </w:rPr>
            </w:pPr>
            <w:r w:rsidRPr="168EBF5C">
              <w:rPr>
                <w:rFonts w:ascii="Verdana" w:hAnsi="Verdana" w:eastAsia="Calibri" w:cs="Arial"/>
                <w:color w:val="000000" w:themeColor="text1"/>
              </w:rPr>
              <w:t xml:space="preserve">Ian MacDonald </w:t>
            </w:r>
          </w:p>
        </w:tc>
        <w:tc>
          <w:tcPr>
            <w:tcW w:w="1016" w:type="dxa"/>
          </w:tcPr>
          <w:p w:rsidR="696202AE" w:rsidP="168EBF5C" w:rsidRDefault="696202AE" w14:paraId="12A0B37B" w14:textId="4647CC76">
            <w:pPr>
              <w:rPr>
                <w:rFonts w:ascii="Verdana" w:hAnsi="Verdana" w:eastAsia="Calibri" w:cs="Arial"/>
                <w:color w:val="000000" w:themeColor="text1"/>
              </w:rPr>
            </w:pPr>
            <w:r w:rsidRPr="168EBF5C">
              <w:rPr>
                <w:rFonts w:ascii="Verdana" w:hAnsi="Verdana" w:eastAsia="Calibri" w:cs="Arial"/>
                <w:color w:val="000000" w:themeColor="text1"/>
              </w:rPr>
              <w:t>(IM)</w:t>
            </w:r>
          </w:p>
        </w:tc>
        <w:tc>
          <w:tcPr>
            <w:tcW w:w="6575" w:type="dxa"/>
          </w:tcPr>
          <w:p w:rsidR="696202AE" w:rsidP="168EBF5C" w:rsidRDefault="696202AE" w14:paraId="6C12736D" w14:textId="627086E2">
            <w:pPr>
              <w:rPr>
                <w:rFonts w:ascii="Verdana" w:hAnsi="Verdana" w:eastAsia="Calibri" w:cs="Arial"/>
                <w:color w:val="000000" w:themeColor="text1"/>
              </w:rPr>
            </w:pPr>
            <w:r w:rsidRPr="168EBF5C">
              <w:rPr>
                <w:rFonts w:ascii="Verdana" w:hAnsi="Verdana" w:eastAsia="Calibri" w:cs="Arial"/>
                <w:color w:val="000000" w:themeColor="text1"/>
              </w:rPr>
              <w:t>Assistant Director of Finance</w:t>
            </w:r>
          </w:p>
        </w:tc>
      </w:tr>
      <w:tr w:rsidR="168EBF5C" w:rsidTr="168EBF5C" w14:paraId="4828FD2C" w14:textId="77777777">
        <w:trPr>
          <w:trHeight w:val="304"/>
          <w:jc w:val="center"/>
        </w:trPr>
        <w:tc>
          <w:tcPr>
            <w:tcW w:w="3041" w:type="dxa"/>
          </w:tcPr>
          <w:p w:rsidR="696202AE" w:rsidP="168EBF5C" w:rsidRDefault="696202AE" w14:paraId="62896C53" w14:textId="7A19E4D7">
            <w:pPr>
              <w:rPr>
                <w:rFonts w:ascii="Verdana" w:hAnsi="Verdana" w:eastAsia="Calibri" w:cs="Arial"/>
                <w:color w:val="000000" w:themeColor="text1"/>
              </w:rPr>
            </w:pPr>
            <w:r w:rsidRPr="168EBF5C">
              <w:rPr>
                <w:rFonts w:ascii="Verdana" w:hAnsi="Verdana" w:eastAsia="Calibri" w:cs="Arial"/>
                <w:color w:val="000000" w:themeColor="text1"/>
              </w:rPr>
              <w:t>Samantha Moss</w:t>
            </w:r>
          </w:p>
        </w:tc>
        <w:tc>
          <w:tcPr>
            <w:tcW w:w="1016" w:type="dxa"/>
          </w:tcPr>
          <w:p w:rsidR="696202AE" w:rsidP="168EBF5C" w:rsidRDefault="696202AE" w14:paraId="70BC6696" w14:textId="0C51CE00">
            <w:pPr>
              <w:rPr>
                <w:rFonts w:ascii="Verdana" w:hAnsi="Verdana" w:eastAsia="Calibri" w:cs="Arial"/>
                <w:color w:val="000000" w:themeColor="text1"/>
              </w:rPr>
            </w:pPr>
            <w:r w:rsidRPr="168EBF5C">
              <w:rPr>
                <w:rFonts w:ascii="Verdana" w:hAnsi="Verdana" w:eastAsia="Calibri" w:cs="Arial"/>
                <w:color w:val="000000" w:themeColor="text1"/>
              </w:rPr>
              <w:t>(SM)</w:t>
            </w:r>
          </w:p>
        </w:tc>
        <w:tc>
          <w:tcPr>
            <w:tcW w:w="6575" w:type="dxa"/>
          </w:tcPr>
          <w:p w:rsidR="696202AE" w:rsidP="168EBF5C" w:rsidRDefault="696202AE" w14:paraId="08A905FA" w14:textId="12EB0EF4">
            <w:pPr>
              <w:rPr>
                <w:rFonts w:ascii="Verdana" w:hAnsi="Verdana" w:eastAsia="Calibri" w:cs="Arial"/>
                <w:color w:val="000000" w:themeColor="text1"/>
              </w:rPr>
            </w:pPr>
            <w:r w:rsidRPr="168EBF5C">
              <w:rPr>
                <w:rFonts w:ascii="Verdana" w:hAnsi="Verdana" w:eastAsia="Calibri" w:cs="Arial"/>
                <w:color w:val="000000" w:themeColor="text1"/>
              </w:rPr>
              <w:t>Deputy Director of Finance</w:t>
            </w:r>
          </w:p>
        </w:tc>
      </w:tr>
      <w:tr w:rsidR="168EBF5C" w:rsidTr="168EBF5C" w14:paraId="41B1BC31" w14:textId="77777777">
        <w:trPr>
          <w:trHeight w:val="304"/>
          <w:jc w:val="center"/>
        </w:trPr>
        <w:tc>
          <w:tcPr>
            <w:tcW w:w="3041" w:type="dxa"/>
          </w:tcPr>
          <w:p w:rsidR="43D6AEB1" w:rsidP="168EBF5C" w:rsidRDefault="43D6AEB1" w14:paraId="507DB1D1" w14:textId="6EC6E4A3">
            <w:pPr>
              <w:rPr>
                <w:rFonts w:ascii="Verdana" w:hAnsi="Verdana" w:eastAsia="Calibri" w:cs="Arial"/>
                <w:color w:val="000000" w:themeColor="text1"/>
              </w:rPr>
            </w:pPr>
            <w:r w:rsidRPr="168EBF5C">
              <w:rPr>
                <w:rFonts w:ascii="Verdana" w:hAnsi="Verdana" w:eastAsia="Calibri" w:cs="Arial"/>
                <w:color w:val="000000" w:themeColor="text1"/>
              </w:rPr>
              <w:t xml:space="preserve">Helen Mountford </w:t>
            </w:r>
          </w:p>
        </w:tc>
        <w:tc>
          <w:tcPr>
            <w:tcW w:w="1016" w:type="dxa"/>
          </w:tcPr>
          <w:p w:rsidR="43D6AEB1" w:rsidP="168EBF5C" w:rsidRDefault="43D6AEB1" w14:paraId="5F144B9C" w14:textId="53B04CFD">
            <w:pPr>
              <w:rPr>
                <w:rFonts w:ascii="Verdana" w:hAnsi="Verdana" w:eastAsia="Calibri" w:cs="Arial"/>
                <w:color w:val="000000" w:themeColor="text1"/>
              </w:rPr>
            </w:pPr>
            <w:r w:rsidRPr="168EBF5C">
              <w:rPr>
                <w:rFonts w:ascii="Verdana" w:hAnsi="Verdana" w:eastAsia="Calibri" w:cs="Arial"/>
                <w:color w:val="000000" w:themeColor="text1"/>
              </w:rPr>
              <w:t>(HM)</w:t>
            </w:r>
          </w:p>
        </w:tc>
        <w:tc>
          <w:tcPr>
            <w:tcW w:w="6575" w:type="dxa"/>
          </w:tcPr>
          <w:p w:rsidR="43D6AEB1" w:rsidP="168EBF5C" w:rsidRDefault="43D6AEB1" w14:paraId="6917E6AF" w14:textId="502475B9">
            <w:pPr>
              <w:rPr>
                <w:rFonts w:ascii="Verdana" w:hAnsi="Verdana" w:eastAsia="Calibri" w:cs="Arial"/>
                <w:color w:val="000000" w:themeColor="text1"/>
              </w:rPr>
            </w:pPr>
            <w:r w:rsidRPr="168EBF5C">
              <w:rPr>
                <w:rFonts w:ascii="Verdana" w:hAnsi="Verdana" w:eastAsia="Calibri" w:cs="Arial"/>
                <w:color w:val="000000" w:themeColor="text1"/>
              </w:rPr>
              <w:t xml:space="preserve">Finance Business Partner </w:t>
            </w:r>
          </w:p>
        </w:tc>
      </w:tr>
      <w:tr w:rsidR="168EBF5C" w:rsidTr="168EBF5C" w14:paraId="4005EC83" w14:textId="77777777">
        <w:trPr>
          <w:trHeight w:val="304"/>
          <w:jc w:val="center"/>
        </w:trPr>
        <w:tc>
          <w:tcPr>
            <w:tcW w:w="3041" w:type="dxa"/>
          </w:tcPr>
          <w:p w:rsidR="696202AE" w:rsidP="168EBF5C" w:rsidRDefault="696202AE" w14:paraId="24F27945" w14:textId="2C553F46">
            <w:pPr>
              <w:rPr>
                <w:rFonts w:ascii="Verdana" w:hAnsi="Verdana" w:eastAsia="Calibri" w:cs="Arial"/>
                <w:color w:val="000000" w:themeColor="text1"/>
              </w:rPr>
            </w:pPr>
            <w:r w:rsidRPr="168EBF5C">
              <w:rPr>
                <w:rFonts w:ascii="Verdana" w:hAnsi="Verdana" w:eastAsia="Calibri" w:cs="Arial"/>
                <w:color w:val="000000" w:themeColor="text1"/>
              </w:rPr>
              <w:t>Claire Osmundsen-Little</w:t>
            </w:r>
          </w:p>
        </w:tc>
        <w:tc>
          <w:tcPr>
            <w:tcW w:w="1016" w:type="dxa"/>
          </w:tcPr>
          <w:p w:rsidR="696202AE" w:rsidP="168EBF5C" w:rsidRDefault="696202AE" w14:paraId="056CAAFB" w14:textId="4C8CA3D9">
            <w:pPr>
              <w:rPr>
                <w:rFonts w:ascii="Verdana" w:hAnsi="Verdana" w:eastAsia="Calibri" w:cs="Arial"/>
                <w:color w:val="000000" w:themeColor="text1"/>
              </w:rPr>
            </w:pPr>
            <w:r w:rsidRPr="168EBF5C">
              <w:rPr>
                <w:rFonts w:ascii="Verdana" w:hAnsi="Verdana" w:eastAsia="Calibri" w:cs="Arial"/>
                <w:color w:val="000000" w:themeColor="text1"/>
              </w:rPr>
              <w:t>(COL)</w:t>
            </w:r>
          </w:p>
        </w:tc>
        <w:tc>
          <w:tcPr>
            <w:tcW w:w="6575" w:type="dxa"/>
          </w:tcPr>
          <w:p w:rsidR="696202AE" w:rsidP="168EBF5C" w:rsidRDefault="696202AE" w14:paraId="7345C2FB" w14:textId="6B6B1402">
            <w:pPr>
              <w:rPr>
                <w:rFonts w:ascii="Verdana" w:hAnsi="Verdana" w:eastAsia="Calibri" w:cs="Arial"/>
                <w:color w:val="000000" w:themeColor="text1"/>
              </w:rPr>
            </w:pPr>
            <w:r w:rsidRPr="168EBF5C">
              <w:rPr>
                <w:rFonts w:ascii="Verdana" w:hAnsi="Verdana" w:eastAsia="Calibri" w:cs="Arial"/>
                <w:color w:val="000000" w:themeColor="text1"/>
              </w:rPr>
              <w:t>Director of Finance (Interim)</w:t>
            </w:r>
          </w:p>
        </w:tc>
      </w:tr>
      <w:tr w:rsidR="168EBF5C" w:rsidTr="168EBF5C" w14:paraId="0A01ACCD" w14:textId="77777777">
        <w:trPr>
          <w:trHeight w:val="304"/>
          <w:jc w:val="center"/>
        </w:trPr>
        <w:tc>
          <w:tcPr>
            <w:tcW w:w="3041" w:type="dxa"/>
          </w:tcPr>
          <w:p w:rsidR="696202AE" w:rsidP="168EBF5C" w:rsidRDefault="696202AE" w14:paraId="189F02A1" w14:textId="776C4F0A">
            <w:pPr>
              <w:rPr>
                <w:rFonts w:ascii="Verdana" w:hAnsi="Verdana" w:eastAsia="Calibri" w:cs="Arial"/>
                <w:color w:val="000000" w:themeColor="text1"/>
              </w:rPr>
            </w:pPr>
            <w:r w:rsidRPr="168EBF5C">
              <w:rPr>
                <w:rFonts w:ascii="Verdana" w:hAnsi="Verdana" w:eastAsia="Calibri" w:cs="Arial"/>
                <w:color w:val="000000" w:themeColor="text1"/>
              </w:rPr>
              <w:t xml:space="preserve">Meghann Protheroe </w:t>
            </w:r>
          </w:p>
        </w:tc>
        <w:tc>
          <w:tcPr>
            <w:tcW w:w="1016" w:type="dxa"/>
          </w:tcPr>
          <w:p w:rsidR="696202AE" w:rsidP="168EBF5C" w:rsidRDefault="696202AE" w14:paraId="05E833FE" w14:textId="1B1A649A">
            <w:pPr>
              <w:rPr>
                <w:rFonts w:ascii="Verdana" w:hAnsi="Verdana" w:eastAsia="Calibri" w:cs="Arial"/>
                <w:color w:val="000000" w:themeColor="text1"/>
              </w:rPr>
            </w:pPr>
            <w:r w:rsidRPr="168EBF5C">
              <w:rPr>
                <w:rFonts w:ascii="Verdana" w:hAnsi="Verdana" w:eastAsia="Calibri" w:cs="Arial"/>
                <w:color w:val="000000" w:themeColor="text1"/>
              </w:rPr>
              <w:t>(MP)</w:t>
            </w:r>
          </w:p>
        </w:tc>
        <w:tc>
          <w:tcPr>
            <w:tcW w:w="6575" w:type="dxa"/>
          </w:tcPr>
          <w:p w:rsidR="696202AE" w:rsidP="168EBF5C" w:rsidRDefault="696202AE" w14:paraId="4DE53A0E" w14:textId="00C02393">
            <w:pPr>
              <w:rPr>
                <w:rFonts w:ascii="Verdana" w:hAnsi="Verdana" w:eastAsia="Calibri" w:cs="Arial"/>
                <w:color w:val="000000" w:themeColor="text1"/>
              </w:rPr>
            </w:pPr>
            <w:r w:rsidRPr="168EBF5C">
              <w:rPr>
                <w:rFonts w:ascii="Verdana" w:hAnsi="Verdana" w:eastAsia="Calibri" w:cs="Arial"/>
                <w:color w:val="000000" w:themeColor="text1"/>
              </w:rPr>
              <w:t xml:space="preserve">Head of Performance </w:t>
            </w:r>
          </w:p>
        </w:tc>
      </w:tr>
      <w:tr w:rsidR="168EBF5C" w:rsidTr="168EBF5C" w14:paraId="5D9F4EFF" w14:textId="77777777">
        <w:trPr>
          <w:trHeight w:val="304"/>
          <w:jc w:val="center"/>
        </w:trPr>
        <w:tc>
          <w:tcPr>
            <w:tcW w:w="3041" w:type="dxa"/>
          </w:tcPr>
          <w:p w:rsidR="3118D502" w:rsidP="168EBF5C" w:rsidRDefault="3118D502" w14:paraId="1C606B60" w14:textId="54F9508E">
            <w:pPr>
              <w:rPr>
                <w:rFonts w:ascii="Verdana" w:hAnsi="Verdana" w:eastAsia="Calibri" w:cs="Arial"/>
                <w:color w:val="000000" w:themeColor="text1"/>
              </w:rPr>
            </w:pPr>
            <w:r w:rsidRPr="168EBF5C">
              <w:rPr>
                <w:rFonts w:ascii="Verdana" w:hAnsi="Verdana" w:eastAsia="Calibri" w:cs="Arial"/>
                <w:color w:val="000000" w:themeColor="text1"/>
              </w:rPr>
              <w:t>Hannah Roan</w:t>
            </w:r>
          </w:p>
        </w:tc>
        <w:tc>
          <w:tcPr>
            <w:tcW w:w="1016" w:type="dxa"/>
          </w:tcPr>
          <w:p w:rsidR="3118D502" w:rsidP="168EBF5C" w:rsidRDefault="3118D502" w14:paraId="2396F574" w14:textId="6C2EE67C">
            <w:pPr>
              <w:rPr>
                <w:rFonts w:ascii="Verdana" w:hAnsi="Verdana" w:eastAsia="Calibri" w:cs="Arial"/>
                <w:color w:val="000000" w:themeColor="text1"/>
              </w:rPr>
            </w:pPr>
            <w:r w:rsidRPr="168EBF5C">
              <w:rPr>
                <w:rFonts w:ascii="Verdana" w:hAnsi="Verdana" w:eastAsia="Calibri" w:cs="Arial"/>
                <w:color w:val="000000" w:themeColor="text1"/>
              </w:rPr>
              <w:t>(HR)</w:t>
            </w:r>
          </w:p>
        </w:tc>
        <w:tc>
          <w:tcPr>
            <w:tcW w:w="6575" w:type="dxa"/>
          </w:tcPr>
          <w:p w:rsidR="3118D502" w:rsidP="168EBF5C" w:rsidRDefault="3118D502" w14:paraId="17C16D9F" w14:textId="366E8D9D">
            <w:pPr>
              <w:rPr>
                <w:rFonts w:ascii="Verdana" w:hAnsi="Verdana" w:eastAsia="Calibri" w:cs="Arial"/>
                <w:color w:val="000000" w:themeColor="text1"/>
              </w:rPr>
            </w:pPr>
            <w:r w:rsidRPr="168EBF5C">
              <w:rPr>
                <w:rFonts w:ascii="Verdana" w:hAnsi="Verdana" w:eastAsia="Calibri" w:cs="Arial"/>
                <w:color w:val="000000" w:themeColor="text1"/>
              </w:rPr>
              <w:t>Assistant Director of Planning and Partnerships</w:t>
            </w:r>
          </w:p>
        </w:tc>
      </w:tr>
      <w:tr w:rsidR="168EBF5C" w:rsidTr="168EBF5C" w14:paraId="3F18E1CA" w14:textId="77777777">
        <w:trPr>
          <w:trHeight w:val="304"/>
          <w:jc w:val="center"/>
        </w:trPr>
        <w:tc>
          <w:tcPr>
            <w:tcW w:w="3041" w:type="dxa"/>
          </w:tcPr>
          <w:p w:rsidR="13C9FC18" w:rsidP="168EBF5C" w:rsidRDefault="13C9FC18" w14:paraId="11CD24E2" w14:textId="676DBF7C">
            <w:pPr>
              <w:rPr>
                <w:rFonts w:ascii="Verdana" w:hAnsi="Verdana" w:eastAsia="Calibri" w:cs="Arial"/>
                <w:color w:val="000000" w:themeColor="text1"/>
              </w:rPr>
            </w:pPr>
            <w:r w:rsidRPr="168EBF5C">
              <w:rPr>
                <w:rFonts w:ascii="Verdana" w:hAnsi="Verdana" w:eastAsia="Calibri" w:cs="Arial"/>
                <w:color w:val="000000" w:themeColor="text1"/>
              </w:rPr>
              <w:t>Craige Wilson</w:t>
            </w:r>
          </w:p>
        </w:tc>
        <w:tc>
          <w:tcPr>
            <w:tcW w:w="1016" w:type="dxa"/>
          </w:tcPr>
          <w:p w:rsidR="13C9FC18" w:rsidP="168EBF5C" w:rsidRDefault="13C9FC18" w14:paraId="2CFBFDA4" w14:textId="4F22147D">
            <w:pPr>
              <w:rPr>
                <w:rFonts w:ascii="Verdana" w:hAnsi="Verdana" w:eastAsia="Calibri" w:cs="Arial"/>
                <w:color w:val="000000" w:themeColor="text1"/>
              </w:rPr>
            </w:pPr>
            <w:r w:rsidRPr="168EBF5C">
              <w:rPr>
                <w:rFonts w:ascii="Verdana" w:hAnsi="Verdana" w:eastAsia="Calibri" w:cs="Arial"/>
                <w:color w:val="000000" w:themeColor="text1"/>
              </w:rPr>
              <w:t>(CW)</w:t>
            </w:r>
          </w:p>
        </w:tc>
        <w:tc>
          <w:tcPr>
            <w:tcW w:w="6575" w:type="dxa"/>
          </w:tcPr>
          <w:p w:rsidR="13C9FC18" w:rsidP="168EBF5C" w:rsidRDefault="13C9FC18" w14:paraId="38FBD5AB" w14:textId="7ED92D17">
            <w:pPr>
              <w:rPr>
                <w:rFonts w:ascii="Verdana" w:hAnsi="Verdana" w:eastAsia="Calibri" w:cs="Arial"/>
                <w:color w:val="000000" w:themeColor="text1"/>
              </w:rPr>
            </w:pPr>
            <w:r w:rsidRPr="168EBF5C">
              <w:rPr>
                <w:rFonts w:ascii="Verdana" w:hAnsi="Verdana" w:eastAsia="Calibri" w:cs="Arial"/>
                <w:color w:val="000000" w:themeColor="text1"/>
              </w:rPr>
              <w:t xml:space="preserve">Service Group Director – Primary, Community and Therapies </w:t>
            </w:r>
          </w:p>
        </w:tc>
      </w:tr>
    </w:tbl>
    <w:p w:rsidRPr="00ED17AA" w:rsidR="00856DA6" w:rsidP="00F6377F" w:rsidRDefault="00856DA6" w14:paraId="48F641A7"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2"/>
        <w:gridCol w:w="1016"/>
        <w:gridCol w:w="6574"/>
      </w:tblGrid>
      <w:tr w:rsidRPr="00ED17AA" w:rsidR="0098657E" w:rsidTr="168EBF5C" w14:paraId="48505599" w14:textId="77777777">
        <w:trPr>
          <w:trHeight w:val="304"/>
          <w:jc w:val="center"/>
        </w:trPr>
        <w:tc>
          <w:tcPr>
            <w:tcW w:w="10632" w:type="dxa"/>
            <w:gridSpan w:val="3"/>
            <w:shd w:val="clear" w:color="auto" w:fill="163E64"/>
          </w:tcPr>
          <w:p w:rsidRPr="00ED17AA" w:rsidR="0098657E" w:rsidRDefault="0098657E" w14:paraId="634425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Apologies:</w:t>
            </w:r>
          </w:p>
        </w:tc>
      </w:tr>
      <w:tr w:rsidRPr="00ED17AA" w:rsidR="00A967C2" w:rsidTr="168EBF5C" w14:paraId="164EC1A8" w14:textId="77777777">
        <w:trPr>
          <w:trHeight w:val="304"/>
          <w:jc w:val="center"/>
        </w:trPr>
        <w:tc>
          <w:tcPr>
            <w:tcW w:w="3042" w:type="dxa"/>
          </w:tcPr>
          <w:p w:rsidRPr="0051165E" w:rsidR="00A967C2" w:rsidP="0DA6DE7D" w:rsidRDefault="612B7077" w14:paraId="649A6BFE" w14:textId="1E26D06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bdr w:val="none" w:color="auto" w:sz="0" w:space="0"/>
              </w:rPr>
            </w:pPr>
            <w:r w:rsidRPr="0DA6DE7D">
              <w:rPr>
                <w:rFonts w:ascii="Verdana" w:hAnsi="Verdana" w:cs="Arial"/>
                <w:color w:val="000000" w:themeColor="text1"/>
              </w:rPr>
              <w:t xml:space="preserve">Marie Davies </w:t>
            </w:r>
          </w:p>
        </w:tc>
        <w:tc>
          <w:tcPr>
            <w:tcW w:w="1016" w:type="dxa"/>
          </w:tcPr>
          <w:p w:rsidRPr="0051165E" w:rsidR="00A967C2" w:rsidP="0DA6DE7D" w:rsidRDefault="2D2F30C9" w14:paraId="132DDC4C" w14:textId="3C030BD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DA6DE7D">
              <w:rPr>
                <w:rFonts w:ascii="Verdana" w:hAnsi="Verdana" w:eastAsia="Calibri" w:cs="Arial"/>
                <w:color w:val="000000" w:themeColor="text1"/>
                <w:bdr w:val="none" w:color="auto" w:sz="0" w:space="0"/>
              </w:rPr>
              <w:t>(</w:t>
            </w:r>
            <w:r w:rsidRPr="0DA6DE7D" w:rsidR="7F2BDF4F">
              <w:rPr>
                <w:rFonts w:ascii="Verdana" w:hAnsi="Verdana" w:eastAsia="Calibri" w:cs="Arial"/>
                <w:color w:val="000000" w:themeColor="text1"/>
                <w:bdr w:val="none" w:color="auto" w:sz="0" w:space="0"/>
              </w:rPr>
              <w:t>MD</w:t>
            </w:r>
            <w:r w:rsidRPr="0DA6DE7D">
              <w:rPr>
                <w:rFonts w:ascii="Verdana" w:hAnsi="Verdana" w:eastAsia="Calibri" w:cs="Arial"/>
                <w:color w:val="000000" w:themeColor="text1"/>
                <w:bdr w:val="none" w:color="auto" w:sz="0" w:space="0"/>
              </w:rPr>
              <w:t xml:space="preserve">) </w:t>
            </w:r>
          </w:p>
        </w:tc>
        <w:tc>
          <w:tcPr>
            <w:tcW w:w="6574" w:type="dxa"/>
          </w:tcPr>
          <w:p w:rsidRPr="0051165E" w:rsidR="00A967C2" w:rsidP="0DA6DE7D" w:rsidRDefault="2D2F30C9" w14:paraId="61690E19" w14:textId="61618C6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DA6DE7D">
              <w:rPr>
                <w:rFonts w:ascii="Verdana" w:hAnsi="Verdana" w:eastAsia="Calibri" w:cs="Arial"/>
                <w:color w:val="000000" w:themeColor="text1"/>
                <w:bdr w:val="none" w:color="auto" w:sz="0" w:space="0"/>
              </w:rPr>
              <w:t xml:space="preserve">Executive Director of </w:t>
            </w:r>
            <w:r w:rsidRPr="0DA6DE7D" w:rsidR="1E161A13">
              <w:rPr>
                <w:rFonts w:ascii="Verdana" w:hAnsi="Verdana" w:eastAsia="Calibri" w:cs="Arial"/>
                <w:color w:val="000000" w:themeColor="text1"/>
                <w:bdr w:val="none" w:color="auto" w:sz="0" w:space="0"/>
              </w:rPr>
              <w:t>Planning and Partnerships</w:t>
            </w:r>
          </w:p>
        </w:tc>
      </w:tr>
      <w:tr w:rsidRPr="00ED17AA" w:rsidR="00A967C2" w:rsidTr="168EBF5C" w14:paraId="31421D11" w14:textId="77777777">
        <w:trPr>
          <w:trHeight w:val="304"/>
          <w:jc w:val="center"/>
        </w:trPr>
        <w:tc>
          <w:tcPr>
            <w:tcW w:w="3042" w:type="dxa"/>
          </w:tcPr>
          <w:p w:rsidRPr="0051165E" w:rsidR="00A967C2" w:rsidP="0DA6DE7D" w:rsidRDefault="1E161A13" w14:paraId="6FE2B175" w14:textId="1680DCB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0DA6DE7D">
              <w:rPr>
                <w:rFonts w:ascii="Verdana" w:hAnsi="Verdana" w:eastAsia="Calibri" w:cs="Arial"/>
                <w:color w:val="000000" w:themeColor="text1"/>
                <w:bdr w:val="none" w:color="auto" w:sz="0" w:space="0"/>
              </w:rPr>
              <w:t xml:space="preserve">Deb Lewis </w:t>
            </w:r>
          </w:p>
        </w:tc>
        <w:tc>
          <w:tcPr>
            <w:tcW w:w="1016" w:type="dxa"/>
          </w:tcPr>
          <w:p w:rsidRPr="0051165E" w:rsidR="00A967C2" w:rsidP="0DA6DE7D" w:rsidRDefault="2D2F30C9" w14:paraId="66BED448" w14:textId="63E5928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DA6DE7D">
              <w:rPr>
                <w:rFonts w:ascii="Verdana" w:hAnsi="Verdana" w:eastAsia="Calibri" w:cs="Arial"/>
                <w:color w:val="000000" w:themeColor="text1"/>
                <w:bdr w:val="none" w:color="auto" w:sz="0" w:space="0"/>
              </w:rPr>
              <w:t>(</w:t>
            </w:r>
            <w:r w:rsidRPr="0DA6DE7D" w:rsidR="459912B6">
              <w:rPr>
                <w:rFonts w:ascii="Verdana" w:hAnsi="Verdana" w:eastAsia="Calibri" w:cs="Arial"/>
                <w:color w:val="000000" w:themeColor="text1"/>
                <w:bdr w:val="none" w:color="auto" w:sz="0" w:space="0"/>
              </w:rPr>
              <w:t>DL</w:t>
            </w:r>
            <w:r w:rsidRPr="0DA6DE7D">
              <w:rPr>
                <w:rFonts w:ascii="Verdana" w:hAnsi="Verdana" w:eastAsia="Calibri" w:cs="Arial"/>
                <w:color w:val="000000" w:themeColor="text1"/>
                <w:bdr w:val="none" w:color="auto" w:sz="0" w:space="0"/>
              </w:rPr>
              <w:t>)</w:t>
            </w:r>
          </w:p>
        </w:tc>
        <w:tc>
          <w:tcPr>
            <w:tcW w:w="6574" w:type="dxa"/>
          </w:tcPr>
          <w:p w:rsidRPr="0051165E" w:rsidR="00A967C2" w:rsidP="0DA6DE7D" w:rsidRDefault="4D213E98" w14:paraId="41E2B4E2" w14:textId="1DA8E44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bdr w:val="none" w:color="auto" w:sz="0" w:space="0"/>
              </w:rPr>
            </w:pPr>
            <w:r w:rsidRPr="0DA6DE7D">
              <w:rPr>
                <w:rFonts w:ascii="Verdana" w:hAnsi="Verdana" w:cs="Arial"/>
                <w:color w:val="000000" w:themeColor="text1"/>
              </w:rPr>
              <w:t xml:space="preserve">Chief Operating Officer </w:t>
            </w:r>
          </w:p>
        </w:tc>
      </w:tr>
      <w:tr w:rsidR="0DA6DE7D" w:rsidTr="168EBF5C" w14:paraId="6E075185" w14:textId="77777777">
        <w:trPr>
          <w:trHeight w:val="304"/>
          <w:jc w:val="center"/>
        </w:trPr>
        <w:tc>
          <w:tcPr>
            <w:tcW w:w="3042" w:type="dxa"/>
          </w:tcPr>
          <w:p w:rsidR="4D213E98" w:rsidP="0DA6DE7D" w:rsidRDefault="4D213E98" w14:paraId="59C0EA4D" w14:textId="2FA7215E">
            <w:pPr>
              <w:rPr>
                <w:rFonts w:ascii="Verdana" w:hAnsi="Verdana" w:eastAsia="Calibri" w:cs="Arial"/>
                <w:color w:val="000000" w:themeColor="text1"/>
              </w:rPr>
            </w:pPr>
            <w:r w:rsidRPr="0DA6DE7D">
              <w:rPr>
                <w:rFonts w:ascii="Verdana" w:hAnsi="Verdana" w:eastAsia="Calibri" w:cs="Arial"/>
                <w:color w:val="000000" w:themeColor="text1"/>
              </w:rPr>
              <w:t xml:space="preserve">Karen Stapleton </w:t>
            </w:r>
          </w:p>
        </w:tc>
        <w:tc>
          <w:tcPr>
            <w:tcW w:w="1016" w:type="dxa"/>
          </w:tcPr>
          <w:p w:rsidR="4D213E98" w:rsidP="0DA6DE7D" w:rsidRDefault="4D213E98" w14:paraId="5170B32B" w14:textId="75CCF7A2">
            <w:pPr>
              <w:rPr>
                <w:rFonts w:ascii="Verdana" w:hAnsi="Verdana" w:eastAsia="Calibri" w:cs="Arial"/>
                <w:color w:val="000000" w:themeColor="text1"/>
              </w:rPr>
            </w:pPr>
            <w:r w:rsidRPr="0DA6DE7D">
              <w:rPr>
                <w:rFonts w:ascii="Verdana" w:hAnsi="Verdana" w:eastAsia="Calibri" w:cs="Arial"/>
                <w:color w:val="000000" w:themeColor="text1"/>
              </w:rPr>
              <w:t>(KS)</w:t>
            </w:r>
          </w:p>
        </w:tc>
        <w:tc>
          <w:tcPr>
            <w:tcW w:w="6574" w:type="dxa"/>
          </w:tcPr>
          <w:p w:rsidR="4D213E98" w:rsidP="0DA6DE7D" w:rsidRDefault="4D213E98" w14:paraId="4222580E" w14:textId="361E832E">
            <w:pPr>
              <w:rPr>
                <w:rFonts w:ascii="Verdana" w:hAnsi="Verdana" w:cs="Arial"/>
                <w:color w:val="000000" w:themeColor="text1"/>
              </w:rPr>
            </w:pPr>
            <w:r w:rsidRPr="0DA6DE7D">
              <w:rPr>
                <w:rFonts w:ascii="Verdana" w:hAnsi="Verdana" w:cs="Arial"/>
                <w:color w:val="000000" w:themeColor="text1"/>
              </w:rPr>
              <w:t>Deputy Director of Strategy</w:t>
            </w:r>
          </w:p>
        </w:tc>
      </w:tr>
    </w:tbl>
    <w:p w:rsidRPr="00ED17AA" w:rsidR="00BE437E" w:rsidP="00F6377F" w:rsidRDefault="00BE437E" w14:paraId="7A7B8380"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20"/>
        <w:gridCol w:w="4000"/>
        <w:gridCol w:w="1398"/>
        <w:gridCol w:w="3914"/>
      </w:tblGrid>
      <w:tr w:rsidRPr="00ED17AA" w:rsidR="00BE437E" w:rsidTr="649A0248" w14:paraId="0208DE01" w14:textId="77777777">
        <w:trPr>
          <w:trHeight w:val="304"/>
          <w:jc w:val="center"/>
        </w:trPr>
        <w:tc>
          <w:tcPr>
            <w:tcW w:w="10632" w:type="dxa"/>
            <w:gridSpan w:val="4"/>
            <w:shd w:val="clear" w:color="auto" w:fill="163E64"/>
          </w:tcPr>
          <w:p w:rsidRPr="00ED17AA" w:rsidR="00BE437E" w:rsidRDefault="00BE437E" w14:paraId="59ADF7D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Acronyms</w:t>
            </w:r>
          </w:p>
        </w:tc>
      </w:tr>
      <w:tr w:rsidRPr="00ED17AA" w:rsidR="000F1C16" w:rsidTr="649A0248" w14:paraId="0DFDF0D7" w14:textId="77777777">
        <w:trPr>
          <w:trHeight w:val="304"/>
          <w:jc w:val="center"/>
        </w:trPr>
        <w:tc>
          <w:tcPr>
            <w:tcW w:w="1320" w:type="dxa"/>
          </w:tcPr>
          <w:p w:rsidRPr="00ED17AA" w:rsidR="000F1C16" w:rsidP="4C7F288B" w:rsidRDefault="09256480" w14:paraId="29396E02" w14:textId="0BCEBA0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bdr w:val="none" w:color="auto" w:sz="0" w:space="0"/>
              </w:rPr>
              <w:t xml:space="preserve">HR </w:t>
            </w:r>
          </w:p>
        </w:tc>
        <w:tc>
          <w:tcPr>
            <w:tcW w:w="4000" w:type="dxa"/>
          </w:tcPr>
          <w:p w:rsidRPr="00ED17AA" w:rsidR="000F1C16" w:rsidP="4C7F288B" w:rsidRDefault="09256480" w14:paraId="1B3E0B90" w14:textId="14C3B66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bdr w:val="none" w:color="auto" w:sz="0" w:space="0"/>
              </w:rPr>
              <w:t>Human Resources</w:t>
            </w:r>
          </w:p>
        </w:tc>
        <w:tc>
          <w:tcPr>
            <w:tcW w:w="1398" w:type="dxa"/>
          </w:tcPr>
          <w:p w:rsidRPr="00ED17AA" w:rsidR="000F1C16" w:rsidP="4C7F288B" w:rsidRDefault="7B8876EB" w14:paraId="364E4CB5" w14:textId="08B6B97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JCC</w:t>
            </w:r>
          </w:p>
        </w:tc>
        <w:tc>
          <w:tcPr>
            <w:tcW w:w="3914" w:type="dxa"/>
          </w:tcPr>
          <w:p w:rsidRPr="00ED17AA" w:rsidR="000F1C16" w:rsidP="4C7F288B" w:rsidRDefault="7B8876EB" w14:paraId="74E19AD6" w14:textId="112362D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 xml:space="preserve">Joint Commissioning Committee </w:t>
            </w:r>
          </w:p>
        </w:tc>
      </w:tr>
      <w:tr w:rsidRPr="00ED17AA" w:rsidR="000F1C16" w:rsidTr="649A0248" w14:paraId="011BF69B" w14:textId="77777777">
        <w:trPr>
          <w:trHeight w:val="304"/>
          <w:jc w:val="center"/>
        </w:trPr>
        <w:tc>
          <w:tcPr>
            <w:tcW w:w="1320" w:type="dxa"/>
          </w:tcPr>
          <w:p w:rsidRPr="00ED17AA" w:rsidR="000F1C16" w:rsidP="4C7F288B" w:rsidRDefault="09256480" w14:paraId="37E4A37E" w14:textId="384AE9F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ED</w:t>
            </w:r>
          </w:p>
        </w:tc>
        <w:tc>
          <w:tcPr>
            <w:tcW w:w="4000" w:type="dxa"/>
          </w:tcPr>
          <w:p w:rsidRPr="00ED17AA" w:rsidR="000F1C16" w:rsidP="4C7F288B" w:rsidRDefault="09256480" w14:paraId="5960EEDD" w14:textId="333A2E3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bdr w:val="none" w:color="auto" w:sz="0" w:space="0"/>
              </w:rPr>
              <w:t xml:space="preserve">Emergency Department </w:t>
            </w:r>
          </w:p>
        </w:tc>
        <w:tc>
          <w:tcPr>
            <w:tcW w:w="1398" w:type="dxa"/>
          </w:tcPr>
          <w:p w:rsidRPr="00ED17AA" w:rsidR="000F1C16" w:rsidP="4C7F288B" w:rsidRDefault="51FC7096" w14:paraId="76B8892C" w14:textId="0CA2C30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TI</w:t>
            </w:r>
          </w:p>
        </w:tc>
        <w:tc>
          <w:tcPr>
            <w:tcW w:w="3914" w:type="dxa"/>
          </w:tcPr>
          <w:p w:rsidRPr="00ED17AA" w:rsidR="000F1C16" w:rsidP="4C7F288B" w:rsidRDefault="51FC7096" w14:paraId="2073449D" w14:textId="68125D2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Targeted Intervention</w:t>
            </w:r>
          </w:p>
        </w:tc>
      </w:tr>
      <w:tr w:rsidRPr="00ED17AA" w:rsidR="000F1C16" w:rsidTr="649A0248" w14:paraId="2F38FB6C" w14:textId="77777777">
        <w:trPr>
          <w:trHeight w:val="304"/>
          <w:jc w:val="center"/>
        </w:trPr>
        <w:tc>
          <w:tcPr>
            <w:tcW w:w="1320" w:type="dxa"/>
          </w:tcPr>
          <w:p w:rsidRPr="00ED17AA" w:rsidR="000F1C16" w:rsidP="4C7F288B" w:rsidRDefault="73D9C73E" w14:paraId="3746B5FA" w14:textId="7C8F197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LTA</w:t>
            </w:r>
          </w:p>
        </w:tc>
        <w:tc>
          <w:tcPr>
            <w:tcW w:w="4000" w:type="dxa"/>
          </w:tcPr>
          <w:p w:rsidRPr="00ED17AA" w:rsidR="000F1C16" w:rsidP="4C7F288B" w:rsidRDefault="73D9C73E" w14:paraId="2EBFF9D5" w14:textId="6A9B33A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 xml:space="preserve">Long Term Agreements </w:t>
            </w:r>
          </w:p>
        </w:tc>
        <w:tc>
          <w:tcPr>
            <w:tcW w:w="1398" w:type="dxa"/>
          </w:tcPr>
          <w:p w:rsidRPr="00ED17AA" w:rsidR="000F1C16" w:rsidP="4C7F288B" w:rsidRDefault="6DC93252" w14:paraId="15E03B32" w14:textId="6E15767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proofErr w:type="spellStart"/>
            <w:r w:rsidRPr="4C7F288B">
              <w:rPr>
                <w:rFonts w:ascii="Verdana" w:hAnsi="Verdana" w:eastAsia="Verdana" w:cs="Arial"/>
                <w:color w:val="000000" w:themeColor="text1"/>
              </w:rPr>
              <w:t>C.Difficile</w:t>
            </w:r>
            <w:proofErr w:type="spellEnd"/>
            <w:r w:rsidRPr="4C7F288B">
              <w:rPr>
                <w:rFonts w:ascii="Verdana" w:hAnsi="Verdana" w:eastAsia="Verdana" w:cs="Arial"/>
                <w:color w:val="000000" w:themeColor="text1"/>
              </w:rPr>
              <w:t xml:space="preserve"> </w:t>
            </w:r>
          </w:p>
        </w:tc>
        <w:tc>
          <w:tcPr>
            <w:tcW w:w="3914" w:type="dxa"/>
          </w:tcPr>
          <w:p w:rsidRPr="00ED17AA" w:rsidR="000F1C16" w:rsidP="4C7F288B" w:rsidRDefault="5917F108" w14:paraId="564BA655" w14:textId="04815E4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Clostridium difficile</w:t>
            </w:r>
          </w:p>
        </w:tc>
      </w:tr>
      <w:tr w:rsidRPr="00ED17AA" w:rsidR="000F1C16" w:rsidTr="649A0248" w14:paraId="771FDAE8" w14:textId="77777777">
        <w:trPr>
          <w:trHeight w:val="304"/>
          <w:jc w:val="center"/>
        </w:trPr>
        <w:tc>
          <w:tcPr>
            <w:tcW w:w="1320" w:type="dxa"/>
          </w:tcPr>
          <w:p w:rsidRPr="00ED17AA" w:rsidR="000F1C16" w:rsidP="4C7F288B" w:rsidRDefault="73D9C73E" w14:paraId="235E4D04" w14:textId="5A57B47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CTMUHB</w:t>
            </w:r>
          </w:p>
        </w:tc>
        <w:tc>
          <w:tcPr>
            <w:tcW w:w="4000" w:type="dxa"/>
          </w:tcPr>
          <w:p w:rsidRPr="00ED17AA" w:rsidR="000F1C16" w:rsidP="4C7F288B" w:rsidRDefault="73D9C73E" w14:paraId="73BD6432" w14:textId="57D938D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rPr>
            </w:pPr>
            <w:r w:rsidRPr="4C7F288B">
              <w:rPr>
                <w:rFonts w:ascii="Verdana" w:hAnsi="Verdana" w:cs="Arial"/>
              </w:rPr>
              <w:t>Cwm Taf Morgannwg University Health Board</w:t>
            </w:r>
          </w:p>
        </w:tc>
        <w:tc>
          <w:tcPr>
            <w:tcW w:w="1398" w:type="dxa"/>
          </w:tcPr>
          <w:p w:rsidRPr="00ED17AA" w:rsidR="000F1C16" w:rsidP="4C7F288B" w:rsidRDefault="30AA920C" w14:paraId="43B9D8E3" w14:textId="5901758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 xml:space="preserve">CAMHS </w:t>
            </w:r>
          </w:p>
        </w:tc>
        <w:tc>
          <w:tcPr>
            <w:tcW w:w="3914" w:type="dxa"/>
          </w:tcPr>
          <w:p w:rsidRPr="00ED17AA" w:rsidR="000F1C16" w:rsidP="4C7F288B" w:rsidRDefault="30AA920C" w14:paraId="4BC246B8" w14:textId="4964E36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rPr>
            </w:pPr>
            <w:r w:rsidRPr="4C7F288B">
              <w:rPr>
                <w:rFonts w:ascii="Verdana" w:hAnsi="Verdana" w:cs="Arial"/>
              </w:rPr>
              <w:t>Child and Adolescent Mental Health Services</w:t>
            </w:r>
          </w:p>
        </w:tc>
      </w:tr>
      <w:tr w:rsidRPr="00ED17AA" w:rsidR="000F1C16" w:rsidTr="649A0248" w14:paraId="0621F79F" w14:textId="77777777">
        <w:trPr>
          <w:trHeight w:val="304"/>
          <w:jc w:val="center"/>
        </w:trPr>
        <w:tc>
          <w:tcPr>
            <w:tcW w:w="1320" w:type="dxa"/>
          </w:tcPr>
          <w:p w:rsidRPr="00ED17AA" w:rsidR="000F1C16" w:rsidP="4C7F288B" w:rsidRDefault="009DC01D" w14:paraId="4E46E172" w14:textId="558882E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CHC</w:t>
            </w:r>
          </w:p>
        </w:tc>
        <w:tc>
          <w:tcPr>
            <w:tcW w:w="4000" w:type="dxa"/>
          </w:tcPr>
          <w:p w:rsidRPr="00ED17AA" w:rsidR="000F1C16" w:rsidP="4C7F288B" w:rsidRDefault="009DC01D" w14:paraId="1043C07D" w14:textId="3357D2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Continuing Healthcare</w:t>
            </w:r>
          </w:p>
        </w:tc>
        <w:tc>
          <w:tcPr>
            <w:tcW w:w="1398" w:type="dxa"/>
          </w:tcPr>
          <w:p w:rsidRPr="00ED17AA" w:rsidR="000F1C16" w:rsidP="4C7F288B" w:rsidRDefault="44716E5B" w14:paraId="123C285F" w14:textId="6F158E1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PADR</w:t>
            </w:r>
          </w:p>
        </w:tc>
        <w:tc>
          <w:tcPr>
            <w:tcW w:w="3914" w:type="dxa"/>
          </w:tcPr>
          <w:p w:rsidRPr="00ED17AA" w:rsidR="000F1C16" w:rsidP="4C7F288B" w:rsidRDefault="44716E5B" w14:paraId="28E57764" w14:textId="2192FF2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Personal Appraisal and Development Review</w:t>
            </w:r>
          </w:p>
        </w:tc>
      </w:tr>
      <w:tr w:rsidRPr="00ED17AA" w:rsidR="000F1C16" w:rsidTr="649A0248" w14:paraId="49177A9F" w14:textId="77777777">
        <w:trPr>
          <w:trHeight w:val="304"/>
          <w:jc w:val="center"/>
        </w:trPr>
        <w:tc>
          <w:tcPr>
            <w:tcW w:w="1320" w:type="dxa"/>
          </w:tcPr>
          <w:p w:rsidRPr="00ED17AA" w:rsidR="000F1C16" w:rsidP="4C7F288B" w:rsidRDefault="009DC01D" w14:paraId="650B729E" w14:textId="40A8355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lastRenderedPageBreak/>
              <w:t xml:space="preserve">LAC </w:t>
            </w:r>
          </w:p>
        </w:tc>
        <w:tc>
          <w:tcPr>
            <w:tcW w:w="4000" w:type="dxa"/>
          </w:tcPr>
          <w:p w:rsidRPr="00ED17AA" w:rsidR="000F1C16" w:rsidP="4C7F288B" w:rsidRDefault="009DC01D" w14:paraId="0339126F" w14:textId="48EBF40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Looked After Children</w:t>
            </w:r>
          </w:p>
        </w:tc>
        <w:tc>
          <w:tcPr>
            <w:tcW w:w="1398" w:type="dxa"/>
          </w:tcPr>
          <w:p w:rsidRPr="00ED17AA" w:rsidR="000F1C16" w:rsidP="4C7F288B" w:rsidRDefault="4BB70266" w14:paraId="3F84E98A" w14:textId="17D12ED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POCD</w:t>
            </w:r>
          </w:p>
        </w:tc>
        <w:tc>
          <w:tcPr>
            <w:tcW w:w="3914" w:type="dxa"/>
          </w:tcPr>
          <w:p w:rsidRPr="00ED17AA" w:rsidR="000F1C16" w:rsidP="4C7F288B" w:rsidRDefault="4BB70266" w14:paraId="69003C55" w14:textId="6C9BA6B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Pathways of Care Delays</w:t>
            </w:r>
          </w:p>
        </w:tc>
      </w:tr>
      <w:tr w:rsidRPr="00ED17AA" w:rsidR="000F1C16" w:rsidTr="649A0248" w14:paraId="2FF29454" w14:textId="77777777">
        <w:trPr>
          <w:trHeight w:val="304"/>
          <w:jc w:val="center"/>
        </w:trPr>
        <w:tc>
          <w:tcPr>
            <w:tcW w:w="1320" w:type="dxa"/>
          </w:tcPr>
          <w:p w:rsidRPr="00ED17AA" w:rsidR="000F1C16" w:rsidP="4C7F288B" w:rsidRDefault="52197634" w14:paraId="3CFED881" w14:textId="5EEBBE4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HB</w:t>
            </w:r>
          </w:p>
        </w:tc>
        <w:tc>
          <w:tcPr>
            <w:tcW w:w="4000" w:type="dxa"/>
          </w:tcPr>
          <w:p w:rsidRPr="00ED17AA" w:rsidR="000F1C16" w:rsidP="4C7F288B" w:rsidRDefault="52197634" w14:paraId="17C49D7D" w14:textId="789E035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 xml:space="preserve">Health Board </w:t>
            </w:r>
          </w:p>
        </w:tc>
        <w:tc>
          <w:tcPr>
            <w:tcW w:w="1398" w:type="dxa"/>
          </w:tcPr>
          <w:p w:rsidRPr="00ED17AA" w:rsidR="000F1C16" w:rsidP="4C7F288B" w:rsidRDefault="271D4BCB" w14:paraId="6CDA88F8" w14:textId="3761E2D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SCP</w:t>
            </w:r>
          </w:p>
        </w:tc>
        <w:tc>
          <w:tcPr>
            <w:tcW w:w="3914" w:type="dxa"/>
          </w:tcPr>
          <w:p w:rsidRPr="00ED17AA" w:rsidR="000F1C16" w:rsidP="4C7F288B" w:rsidRDefault="271D4BCB" w14:paraId="16C573A7" w14:textId="00D4508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Single Cancer Pathway</w:t>
            </w:r>
          </w:p>
        </w:tc>
      </w:tr>
      <w:tr w:rsidRPr="00ED17AA" w:rsidR="000F1C16" w:rsidTr="649A0248" w14:paraId="1558D573" w14:textId="77777777">
        <w:trPr>
          <w:trHeight w:val="304"/>
          <w:jc w:val="center"/>
        </w:trPr>
        <w:tc>
          <w:tcPr>
            <w:tcW w:w="1320" w:type="dxa"/>
          </w:tcPr>
          <w:p w:rsidRPr="00ED17AA" w:rsidR="000F1C16" w:rsidP="4C7F288B" w:rsidRDefault="3D6624BA" w14:paraId="6A1D984E" w14:textId="37DAF04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SBUHB</w:t>
            </w:r>
          </w:p>
        </w:tc>
        <w:tc>
          <w:tcPr>
            <w:tcW w:w="4000" w:type="dxa"/>
          </w:tcPr>
          <w:p w:rsidRPr="00ED17AA" w:rsidR="000F1C16" w:rsidP="4C7F288B" w:rsidRDefault="3D6624BA" w14:paraId="0C68DC67" w14:textId="368D169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 xml:space="preserve">Swansea Bay University Health Board </w:t>
            </w:r>
          </w:p>
        </w:tc>
        <w:tc>
          <w:tcPr>
            <w:tcW w:w="1398" w:type="dxa"/>
          </w:tcPr>
          <w:p w:rsidRPr="00ED17AA" w:rsidR="000F1C16" w:rsidP="4C7F288B" w:rsidRDefault="3ACC06D7" w14:paraId="2DDC1CC2" w14:textId="6A58C91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 xml:space="preserve">IPR </w:t>
            </w:r>
          </w:p>
        </w:tc>
        <w:tc>
          <w:tcPr>
            <w:tcW w:w="3914" w:type="dxa"/>
          </w:tcPr>
          <w:p w:rsidRPr="00ED17AA" w:rsidR="000F1C16" w:rsidP="4C7F288B" w:rsidRDefault="3ACC06D7" w14:paraId="704800EF" w14:textId="59CE810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Integrated Performance Report</w:t>
            </w:r>
          </w:p>
        </w:tc>
      </w:tr>
      <w:tr w:rsidR="4C7F288B" w:rsidTr="649A0248" w14:paraId="7699124A" w14:textId="77777777">
        <w:trPr>
          <w:trHeight w:val="304"/>
          <w:jc w:val="center"/>
        </w:trPr>
        <w:tc>
          <w:tcPr>
            <w:tcW w:w="1320" w:type="dxa"/>
          </w:tcPr>
          <w:p w:rsidR="7033CEA3" w:rsidP="4C7F288B" w:rsidRDefault="7033CEA3" w14:paraId="78F19843" w14:textId="187CCCEF">
            <w:pPr>
              <w:rPr>
                <w:rFonts w:ascii="Verdana" w:hAnsi="Verdana"/>
              </w:rPr>
            </w:pPr>
            <w:r w:rsidRPr="4C7F288B">
              <w:rPr>
                <w:rFonts w:ascii="Verdana" w:hAnsi="Verdana"/>
              </w:rPr>
              <w:t>CSSP</w:t>
            </w:r>
          </w:p>
        </w:tc>
        <w:tc>
          <w:tcPr>
            <w:tcW w:w="4000" w:type="dxa"/>
          </w:tcPr>
          <w:p w:rsidR="17E404D7" w:rsidP="4C7F288B" w:rsidRDefault="17E404D7" w14:paraId="0B111223" w14:textId="6D0FED9D">
            <w:pPr>
              <w:rPr>
                <w:rFonts w:ascii="Verdana" w:hAnsi="Verdana"/>
              </w:rPr>
            </w:pPr>
            <w:r w:rsidRPr="4C7F288B">
              <w:rPr>
                <w:rFonts w:ascii="Verdana" w:hAnsi="Verdana"/>
              </w:rPr>
              <w:t>Clinical Services Strategic Plan</w:t>
            </w:r>
          </w:p>
        </w:tc>
        <w:tc>
          <w:tcPr>
            <w:tcW w:w="1398" w:type="dxa"/>
          </w:tcPr>
          <w:p w:rsidR="7033CEA3" w:rsidP="4C7F288B" w:rsidRDefault="7033CEA3" w14:paraId="39CC6867" w14:textId="3A2D6842">
            <w:pPr>
              <w:rPr>
                <w:rFonts w:ascii="Verdana" w:hAnsi="Verdana"/>
              </w:rPr>
            </w:pPr>
            <w:r w:rsidRPr="4C7F288B">
              <w:rPr>
                <w:rFonts w:ascii="Verdana" w:hAnsi="Verdana"/>
              </w:rPr>
              <w:t>R&amp;S</w:t>
            </w:r>
          </w:p>
        </w:tc>
        <w:tc>
          <w:tcPr>
            <w:tcW w:w="3914" w:type="dxa"/>
          </w:tcPr>
          <w:p w:rsidR="7033CEA3" w:rsidP="4C7F288B" w:rsidRDefault="7033CEA3" w14:paraId="5B44FEAD" w14:textId="00CBB709">
            <w:pPr>
              <w:rPr>
                <w:rFonts w:ascii="Verdana" w:hAnsi="Verdana"/>
              </w:rPr>
            </w:pPr>
            <w:r w:rsidRPr="4C7F288B">
              <w:rPr>
                <w:rFonts w:ascii="Verdana" w:hAnsi="Verdana"/>
              </w:rPr>
              <w:t xml:space="preserve">Recovery and Sustainability </w:t>
            </w:r>
          </w:p>
        </w:tc>
      </w:tr>
      <w:tr w:rsidR="4C7F288B" w:rsidTr="649A0248" w14:paraId="53BF8958" w14:textId="77777777">
        <w:trPr>
          <w:trHeight w:val="304"/>
          <w:jc w:val="center"/>
        </w:trPr>
        <w:tc>
          <w:tcPr>
            <w:tcW w:w="1320" w:type="dxa"/>
          </w:tcPr>
          <w:p w:rsidR="79C32B9D" w:rsidP="4C7F288B" w:rsidRDefault="79C32B9D" w14:paraId="2AD92F55" w14:textId="00B7C2A0">
            <w:pPr>
              <w:rPr>
                <w:rFonts w:ascii="Verdana" w:hAnsi="Verdana"/>
              </w:rPr>
            </w:pPr>
            <w:r w:rsidRPr="4C7F288B">
              <w:rPr>
                <w:rFonts w:ascii="Verdana" w:hAnsi="Verdana"/>
              </w:rPr>
              <w:t>PMO</w:t>
            </w:r>
          </w:p>
        </w:tc>
        <w:tc>
          <w:tcPr>
            <w:tcW w:w="4000" w:type="dxa"/>
          </w:tcPr>
          <w:p w:rsidR="79C32B9D" w:rsidP="4C7F288B" w:rsidRDefault="79C32B9D" w14:paraId="7583436A" w14:textId="2BA57E52">
            <w:pPr>
              <w:rPr>
                <w:rFonts w:ascii="Verdana" w:hAnsi="Verdana"/>
              </w:rPr>
            </w:pPr>
            <w:r w:rsidRPr="4C7F288B">
              <w:rPr>
                <w:rFonts w:ascii="Verdana" w:hAnsi="Verdana"/>
              </w:rPr>
              <w:t>Project Management Office</w:t>
            </w:r>
          </w:p>
        </w:tc>
        <w:tc>
          <w:tcPr>
            <w:tcW w:w="1398" w:type="dxa"/>
          </w:tcPr>
          <w:p w:rsidR="79C32B9D" w:rsidP="4C7F288B" w:rsidRDefault="79C32B9D" w14:paraId="654A6827" w14:textId="04045527">
            <w:pPr>
              <w:rPr>
                <w:rFonts w:ascii="Verdana" w:hAnsi="Verdana"/>
              </w:rPr>
            </w:pPr>
            <w:r w:rsidRPr="4C7F288B">
              <w:rPr>
                <w:rFonts w:ascii="Verdana" w:hAnsi="Verdana"/>
              </w:rPr>
              <w:t>PID</w:t>
            </w:r>
          </w:p>
        </w:tc>
        <w:tc>
          <w:tcPr>
            <w:tcW w:w="3914" w:type="dxa"/>
          </w:tcPr>
          <w:p w:rsidR="231F5820" w:rsidP="4C7F288B" w:rsidRDefault="231F5820" w14:paraId="503E2EA0" w14:textId="1BA7A329">
            <w:pPr>
              <w:rPr>
                <w:rFonts w:ascii="Verdana" w:hAnsi="Verdana"/>
              </w:rPr>
            </w:pPr>
            <w:r w:rsidRPr="4C7F288B">
              <w:rPr>
                <w:rFonts w:ascii="Verdana" w:hAnsi="Verdana"/>
              </w:rPr>
              <w:t>Project Initiation Document</w:t>
            </w:r>
          </w:p>
        </w:tc>
      </w:tr>
      <w:tr w:rsidR="4C7F288B" w:rsidTr="649A0248" w14:paraId="02CA889B" w14:textId="77777777">
        <w:trPr>
          <w:trHeight w:val="304"/>
          <w:jc w:val="center"/>
        </w:trPr>
        <w:tc>
          <w:tcPr>
            <w:tcW w:w="1320" w:type="dxa"/>
          </w:tcPr>
          <w:p w:rsidR="3DC31150" w:rsidP="4C7F288B" w:rsidRDefault="3DC31150" w14:paraId="045E0415" w14:textId="42E0C5E4">
            <w:pPr>
              <w:rPr>
                <w:rFonts w:ascii="Verdana" w:hAnsi="Verdana"/>
              </w:rPr>
            </w:pPr>
            <w:r w:rsidRPr="4C7F288B">
              <w:rPr>
                <w:rFonts w:ascii="Verdana" w:hAnsi="Verdana"/>
              </w:rPr>
              <w:t xml:space="preserve">ULD </w:t>
            </w:r>
          </w:p>
        </w:tc>
        <w:tc>
          <w:tcPr>
            <w:tcW w:w="4000" w:type="dxa"/>
          </w:tcPr>
          <w:p w:rsidR="3DC31150" w:rsidP="4C7F288B" w:rsidRDefault="3DC31150" w14:paraId="7049CACC" w14:textId="203021A5">
            <w:pPr>
              <w:rPr>
                <w:rFonts w:ascii="Verdana" w:hAnsi="Verdana"/>
              </w:rPr>
            </w:pPr>
            <w:r w:rsidRPr="4C7F288B">
              <w:rPr>
                <w:rFonts w:ascii="Verdana" w:hAnsi="Verdana"/>
              </w:rPr>
              <w:t xml:space="preserve">Underlying Deficit </w:t>
            </w:r>
          </w:p>
        </w:tc>
        <w:tc>
          <w:tcPr>
            <w:tcW w:w="1398" w:type="dxa"/>
          </w:tcPr>
          <w:p w:rsidR="481A4AAE" w:rsidP="4C7F288B" w:rsidRDefault="481A4AAE" w14:paraId="0441EE0C" w14:textId="560D5993">
            <w:pPr>
              <w:rPr>
                <w:rFonts w:ascii="Verdana" w:hAnsi="Verdana"/>
              </w:rPr>
            </w:pPr>
            <w:r w:rsidRPr="4C7F288B">
              <w:rPr>
                <w:rFonts w:ascii="Verdana" w:hAnsi="Verdana"/>
              </w:rPr>
              <w:t>DHCW</w:t>
            </w:r>
          </w:p>
        </w:tc>
        <w:tc>
          <w:tcPr>
            <w:tcW w:w="3914" w:type="dxa"/>
          </w:tcPr>
          <w:p w:rsidR="481A4AAE" w:rsidP="4C7F288B" w:rsidRDefault="481A4AAE" w14:paraId="474EC8C0" w14:textId="05B5E792">
            <w:pPr>
              <w:rPr>
                <w:rFonts w:ascii="Verdana" w:hAnsi="Verdana"/>
              </w:rPr>
            </w:pPr>
            <w:r w:rsidRPr="4C7F288B">
              <w:rPr>
                <w:rFonts w:ascii="Verdana" w:hAnsi="Verdana"/>
              </w:rPr>
              <w:t>Digital Healthcare Wales</w:t>
            </w:r>
          </w:p>
        </w:tc>
      </w:tr>
      <w:tr w:rsidR="649A0248" w:rsidTr="649A0248" w14:paraId="08361043" w14:textId="77777777">
        <w:trPr>
          <w:trHeight w:val="304"/>
          <w:jc w:val="center"/>
        </w:trPr>
        <w:tc>
          <w:tcPr>
            <w:tcW w:w="1320" w:type="dxa"/>
          </w:tcPr>
          <w:p w:rsidR="71C1219E" w:rsidP="649A0248" w:rsidRDefault="71C1219E" w14:paraId="445639BC" w14:textId="7FCC2552">
            <w:pPr>
              <w:rPr>
                <w:rFonts w:ascii="Verdana" w:hAnsi="Verdana"/>
              </w:rPr>
            </w:pPr>
            <w:r w:rsidRPr="649A0248">
              <w:rPr>
                <w:rFonts w:ascii="Verdana" w:hAnsi="Verdana"/>
              </w:rPr>
              <w:t>UEC</w:t>
            </w:r>
          </w:p>
        </w:tc>
        <w:tc>
          <w:tcPr>
            <w:tcW w:w="4000" w:type="dxa"/>
          </w:tcPr>
          <w:p w:rsidR="71C1219E" w:rsidP="649A0248" w:rsidRDefault="71C1219E" w14:paraId="273C1DF0" w14:textId="20380650">
            <w:pPr>
              <w:rPr>
                <w:rFonts w:ascii="Verdana" w:hAnsi="Verdana"/>
              </w:rPr>
            </w:pPr>
            <w:r w:rsidRPr="649A0248">
              <w:rPr>
                <w:rFonts w:ascii="Verdana" w:hAnsi="Verdana"/>
              </w:rPr>
              <w:t>Urgent and Emergency Care</w:t>
            </w:r>
          </w:p>
        </w:tc>
        <w:tc>
          <w:tcPr>
            <w:tcW w:w="1398" w:type="dxa"/>
          </w:tcPr>
          <w:p w:rsidR="71C1219E" w:rsidP="649A0248" w:rsidRDefault="71C1219E" w14:paraId="58581B88" w14:textId="183D5960">
            <w:pPr>
              <w:rPr>
                <w:rFonts w:ascii="Verdana" w:hAnsi="Verdana"/>
              </w:rPr>
            </w:pPr>
            <w:r w:rsidRPr="649A0248">
              <w:rPr>
                <w:rFonts w:ascii="Verdana" w:hAnsi="Verdana"/>
              </w:rPr>
              <w:t xml:space="preserve">HCAI </w:t>
            </w:r>
          </w:p>
        </w:tc>
        <w:tc>
          <w:tcPr>
            <w:tcW w:w="3914" w:type="dxa"/>
          </w:tcPr>
          <w:p w:rsidR="71C1219E" w:rsidP="649A0248" w:rsidRDefault="71C1219E" w14:paraId="6C94F9F1" w14:textId="69DE736B">
            <w:pPr>
              <w:rPr>
                <w:rFonts w:ascii="Verdana" w:hAnsi="Verdana"/>
              </w:rPr>
            </w:pPr>
            <w:r w:rsidRPr="649A0248">
              <w:rPr>
                <w:rFonts w:ascii="Verdana" w:hAnsi="Verdana"/>
              </w:rPr>
              <w:t>Healthcare‑Associated Infections</w:t>
            </w:r>
          </w:p>
        </w:tc>
      </w:tr>
      <w:tr w:rsidR="649A0248" w:rsidTr="649A0248" w14:paraId="7C33240E" w14:textId="77777777">
        <w:trPr>
          <w:trHeight w:val="304"/>
          <w:jc w:val="center"/>
        </w:trPr>
        <w:tc>
          <w:tcPr>
            <w:tcW w:w="1320" w:type="dxa"/>
          </w:tcPr>
          <w:p w:rsidR="71C1219E" w:rsidP="649A0248" w:rsidRDefault="71C1219E" w14:paraId="58E4F156" w14:textId="725FD81D">
            <w:pPr>
              <w:rPr>
                <w:rFonts w:ascii="Verdana" w:hAnsi="Verdana"/>
              </w:rPr>
            </w:pPr>
            <w:r w:rsidRPr="649A0248">
              <w:rPr>
                <w:rFonts w:ascii="Verdana" w:hAnsi="Verdana"/>
              </w:rPr>
              <w:t>COP</w:t>
            </w:r>
          </w:p>
        </w:tc>
        <w:tc>
          <w:tcPr>
            <w:tcW w:w="4000" w:type="dxa"/>
          </w:tcPr>
          <w:p w:rsidR="71C1219E" w:rsidP="649A0248" w:rsidRDefault="71C1219E" w14:paraId="0A04012F" w14:textId="146DE767">
            <w:pPr>
              <w:rPr>
                <w:rFonts w:ascii="Verdana" w:hAnsi="Verdana"/>
              </w:rPr>
            </w:pPr>
            <w:r w:rsidRPr="649A0248">
              <w:rPr>
                <w:rFonts w:ascii="Verdana" w:hAnsi="Verdana"/>
              </w:rPr>
              <w:t xml:space="preserve">Clinically Optimised Patients </w:t>
            </w:r>
          </w:p>
        </w:tc>
        <w:tc>
          <w:tcPr>
            <w:tcW w:w="1398" w:type="dxa"/>
          </w:tcPr>
          <w:p w:rsidR="71C1219E" w:rsidP="649A0248" w:rsidRDefault="71C1219E" w14:paraId="4F04B5E4" w14:textId="66AAF8D9">
            <w:pPr>
              <w:rPr>
                <w:rFonts w:ascii="Verdana" w:hAnsi="Verdana"/>
              </w:rPr>
            </w:pPr>
            <w:r w:rsidRPr="649A0248">
              <w:rPr>
                <w:rFonts w:ascii="Verdana" w:hAnsi="Verdana"/>
              </w:rPr>
              <w:t>KPI</w:t>
            </w:r>
          </w:p>
        </w:tc>
        <w:tc>
          <w:tcPr>
            <w:tcW w:w="3914" w:type="dxa"/>
          </w:tcPr>
          <w:p w:rsidR="71C1219E" w:rsidP="649A0248" w:rsidRDefault="71C1219E" w14:paraId="3948593F" w14:textId="2EF6B0C6">
            <w:pPr>
              <w:rPr>
                <w:rFonts w:ascii="Verdana" w:hAnsi="Verdana"/>
              </w:rPr>
            </w:pPr>
            <w:r w:rsidRPr="649A0248">
              <w:rPr>
                <w:rFonts w:ascii="Verdana" w:hAnsi="Verdana"/>
              </w:rPr>
              <w:t xml:space="preserve">Key Performance Indicators </w:t>
            </w:r>
          </w:p>
        </w:tc>
      </w:tr>
      <w:tr w:rsidR="649A0248" w:rsidTr="649A0248" w14:paraId="0C763E1F" w14:textId="77777777">
        <w:trPr>
          <w:trHeight w:val="304"/>
          <w:jc w:val="center"/>
        </w:trPr>
        <w:tc>
          <w:tcPr>
            <w:tcW w:w="1320" w:type="dxa"/>
          </w:tcPr>
          <w:p w:rsidR="48820AB6" w:rsidP="649A0248" w:rsidRDefault="48820AB6" w14:paraId="270D2E24" w14:textId="421EE929">
            <w:pPr>
              <w:rPr>
                <w:rFonts w:ascii="Verdana" w:hAnsi="Verdana"/>
              </w:rPr>
            </w:pPr>
            <w:r w:rsidRPr="649A0248">
              <w:rPr>
                <w:rFonts w:ascii="Verdana" w:hAnsi="Verdana"/>
              </w:rPr>
              <w:t>MH&amp;LD</w:t>
            </w:r>
          </w:p>
        </w:tc>
        <w:tc>
          <w:tcPr>
            <w:tcW w:w="4000" w:type="dxa"/>
          </w:tcPr>
          <w:p w:rsidR="48820AB6" w:rsidP="649A0248" w:rsidRDefault="48820AB6" w14:paraId="131601D8" w14:textId="112C36E4">
            <w:pPr>
              <w:rPr>
                <w:rFonts w:ascii="Verdana" w:hAnsi="Verdana"/>
              </w:rPr>
            </w:pPr>
            <w:r w:rsidRPr="649A0248">
              <w:rPr>
                <w:rFonts w:ascii="Verdana" w:hAnsi="Verdana"/>
              </w:rPr>
              <w:t xml:space="preserve">Mental Health and Learning Disabilities </w:t>
            </w:r>
          </w:p>
        </w:tc>
        <w:tc>
          <w:tcPr>
            <w:tcW w:w="1398" w:type="dxa"/>
          </w:tcPr>
          <w:p w:rsidR="48820AB6" w:rsidP="649A0248" w:rsidRDefault="48820AB6" w14:paraId="4FB694A9" w14:textId="2F189E02">
            <w:pPr>
              <w:rPr>
                <w:rFonts w:ascii="Verdana" w:hAnsi="Verdana"/>
              </w:rPr>
            </w:pPr>
            <w:r w:rsidRPr="649A0248">
              <w:rPr>
                <w:rFonts w:ascii="Verdana" w:hAnsi="Verdana"/>
              </w:rPr>
              <w:t>PCT</w:t>
            </w:r>
          </w:p>
        </w:tc>
        <w:tc>
          <w:tcPr>
            <w:tcW w:w="3914" w:type="dxa"/>
          </w:tcPr>
          <w:p w:rsidR="48820AB6" w:rsidP="649A0248" w:rsidRDefault="48820AB6" w14:paraId="2FFE5887" w14:textId="64792948">
            <w:pPr>
              <w:rPr>
                <w:rFonts w:ascii="Verdana" w:hAnsi="Verdana"/>
              </w:rPr>
            </w:pPr>
            <w:r w:rsidRPr="649A0248">
              <w:rPr>
                <w:rFonts w:ascii="Verdana" w:hAnsi="Verdana"/>
              </w:rPr>
              <w:t>Primary, Community and Therapies</w:t>
            </w:r>
          </w:p>
        </w:tc>
      </w:tr>
    </w:tbl>
    <w:p w:rsidRPr="00ED17AA" w:rsidR="00BE437E" w:rsidP="00F6377F" w:rsidRDefault="00BE437E" w14:paraId="547CFACA" w14:textId="77777777">
      <w:pPr>
        <w:rPr>
          <w:rFonts w:ascii="Verdana" w:hAnsi="Verdana" w:cs="Arial"/>
          <w:u w:color="000000"/>
          <w:lang w:eastAsia="en-GB"/>
        </w:rPr>
      </w:pPr>
    </w:p>
    <w:p w:rsidRPr="00D9242E" w:rsidR="00E43083" w:rsidP="168EBF5C" w:rsidRDefault="00E129C5" w14:paraId="23A08EAE" w14:textId="6F624EFC">
      <w:pPr>
        <w:jc w:val="center"/>
        <w:rPr>
          <w:rFonts w:ascii="Verdana" w:hAnsi="Verdana" w:cs="Arial"/>
          <w:i/>
          <w:iCs/>
          <w:highlight w:val="cyan"/>
        </w:rPr>
      </w:pPr>
      <w:r w:rsidRPr="168EBF5C">
        <w:rPr>
          <w:rFonts w:ascii="Verdana" w:hAnsi="Verdana" w:cs="Arial"/>
          <w:i/>
          <w:iCs/>
        </w:rPr>
        <w:t>The meeting be</w:t>
      </w:r>
      <w:r w:rsidRPr="168EBF5C" w:rsidR="007A32E9">
        <w:rPr>
          <w:rFonts w:ascii="Verdana" w:hAnsi="Verdana" w:cs="Arial"/>
          <w:i/>
          <w:iCs/>
        </w:rPr>
        <w:t>gan</w:t>
      </w:r>
      <w:r w:rsidRPr="168EBF5C">
        <w:rPr>
          <w:rFonts w:ascii="Verdana" w:hAnsi="Verdana" w:cs="Arial"/>
          <w:i/>
          <w:iCs/>
        </w:rPr>
        <w:t xml:space="preserve"> at</w:t>
      </w:r>
      <w:r w:rsidRPr="168EBF5C" w:rsidR="00C95812">
        <w:rPr>
          <w:rFonts w:ascii="Verdana" w:hAnsi="Verdana" w:cs="Arial"/>
          <w:i/>
          <w:iCs/>
        </w:rPr>
        <w:t xml:space="preserve"> </w:t>
      </w:r>
      <w:r w:rsidRPr="168EBF5C" w:rsidR="29E093E8">
        <w:rPr>
          <w:rFonts w:ascii="Verdana" w:hAnsi="Verdana" w:cs="Arial"/>
          <w:i/>
          <w:iCs/>
        </w:rPr>
        <w:t>9:29am</w:t>
      </w:r>
    </w:p>
    <w:p w:rsidRPr="00ED17AA" w:rsidR="000A1EAC" w:rsidP="00F6377F" w:rsidRDefault="00D25BB8" w14:paraId="58F168EC" w14:textId="3E9CF272">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30"/>
        <w:gridCol w:w="8802"/>
      </w:tblGrid>
      <w:tr w:rsidRPr="000C2EBE" w:rsidR="00D33174" w:rsidTr="31968C90" w14:paraId="46ED2533" w14:textId="77777777">
        <w:trPr>
          <w:trHeight w:val="352"/>
        </w:trPr>
        <w:tc>
          <w:tcPr>
            <w:tcW w:w="1830" w:type="dxa"/>
            <w:shd w:val="clear" w:color="auto" w:fill="C1A775"/>
            <w:tcMar>
              <w:top w:w="80" w:type="dxa"/>
              <w:left w:w="80" w:type="dxa"/>
              <w:bottom w:w="80" w:type="dxa"/>
              <w:right w:w="80" w:type="dxa"/>
            </w:tcMar>
          </w:tcPr>
          <w:p w:rsidRPr="000C2EBE" w:rsidR="00D33174" w:rsidP="00F6377F" w:rsidRDefault="00D33174" w14:paraId="2C41079A" w14:textId="1DCFC3B3">
            <w:pPr>
              <w:spacing w:before="120" w:after="120"/>
              <w:rPr>
                <w:rFonts w:ascii="Verdana" w:hAnsi="Verdana" w:eastAsia="Calibri" w:cs="Arial"/>
                <w:b/>
                <w:bdr w:val="none" w:color="auto" w:sz="0" w:space="0"/>
              </w:rPr>
            </w:pPr>
            <w:r w:rsidRPr="000C2EBE">
              <w:rPr>
                <w:rFonts w:ascii="Verdana" w:hAnsi="Verdana" w:cs="Arial"/>
                <w:b/>
              </w:rPr>
              <w:t>Minute Ref:</w:t>
            </w:r>
          </w:p>
        </w:tc>
        <w:tc>
          <w:tcPr>
            <w:tcW w:w="8802" w:type="dxa"/>
            <w:shd w:val="clear" w:color="auto" w:fill="C1A775"/>
            <w:tcMar>
              <w:top w:w="80" w:type="dxa"/>
              <w:left w:w="80" w:type="dxa"/>
              <w:bottom w:w="80" w:type="dxa"/>
              <w:right w:w="80" w:type="dxa"/>
            </w:tcMar>
          </w:tcPr>
          <w:p w:rsidRPr="000C2EBE" w:rsidR="00D33174" w:rsidP="00F6377F" w:rsidRDefault="00F6377F" w14:paraId="55CD7ACE" w14:textId="4AE8894D">
            <w:pPr>
              <w:spacing w:before="120" w:after="120"/>
              <w:rPr>
                <w:rFonts w:ascii="Verdana" w:hAnsi="Verdana" w:eastAsia="Calibri" w:cs="Arial"/>
                <w:b/>
                <w:bdr w:val="none" w:color="auto" w:sz="0" w:space="0"/>
              </w:rPr>
            </w:pPr>
            <w:r w:rsidRPr="000C2EBE">
              <w:rPr>
                <w:rFonts w:ascii="Verdana" w:hAnsi="Verdana" w:eastAsia="Calibri" w:cs="Arial"/>
                <w:b/>
                <w:bdr w:val="none" w:color="auto" w:sz="0" w:space="0"/>
              </w:rPr>
              <w:t xml:space="preserve">Agenda </w:t>
            </w:r>
            <w:r w:rsidRPr="000C2EBE" w:rsidR="00D33174">
              <w:rPr>
                <w:rFonts w:ascii="Verdana" w:hAnsi="Verdana" w:eastAsia="Calibri" w:cs="Arial"/>
                <w:b/>
                <w:bdr w:val="none" w:color="auto" w:sz="0" w:space="0"/>
              </w:rPr>
              <w:t>Item</w:t>
            </w:r>
          </w:p>
        </w:tc>
      </w:tr>
      <w:tr w:rsidRPr="000C2EBE" w:rsidR="00F07A23" w:rsidTr="31968C90" w14:paraId="594300F3" w14:textId="77777777">
        <w:trPr>
          <w:trHeight w:val="352"/>
        </w:trPr>
        <w:tc>
          <w:tcPr>
            <w:tcW w:w="10632" w:type="dxa"/>
            <w:gridSpan w:val="2"/>
            <w:shd w:val="clear" w:color="auto" w:fill="163E64"/>
            <w:tcMar>
              <w:top w:w="80" w:type="dxa"/>
              <w:left w:w="80" w:type="dxa"/>
              <w:bottom w:w="80" w:type="dxa"/>
              <w:right w:w="80" w:type="dxa"/>
            </w:tcMar>
          </w:tcPr>
          <w:p w:rsidRPr="000C2EBE" w:rsidR="00F07A23" w:rsidP="00F6377F" w:rsidRDefault="00F07A23" w14:paraId="170C987F" w14:textId="6D8938F5">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Pr="000C2EBE" w:rsidR="00BA0B4B">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Pr="000C2EBE" w:rsidR="006B2009" w:rsidTr="31968C90" w14:paraId="614380C2" w14:textId="77777777">
        <w:trPr>
          <w:trHeight w:val="362"/>
        </w:trPr>
        <w:tc>
          <w:tcPr>
            <w:tcW w:w="10632" w:type="dxa"/>
            <w:gridSpan w:val="2"/>
            <w:tcMar>
              <w:top w:w="80" w:type="dxa"/>
              <w:left w:w="80" w:type="dxa"/>
              <w:bottom w:w="80" w:type="dxa"/>
              <w:right w:w="80" w:type="dxa"/>
            </w:tcMar>
          </w:tcPr>
          <w:p w:rsidRPr="000C2EBE" w:rsidR="006B2009" w:rsidP="00F6377F" w:rsidRDefault="006B2009" w14:paraId="5C451500" w14:textId="4E7420E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Pr="000C2EBE" w:rsidR="004F5707">
              <w:rPr>
                <w:rFonts w:ascii="Verdana" w:hAnsi="Verdana" w:cs="Arial"/>
                <w:b/>
                <w:color w:val="auto"/>
                <w:sz w:val="24"/>
                <w:szCs w:val="24"/>
                <w:lang w:val="en-GB"/>
              </w:rPr>
              <w:t>Welcome and Apologies</w:t>
            </w:r>
          </w:p>
        </w:tc>
      </w:tr>
      <w:tr w:rsidRPr="000C2EBE" w:rsidR="0064247B" w:rsidTr="31968C90" w14:paraId="28DA8F61" w14:textId="77777777">
        <w:trPr>
          <w:trHeight w:val="311"/>
        </w:trPr>
        <w:tc>
          <w:tcPr>
            <w:tcW w:w="1830" w:type="dxa"/>
            <w:tcMar>
              <w:top w:w="80" w:type="dxa"/>
              <w:left w:w="80" w:type="dxa"/>
              <w:bottom w:w="80" w:type="dxa"/>
              <w:right w:w="80" w:type="dxa"/>
            </w:tcMar>
          </w:tcPr>
          <w:p w:rsidRPr="000C2EBE" w:rsidR="0064247B" w:rsidP="0DA6DE7D" w:rsidRDefault="40188DB8" w14:paraId="75AF718F" w14:textId="771D460C">
            <w:pPr>
              <w:spacing w:before="120" w:after="120"/>
              <w:rPr>
                <w:rFonts w:ascii="Verdana" w:hAnsi="Verdana" w:cs="Arial"/>
                <w:lang w:val="en-US"/>
              </w:rPr>
            </w:pPr>
            <w:r w:rsidRPr="0DA6DE7D">
              <w:rPr>
                <w:rFonts w:ascii="Verdana" w:hAnsi="Verdana" w:cs="Arial"/>
                <w:lang w:val="en-US"/>
              </w:rPr>
              <w:t>37/26</w:t>
            </w:r>
          </w:p>
        </w:tc>
        <w:tc>
          <w:tcPr>
            <w:tcW w:w="8802" w:type="dxa"/>
            <w:tcMar>
              <w:top w:w="80" w:type="dxa"/>
              <w:left w:w="80" w:type="dxa"/>
              <w:bottom w:w="80" w:type="dxa"/>
              <w:right w:w="80" w:type="dxa"/>
            </w:tcMar>
          </w:tcPr>
          <w:p w:rsidRPr="000C2EBE" w:rsidR="0064247B" w:rsidP="0DA6DE7D" w:rsidRDefault="16E0B4FC" w14:paraId="003F50E8" w14:textId="60A7B7B7">
            <w:pPr>
              <w:contextualSpacing/>
              <w:jc w:val="both"/>
              <w:rPr>
                <w:rFonts w:ascii="Verdana" w:hAnsi="Verdana"/>
              </w:rPr>
            </w:pPr>
            <w:r w:rsidRPr="0DA6DE7D">
              <w:rPr>
                <w:rFonts w:ascii="Verdana" w:hAnsi="Verdana"/>
              </w:rPr>
              <w:t xml:space="preserve">PP opened the meeting and welcomed all present to the meeting of the Performance and Finance Committee. </w:t>
            </w:r>
          </w:p>
          <w:p w:rsidRPr="000C2EBE" w:rsidR="0064247B" w:rsidP="0DA6DE7D" w:rsidRDefault="16E0B4FC" w14:paraId="7D07AACB" w14:textId="3AB5A826">
            <w:pPr>
              <w:contextualSpacing/>
              <w:jc w:val="both"/>
              <w:rPr>
                <w:rFonts w:ascii="Verdana" w:hAnsi="Verdana"/>
              </w:rPr>
            </w:pPr>
            <w:r w:rsidRPr="0DA6DE7D">
              <w:rPr>
                <w:rFonts w:ascii="Verdana" w:hAnsi="Verdana"/>
              </w:rPr>
              <w:t xml:space="preserve"> </w:t>
            </w:r>
          </w:p>
          <w:p w:rsidRPr="000C2EBE" w:rsidR="0064247B" w:rsidP="0DA6DE7D" w:rsidRDefault="16E0B4FC" w14:paraId="4C3859D1" w14:textId="3850AA7E">
            <w:pPr>
              <w:contextualSpacing/>
              <w:jc w:val="both"/>
            </w:pPr>
            <w:r w:rsidRPr="0DA6DE7D">
              <w:rPr>
                <w:rFonts w:ascii="Verdana" w:hAnsi="Verdana"/>
              </w:rPr>
              <w:t>The Committee noted the apologies above.</w:t>
            </w:r>
          </w:p>
        </w:tc>
      </w:tr>
      <w:tr w:rsidRPr="000C2EBE" w:rsidR="00A864BA" w:rsidTr="31968C90" w14:paraId="2A22D8C8" w14:textId="77777777">
        <w:trPr>
          <w:trHeight w:val="311"/>
        </w:trPr>
        <w:tc>
          <w:tcPr>
            <w:tcW w:w="10632" w:type="dxa"/>
            <w:gridSpan w:val="2"/>
            <w:tcMar>
              <w:top w:w="80" w:type="dxa"/>
              <w:left w:w="80" w:type="dxa"/>
              <w:bottom w:w="80" w:type="dxa"/>
              <w:right w:w="80" w:type="dxa"/>
            </w:tcMar>
          </w:tcPr>
          <w:p w:rsidRPr="000C2EBE" w:rsidR="00A864BA" w:rsidP="00A864BA" w:rsidRDefault="00A864BA" w14:paraId="7A7308BB" w14:textId="02650DB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Pr="000C2EBE" w:rsidR="004F5707">
              <w:rPr>
                <w:rFonts w:ascii="Verdana" w:hAnsi="Verdana" w:cs="Arial"/>
                <w:b/>
                <w:color w:val="auto"/>
                <w:sz w:val="24"/>
                <w:szCs w:val="24"/>
                <w:lang w:val="en-GB"/>
              </w:rPr>
              <w:t>Declaration of Interests</w:t>
            </w:r>
          </w:p>
        </w:tc>
      </w:tr>
      <w:tr w:rsidRPr="000C2EBE" w:rsidR="0064247B" w:rsidTr="31968C90" w14:paraId="38C751CF" w14:textId="77777777">
        <w:trPr>
          <w:trHeight w:val="311"/>
        </w:trPr>
        <w:tc>
          <w:tcPr>
            <w:tcW w:w="1830" w:type="dxa"/>
            <w:tcMar>
              <w:top w:w="80" w:type="dxa"/>
              <w:left w:w="80" w:type="dxa"/>
              <w:bottom w:w="80" w:type="dxa"/>
              <w:right w:w="80" w:type="dxa"/>
            </w:tcMar>
          </w:tcPr>
          <w:p w:rsidRPr="000C2EBE" w:rsidR="0064247B" w:rsidP="0DA6DE7D" w:rsidRDefault="5BCFCDDC" w14:paraId="0E57C448" w14:textId="552F5058">
            <w:pPr>
              <w:spacing w:before="120" w:after="120"/>
              <w:rPr>
                <w:rFonts w:ascii="Verdana" w:hAnsi="Verdana" w:cs="Arial"/>
                <w:lang w:val="en-US"/>
              </w:rPr>
            </w:pPr>
            <w:r w:rsidRPr="0DA6DE7D">
              <w:rPr>
                <w:rFonts w:ascii="Verdana" w:hAnsi="Verdana" w:cs="Arial"/>
                <w:lang w:val="en-US"/>
              </w:rPr>
              <w:t>38/26</w:t>
            </w:r>
          </w:p>
        </w:tc>
        <w:tc>
          <w:tcPr>
            <w:tcW w:w="8802" w:type="dxa"/>
            <w:tcMar>
              <w:top w:w="80" w:type="dxa"/>
              <w:left w:w="80" w:type="dxa"/>
              <w:bottom w:w="80" w:type="dxa"/>
              <w:right w:w="80" w:type="dxa"/>
            </w:tcMar>
          </w:tcPr>
          <w:p w:rsidRPr="000C2EBE" w:rsidR="0064247B" w:rsidP="0DA6DE7D" w:rsidRDefault="4D7993E1" w14:paraId="1B2C85CD" w14:textId="70E8AD74">
            <w:pPr>
              <w:contextualSpacing/>
              <w:rPr>
                <w:rFonts w:ascii="Verdana" w:hAnsi="Verdana"/>
              </w:rPr>
            </w:pPr>
            <w:r w:rsidRPr="0DA6DE7D">
              <w:rPr>
                <w:rFonts w:ascii="Verdana" w:hAnsi="Verdana"/>
              </w:rPr>
              <w:t xml:space="preserve">There were no additional declarations outside of those already on the Declarations of Interest Register.  </w:t>
            </w:r>
          </w:p>
          <w:p w:rsidRPr="000C2EBE" w:rsidR="0064247B" w:rsidP="0DA6DE7D" w:rsidRDefault="0064247B" w14:paraId="5811AA83" w14:textId="446262BA">
            <w:pPr>
              <w:contextualSpacing/>
              <w:rPr>
                <w:rFonts w:ascii="Verdana" w:hAnsi="Verdana"/>
              </w:rPr>
            </w:pPr>
          </w:p>
        </w:tc>
      </w:tr>
      <w:tr w:rsidRPr="000C2EBE" w:rsidR="0064247B" w:rsidTr="31968C90" w14:paraId="2BB7F6F8" w14:textId="77777777">
        <w:trPr>
          <w:trHeight w:val="311"/>
        </w:trPr>
        <w:tc>
          <w:tcPr>
            <w:tcW w:w="10632" w:type="dxa"/>
            <w:gridSpan w:val="2"/>
            <w:tcMar>
              <w:top w:w="80" w:type="dxa"/>
              <w:left w:w="80" w:type="dxa"/>
              <w:bottom w:w="80" w:type="dxa"/>
              <w:right w:w="80" w:type="dxa"/>
            </w:tcMar>
          </w:tcPr>
          <w:p w:rsidRPr="000C2EBE" w:rsidR="0064247B" w:rsidP="0DA6DE7D" w:rsidRDefault="4D4C2067" w14:paraId="20530372" w14:textId="19A6FDD1">
            <w:pPr>
              <w:pStyle w:val="Body"/>
              <w:spacing w:before="120" w:after="120"/>
              <w:rPr>
                <w:rFonts w:ascii="Verdana" w:hAnsi="Verdana" w:cs="Arial"/>
                <w:b/>
                <w:bCs/>
                <w:color w:val="000000" w:themeColor="text1"/>
                <w:sz w:val="24"/>
                <w:szCs w:val="24"/>
                <w:lang w:val="en-GB"/>
              </w:rPr>
            </w:pPr>
            <w:r w:rsidRPr="0DA6DE7D">
              <w:rPr>
                <w:rFonts w:ascii="Verdana" w:hAnsi="Verdana" w:cs="Arial"/>
                <w:b/>
                <w:bCs/>
                <w:color w:val="auto"/>
                <w:sz w:val="24"/>
                <w:szCs w:val="24"/>
                <w:lang w:val="en-GB"/>
              </w:rPr>
              <w:t xml:space="preserve">1.3 </w:t>
            </w:r>
            <w:r w:rsidRPr="0DA6DE7D" w:rsidR="4D652B9B">
              <w:rPr>
                <w:rFonts w:ascii="Verdana" w:hAnsi="Verdana" w:cs="Arial"/>
                <w:b/>
                <w:bCs/>
                <w:color w:val="auto"/>
                <w:sz w:val="24"/>
                <w:szCs w:val="24"/>
                <w:lang w:val="en-GB"/>
              </w:rPr>
              <w:t xml:space="preserve">Matters arising </w:t>
            </w:r>
          </w:p>
        </w:tc>
      </w:tr>
      <w:tr w:rsidRPr="000C2EBE" w:rsidR="0064247B" w:rsidTr="31968C90" w14:paraId="086B3982" w14:textId="77777777">
        <w:trPr>
          <w:trHeight w:val="311"/>
        </w:trPr>
        <w:tc>
          <w:tcPr>
            <w:tcW w:w="1830" w:type="dxa"/>
            <w:tcMar>
              <w:top w:w="80" w:type="dxa"/>
              <w:left w:w="80" w:type="dxa"/>
              <w:bottom w:w="80" w:type="dxa"/>
              <w:right w:w="80" w:type="dxa"/>
            </w:tcMar>
          </w:tcPr>
          <w:p w:rsidRPr="000C2EBE" w:rsidR="0064247B" w:rsidP="0DA6DE7D" w:rsidRDefault="0141E36A" w14:paraId="4B8A57AB" w14:textId="1CBC974F">
            <w:pPr>
              <w:spacing w:before="120" w:after="120"/>
              <w:rPr>
                <w:rFonts w:ascii="Verdana" w:hAnsi="Verdana" w:cs="Arial"/>
                <w:lang w:val="en-US"/>
              </w:rPr>
            </w:pPr>
            <w:r w:rsidRPr="0DA6DE7D">
              <w:rPr>
                <w:rFonts w:ascii="Verdana" w:hAnsi="Verdana" w:cs="Arial"/>
                <w:lang w:val="en-US"/>
              </w:rPr>
              <w:t>39/26</w:t>
            </w:r>
          </w:p>
        </w:tc>
        <w:tc>
          <w:tcPr>
            <w:tcW w:w="8802" w:type="dxa"/>
            <w:tcMar>
              <w:top w:w="80" w:type="dxa"/>
              <w:left w:w="80" w:type="dxa"/>
              <w:bottom w:w="80" w:type="dxa"/>
              <w:right w:w="80" w:type="dxa"/>
            </w:tcMar>
          </w:tcPr>
          <w:p w:rsidRPr="000C2EBE" w:rsidR="0064247B" w:rsidP="0064247B" w:rsidRDefault="169FAD81" w14:paraId="15521137" w14:textId="6220E400">
            <w:pPr>
              <w:rPr>
                <w:rFonts w:ascii="Verdana" w:hAnsi="Verdana" w:cs="Arial"/>
              </w:rPr>
            </w:pPr>
            <w:r w:rsidRPr="0DA6DE7D">
              <w:rPr>
                <w:rFonts w:ascii="Verdana" w:hAnsi="Verdana" w:cs="Arial"/>
              </w:rPr>
              <w:t xml:space="preserve">There were no matters arising.   </w:t>
            </w:r>
          </w:p>
        </w:tc>
      </w:tr>
      <w:tr w:rsidRPr="000C2EBE" w:rsidR="0064247B" w:rsidTr="31968C90" w14:paraId="42B465FB" w14:textId="77777777">
        <w:trPr>
          <w:trHeight w:val="374"/>
        </w:trPr>
        <w:tc>
          <w:tcPr>
            <w:tcW w:w="10632" w:type="dxa"/>
            <w:gridSpan w:val="2"/>
            <w:shd w:val="clear" w:color="auto" w:fill="163E64"/>
            <w:tcMar>
              <w:top w:w="80" w:type="dxa"/>
              <w:left w:w="80" w:type="dxa"/>
              <w:bottom w:w="80" w:type="dxa"/>
              <w:right w:w="80" w:type="dxa"/>
            </w:tcMar>
          </w:tcPr>
          <w:p w:rsidRPr="000C2EBE" w:rsidR="0064247B" w:rsidP="0DA6DE7D" w:rsidRDefault="4D4C2067" w14:paraId="513A3FF4" w14:textId="594F1D43">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2. </w:t>
            </w:r>
            <w:r w:rsidRPr="0DA6DE7D" w:rsidR="1852D48F">
              <w:rPr>
                <w:rFonts w:ascii="Verdana" w:hAnsi="Verdana" w:cs="Arial"/>
                <w:b/>
                <w:bCs/>
                <w:color w:val="FFFFFF" w:themeColor="background1"/>
                <w:sz w:val="24"/>
                <w:szCs w:val="24"/>
                <w:lang w:val="en-GB"/>
              </w:rPr>
              <w:t>FINANCE</w:t>
            </w:r>
          </w:p>
        </w:tc>
      </w:tr>
      <w:tr w:rsidRPr="000C2EBE" w:rsidR="0064247B" w:rsidTr="31968C90" w14:paraId="6D1C5515" w14:textId="77777777">
        <w:trPr>
          <w:trHeight w:val="374"/>
        </w:trPr>
        <w:tc>
          <w:tcPr>
            <w:tcW w:w="10632" w:type="dxa"/>
            <w:gridSpan w:val="2"/>
            <w:tcMar>
              <w:top w:w="80" w:type="dxa"/>
              <w:left w:w="80" w:type="dxa"/>
              <w:bottom w:w="80" w:type="dxa"/>
              <w:right w:w="80" w:type="dxa"/>
            </w:tcMar>
          </w:tcPr>
          <w:p w:rsidRPr="000C2EBE" w:rsidR="0064247B" w:rsidP="0DA6DE7D" w:rsidRDefault="4D4C2067" w14:paraId="0B022A45" w14:textId="2D8D8B8D">
            <w:pPr>
              <w:pStyle w:val="Body"/>
              <w:spacing w:before="120" w:after="120"/>
              <w:rPr>
                <w:rFonts w:ascii="Verdana" w:hAnsi="Verdana" w:cs="Arial"/>
                <w:b/>
                <w:bCs/>
                <w:color w:val="auto"/>
                <w:sz w:val="24"/>
                <w:szCs w:val="24"/>
                <w:lang w:val="en-GB"/>
              </w:rPr>
            </w:pPr>
            <w:r w:rsidRPr="0DA6DE7D">
              <w:rPr>
                <w:rFonts w:ascii="Verdana" w:hAnsi="Verdana" w:cs="Arial"/>
                <w:b/>
                <w:bCs/>
                <w:color w:val="auto"/>
                <w:sz w:val="24"/>
                <w:szCs w:val="24"/>
                <w:lang w:val="en-GB"/>
              </w:rPr>
              <w:t xml:space="preserve">2.1 </w:t>
            </w:r>
            <w:r w:rsidRPr="0DA6DE7D" w:rsidR="02B5E800">
              <w:rPr>
                <w:rFonts w:ascii="Verdana" w:hAnsi="Verdana" w:cs="Arial"/>
                <w:b/>
                <w:bCs/>
                <w:color w:val="auto"/>
                <w:sz w:val="24"/>
                <w:szCs w:val="24"/>
                <w:lang w:val="en-GB"/>
              </w:rPr>
              <w:t>Service Group Financial Position: Morriston Hospital</w:t>
            </w:r>
          </w:p>
        </w:tc>
      </w:tr>
      <w:tr w:rsidRPr="000C2EBE" w:rsidR="0064247B" w:rsidTr="31968C90" w14:paraId="6598964C" w14:textId="77777777">
        <w:trPr>
          <w:trHeight w:val="374"/>
        </w:trPr>
        <w:tc>
          <w:tcPr>
            <w:tcW w:w="1830" w:type="dxa"/>
            <w:tcMar>
              <w:top w:w="80" w:type="dxa"/>
              <w:left w:w="80" w:type="dxa"/>
              <w:bottom w:w="80" w:type="dxa"/>
              <w:right w:w="80" w:type="dxa"/>
            </w:tcMar>
          </w:tcPr>
          <w:p w:rsidRPr="000C2EBE" w:rsidR="0064247B" w:rsidP="0DA6DE7D" w:rsidRDefault="4703E3E2" w14:paraId="476BF490" w14:textId="7F871D44">
            <w:pPr>
              <w:spacing w:before="120" w:after="120"/>
              <w:rPr>
                <w:rFonts w:ascii="Verdana" w:hAnsi="Verdana" w:cs="Arial"/>
                <w:lang w:val="en-US"/>
              </w:rPr>
            </w:pPr>
            <w:r w:rsidRPr="0DA6DE7D">
              <w:rPr>
                <w:rFonts w:ascii="Verdana" w:hAnsi="Verdana" w:cs="Arial"/>
                <w:lang w:val="en-US"/>
              </w:rPr>
              <w:lastRenderedPageBreak/>
              <w:t>40/26</w:t>
            </w:r>
          </w:p>
        </w:tc>
        <w:tc>
          <w:tcPr>
            <w:tcW w:w="8802" w:type="dxa"/>
            <w:tcMar>
              <w:top w:w="80" w:type="dxa"/>
              <w:left w:w="80" w:type="dxa"/>
              <w:bottom w:w="80" w:type="dxa"/>
              <w:right w:w="80" w:type="dxa"/>
            </w:tcMar>
          </w:tcPr>
          <w:p w:rsidRPr="000C2EBE" w:rsidR="0064247B" w:rsidP="20BCA18F" w:rsidRDefault="6DF6502C" w14:paraId="3C849931" w14:textId="16303B7D">
            <w:pPr>
              <w:spacing/>
              <w:contextualSpacing w:val="1"/>
              <w:jc w:val="both"/>
              <w:rPr>
                <w:rFonts w:ascii="Verdana" w:hAnsi="Verdana" w:cs="Arial"/>
              </w:rPr>
            </w:pPr>
            <w:r w:rsidRPr="20BCA18F" w:rsidR="6DF6502C">
              <w:rPr>
                <w:rFonts w:ascii="Verdana" w:hAnsi="Verdana" w:cs="Arial"/>
              </w:rPr>
              <w:t xml:space="preserve">The Committee </w:t>
            </w:r>
            <w:r w:rsidRPr="20BCA18F" w:rsidR="6DF6502C">
              <w:rPr>
                <w:rFonts w:ascii="Verdana" w:hAnsi="Verdana" w:cs="Arial"/>
                <w:b w:val="1"/>
                <w:bCs w:val="1"/>
              </w:rPr>
              <w:t>RE</w:t>
            </w:r>
            <w:r w:rsidRPr="20BCA18F" w:rsidR="001C45E4">
              <w:rPr>
                <w:rFonts w:ascii="Verdana" w:hAnsi="Verdana" w:cs="Arial"/>
                <w:b w:val="1"/>
                <w:bCs w:val="1"/>
              </w:rPr>
              <w:t>CEIVED</w:t>
            </w:r>
            <w:r w:rsidRPr="20BCA18F" w:rsidR="6DF6502C">
              <w:rPr>
                <w:rFonts w:ascii="Verdana" w:hAnsi="Verdana" w:cs="Arial"/>
              </w:rPr>
              <w:t xml:space="preserve"> the Service Group Financial Position: Morriston Hospital. </w:t>
            </w:r>
          </w:p>
          <w:p w:rsidRPr="000C2EBE" w:rsidR="0064247B" w:rsidP="168EBF5C" w:rsidRDefault="0064247B" w14:paraId="4DE17CF2" w14:textId="41801C29">
            <w:pPr>
              <w:contextualSpacing/>
              <w:jc w:val="both"/>
              <w:rPr>
                <w:rFonts w:ascii="Verdana" w:hAnsi="Verdana" w:cs="Arial"/>
              </w:rPr>
            </w:pPr>
          </w:p>
          <w:p w:rsidRPr="000C2EBE" w:rsidR="0064247B" w:rsidP="470C1B9B" w:rsidRDefault="7E5A4400" w14:paraId="19795CAC" w14:textId="2E1B6DB6">
            <w:pPr>
              <w:spacing/>
              <w:contextualSpacing w:val="1"/>
              <w:jc w:val="both"/>
              <w:rPr>
                <w:rFonts w:ascii="Verdana" w:hAnsi="Verdana" w:cs="Arial"/>
              </w:rPr>
            </w:pPr>
            <w:r w:rsidRPr="470C1B9B" w:rsidR="7E5A4400">
              <w:rPr>
                <w:rFonts w:ascii="Verdana" w:hAnsi="Verdana" w:cs="Arial"/>
              </w:rPr>
              <w:t xml:space="preserve">NC reported that Month 11 closed with a £0.2m overspend and a year‑to‑date overspend of £5.3m. He highlighted that although the position had improved during the latter half of the year, driven by one‑off income adjustments, backdated income, improvements in variable pay and reduced recruitment, significant challenges </w:t>
            </w:r>
            <w:r w:rsidRPr="470C1B9B" w:rsidR="7E5A4400">
              <w:rPr>
                <w:rFonts w:ascii="Verdana" w:hAnsi="Verdana" w:cs="Arial"/>
              </w:rPr>
              <w:t>remained</w:t>
            </w:r>
            <w:r w:rsidRPr="470C1B9B" w:rsidR="7E5A4400">
              <w:rPr>
                <w:rFonts w:ascii="Verdana" w:hAnsi="Verdana" w:cs="Arial"/>
              </w:rPr>
              <w:t>.</w:t>
            </w:r>
            <w:r w:rsidRPr="470C1B9B" w:rsidR="7E5A4400">
              <w:rPr>
                <w:rFonts w:ascii="Verdana" w:hAnsi="Verdana" w:cs="Arial"/>
              </w:rPr>
              <w:t xml:space="preserve"> A recurrent savings shortfall of £10m was forecast for the next </w:t>
            </w:r>
            <w:r w:rsidRPr="470C1B9B" w:rsidR="7E5A4400">
              <w:rPr>
                <w:rFonts w:ascii="Verdana" w:hAnsi="Verdana" w:cs="Arial"/>
              </w:rPr>
              <w:t>financial year</w:t>
            </w:r>
            <w:r w:rsidRPr="470C1B9B" w:rsidR="7E5A4400">
              <w:rPr>
                <w:rFonts w:ascii="Verdana" w:hAnsi="Verdana" w:cs="Arial"/>
              </w:rPr>
              <w:t xml:space="preserve">. Operational pressures continued across pathology, administrative services, nursing, medical staffing, </w:t>
            </w:r>
            <w:r w:rsidRPr="470C1B9B" w:rsidR="7E5A4400">
              <w:rPr>
                <w:rFonts w:ascii="Verdana" w:hAnsi="Verdana" w:cs="Arial"/>
              </w:rPr>
              <w:t>radiology</w:t>
            </w:r>
            <w:r w:rsidRPr="470C1B9B" w:rsidR="7E5A4400">
              <w:rPr>
                <w:rFonts w:ascii="Verdana" w:hAnsi="Verdana" w:cs="Arial"/>
              </w:rPr>
              <w:t xml:space="preserve"> and pathology. Forecast savings delivery was £9.7m, leaving a £6.2m in‑year gap. A range of risks and opportunities were outlined.</w:t>
            </w:r>
          </w:p>
          <w:p w:rsidRPr="000C2EBE" w:rsidR="0064247B" w:rsidP="168EBF5C" w:rsidRDefault="0064247B" w14:paraId="33B169AB" w14:textId="20A7111A">
            <w:pPr>
              <w:contextualSpacing/>
              <w:jc w:val="both"/>
              <w:rPr>
                <w:rFonts w:ascii="Verdana" w:hAnsi="Verdana" w:cs="Arial"/>
              </w:rPr>
            </w:pPr>
          </w:p>
          <w:p w:rsidRPr="000C2EBE" w:rsidR="0064247B" w:rsidP="168EBF5C" w:rsidRDefault="7E5A4400" w14:paraId="64598850" w14:textId="430CF194">
            <w:pPr>
              <w:contextualSpacing/>
              <w:jc w:val="both"/>
              <w:rPr>
                <w:rFonts w:ascii="Verdana" w:hAnsi="Verdana" w:cs="Arial"/>
              </w:rPr>
            </w:pPr>
            <w:r w:rsidRPr="168EBF5C">
              <w:rPr>
                <w:rFonts w:ascii="Verdana" w:hAnsi="Verdana" w:cs="Arial"/>
              </w:rPr>
              <w:t>PP thanked NC and welcomed questions.</w:t>
            </w:r>
          </w:p>
          <w:p w:rsidRPr="000C2EBE" w:rsidR="0064247B" w:rsidP="168EBF5C" w:rsidRDefault="0064247B" w14:paraId="1B1421E1" w14:textId="74F00D0F">
            <w:pPr>
              <w:contextualSpacing/>
              <w:jc w:val="both"/>
              <w:rPr>
                <w:rFonts w:ascii="Verdana" w:hAnsi="Verdana" w:cs="Arial"/>
              </w:rPr>
            </w:pPr>
          </w:p>
          <w:p w:rsidRPr="000C2EBE" w:rsidR="0064247B" w:rsidP="168EBF5C" w:rsidRDefault="7E5A4400" w14:paraId="35699892" w14:textId="01F1A56C">
            <w:pPr>
              <w:contextualSpacing/>
              <w:jc w:val="both"/>
            </w:pPr>
            <w:r w:rsidRPr="168EBF5C">
              <w:rPr>
                <w:rFonts w:ascii="Verdana" w:hAnsi="Verdana" w:cs="Arial"/>
              </w:rPr>
              <w:t>JC queried the cost implications of staff turnover and the assurance around non‑pay analysis. NC explained the factors leading to turnover within cellular pathology and confirmed that detailed work was underway. HM provided assurance on non‑pay controls and noted further analysis in interventional radiology.</w:t>
            </w:r>
          </w:p>
          <w:p w:rsidRPr="000C2EBE" w:rsidR="0064247B" w:rsidP="168EBF5C" w:rsidRDefault="0064247B" w14:paraId="77A01CC1" w14:textId="0639A6B7">
            <w:pPr>
              <w:contextualSpacing/>
              <w:jc w:val="both"/>
              <w:rPr>
                <w:rFonts w:ascii="Verdana" w:hAnsi="Verdana" w:cs="Arial"/>
              </w:rPr>
            </w:pPr>
          </w:p>
          <w:p w:rsidRPr="000C2EBE" w:rsidR="0064247B" w:rsidP="1C4B92D9" w:rsidRDefault="7E5A4400" w14:paraId="35202061" w14:textId="5720F79D">
            <w:pPr>
              <w:spacing/>
              <w:contextualSpacing w:val="1"/>
              <w:jc w:val="both"/>
            </w:pPr>
            <w:r w:rsidRPr="1C4B92D9" w:rsidR="7E5A4400">
              <w:rPr>
                <w:rFonts w:ascii="Verdana" w:hAnsi="Verdana" w:cs="Arial"/>
              </w:rPr>
              <w:t xml:space="preserve">COL sought clarity on mitigating actions, collaborative </w:t>
            </w:r>
            <w:r w:rsidRPr="1C4B92D9" w:rsidR="7E5A4400">
              <w:rPr>
                <w:rFonts w:ascii="Verdana" w:hAnsi="Verdana" w:cs="Arial"/>
              </w:rPr>
              <w:t>working</w:t>
            </w:r>
            <w:r w:rsidRPr="1C4B92D9" w:rsidR="7E5A4400">
              <w:rPr>
                <w:rFonts w:ascii="Verdana" w:hAnsi="Verdana" w:cs="Arial"/>
              </w:rPr>
              <w:t xml:space="preserve"> and recurrent savings delivery for the coming year</w:t>
            </w:r>
            <w:r w:rsidRPr="1C4B92D9" w:rsidR="2A0E910F">
              <w:rPr>
                <w:rFonts w:ascii="Verdana" w:hAnsi="Verdana" w:cs="Arial"/>
              </w:rPr>
              <w:t xml:space="preserve"> to address the £10m recurrent savings gap</w:t>
            </w:r>
            <w:r w:rsidRPr="1C4B92D9" w:rsidR="7E5A4400">
              <w:rPr>
                <w:rFonts w:ascii="Verdana" w:hAnsi="Verdana" w:cs="Arial"/>
              </w:rPr>
              <w:t xml:space="preserve">. NC outlined ongoing work around postage digitisation, digital </w:t>
            </w:r>
            <w:r w:rsidRPr="1C4B92D9" w:rsidR="7E5A4400">
              <w:rPr>
                <w:rFonts w:ascii="Verdana" w:hAnsi="Verdana" w:cs="Arial"/>
              </w:rPr>
              <w:t>optimisation</w:t>
            </w:r>
            <w:r w:rsidRPr="1C4B92D9" w:rsidR="7E5A4400">
              <w:rPr>
                <w:rFonts w:ascii="Verdana" w:hAnsi="Verdana" w:cs="Arial"/>
              </w:rPr>
              <w:t xml:space="preserve"> and operational adjustments. </w:t>
            </w:r>
          </w:p>
          <w:p w:rsidRPr="000C2EBE" w:rsidR="0064247B" w:rsidP="168EBF5C" w:rsidRDefault="0064247B" w14:paraId="3A1D68A8" w14:textId="3EF71226">
            <w:pPr>
              <w:contextualSpacing/>
              <w:jc w:val="both"/>
              <w:rPr>
                <w:rFonts w:ascii="Verdana" w:hAnsi="Verdana" w:cs="Arial"/>
              </w:rPr>
            </w:pPr>
          </w:p>
          <w:p w:rsidRPr="000C2EBE" w:rsidR="0064247B" w:rsidP="1C4B92D9" w:rsidRDefault="7E5A4400" w14:paraId="496932F8" w14:textId="2E9A173A">
            <w:pPr>
              <w:spacing/>
              <w:contextualSpacing w:val="1"/>
              <w:jc w:val="both"/>
            </w:pPr>
            <w:r w:rsidRPr="470C1B9B" w:rsidR="7E5A4400">
              <w:rPr>
                <w:rFonts w:ascii="Verdana" w:hAnsi="Verdana" w:cs="Arial"/>
              </w:rPr>
              <w:t xml:space="preserve">COL then emphasised the need for </w:t>
            </w:r>
            <w:r w:rsidRPr="470C1B9B" w:rsidR="670A32C5">
              <w:rPr>
                <w:rFonts w:ascii="Verdana" w:hAnsi="Verdana" w:cs="Arial"/>
              </w:rPr>
              <w:t xml:space="preserve">service group </w:t>
            </w:r>
            <w:r w:rsidRPr="470C1B9B" w:rsidR="7E5A4400">
              <w:rPr>
                <w:rFonts w:ascii="Verdana" w:hAnsi="Verdana" w:cs="Arial"/>
              </w:rPr>
              <w:t>innovation and visibility of revised operating models, which NC welcomed.</w:t>
            </w:r>
          </w:p>
          <w:p w:rsidR="4C7F288B" w:rsidP="4C7F288B" w:rsidRDefault="4C7F288B" w14:paraId="111B27F5" w14:textId="138CF714">
            <w:pPr>
              <w:contextualSpacing/>
              <w:jc w:val="both"/>
              <w:rPr>
                <w:rFonts w:ascii="Verdana" w:hAnsi="Verdana" w:cs="Arial"/>
              </w:rPr>
            </w:pPr>
          </w:p>
          <w:p w:rsidR="69C1835E" w:rsidP="4C7F288B" w:rsidRDefault="69C1835E" w14:paraId="51C6F717" w14:textId="49E17D12">
            <w:pPr>
              <w:contextualSpacing/>
              <w:jc w:val="both"/>
              <w:rPr>
                <w:rFonts w:ascii="Verdana" w:hAnsi="Verdana" w:cs="Arial"/>
              </w:rPr>
            </w:pPr>
            <w:r w:rsidRPr="4C7F288B">
              <w:rPr>
                <w:rFonts w:ascii="Verdana" w:hAnsi="Verdana" w:cs="Arial"/>
              </w:rPr>
              <w:t xml:space="preserve">Underlying in-year improvement also supported by a review of maintenance costs in Radiology, improved income delivery and the holding of vacancies. The service group noted that the </w:t>
            </w:r>
            <w:r w:rsidRPr="4C7F288B" w:rsidR="6228CBFA">
              <w:rPr>
                <w:rFonts w:ascii="Verdana" w:hAnsi="Verdana" w:cs="Arial"/>
              </w:rPr>
              <w:t>Underlying Deficit (</w:t>
            </w:r>
            <w:r w:rsidRPr="4C7F288B">
              <w:rPr>
                <w:rFonts w:ascii="Verdana" w:hAnsi="Verdana" w:cs="Arial"/>
              </w:rPr>
              <w:t>ULD</w:t>
            </w:r>
            <w:r w:rsidRPr="4C7F288B" w:rsidR="7AFBDAC4">
              <w:rPr>
                <w:rFonts w:ascii="Verdana" w:hAnsi="Verdana" w:cs="Arial"/>
              </w:rPr>
              <w:t xml:space="preserve">) </w:t>
            </w:r>
            <w:r w:rsidRPr="4C7F288B">
              <w:rPr>
                <w:rFonts w:ascii="Verdana" w:hAnsi="Verdana" w:cs="Arial"/>
              </w:rPr>
              <w:t xml:space="preserve">carried forward into 2026-27 assumed no vacancies </w:t>
            </w:r>
            <w:r w:rsidRPr="4C7F288B" w:rsidR="6997705D">
              <w:rPr>
                <w:rFonts w:ascii="Verdana" w:hAnsi="Verdana" w:cs="Arial"/>
              </w:rPr>
              <w:t>were</w:t>
            </w:r>
            <w:r w:rsidRPr="4C7F288B">
              <w:rPr>
                <w:rFonts w:ascii="Verdana" w:hAnsi="Verdana" w:cs="Arial"/>
              </w:rPr>
              <w:t xml:space="preserve"> filled and highlighted the risk inherent in this and the need for impact assessments. </w:t>
            </w:r>
          </w:p>
          <w:p w:rsidR="4C7F288B" w:rsidP="4C7F288B" w:rsidRDefault="4C7F288B" w14:paraId="73981DF8" w14:textId="39C23F99">
            <w:pPr>
              <w:contextualSpacing/>
              <w:jc w:val="both"/>
              <w:rPr>
                <w:rFonts w:ascii="Verdana" w:hAnsi="Verdana" w:cs="Arial"/>
              </w:rPr>
            </w:pPr>
          </w:p>
          <w:p w:rsidR="69C1835E" w:rsidP="4C7F288B" w:rsidRDefault="69C1835E" w14:paraId="0FE06AFC" w14:textId="200D23E9">
            <w:pPr>
              <w:contextualSpacing/>
              <w:jc w:val="both"/>
              <w:rPr>
                <w:rFonts w:ascii="Verdana" w:hAnsi="Verdana" w:cs="Arial"/>
              </w:rPr>
            </w:pPr>
            <w:r w:rsidRPr="4C7F288B">
              <w:rPr>
                <w:rFonts w:ascii="Verdana" w:hAnsi="Verdana" w:cs="Arial"/>
              </w:rPr>
              <w:t>Concerns were raised that these had not already been undertaken given the low level of likelihood that vacant posts would be re-instated.</w:t>
            </w:r>
          </w:p>
          <w:p w:rsidR="4C7F288B" w:rsidP="4C7F288B" w:rsidRDefault="4C7F288B" w14:paraId="4A12692B" w14:textId="165DAF5E">
            <w:pPr>
              <w:contextualSpacing/>
              <w:jc w:val="both"/>
              <w:rPr>
                <w:rFonts w:ascii="Verdana" w:hAnsi="Verdana" w:cs="Arial"/>
              </w:rPr>
            </w:pPr>
          </w:p>
          <w:p w:rsidR="69C1835E" w:rsidP="4C7F288B" w:rsidRDefault="69C1835E" w14:paraId="5B277B03" w14:textId="2E0941D6">
            <w:pPr>
              <w:contextualSpacing/>
              <w:jc w:val="both"/>
            </w:pPr>
            <w:r w:rsidRPr="4C7F288B">
              <w:rPr>
                <w:rFonts w:ascii="Verdana" w:hAnsi="Verdana" w:cs="Arial"/>
              </w:rPr>
              <w:t>Pathology was a particular risk as the vacant posts had reduced capacity to address the activity backlog and plans to increase the spend back to underlying levels to address the backlog were being discussed.</w:t>
            </w:r>
          </w:p>
          <w:p w:rsidRPr="000C2EBE" w:rsidR="0064247B" w:rsidP="168EBF5C" w:rsidRDefault="0064247B" w14:paraId="2E7DECCD" w14:textId="040768AB">
            <w:pPr>
              <w:contextualSpacing/>
              <w:jc w:val="both"/>
              <w:rPr>
                <w:rFonts w:ascii="Verdana" w:hAnsi="Verdana" w:cs="Arial"/>
              </w:rPr>
            </w:pPr>
          </w:p>
          <w:p w:rsidRPr="000C2EBE" w:rsidR="0064247B" w:rsidP="168EBF5C" w:rsidRDefault="7E5A4400" w14:paraId="39978FF2" w14:textId="05D6F90B">
            <w:pPr>
              <w:contextualSpacing/>
              <w:jc w:val="both"/>
            </w:pPr>
            <w:r w:rsidRPr="168EBF5C">
              <w:rPr>
                <w:rFonts w:ascii="Verdana" w:hAnsi="Verdana" w:cs="Arial"/>
              </w:rPr>
              <w:t>RO raised concerns regarding headcount reduction, the completion of impact assessments and operational risks arising from unfilled vacancies. NC and HM confirmed that reductions had been made in several staff groups, outlining specific figures, but acknowledged that further work was required to understand associated risks and opportunities.</w:t>
            </w:r>
          </w:p>
          <w:p w:rsidRPr="000C2EBE" w:rsidR="0064247B" w:rsidP="168EBF5C" w:rsidRDefault="0064247B" w14:paraId="660DAE46" w14:textId="4276DCA6">
            <w:pPr>
              <w:contextualSpacing/>
              <w:jc w:val="both"/>
              <w:rPr>
                <w:rFonts w:ascii="Verdana" w:hAnsi="Verdana" w:cs="Arial"/>
              </w:rPr>
            </w:pPr>
          </w:p>
          <w:p w:rsidR="7B52D5B5" w:rsidP="4C7F288B" w:rsidRDefault="7B52D5B5" w14:paraId="6C2F8C10" w14:textId="11EE609C">
            <w:pPr>
              <w:contextualSpacing/>
              <w:jc w:val="both"/>
              <w:rPr>
                <w:rFonts w:ascii="Verdana" w:hAnsi="Verdana" w:cs="Arial"/>
              </w:rPr>
            </w:pPr>
            <w:r w:rsidRPr="4C7F288B">
              <w:rPr>
                <w:rFonts w:ascii="Verdana" w:hAnsi="Verdana" w:cs="Arial"/>
              </w:rPr>
              <w:t xml:space="preserve">Workforce planning highlighted as critical moving forward to stabilise essential staffing and agree forward workforce profiles. </w:t>
            </w:r>
          </w:p>
          <w:p w:rsidR="4C7F288B" w:rsidP="4C7F288B" w:rsidRDefault="4C7F288B" w14:paraId="6DB95C3F" w14:textId="5FB49AB3">
            <w:pPr>
              <w:contextualSpacing/>
              <w:jc w:val="both"/>
              <w:rPr>
                <w:rFonts w:ascii="Verdana" w:hAnsi="Verdana" w:cs="Arial"/>
              </w:rPr>
            </w:pPr>
          </w:p>
          <w:p w:rsidRPr="000C2EBE" w:rsidR="0064247B" w:rsidP="168EBF5C" w:rsidRDefault="7E5A4400" w14:paraId="761E0A04" w14:textId="6A091AB9">
            <w:pPr>
              <w:contextualSpacing/>
              <w:jc w:val="both"/>
            </w:pPr>
            <w:r w:rsidRPr="4C7F288B">
              <w:rPr>
                <w:rFonts w:ascii="Verdana" w:hAnsi="Verdana" w:cs="Arial"/>
              </w:rPr>
              <w:t>PP highlighted ongoing risks related to variable pay, unavailability within nursing and the implications of freezing vacancies without full impact assessment. She advised that these issues would be escalated to the Board.</w:t>
            </w:r>
          </w:p>
          <w:p w:rsidRPr="000C2EBE" w:rsidR="0064247B" w:rsidP="4C7F288B" w:rsidRDefault="0064247B" w14:paraId="7ADFEB20" w14:textId="57E8C572">
            <w:pPr>
              <w:contextualSpacing/>
              <w:jc w:val="both"/>
              <w:rPr>
                <w:rFonts w:ascii="Verdana" w:hAnsi="Verdana" w:cs="Arial"/>
              </w:rPr>
            </w:pPr>
          </w:p>
          <w:p w:rsidRPr="000C2EBE" w:rsidR="0064247B" w:rsidP="4C7F288B" w:rsidRDefault="4BC75453" w14:paraId="6D5CD75C" w14:textId="475997EA">
            <w:pPr>
              <w:contextualSpacing/>
              <w:jc w:val="both"/>
              <w:rPr>
                <w:rFonts w:ascii="Verdana" w:hAnsi="Verdana" w:cs="Arial"/>
              </w:rPr>
            </w:pPr>
            <w:r w:rsidRPr="4C7F288B">
              <w:rPr>
                <w:rFonts w:ascii="Verdana" w:hAnsi="Verdana" w:cs="Arial"/>
              </w:rPr>
              <w:t xml:space="preserve">Members raised the risk around the 5% headcount reduction – asking questions around the number of posts this represented, how many vacant posts were being held currently, the need for impact assessments and the need for a more flexible approach to staff deployment to mitigate the risk in some areas. NC highlighted admin and clerical that had 23 vacant posts as a high-risk area noting an example of </w:t>
            </w:r>
            <w:r w:rsidRPr="4C7F288B" w:rsidR="4568BFB2">
              <w:rPr>
                <w:rFonts w:ascii="Verdana" w:hAnsi="Verdana" w:cs="Arial"/>
              </w:rPr>
              <w:t>Emergency</w:t>
            </w:r>
            <w:r w:rsidRPr="4C7F288B" w:rsidR="2D236CA4">
              <w:rPr>
                <w:rFonts w:ascii="Verdana" w:hAnsi="Verdana" w:cs="Arial"/>
              </w:rPr>
              <w:t xml:space="preserve"> Department (</w:t>
            </w:r>
            <w:r w:rsidRPr="4C7F288B">
              <w:rPr>
                <w:rFonts w:ascii="Verdana" w:hAnsi="Verdana" w:cs="Arial"/>
              </w:rPr>
              <w:t>ED</w:t>
            </w:r>
            <w:r w:rsidRPr="4C7F288B" w:rsidR="3977EF3A">
              <w:rPr>
                <w:rFonts w:ascii="Verdana" w:hAnsi="Verdana" w:cs="Arial"/>
              </w:rPr>
              <w:t>)</w:t>
            </w:r>
            <w:r w:rsidRPr="4C7F288B">
              <w:rPr>
                <w:rFonts w:ascii="Verdana" w:hAnsi="Verdana" w:cs="Arial"/>
              </w:rPr>
              <w:t xml:space="preserve"> reception cover. </w:t>
            </w:r>
          </w:p>
          <w:p w:rsidRPr="000C2EBE" w:rsidR="0064247B" w:rsidP="4C7F288B" w:rsidRDefault="0064247B" w14:paraId="4A5248AE" w14:textId="75601732">
            <w:pPr>
              <w:contextualSpacing/>
              <w:jc w:val="both"/>
              <w:rPr>
                <w:rFonts w:ascii="Verdana" w:hAnsi="Verdana" w:cs="Arial"/>
              </w:rPr>
            </w:pPr>
          </w:p>
          <w:p w:rsidRPr="000C2EBE" w:rsidR="0064247B" w:rsidP="168EBF5C" w:rsidRDefault="4BC75453" w14:paraId="6D3CF797" w14:textId="092587D6">
            <w:pPr>
              <w:contextualSpacing/>
              <w:jc w:val="both"/>
            </w:pPr>
            <w:r w:rsidRPr="4C7F288B">
              <w:rPr>
                <w:rFonts w:ascii="Verdana" w:hAnsi="Verdana" w:cs="Arial"/>
              </w:rPr>
              <w:t>Members asked about the learning in 2025-26 around savings delivery. NC noted that the service group was fully engaged with the R&amp;S (Recovery and Sustainability) Programme including the development of plans to reduce patient beds and variable pay. However, members noted the need for more innovative and radical savings proposals from the service groups themselves as business-owners.</w:t>
            </w:r>
          </w:p>
          <w:p w:rsidRPr="000C2EBE" w:rsidR="0064247B" w:rsidP="168EBF5C" w:rsidRDefault="0064247B" w14:paraId="2423FA7E" w14:textId="5B1F4340">
            <w:pPr>
              <w:contextualSpacing/>
              <w:jc w:val="both"/>
              <w:rPr>
                <w:rFonts w:ascii="Verdana" w:hAnsi="Verdana" w:cs="Arial"/>
              </w:rPr>
            </w:pPr>
          </w:p>
          <w:p w:rsidRPr="000C2EBE" w:rsidR="0064247B" w:rsidP="0DA6DE7D" w:rsidRDefault="173DB84F" w14:paraId="0661820C" w14:textId="3D3FFE87">
            <w:pPr>
              <w:contextualSpacing/>
              <w:jc w:val="both"/>
              <w:rPr>
                <w:rFonts w:ascii="Verdana" w:hAnsi="Verdana" w:cs="Arial"/>
                <w:b/>
                <w:bCs/>
              </w:rPr>
            </w:pPr>
            <w:r w:rsidRPr="0DA6DE7D">
              <w:rPr>
                <w:rFonts w:ascii="Verdana" w:hAnsi="Verdana" w:cs="Arial"/>
                <w:b/>
                <w:bCs/>
              </w:rPr>
              <w:t>The Committee;</w:t>
            </w:r>
          </w:p>
          <w:p w:rsidRPr="000C2EBE" w:rsidR="0064247B" w:rsidP="470C1B9B" w:rsidRDefault="51A1BD7F" w14:paraId="652CAF2E" w14:textId="71652506">
            <w:pPr>
              <w:pStyle w:val="ListParagraph"/>
              <w:numPr>
                <w:ilvl w:val="0"/>
                <w:numId w:val="34"/>
              </w:numPr>
              <w:spacing/>
              <w:contextualSpacing w:val="1"/>
              <w:jc w:val="both"/>
              <w:rPr>
                <w:rFonts w:ascii="Verdana" w:hAnsi="Verdana" w:cs="Arial"/>
              </w:rPr>
            </w:pPr>
            <w:r w:rsidRPr="470C1B9B" w:rsidR="51A1BD7F">
              <w:rPr>
                <w:rFonts w:ascii="Verdana" w:hAnsi="Verdana" w:cs="Arial"/>
              </w:rPr>
              <w:t xml:space="preserve">Agreed that the Morriston Service Group position </w:t>
            </w:r>
            <w:r w:rsidRPr="470C1B9B" w:rsidR="51A1BD7F">
              <w:rPr>
                <w:rFonts w:ascii="Verdana" w:hAnsi="Verdana" w:cs="Arial"/>
              </w:rPr>
              <w:t>remained</w:t>
            </w:r>
            <w:r w:rsidRPr="470C1B9B" w:rsidR="51A1BD7F">
              <w:rPr>
                <w:rFonts w:ascii="Verdana" w:hAnsi="Verdana" w:cs="Arial"/>
              </w:rPr>
              <w:t xml:space="preserve"> an </w:t>
            </w:r>
            <w:r w:rsidRPr="470C1B9B" w:rsidR="51A1BD7F">
              <w:rPr>
                <w:rFonts w:ascii="Verdana" w:hAnsi="Verdana" w:cs="Arial"/>
                <w:b w:val="1"/>
                <w:bCs w:val="1"/>
              </w:rPr>
              <w:t>ALERT</w:t>
            </w:r>
            <w:r w:rsidRPr="470C1B9B" w:rsidR="51A1BD7F">
              <w:rPr>
                <w:rFonts w:ascii="Verdana" w:hAnsi="Verdana" w:cs="Arial"/>
              </w:rPr>
              <w:t xml:space="preserve"> to the Board</w:t>
            </w:r>
            <w:r w:rsidRPr="470C1B9B" w:rsidR="01F06733">
              <w:rPr>
                <w:rFonts w:ascii="Verdana" w:hAnsi="Verdana" w:cs="Arial"/>
              </w:rPr>
              <w:t xml:space="preserve"> on the following matters;</w:t>
            </w:r>
          </w:p>
          <w:p w:rsidRPr="000C2EBE" w:rsidR="0064247B" w:rsidP="00145064" w:rsidRDefault="0E5D4024" w14:paraId="397BC3BF" w14:textId="64816010">
            <w:pPr>
              <w:pStyle w:val="ListParagraph"/>
              <w:numPr>
                <w:ilvl w:val="0"/>
                <w:numId w:val="27"/>
              </w:numPr>
              <w:contextualSpacing/>
              <w:jc w:val="both"/>
              <w:rPr>
                <w:rFonts w:ascii="Verdana" w:hAnsi="Verdana" w:eastAsia="Verdana" w:cs="Verdana"/>
              </w:rPr>
            </w:pPr>
            <w:r w:rsidRPr="4C7F288B">
              <w:rPr>
                <w:rFonts w:ascii="Verdana" w:hAnsi="Verdana" w:eastAsia="Verdana" w:cs="Verdana"/>
              </w:rPr>
              <w:t>The position for February 2026 was reported as £0.2m above budget, with the year‑to‑date position £5.3m above budget.</w:t>
            </w:r>
          </w:p>
          <w:p w:rsidRPr="000C2EBE" w:rsidR="0064247B" w:rsidP="00145064" w:rsidRDefault="0E5D4024" w14:paraId="7FD9CF81" w14:textId="538DF69E">
            <w:pPr>
              <w:pStyle w:val="ListParagraph"/>
              <w:numPr>
                <w:ilvl w:val="0"/>
                <w:numId w:val="27"/>
              </w:numPr>
              <w:contextualSpacing/>
              <w:rPr>
                <w:rFonts w:ascii="Verdana" w:hAnsi="Verdana" w:eastAsia="Verdana" w:cs="Verdana"/>
                <w:color w:val="000000" w:themeColor="text1"/>
              </w:rPr>
            </w:pPr>
            <w:r w:rsidRPr="4C7F288B">
              <w:rPr>
                <w:rFonts w:ascii="Verdana" w:hAnsi="Verdana" w:eastAsia="Verdana" w:cs="Verdana"/>
              </w:rPr>
              <w:t>While there had been a reduction in the core overspend as the year progressed, the Committee noted that this improvement had been supported by one‑off benefits, including balance sheet releases and backdated income.</w:t>
            </w:r>
          </w:p>
          <w:p w:rsidRPr="000C2EBE" w:rsidR="0064247B" w:rsidP="00145064" w:rsidRDefault="0E5D4024" w14:paraId="3708B369" w14:textId="1925AE32">
            <w:pPr>
              <w:pStyle w:val="ListParagraph"/>
              <w:numPr>
                <w:ilvl w:val="0"/>
                <w:numId w:val="27"/>
              </w:numPr>
              <w:contextualSpacing/>
              <w:rPr>
                <w:rFonts w:ascii="Verdana" w:hAnsi="Verdana" w:eastAsia="Verdana" w:cs="Verdana"/>
                <w:color w:val="000000" w:themeColor="text1"/>
              </w:rPr>
            </w:pPr>
            <w:r w:rsidRPr="4C7F288B">
              <w:rPr>
                <w:rFonts w:ascii="Verdana" w:hAnsi="Verdana" w:eastAsia="Verdana" w:cs="Verdana"/>
              </w:rPr>
              <w:t>Highlighted a savings shortfall against the £16.1m target, comprising £6.2m non‑delivery in‑year and £10m recurrently.</w:t>
            </w:r>
          </w:p>
          <w:p w:rsidRPr="000C2EBE" w:rsidR="0064247B" w:rsidP="00145064" w:rsidRDefault="0E5D4024" w14:paraId="60161167" w14:textId="51372763">
            <w:pPr>
              <w:pStyle w:val="ListParagraph"/>
              <w:numPr>
                <w:ilvl w:val="0"/>
                <w:numId w:val="27"/>
              </w:numPr>
              <w:contextualSpacing/>
              <w:rPr>
                <w:rFonts w:ascii="Verdana" w:hAnsi="Verdana" w:eastAsia="Verdana" w:cs="Verdana"/>
                <w:color w:val="000000" w:themeColor="text1"/>
              </w:rPr>
            </w:pPr>
            <w:r w:rsidRPr="4C7F288B">
              <w:rPr>
                <w:rFonts w:ascii="Verdana" w:hAnsi="Verdana" w:eastAsia="Verdana" w:cs="Verdana"/>
              </w:rPr>
              <w:lastRenderedPageBreak/>
              <w:t>Variable pay remained at £2m per month (compared with the 2024–25 average of £2.3m). The key drivers were reported as;</w:t>
            </w:r>
          </w:p>
          <w:p w:rsidRPr="000C2EBE" w:rsidR="0064247B" w:rsidP="00145064" w:rsidRDefault="0E5D4024" w14:paraId="780A41F9" w14:textId="12EDC6B7">
            <w:pPr>
              <w:pStyle w:val="ListParagraph"/>
              <w:numPr>
                <w:ilvl w:val="0"/>
                <w:numId w:val="19"/>
              </w:numPr>
              <w:contextualSpacing/>
              <w:jc w:val="both"/>
              <w:rPr>
                <w:rFonts w:ascii="Verdana" w:hAnsi="Verdana" w:eastAsia="Verdana" w:cs="Verdana"/>
              </w:rPr>
            </w:pPr>
            <w:r w:rsidRPr="4C7F288B">
              <w:rPr>
                <w:rFonts w:ascii="Verdana" w:hAnsi="Verdana" w:eastAsia="Verdana" w:cs="Verdana"/>
              </w:rPr>
              <w:t>High nursing unavailability, despite significant work undertaken to address this, work which had been commended centrally as exemplar practice.</w:t>
            </w:r>
          </w:p>
          <w:p w:rsidRPr="000C2EBE" w:rsidR="0064247B" w:rsidP="00145064" w:rsidRDefault="0E5D4024" w14:paraId="3E9C0D73" w14:textId="365844CB">
            <w:pPr>
              <w:pStyle w:val="ListParagraph"/>
              <w:numPr>
                <w:ilvl w:val="0"/>
                <w:numId w:val="19"/>
              </w:numPr>
              <w:contextualSpacing/>
              <w:rPr>
                <w:rFonts w:ascii="Verdana" w:hAnsi="Verdana" w:eastAsia="Verdana" w:cs="Verdana"/>
                <w:color w:val="000000" w:themeColor="text1"/>
              </w:rPr>
            </w:pPr>
            <w:r w:rsidRPr="4C7F288B">
              <w:rPr>
                <w:rFonts w:ascii="Verdana" w:hAnsi="Verdana" w:eastAsia="Verdana" w:cs="Verdana"/>
              </w:rPr>
              <w:t>Acuity levels and surge capacity requirements.</w:t>
            </w:r>
          </w:p>
          <w:p w:rsidRPr="000C2EBE" w:rsidR="0064247B" w:rsidP="470C1B9B" w:rsidRDefault="0E5D4024" w14:paraId="139210BB" w14:textId="51FDB7C0">
            <w:pPr>
              <w:pStyle w:val="ListParagraph"/>
              <w:numPr>
                <w:ilvl w:val="0"/>
                <w:numId w:val="19"/>
              </w:numPr>
              <w:spacing/>
              <w:contextualSpacing w:val="1"/>
              <w:rPr>
                <w:rFonts w:ascii="Verdana" w:hAnsi="Verdana" w:eastAsia="Verdana" w:cs="Verdana"/>
                <w:color w:val="000000" w:themeColor="text1"/>
              </w:rPr>
            </w:pPr>
            <w:r w:rsidRPr="470C1B9B" w:rsidR="0E5D4024">
              <w:rPr>
                <w:rFonts w:ascii="Verdana" w:hAnsi="Verdana" w:eastAsia="Verdana" w:cs="Verdana"/>
              </w:rPr>
              <w:t xml:space="preserve">Ongoing reliance on variable pay within pathology and radiology to </w:t>
            </w:r>
            <w:r w:rsidRPr="470C1B9B" w:rsidR="0E5D4024">
              <w:rPr>
                <w:rFonts w:ascii="Verdana" w:hAnsi="Verdana" w:eastAsia="Verdana" w:cs="Verdana"/>
              </w:rPr>
              <w:t>maintain</w:t>
            </w:r>
            <w:r w:rsidRPr="470C1B9B" w:rsidR="0E5D4024">
              <w:rPr>
                <w:rFonts w:ascii="Verdana" w:hAnsi="Verdana" w:eastAsia="Verdana" w:cs="Verdana"/>
              </w:rPr>
              <w:t xml:space="preserve"> service delivery.</w:t>
            </w:r>
          </w:p>
        </w:tc>
      </w:tr>
      <w:tr w:rsidRPr="000C2EBE" w:rsidR="0064247B" w:rsidTr="31968C90" w14:paraId="2A30F264" w14:textId="77777777">
        <w:trPr>
          <w:trHeight w:val="374"/>
        </w:trPr>
        <w:tc>
          <w:tcPr>
            <w:tcW w:w="10632" w:type="dxa"/>
            <w:gridSpan w:val="2"/>
            <w:tcMar>
              <w:top w:w="80" w:type="dxa"/>
              <w:left w:w="80" w:type="dxa"/>
              <w:bottom w:w="80" w:type="dxa"/>
              <w:right w:w="80" w:type="dxa"/>
            </w:tcMar>
          </w:tcPr>
          <w:p w:rsidRPr="000C2EBE" w:rsidR="0064247B" w:rsidP="0DA6DE7D" w:rsidRDefault="4D4C2067" w14:paraId="517C5761" w14:textId="4112E9A2">
            <w:pPr>
              <w:pStyle w:val="Body"/>
              <w:spacing w:before="120" w:after="120"/>
              <w:rPr>
                <w:rFonts w:ascii="Verdana" w:hAnsi="Verdana" w:cs="Arial"/>
                <w:b/>
                <w:bCs/>
                <w:color w:val="auto"/>
                <w:sz w:val="24"/>
                <w:szCs w:val="24"/>
                <w:lang w:val="en-GB"/>
              </w:rPr>
            </w:pPr>
            <w:r w:rsidRPr="0DA6DE7D">
              <w:rPr>
                <w:rFonts w:ascii="Verdana" w:hAnsi="Verdana" w:cs="Arial"/>
                <w:b/>
                <w:bCs/>
                <w:color w:val="auto"/>
                <w:sz w:val="24"/>
                <w:szCs w:val="24"/>
                <w:lang w:val="en-GB"/>
              </w:rPr>
              <w:lastRenderedPageBreak/>
              <w:t xml:space="preserve">2.2 </w:t>
            </w:r>
            <w:r w:rsidRPr="0DA6DE7D" w:rsidR="16E0916D">
              <w:rPr>
                <w:rFonts w:ascii="Verdana" w:hAnsi="Verdana" w:cs="Arial"/>
                <w:b/>
                <w:bCs/>
                <w:color w:val="auto"/>
                <w:sz w:val="24"/>
                <w:szCs w:val="24"/>
                <w:lang w:val="en-GB"/>
              </w:rPr>
              <w:t>Month eleven financial position, to include; a Recovery and Sustainability Board update</w:t>
            </w:r>
          </w:p>
        </w:tc>
      </w:tr>
      <w:tr w:rsidRPr="000C2EBE" w:rsidR="0064247B" w:rsidTr="31968C90" w14:paraId="39975B5D" w14:textId="77777777">
        <w:trPr>
          <w:trHeight w:val="374"/>
        </w:trPr>
        <w:tc>
          <w:tcPr>
            <w:tcW w:w="1830" w:type="dxa"/>
            <w:tcMar>
              <w:top w:w="80" w:type="dxa"/>
              <w:left w:w="80" w:type="dxa"/>
              <w:bottom w:w="80" w:type="dxa"/>
              <w:right w:w="80" w:type="dxa"/>
            </w:tcMar>
          </w:tcPr>
          <w:p w:rsidRPr="000C2EBE" w:rsidR="0064247B" w:rsidP="0DA6DE7D" w:rsidRDefault="23CCD8BD" w14:paraId="72F8F36C" w14:textId="65B61522">
            <w:pPr>
              <w:spacing w:before="120" w:after="120"/>
              <w:rPr>
                <w:rFonts w:ascii="Verdana" w:hAnsi="Verdana" w:cs="Arial"/>
                <w:lang w:val="en-US"/>
              </w:rPr>
            </w:pPr>
            <w:r w:rsidRPr="0DA6DE7D">
              <w:rPr>
                <w:rFonts w:ascii="Verdana" w:hAnsi="Verdana" w:cs="Arial"/>
                <w:lang w:val="en-US"/>
              </w:rPr>
              <w:t>41/26</w:t>
            </w:r>
          </w:p>
        </w:tc>
        <w:tc>
          <w:tcPr>
            <w:tcW w:w="8802" w:type="dxa"/>
            <w:tcMar>
              <w:top w:w="80" w:type="dxa"/>
              <w:left w:w="80" w:type="dxa"/>
              <w:bottom w:w="80" w:type="dxa"/>
              <w:right w:w="80" w:type="dxa"/>
            </w:tcMar>
          </w:tcPr>
          <w:p w:rsidRPr="000C2EBE" w:rsidR="0064247B" w:rsidP="20BCA18F" w:rsidRDefault="16E0916D" w14:paraId="4256B3FA" w14:textId="3BDC8BA2">
            <w:pPr>
              <w:spacing/>
              <w:contextualSpacing w:val="1"/>
              <w:jc w:val="both"/>
              <w:rPr>
                <w:rFonts w:ascii="Verdana" w:hAnsi="Verdana" w:cs="Arial"/>
              </w:rPr>
            </w:pPr>
            <w:r w:rsidRPr="20BCA18F" w:rsidR="16E0916D">
              <w:rPr>
                <w:rFonts w:ascii="Verdana" w:hAnsi="Verdana" w:cs="Arial"/>
              </w:rPr>
              <w:t xml:space="preserve">The Committee </w:t>
            </w:r>
            <w:r w:rsidRPr="20BCA18F" w:rsidR="16E0916D">
              <w:rPr>
                <w:rFonts w:ascii="Verdana" w:hAnsi="Verdana" w:cs="Arial"/>
                <w:b w:val="1"/>
                <w:bCs w:val="1"/>
              </w:rPr>
              <w:t>REC</w:t>
            </w:r>
            <w:r w:rsidRPr="20BCA18F" w:rsidR="00867887">
              <w:rPr>
                <w:rFonts w:ascii="Verdana" w:hAnsi="Verdana" w:cs="Arial"/>
                <w:b w:val="1"/>
                <w:bCs w:val="1"/>
              </w:rPr>
              <w:t>EI</w:t>
            </w:r>
            <w:r w:rsidRPr="20BCA18F" w:rsidR="16E0916D">
              <w:rPr>
                <w:rFonts w:ascii="Verdana" w:hAnsi="Verdana" w:cs="Arial"/>
                <w:b w:val="1"/>
                <w:bCs w:val="1"/>
              </w:rPr>
              <w:t>VED</w:t>
            </w:r>
            <w:r w:rsidRPr="20BCA18F" w:rsidR="16E0916D">
              <w:rPr>
                <w:rFonts w:ascii="Verdana" w:hAnsi="Verdana" w:cs="Arial"/>
              </w:rPr>
              <w:t xml:space="preserve"> the month eleven financial position, to include; a recovery and sustainability (R&amp;S) Board update.</w:t>
            </w:r>
          </w:p>
          <w:p w:rsidR="4C7F288B" w:rsidP="4C7F288B" w:rsidRDefault="4C7F288B" w14:paraId="6DA526BD" w14:textId="1776BFB6">
            <w:pPr>
              <w:contextualSpacing/>
              <w:jc w:val="both"/>
              <w:rPr>
                <w:rFonts w:ascii="Verdana" w:hAnsi="Verdana" w:cs="Arial"/>
              </w:rPr>
            </w:pPr>
          </w:p>
          <w:p w:rsidR="36E50AC7" w:rsidP="4C7F288B" w:rsidRDefault="36E50AC7" w14:paraId="661591BD" w14:textId="1F335811">
            <w:pPr>
              <w:contextualSpacing/>
              <w:jc w:val="both"/>
              <w:rPr>
                <w:rFonts w:ascii="Verdana" w:hAnsi="Verdana" w:cs="Arial"/>
              </w:rPr>
            </w:pPr>
            <w:r w:rsidRPr="4C7F288B">
              <w:rPr>
                <w:rFonts w:ascii="Verdana" w:hAnsi="Verdana" w:cs="Arial"/>
              </w:rPr>
              <w:t>SM reported the following:</w:t>
            </w:r>
          </w:p>
          <w:p w:rsidR="36E50AC7" w:rsidP="00145064" w:rsidRDefault="36E50AC7" w14:paraId="2BE614B7" w14:textId="69CBF4AE">
            <w:pPr>
              <w:pStyle w:val="ListParagraph"/>
              <w:numPr>
                <w:ilvl w:val="0"/>
                <w:numId w:val="16"/>
              </w:numPr>
              <w:contextualSpacing/>
              <w:jc w:val="both"/>
              <w:rPr>
                <w:rFonts w:ascii="Verdana" w:hAnsi="Verdana" w:cs="Arial"/>
              </w:rPr>
            </w:pPr>
            <w:r w:rsidRPr="4C7F288B">
              <w:rPr>
                <w:rFonts w:ascii="Verdana" w:hAnsi="Verdana" w:cs="Arial"/>
              </w:rPr>
              <w:t>Month 11 closed with a £0.1m underspend, representing the best performing month of the financial year.</w:t>
            </w:r>
          </w:p>
          <w:p w:rsidR="36E50AC7" w:rsidP="470C1B9B" w:rsidRDefault="36E50AC7" w14:paraId="2E9998AA" w14:textId="6D654846">
            <w:pPr>
              <w:pStyle w:val="ListParagraph"/>
              <w:numPr>
                <w:ilvl w:val="0"/>
                <w:numId w:val="16"/>
              </w:numPr>
              <w:spacing/>
              <w:contextualSpacing w:val="1"/>
              <w:jc w:val="both"/>
              <w:rPr>
                <w:rFonts w:ascii="Verdana" w:hAnsi="Verdana" w:cs="Arial"/>
              </w:rPr>
            </w:pPr>
            <w:r w:rsidRPr="470C1B9B" w:rsidR="36E50AC7">
              <w:rPr>
                <w:rFonts w:ascii="Verdana" w:hAnsi="Verdana" w:cs="Arial"/>
              </w:rPr>
              <w:t xml:space="preserve">The improvement was driven by three non‑recurrent items: </w:t>
            </w:r>
          </w:p>
          <w:p w:rsidR="36E50AC7" w:rsidP="00145064" w:rsidRDefault="36E50AC7" w14:paraId="565AC9BB" w14:textId="0C2EAA5C">
            <w:pPr>
              <w:pStyle w:val="ListParagraph"/>
              <w:numPr>
                <w:ilvl w:val="0"/>
                <w:numId w:val="15"/>
              </w:numPr>
              <w:contextualSpacing/>
              <w:jc w:val="both"/>
              <w:rPr>
                <w:rFonts w:ascii="Verdana" w:hAnsi="Verdana" w:cs="Arial"/>
              </w:rPr>
            </w:pPr>
            <w:r w:rsidRPr="4C7F288B">
              <w:rPr>
                <w:rFonts w:ascii="Verdana" w:hAnsi="Verdana" w:cs="Arial"/>
              </w:rPr>
              <w:t xml:space="preserve">A £0.6m reduction in CHC and primary care underspend, £0.4m one‑off digital funding from </w:t>
            </w:r>
            <w:r w:rsidRPr="4C7F288B">
              <w:rPr>
                <w:rFonts w:ascii="Verdana" w:hAnsi="Verdana" w:cs="Arial"/>
                <w:color w:val="auto"/>
              </w:rPr>
              <w:t>DHCW,</w:t>
            </w:r>
            <w:r w:rsidRPr="4C7F288B">
              <w:rPr>
                <w:rFonts w:ascii="Verdana" w:hAnsi="Verdana" w:cs="Arial"/>
              </w:rPr>
              <w:t xml:space="preserve"> and</w:t>
            </w:r>
          </w:p>
          <w:p w:rsidR="36E50AC7" w:rsidP="470C1B9B" w:rsidRDefault="36E50AC7" w14:paraId="12403F7D" w14:textId="67AFA1F1">
            <w:pPr>
              <w:pStyle w:val="ListParagraph"/>
              <w:numPr>
                <w:ilvl w:val="0"/>
                <w:numId w:val="15"/>
              </w:numPr>
              <w:spacing/>
              <w:contextualSpacing w:val="1"/>
              <w:jc w:val="both"/>
              <w:rPr>
                <w:rFonts w:ascii="Verdana" w:hAnsi="Verdana" w:cs="Arial"/>
              </w:rPr>
            </w:pPr>
            <w:r w:rsidRPr="470C1B9B" w:rsidR="36E50AC7">
              <w:rPr>
                <w:rFonts w:ascii="Verdana" w:hAnsi="Verdana" w:cs="Arial"/>
              </w:rPr>
              <w:t xml:space="preserve">£2m LTA benefit arising from CTM underperformance. Digital funding may </w:t>
            </w:r>
            <w:r w:rsidRPr="470C1B9B" w:rsidR="36E50AC7">
              <w:rPr>
                <w:rFonts w:ascii="Verdana" w:hAnsi="Verdana" w:cs="Arial"/>
              </w:rPr>
              <w:t>contain</w:t>
            </w:r>
            <w:r w:rsidRPr="470C1B9B" w:rsidR="36E50AC7">
              <w:rPr>
                <w:rFonts w:ascii="Verdana" w:hAnsi="Verdana" w:cs="Arial"/>
              </w:rPr>
              <w:t xml:space="preserve"> a recurrent element, although it has been treated as non‑recurrent for reporting purposes.</w:t>
            </w:r>
          </w:p>
          <w:p w:rsidR="36E50AC7" w:rsidP="00145064" w:rsidRDefault="36E50AC7" w14:paraId="63904661" w14:textId="6948FF83">
            <w:pPr>
              <w:pStyle w:val="ListParagraph"/>
              <w:numPr>
                <w:ilvl w:val="0"/>
                <w:numId w:val="14"/>
              </w:numPr>
              <w:contextualSpacing/>
              <w:jc w:val="both"/>
              <w:rPr>
                <w:rFonts w:ascii="Verdana" w:hAnsi="Verdana" w:cs="Arial"/>
              </w:rPr>
            </w:pPr>
            <w:r w:rsidRPr="4C7F288B">
              <w:rPr>
                <w:rFonts w:ascii="Verdana" w:hAnsi="Verdana" w:cs="Arial"/>
              </w:rPr>
              <w:t>The LTA benefit was not assumed to be recurrent for 2026/27, and further work was required to assess any future impact.</w:t>
            </w:r>
          </w:p>
          <w:p w:rsidR="36E50AC7" w:rsidP="00145064" w:rsidRDefault="36E50AC7" w14:paraId="36BE2497" w14:textId="79A49F6C">
            <w:pPr>
              <w:pStyle w:val="ListParagraph"/>
              <w:numPr>
                <w:ilvl w:val="0"/>
                <w:numId w:val="14"/>
              </w:numPr>
              <w:contextualSpacing/>
              <w:jc w:val="both"/>
              <w:rPr>
                <w:rFonts w:ascii="Verdana" w:hAnsi="Verdana" w:cs="Arial"/>
              </w:rPr>
            </w:pPr>
            <w:r w:rsidRPr="4C7F288B">
              <w:rPr>
                <w:rFonts w:ascii="Verdana" w:hAnsi="Verdana" w:cs="Arial"/>
              </w:rPr>
              <w:t>Month 11 saw minor pressures, including a small increase in energy spend (winter catch‑up) and issues linked to wider JCC contract performance, including the Caswell impact.</w:t>
            </w:r>
          </w:p>
          <w:p w:rsidR="36E50AC7" w:rsidP="00145064" w:rsidRDefault="36E50AC7" w14:paraId="41F8C0B6" w14:textId="6476D8A6">
            <w:pPr>
              <w:pStyle w:val="ListParagraph"/>
              <w:numPr>
                <w:ilvl w:val="0"/>
                <w:numId w:val="14"/>
              </w:numPr>
              <w:contextualSpacing/>
              <w:jc w:val="both"/>
              <w:rPr>
                <w:rFonts w:ascii="Verdana" w:hAnsi="Verdana" w:cs="Arial"/>
              </w:rPr>
            </w:pPr>
            <w:r w:rsidRPr="4C7F288B">
              <w:rPr>
                <w:rFonts w:ascii="Verdana" w:hAnsi="Verdana" w:cs="Arial"/>
              </w:rPr>
              <w:t>The grip and control actions continued, including vacancy controls, the administrative and clerical recruitment ban, and enhanced scrutiny of non‑pay expenditure, with a continued commitment to deliver the £58.7m deficit.</w:t>
            </w:r>
          </w:p>
          <w:p w:rsidR="36E50AC7" w:rsidP="00145064" w:rsidRDefault="36E50AC7" w14:paraId="593F0107" w14:textId="576C0B86">
            <w:pPr>
              <w:pStyle w:val="ListParagraph"/>
              <w:numPr>
                <w:ilvl w:val="0"/>
                <w:numId w:val="14"/>
              </w:numPr>
              <w:contextualSpacing/>
              <w:jc w:val="both"/>
              <w:rPr>
                <w:rFonts w:ascii="Verdana" w:hAnsi="Verdana" w:cs="Arial"/>
              </w:rPr>
            </w:pPr>
            <w:r w:rsidRPr="4C7F288B">
              <w:rPr>
                <w:rFonts w:ascii="Verdana" w:hAnsi="Verdana" w:cs="Arial"/>
              </w:rPr>
              <w:t>The £9.8m of non‑recurrent opportunities had been identified, although a £1.2m primary care contract opportunity was lost due to a Welsh Government policy error.</w:t>
            </w:r>
          </w:p>
          <w:p w:rsidR="36E50AC7" w:rsidP="00145064" w:rsidRDefault="36E50AC7" w14:paraId="2AE5E17A" w14:textId="44D1E466">
            <w:pPr>
              <w:pStyle w:val="ListParagraph"/>
              <w:numPr>
                <w:ilvl w:val="0"/>
                <w:numId w:val="14"/>
              </w:numPr>
              <w:contextualSpacing/>
              <w:jc w:val="both"/>
              <w:rPr>
                <w:rFonts w:ascii="Verdana" w:hAnsi="Verdana" w:cs="Arial"/>
              </w:rPr>
            </w:pPr>
            <w:r w:rsidRPr="4C7F288B">
              <w:rPr>
                <w:rFonts w:ascii="Verdana" w:hAnsi="Verdana" w:cs="Arial"/>
              </w:rPr>
              <w:t>A draft Month 12 position was expected by Friday 10 April 2026, with the formal submission to the Welsh Government due by Monday 13 April 2026.</w:t>
            </w:r>
          </w:p>
          <w:p w:rsidR="36E50AC7" w:rsidP="00145064" w:rsidRDefault="36E50AC7" w14:paraId="189623D4" w14:textId="3552D7A0">
            <w:pPr>
              <w:pStyle w:val="ListParagraph"/>
              <w:numPr>
                <w:ilvl w:val="0"/>
                <w:numId w:val="14"/>
              </w:numPr>
              <w:contextualSpacing/>
              <w:jc w:val="both"/>
              <w:rPr>
                <w:rFonts w:ascii="Verdana" w:hAnsi="Verdana" w:cs="Arial"/>
              </w:rPr>
            </w:pPr>
            <w:r w:rsidRPr="4C7F288B">
              <w:rPr>
                <w:rFonts w:ascii="Verdana" w:hAnsi="Verdana" w:cs="Arial"/>
              </w:rPr>
              <w:lastRenderedPageBreak/>
              <w:t>A savings delivery remained at £36.4m (green/amber), with no further movement expected in red or pipeline schemes for 2025/26.</w:t>
            </w:r>
          </w:p>
          <w:p w:rsidR="36E50AC7" w:rsidP="4C7F288B" w:rsidRDefault="36E50AC7" w14:paraId="487D52D0" w14:textId="6083AF8A">
            <w:pPr>
              <w:contextualSpacing/>
              <w:jc w:val="both"/>
            </w:pPr>
            <w:r w:rsidRPr="4C7F288B">
              <w:rPr>
                <w:rFonts w:ascii="Verdana" w:hAnsi="Verdana" w:cs="Arial"/>
              </w:rPr>
              <w:t>SM confirmed a line of sight to delivering the £58.7m deficit, although the margin remained extremely tight and landing the exact figure was challenging.</w:t>
            </w:r>
          </w:p>
          <w:p w:rsidR="4C7F288B" w:rsidP="4C7F288B" w:rsidRDefault="4C7F288B" w14:paraId="1A4186C4" w14:textId="42176A3B">
            <w:pPr>
              <w:contextualSpacing/>
              <w:jc w:val="both"/>
              <w:rPr>
                <w:rFonts w:ascii="Verdana" w:hAnsi="Verdana" w:cs="Arial"/>
              </w:rPr>
            </w:pPr>
          </w:p>
          <w:p w:rsidR="36E50AC7" w:rsidP="4C7F288B" w:rsidRDefault="36E50AC7" w14:paraId="6E39B676" w14:textId="4AE48C6B">
            <w:pPr>
              <w:contextualSpacing/>
              <w:jc w:val="both"/>
              <w:rPr>
                <w:rFonts w:ascii="Verdana" w:hAnsi="Verdana" w:cs="Arial"/>
              </w:rPr>
            </w:pPr>
            <w:r w:rsidRPr="4C7F288B">
              <w:rPr>
                <w:rFonts w:ascii="Verdana" w:hAnsi="Verdana" w:cs="Arial"/>
              </w:rPr>
              <w:t xml:space="preserve">PP thanked SM and welcomed questions. </w:t>
            </w:r>
          </w:p>
          <w:p w:rsidR="4C7F288B" w:rsidP="4C7F288B" w:rsidRDefault="4C7F288B" w14:paraId="3F4CF4F8" w14:textId="29685774">
            <w:pPr>
              <w:contextualSpacing/>
              <w:jc w:val="both"/>
              <w:rPr>
                <w:rFonts w:ascii="Verdana" w:hAnsi="Verdana" w:cs="Arial"/>
              </w:rPr>
            </w:pPr>
          </w:p>
          <w:p w:rsidR="36E50AC7" w:rsidP="1C4B92D9" w:rsidRDefault="36E50AC7" w14:paraId="68FF25EC" w14:textId="741F3F35">
            <w:pPr>
              <w:spacing/>
              <w:contextualSpacing w:val="1"/>
              <w:jc w:val="both"/>
            </w:pPr>
            <w:r w:rsidRPr="470C1B9B" w:rsidR="36E50AC7">
              <w:rPr>
                <w:rFonts w:ascii="Verdana" w:hAnsi="Verdana" w:cs="Arial"/>
              </w:rPr>
              <w:t xml:space="preserve">RO queried the lack of movement in red/pipeline savings schemes and asked about confidence in achieving the £58.7m position. </w:t>
            </w:r>
            <w:r w:rsidRPr="470C1B9B" w:rsidR="0BC86EB3">
              <w:rPr>
                <w:rFonts w:ascii="Verdana" w:hAnsi="Verdana" w:cs="Arial"/>
              </w:rPr>
              <w:t>SM</w:t>
            </w:r>
            <w:r w:rsidRPr="470C1B9B" w:rsidR="36E50AC7">
              <w:rPr>
                <w:rFonts w:ascii="Verdana" w:hAnsi="Verdana" w:cs="Arial"/>
              </w:rPr>
              <w:t xml:space="preserve"> confirmed that no further in‑year delivery was expected, with pipeline schemes being carried forward as future opportunities. </w:t>
            </w:r>
            <w:ins w:author="Patricia Price (Swansea Bay UHB - Chairs Office)" w:date="2026-04-11T12:37:50.228Z" w16du:dateUtc="2026-04-11T12:37:50.228Z" w:id="553410243">
              <w:r w:rsidRPr="470C1B9B" w:rsidR="0929F90A">
                <w:rPr>
                  <w:rFonts w:ascii="Verdana" w:hAnsi="Verdana" w:cs="Arial"/>
                </w:rPr>
                <w:t>Sh</w:t>
              </w:r>
            </w:ins>
            <w:del w:author="Patricia Price (Swansea Bay UHB - Chairs Office)" w:date="2026-04-11T12:37:50.722Z" w16du:dateUtc="2026-04-11T12:37:50.722Z" w:id="1898073551">
              <w:r w:rsidRPr="470C1B9B" w:rsidDel="36E50AC7">
                <w:rPr>
                  <w:rFonts w:ascii="Verdana" w:hAnsi="Verdana" w:cs="Arial"/>
                </w:rPr>
                <w:delText>H</w:delText>
              </w:r>
            </w:del>
            <w:r w:rsidRPr="470C1B9B" w:rsidR="36E50AC7">
              <w:rPr>
                <w:rFonts w:ascii="Verdana" w:hAnsi="Verdana" w:cs="Arial"/>
              </w:rPr>
              <w:t xml:space="preserve">e </w:t>
            </w:r>
            <w:r w:rsidRPr="470C1B9B" w:rsidR="36E50AC7">
              <w:rPr>
                <w:rFonts w:ascii="Verdana" w:hAnsi="Verdana" w:cs="Arial"/>
              </w:rPr>
              <w:t>remained</w:t>
            </w:r>
            <w:r w:rsidRPr="470C1B9B" w:rsidR="601B60B4">
              <w:rPr>
                <w:rFonts w:ascii="Verdana" w:hAnsi="Verdana" w:cs="Arial"/>
              </w:rPr>
              <w:t xml:space="preserve"> </w:t>
            </w:r>
            <w:r w:rsidRPr="470C1B9B" w:rsidR="36E50AC7">
              <w:rPr>
                <w:rFonts w:ascii="Verdana" w:hAnsi="Verdana" w:cs="Arial"/>
              </w:rPr>
              <w:t>confident in overall delivery but could not guarantee landing the exact figure.</w:t>
            </w:r>
          </w:p>
          <w:p w:rsidR="36E50AC7" w:rsidP="4C7F288B" w:rsidRDefault="36E50AC7" w14:paraId="7137793C" w14:textId="32D077C8">
            <w:pPr>
              <w:contextualSpacing/>
              <w:jc w:val="both"/>
            </w:pPr>
            <w:r>
              <w:br/>
            </w:r>
            <w:r w:rsidRPr="4C7F288B" w:rsidR="71963BDB">
              <w:rPr>
                <w:rFonts w:ascii="Verdana" w:hAnsi="Verdana" w:cs="Arial"/>
              </w:rPr>
              <w:t xml:space="preserve">SM </w:t>
            </w:r>
            <w:r w:rsidRPr="4C7F288B">
              <w:rPr>
                <w:rFonts w:ascii="Verdana" w:hAnsi="Verdana" w:cs="Arial"/>
              </w:rPr>
              <w:t>confirmed the deficit target was a maximum, and undershooting remained permissible, stressing the need for continued preparation for year‑end landing.</w:t>
            </w:r>
          </w:p>
          <w:p w:rsidR="4C7F288B" w:rsidP="4C7F288B" w:rsidRDefault="4C7F288B" w14:paraId="37B7302A" w14:textId="14927494">
            <w:pPr>
              <w:contextualSpacing/>
              <w:jc w:val="both"/>
              <w:rPr>
                <w:rFonts w:ascii="Verdana" w:hAnsi="Verdana" w:cs="Arial"/>
              </w:rPr>
            </w:pPr>
          </w:p>
          <w:p w:rsidR="36E50AC7" w:rsidP="4C7F288B" w:rsidRDefault="36E50AC7" w14:paraId="07DFBE77" w14:textId="33841B06">
            <w:pPr>
              <w:contextualSpacing/>
              <w:jc w:val="both"/>
              <w:rPr>
                <w:rFonts w:ascii="Verdana" w:hAnsi="Verdana" w:cs="Arial"/>
              </w:rPr>
            </w:pPr>
            <w:r w:rsidRPr="4C7F288B">
              <w:rPr>
                <w:rFonts w:ascii="Verdana" w:hAnsi="Verdana" w:cs="Arial"/>
              </w:rPr>
              <w:t>J</w:t>
            </w:r>
            <w:r w:rsidRPr="4C7F288B" w:rsidR="322D7805">
              <w:rPr>
                <w:rFonts w:ascii="Verdana" w:hAnsi="Verdana" w:cs="Arial"/>
              </w:rPr>
              <w:t>C</w:t>
            </w:r>
            <w:r w:rsidRPr="4C7F288B">
              <w:rPr>
                <w:rFonts w:ascii="Verdana" w:hAnsi="Verdana" w:cs="Arial"/>
              </w:rPr>
              <w:t xml:space="preserve"> asked about fluctuations in estates‑only pay and non‑pay expenditure, noting spikes in Months 6 and 1</w:t>
            </w:r>
            <w:r w:rsidRPr="4C7F288B" w:rsidR="05E66728">
              <w:rPr>
                <w:rFonts w:ascii="Verdana" w:hAnsi="Verdana" w:cs="Arial"/>
              </w:rPr>
              <w:t xml:space="preserve">1. SM </w:t>
            </w:r>
            <w:r w:rsidRPr="4C7F288B">
              <w:rPr>
                <w:rFonts w:ascii="Verdana" w:hAnsi="Verdana" w:cs="Arial"/>
              </w:rPr>
              <w:t>explained this related to sporadic catch‑ups in energy billing, noting that the pattern would be reviewed but it did not present a material threat to the year‑end position.</w:t>
            </w:r>
          </w:p>
          <w:p w:rsidR="4C7F288B" w:rsidP="4C7F288B" w:rsidRDefault="4C7F288B" w14:paraId="34749FE4" w14:textId="378E2EAB">
            <w:pPr>
              <w:contextualSpacing/>
              <w:jc w:val="both"/>
              <w:rPr>
                <w:rFonts w:ascii="Verdana" w:hAnsi="Verdana" w:cs="Arial"/>
              </w:rPr>
            </w:pPr>
          </w:p>
          <w:p w:rsidRPr="000C2EBE" w:rsidR="0064247B" w:rsidP="0DA6DE7D" w:rsidRDefault="16E0916D" w14:paraId="57C2DC97" w14:textId="6306477C">
            <w:pPr>
              <w:contextualSpacing/>
              <w:jc w:val="both"/>
              <w:rPr>
                <w:rFonts w:ascii="Verdana" w:hAnsi="Verdana" w:cs="Arial"/>
                <w:b/>
                <w:bCs/>
              </w:rPr>
            </w:pPr>
            <w:r w:rsidRPr="0DA6DE7D">
              <w:rPr>
                <w:rFonts w:ascii="Verdana" w:hAnsi="Verdana" w:cs="Arial"/>
                <w:b/>
                <w:bCs/>
              </w:rPr>
              <w:t>The Committee;</w:t>
            </w:r>
          </w:p>
          <w:p w:rsidRPr="000C2EBE" w:rsidR="0064247B" w:rsidP="470C1B9B" w:rsidRDefault="159C9E1E" w14:paraId="2684BEC2" w14:textId="70ADD440">
            <w:pPr>
              <w:pStyle w:val="ListParagraph"/>
              <w:numPr>
                <w:ilvl w:val="0"/>
                <w:numId w:val="35"/>
              </w:numPr>
              <w:spacing/>
              <w:contextualSpacing w:val="1"/>
              <w:jc w:val="both"/>
              <w:rPr>
                <w:rFonts w:ascii="Verdana" w:hAnsi="Verdana" w:cs="Arial"/>
              </w:rPr>
            </w:pPr>
            <w:r w:rsidRPr="470C1B9B" w:rsidR="159C9E1E">
              <w:rPr>
                <w:rFonts w:ascii="Verdana" w:hAnsi="Verdana" w:cs="Arial"/>
              </w:rPr>
              <w:t>Agreed</w:t>
            </w:r>
            <w:r w:rsidRPr="470C1B9B" w:rsidR="3F730FAD">
              <w:rPr>
                <w:rFonts w:ascii="Verdana" w:hAnsi="Verdana" w:cs="Arial"/>
              </w:rPr>
              <w:t xml:space="preserve"> to</w:t>
            </w:r>
            <w:r w:rsidRPr="470C1B9B" w:rsidR="3F730FAD">
              <w:rPr>
                <w:rFonts w:ascii="Verdana" w:hAnsi="Verdana" w:cs="Arial"/>
                <w:b w:val="1"/>
                <w:bCs w:val="1"/>
              </w:rPr>
              <w:t xml:space="preserve"> ALERT</w:t>
            </w:r>
            <w:r w:rsidRPr="470C1B9B" w:rsidR="3F730FAD">
              <w:rPr>
                <w:rFonts w:ascii="Verdana" w:hAnsi="Verdana" w:cs="Arial"/>
              </w:rPr>
              <w:t xml:space="preserve"> the Board </w:t>
            </w:r>
            <w:r w:rsidRPr="470C1B9B" w:rsidR="162EEB72">
              <w:rPr>
                <w:rFonts w:ascii="Verdana" w:hAnsi="Verdana" w:cs="Arial"/>
              </w:rPr>
              <w:t>on</w:t>
            </w:r>
            <w:r w:rsidRPr="470C1B9B" w:rsidR="3F730FAD">
              <w:rPr>
                <w:rFonts w:ascii="Verdana" w:hAnsi="Verdana" w:cs="Arial"/>
              </w:rPr>
              <w:t xml:space="preserve"> the following matters;</w:t>
            </w:r>
          </w:p>
          <w:p w:rsidRPr="000C2EBE" w:rsidR="0064247B" w:rsidP="00145064" w:rsidRDefault="3F730FAD" w14:paraId="79837500" w14:textId="7B989496">
            <w:pPr>
              <w:pStyle w:val="ListParagraph"/>
              <w:numPr>
                <w:ilvl w:val="0"/>
                <w:numId w:val="26"/>
              </w:numPr>
              <w:contextualSpacing/>
              <w:jc w:val="both"/>
              <w:rPr>
                <w:rFonts w:ascii="Verdana" w:hAnsi="Verdana" w:eastAsia="Verdana" w:cs="Verdana"/>
                <w:color w:val="000000" w:themeColor="text1"/>
              </w:rPr>
            </w:pPr>
            <w:r w:rsidRPr="4C7F288B">
              <w:rPr>
                <w:rFonts w:ascii="Verdana" w:hAnsi="Verdana" w:eastAsia="Verdana" w:cs="Verdana"/>
              </w:rPr>
              <w:t>The month 11 position showed an underspend of £0.1m, the best result to date, with a year‑to‑date position of £57.2m. However, the key drivers of this improvement were largely non‑recurrent, including:</w:t>
            </w:r>
          </w:p>
          <w:p w:rsidRPr="000C2EBE" w:rsidR="0064247B" w:rsidP="00145064" w:rsidRDefault="3F730FAD" w14:paraId="246D1590" w14:textId="39A856C9">
            <w:pPr>
              <w:pStyle w:val="ListParagraph"/>
              <w:numPr>
                <w:ilvl w:val="0"/>
                <w:numId w:val="25"/>
              </w:numPr>
              <w:contextualSpacing/>
              <w:jc w:val="both"/>
              <w:rPr>
                <w:rFonts w:ascii="Verdana" w:hAnsi="Verdana" w:eastAsia="Verdana" w:cs="Verdana"/>
              </w:rPr>
            </w:pPr>
            <w:r w:rsidRPr="4C7F288B">
              <w:rPr>
                <w:rFonts w:ascii="Verdana" w:hAnsi="Verdana" w:eastAsia="Verdana" w:cs="Verdana"/>
              </w:rPr>
              <w:t xml:space="preserve">Long Term Agreement (LTA) underperformance with </w:t>
            </w:r>
            <w:r w:rsidRPr="4C7F288B" w:rsidR="7AC48692">
              <w:rPr>
                <w:rFonts w:ascii="Verdana" w:hAnsi="Verdana" w:eastAsia="Verdana" w:cs="Verdana"/>
              </w:rPr>
              <w:t>Cwm Taf Morgannwg University Health Board (CTMUHB)</w:t>
            </w:r>
            <w:r w:rsidRPr="4C7F288B">
              <w:rPr>
                <w:rFonts w:ascii="Verdana" w:hAnsi="Verdana" w:eastAsia="Verdana" w:cs="Verdana"/>
              </w:rPr>
              <w:t xml:space="preserve"> resulting in a reduced payment of £2.2m. While there may be some benefit in month 12, this w</w:t>
            </w:r>
            <w:r w:rsidRPr="4C7F288B" w:rsidR="3E7D25FD">
              <w:rPr>
                <w:rFonts w:ascii="Verdana" w:hAnsi="Verdana" w:eastAsia="Verdana" w:cs="Verdana"/>
              </w:rPr>
              <w:t>ould</w:t>
            </w:r>
            <w:r w:rsidRPr="4C7F288B">
              <w:rPr>
                <w:rFonts w:ascii="Verdana" w:hAnsi="Verdana" w:eastAsia="Verdana" w:cs="Verdana"/>
              </w:rPr>
              <w:t xml:space="preserve"> not be carried forward as a recurrent benefit into 2026‑27.</w:t>
            </w:r>
          </w:p>
          <w:p w:rsidRPr="000C2EBE" w:rsidR="0064247B" w:rsidP="00145064" w:rsidRDefault="21268192" w14:paraId="618A25DB" w14:textId="7A01AEF8">
            <w:pPr>
              <w:pStyle w:val="ListParagraph"/>
              <w:numPr>
                <w:ilvl w:val="0"/>
                <w:numId w:val="25"/>
              </w:numPr>
              <w:contextualSpacing/>
              <w:jc w:val="both"/>
              <w:rPr>
                <w:color w:val="000000" w:themeColor="text1"/>
              </w:rPr>
            </w:pPr>
            <w:r w:rsidRPr="4C7F288B">
              <w:rPr>
                <w:rFonts w:ascii="Verdana" w:hAnsi="Verdana" w:eastAsia="Verdana" w:cs="Verdana"/>
              </w:rPr>
              <w:t>Continuing</w:t>
            </w:r>
            <w:r w:rsidRPr="4C7F288B" w:rsidR="7037D010">
              <w:rPr>
                <w:rFonts w:ascii="Verdana" w:hAnsi="Verdana" w:eastAsia="Verdana" w:cs="Verdana"/>
              </w:rPr>
              <w:t xml:space="preserve"> Healthcare (</w:t>
            </w:r>
            <w:r w:rsidRPr="4C7F288B" w:rsidR="3F730FAD">
              <w:rPr>
                <w:rFonts w:ascii="Verdana" w:hAnsi="Verdana" w:eastAsia="Verdana" w:cs="Verdana"/>
              </w:rPr>
              <w:t>CHC</w:t>
            </w:r>
            <w:r w:rsidRPr="4C7F288B" w:rsidR="1207E906">
              <w:rPr>
                <w:rFonts w:ascii="Verdana" w:hAnsi="Verdana" w:eastAsia="Verdana" w:cs="Verdana"/>
              </w:rPr>
              <w:t>)</w:t>
            </w:r>
            <w:r w:rsidRPr="4C7F288B" w:rsidR="3F730FAD">
              <w:rPr>
                <w:rFonts w:ascii="Verdana" w:hAnsi="Verdana" w:eastAsia="Verdana" w:cs="Verdana"/>
              </w:rPr>
              <w:t>/</w:t>
            </w:r>
            <w:r w:rsidRPr="4C7F288B" w:rsidR="426484A5">
              <w:rPr>
                <w:rFonts w:ascii="Verdana" w:hAnsi="Verdana" w:eastAsia="Verdana" w:cs="Verdana"/>
              </w:rPr>
              <w:t>Looked After Children (</w:t>
            </w:r>
            <w:r w:rsidRPr="4C7F288B" w:rsidR="3F730FAD">
              <w:rPr>
                <w:rFonts w:ascii="Verdana" w:hAnsi="Verdana" w:eastAsia="Verdana" w:cs="Verdana"/>
              </w:rPr>
              <w:t>LAC</w:t>
            </w:r>
            <w:r w:rsidRPr="4C7F288B" w:rsidR="7B31B856">
              <w:rPr>
                <w:rFonts w:ascii="Verdana" w:hAnsi="Verdana" w:eastAsia="Verdana" w:cs="Verdana"/>
              </w:rPr>
              <w:t>)</w:t>
            </w:r>
            <w:r w:rsidRPr="4C7F288B" w:rsidR="3F730FAD">
              <w:rPr>
                <w:rFonts w:ascii="Verdana" w:hAnsi="Verdana" w:eastAsia="Verdana" w:cs="Verdana"/>
              </w:rPr>
              <w:t xml:space="preserve"> payments in Primary Care </w:t>
            </w:r>
            <w:r w:rsidRPr="4C7F288B" w:rsidR="6DFB668A">
              <w:rPr>
                <w:rFonts w:ascii="Verdana" w:hAnsi="Verdana" w:eastAsia="Verdana" w:cs="Verdana"/>
              </w:rPr>
              <w:t>totaling</w:t>
            </w:r>
            <w:r w:rsidRPr="4C7F288B" w:rsidR="3F730FAD">
              <w:rPr>
                <w:rFonts w:ascii="Verdana" w:hAnsi="Verdana" w:eastAsia="Verdana" w:cs="Verdana"/>
              </w:rPr>
              <w:t xml:space="preserve"> £0.6m – non‑recurrent.</w:t>
            </w:r>
          </w:p>
          <w:p w:rsidRPr="000C2EBE" w:rsidR="0064247B" w:rsidP="00145064" w:rsidRDefault="3F730FAD" w14:paraId="32BE6265" w14:textId="6BF524C0">
            <w:pPr>
              <w:pStyle w:val="ListParagraph"/>
              <w:numPr>
                <w:ilvl w:val="0"/>
                <w:numId w:val="25"/>
              </w:numPr>
              <w:contextualSpacing/>
              <w:jc w:val="both"/>
              <w:rPr>
                <w:color w:val="000000" w:themeColor="text1"/>
              </w:rPr>
            </w:pPr>
            <w:r w:rsidRPr="4C7F288B">
              <w:rPr>
                <w:rFonts w:ascii="Verdana" w:hAnsi="Verdana" w:eastAsia="Verdana" w:cs="Verdana"/>
              </w:rPr>
              <w:t>Additional digital funding of £0.4m received as a one‑off and fully recognised in month 11</w:t>
            </w:r>
            <w:r>
              <w:t>.</w:t>
            </w:r>
          </w:p>
          <w:p w:rsidRPr="000C2EBE" w:rsidR="0064247B" w:rsidP="00145064" w:rsidRDefault="3F730FAD" w14:paraId="3AF0E326" w14:textId="02FC9EC5">
            <w:pPr>
              <w:pStyle w:val="ListParagraph"/>
              <w:numPr>
                <w:ilvl w:val="0"/>
                <w:numId w:val="35"/>
              </w:numPr>
              <w:contextualSpacing/>
              <w:rPr>
                <w:rFonts w:ascii="Verdana" w:hAnsi="Verdana" w:eastAsia="Verdana" w:cs="Verdana"/>
                <w:color w:val="000000" w:themeColor="text1"/>
              </w:rPr>
            </w:pPr>
            <w:r w:rsidRPr="4C7F288B">
              <w:rPr>
                <w:rFonts w:ascii="Verdana" w:hAnsi="Verdana" w:eastAsia="Verdana" w:cs="Verdana"/>
              </w:rPr>
              <w:lastRenderedPageBreak/>
              <w:t>Confidence in delivering the planned £58.7m deficit in 2025‑26 had increased, but Members noted an over‑reliance on non‑recurrent opportunities to achieve this position.</w:t>
            </w:r>
          </w:p>
          <w:p w:rsidRPr="000C2EBE" w:rsidR="0064247B" w:rsidP="00145064" w:rsidRDefault="3F730FAD" w14:paraId="281A4E0F" w14:textId="2A30C0BC">
            <w:pPr>
              <w:pStyle w:val="ListParagraph"/>
              <w:numPr>
                <w:ilvl w:val="0"/>
                <w:numId w:val="35"/>
              </w:numPr>
              <w:contextualSpacing/>
              <w:rPr>
                <w:rFonts w:ascii="Verdana" w:hAnsi="Verdana" w:eastAsia="Verdana" w:cs="Verdana"/>
                <w:color w:val="000000" w:themeColor="text1"/>
              </w:rPr>
            </w:pPr>
            <w:r w:rsidRPr="4C7F288B">
              <w:rPr>
                <w:rFonts w:ascii="Verdana" w:hAnsi="Verdana" w:eastAsia="Verdana" w:cs="Verdana"/>
              </w:rPr>
              <w:t xml:space="preserve">Although actions had been implemented to strengthen financial grip and control, the Health Board </w:t>
            </w:r>
            <w:r w:rsidRPr="4C7F288B" w:rsidR="28F7202B">
              <w:rPr>
                <w:rFonts w:ascii="Verdana" w:hAnsi="Verdana" w:eastAsia="Verdana" w:cs="Verdana"/>
              </w:rPr>
              <w:t xml:space="preserve">(HB) </w:t>
            </w:r>
            <w:r w:rsidRPr="4C7F288B">
              <w:rPr>
                <w:rFonts w:ascii="Verdana" w:hAnsi="Verdana" w:eastAsia="Verdana" w:cs="Verdana"/>
              </w:rPr>
              <w:t>had not yet achieved the required level of stability. This was evidenced by:</w:t>
            </w:r>
          </w:p>
          <w:p w:rsidRPr="000C2EBE" w:rsidR="0064247B" w:rsidP="00145064" w:rsidRDefault="3F730FAD" w14:paraId="2A900D95" w14:textId="666167BA">
            <w:pPr>
              <w:pStyle w:val="ListParagraph"/>
              <w:numPr>
                <w:ilvl w:val="0"/>
                <w:numId w:val="24"/>
              </w:numPr>
              <w:contextualSpacing/>
              <w:rPr>
                <w:color w:val="000000" w:themeColor="text1"/>
              </w:rPr>
            </w:pPr>
            <w:r w:rsidRPr="4C7F288B">
              <w:rPr>
                <w:rFonts w:ascii="Verdana" w:hAnsi="Verdana" w:eastAsia="Verdana" w:cs="Verdana"/>
              </w:rPr>
              <w:t xml:space="preserve">Variable pay </w:t>
            </w:r>
            <w:r w:rsidRPr="4C7F288B" w:rsidR="34349D11">
              <w:rPr>
                <w:rFonts w:ascii="Verdana" w:hAnsi="Verdana" w:eastAsia="Verdana" w:cs="Verdana"/>
              </w:rPr>
              <w:t xml:space="preserve">continued </w:t>
            </w:r>
            <w:r w:rsidRPr="4C7F288B">
              <w:rPr>
                <w:rFonts w:ascii="Verdana" w:hAnsi="Verdana" w:eastAsia="Verdana" w:cs="Verdana"/>
              </w:rPr>
              <w:t>to run at an unsustainably high level of £4.4m in February, despite extensive work undertaken to reduce it. Strengthened grip and improved in‑month monitoring will be critical as the Health Board moves into 2026‑27.</w:t>
            </w:r>
          </w:p>
          <w:p w:rsidRPr="000C2EBE" w:rsidR="0064247B" w:rsidP="470C1B9B" w:rsidRDefault="3F730FAD" w14:paraId="7D47766E" w14:textId="4161D0F9">
            <w:pPr>
              <w:pStyle w:val="ListParagraph"/>
              <w:numPr>
                <w:ilvl w:val="0"/>
                <w:numId w:val="24"/>
              </w:numPr>
              <w:spacing/>
              <w:contextualSpacing w:val="1"/>
              <w:rPr>
                <w:color w:val="000000" w:themeColor="text1"/>
              </w:rPr>
            </w:pPr>
            <w:r w:rsidRPr="470C1B9B" w:rsidR="3F730FAD">
              <w:rPr>
                <w:rFonts w:ascii="Verdana" w:hAnsi="Verdana" w:eastAsia="Verdana" w:cs="Verdana"/>
              </w:rPr>
              <w:t xml:space="preserve">A lack of significant delivery against the September and December </w:t>
            </w:r>
            <w:r w:rsidRPr="470C1B9B" w:rsidR="098133D8">
              <w:rPr>
                <w:rFonts w:ascii="Verdana" w:hAnsi="Verdana" w:eastAsia="Verdana" w:cs="Verdana"/>
              </w:rPr>
              <w:t xml:space="preserve">2025 </w:t>
            </w:r>
            <w:r w:rsidRPr="470C1B9B" w:rsidR="3F730FAD">
              <w:rPr>
                <w:rFonts w:ascii="Verdana" w:hAnsi="Verdana" w:eastAsia="Verdana" w:cs="Verdana"/>
              </w:rPr>
              <w:t>savings plans, resulting in a £32.2m shortfall carried into 2026‑27</w:t>
            </w:r>
            <w:r w:rsidR="3F730FAD">
              <w:rPr/>
              <w:t>.</w:t>
            </w:r>
          </w:p>
        </w:tc>
      </w:tr>
      <w:tr w:rsidR="0DA6DE7D" w:rsidTr="31968C90" w14:paraId="18DEE796" w14:textId="77777777">
        <w:trPr>
          <w:trHeight w:val="374"/>
        </w:trPr>
        <w:tc>
          <w:tcPr>
            <w:tcW w:w="10632" w:type="dxa"/>
            <w:gridSpan w:val="2"/>
            <w:tcMar>
              <w:top w:w="80" w:type="dxa"/>
              <w:left w:w="80" w:type="dxa"/>
              <w:bottom w:w="80" w:type="dxa"/>
              <w:right w:w="80" w:type="dxa"/>
            </w:tcMar>
          </w:tcPr>
          <w:p w:rsidR="422DD228" w:rsidP="0DA6DE7D" w:rsidRDefault="422DD228" w14:paraId="2D4345CF" w14:textId="4E99AA48">
            <w:pPr>
              <w:rPr>
                <w:rFonts w:ascii="Verdana" w:hAnsi="Verdana" w:cs="Arial"/>
                <w:lang w:val="en-US"/>
              </w:rPr>
            </w:pPr>
            <w:r w:rsidRPr="0DA6DE7D">
              <w:rPr>
                <w:rFonts w:ascii="Verdana" w:hAnsi="Verdana" w:cs="Arial"/>
                <w:b/>
                <w:bCs/>
                <w:lang w:val="en-US"/>
              </w:rPr>
              <w:lastRenderedPageBreak/>
              <w:t>2.3</w:t>
            </w:r>
            <w:r w:rsidRPr="0DA6DE7D">
              <w:rPr>
                <w:rFonts w:ascii="Verdana" w:hAnsi="Verdana" w:cs="Arial"/>
                <w:lang w:val="en-US"/>
              </w:rPr>
              <w:t xml:space="preserve"> </w:t>
            </w:r>
            <w:r w:rsidRPr="0DA6DE7D">
              <w:rPr>
                <w:rFonts w:ascii="Verdana" w:hAnsi="Verdana" w:cs="Arial"/>
                <w:b/>
                <w:bCs/>
                <w:lang w:val="en-US"/>
              </w:rPr>
              <w:t xml:space="preserve">Draft financial plan </w:t>
            </w:r>
            <w:r w:rsidRPr="0DA6DE7D">
              <w:rPr>
                <w:rFonts w:ascii="Verdana" w:hAnsi="Verdana" w:cs="Arial"/>
                <w:lang w:val="en-US"/>
              </w:rPr>
              <w:t xml:space="preserve"> </w:t>
            </w:r>
          </w:p>
        </w:tc>
      </w:tr>
      <w:tr w:rsidR="0DA6DE7D" w:rsidTr="31968C90" w14:paraId="0F078183" w14:textId="77777777">
        <w:trPr>
          <w:trHeight w:val="374"/>
        </w:trPr>
        <w:tc>
          <w:tcPr>
            <w:tcW w:w="1830" w:type="dxa"/>
            <w:tcMar>
              <w:top w:w="80" w:type="dxa"/>
              <w:left w:w="80" w:type="dxa"/>
              <w:bottom w:w="80" w:type="dxa"/>
              <w:right w:w="80" w:type="dxa"/>
            </w:tcMar>
          </w:tcPr>
          <w:p w:rsidR="43EDE8F5" w:rsidP="0DA6DE7D" w:rsidRDefault="43EDE8F5" w14:paraId="087FE8D8" w14:textId="7EE5A960">
            <w:pPr>
              <w:rPr>
                <w:rFonts w:ascii="Verdana" w:hAnsi="Verdana" w:cs="Arial"/>
                <w:lang w:val="en-US"/>
              </w:rPr>
            </w:pPr>
            <w:r w:rsidRPr="0DA6DE7D">
              <w:rPr>
                <w:rFonts w:ascii="Verdana" w:hAnsi="Verdana" w:cs="Arial"/>
                <w:lang w:val="en-US"/>
              </w:rPr>
              <w:t>42/26</w:t>
            </w:r>
          </w:p>
        </w:tc>
        <w:tc>
          <w:tcPr>
            <w:tcW w:w="8802" w:type="dxa"/>
            <w:tcMar>
              <w:top w:w="80" w:type="dxa"/>
              <w:left w:w="80" w:type="dxa"/>
              <w:bottom w:w="80" w:type="dxa"/>
              <w:right w:w="80" w:type="dxa"/>
            </w:tcMar>
          </w:tcPr>
          <w:p w:rsidR="422DD228" w:rsidP="0DA6DE7D" w:rsidRDefault="422DD228" w14:paraId="2E0004F4" w14:textId="2D505135">
            <w:pPr>
              <w:jc w:val="both"/>
              <w:rPr>
                <w:rFonts w:ascii="Verdana" w:hAnsi="Verdana" w:cs="Arial"/>
              </w:rPr>
            </w:pPr>
            <w:r w:rsidRPr="20BCA18F" w:rsidR="422DD228">
              <w:rPr>
                <w:rFonts w:ascii="Verdana" w:hAnsi="Verdana" w:cs="Arial"/>
              </w:rPr>
              <w:t xml:space="preserve">The Committee </w:t>
            </w:r>
            <w:r w:rsidRPr="20BCA18F" w:rsidR="422DD228">
              <w:rPr>
                <w:rFonts w:ascii="Verdana" w:hAnsi="Verdana" w:cs="Arial"/>
                <w:b w:val="1"/>
                <w:bCs w:val="1"/>
              </w:rPr>
              <w:t>REC</w:t>
            </w:r>
            <w:r w:rsidRPr="20BCA18F" w:rsidR="000B4040">
              <w:rPr>
                <w:rFonts w:ascii="Verdana" w:hAnsi="Verdana" w:cs="Arial"/>
                <w:b w:val="1"/>
                <w:bCs w:val="1"/>
              </w:rPr>
              <w:t>EI</w:t>
            </w:r>
            <w:r w:rsidRPr="20BCA18F" w:rsidR="422DD228">
              <w:rPr>
                <w:rFonts w:ascii="Verdana" w:hAnsi="Verdana" w:cs="Arial"/>
                <w:b w:val="1"/>
                <w:bCs w:val="1"/>
              </w:rPr>
              <w:t xml:space="preserve">VED </w:t>
            </w:r>
            <w:r w:rsidRPr="20BCA18F" w:rsidR="422DD228">
              <w:rPr>
                <w:rFonts w:ascii="Verdana" w:hAnsi="Verdana" w:cs="Arial"/>
              </w:rPr>
              <w:t xml:space="preserve">the draft financial plan. </w:t>
            </w:r>
          </w:p>
          <w:p w:rsidR="4C7F288B" w:rsidP="4C7F288B" w:rsidRDefault="4C7F288B" w14:paraId="13DEF05D" w14:textId="30974F10">
            <w:pPr>
              <w:jc w:val="both"/>
              <w:rPr>
                <w:rFonts w:ascii="Verdana" w:hAnsi="Verdana" w:cs="Arial"/>
              </w:rPr>
            </w:pPr>
          </w:p>
          <w:p w:rsidR="33F422F8" w:rsidP="4C7F288B" w:rsidRDefault="33F422F8" w14:paraId="1F400899" w14:textId="673BDA1C">
            <w:pPr>
              <w:jc w:val="both"/>
              <w:rPr>
                <w:rFonts w:ascii="Verdana" w:hAnsi="Verdana" w:cs="Arial"/>
              </w:rPr>
            </w:pPr>
            <w:r w:rsidRPr="4C7F288B">
              <w:rPr>
                <w:rFonts w:ascii="Verdana" w:hAnsi="Verdana" w:cs="Arial"/>
              </w:rPr>
              <w:t>SM outlined the key components of the Draft Financial Plan for 2026/27.</w:t>
            </w:r>
          </w:p>
          <w:p w:rsidR="4C7F288B" w:rsidP="4C7F288B" w:rsidRDefault="4C7F288B" w14:paraId="4EE80ABF" w14:textId="2B856FAA">
            <w:pPr>
              <w:jc w:val="both"/>
              <w:rPr>
                <w:rFonts w:ascii="Verdana" w:hAnsi="Verdana" w:cs="Arial"/>
              </w:rPr>
            </w:pPr>
          </w:p>
          <w:p w:rsidRPr="000B4040" w:rsidR="33F422F8" w:rsidP="4C7F288B" w:rsidRDefault="33F422F8" w14:paraId="1CBFF1A1" w14:textId="6CDE76D7">
            <w:pPr>
              <w:pStyle w:val="ListParagraph"/>
              <w:numPr>
                <w:ilvl w:val="0"/>
                <w:numId w:val="13"/>
              </w:numPr>
              <w:jc w:val="both"/>
              <w:rPr>
                <w:rFonts w:ascii="Verdana" w:hAnsi="Verdana" w:cs="Arial"/>
                <w:b w:val="1"/>
                <w:bCs w:val="1"/>
              </w:rPr>
            </w:pPr>
            <w:r w:rsidRPr="1C4B92D9" w:rsidR="33F422F8">
              <w:rPr>
                <w:rFonts w:ascii="Verdana" w:hAnsi="Verdana" w:cs="Arial"/>
                <w:b w:val="1"/>
                <w:bCs w:val="1"/>
              </w:rPr>
              <w:t>Financial Position</w:t>
            </w:r>
          </w:p>
          <w:p w:rsidR="515DD2FF" w:rsidP="1C4B92D9" w:rsidRDefault="515DD2FF" w14:paraId="25B6822E" w14:textId="04120780">
            <w:pPr>
              <w:jc w:val="both"/>
              <w:rPr>
                <w:rFonts w:ascii="Verdana" w:hAnsi="Verdana" w:cs="Arial"/>
              </w:rPr>
            </w:pPr>
            <w:r w:rsidRPr="470C1B9B" w:rsidR="515DD2FF">
              <w:rPr>
                <w:rFonts w:ascii="Verdana" w:hAnsi="Verdana" w:cs="Arial"/>
              </w:rPr>
              <w:t xml:space="preserve">SM confirmed that the Health Board (HB) </w:t>
            </w:r>
            <w:r w:rsidRPr="470C1B9B" w:rsidR="515DD2FF">
              <w:rPr>
                <w:rFonts w:ascii="Verdana" w:hAnsi="Verdana" w:cs="Arial"/>
              </w:rPr>
              <w:t>deficit</w:t>
            </w:r>
            <w:r w:rsidRPr="470C1B9B" w:rsidR="515DD2FF">
              <w:rPr>
                <w:rFonts w:ascii="Verdana" w:hAnsi="Verdana" w:cs="Arial"/>
              </w:rPr>
              <w:t xml:space="preserve"> for 2026-27 </w:t>
            </w:r>
            <w:r w:rsidRPr="470C1B9B" w:rsidR="3869A5F9">
              <w:rPr>
                <w:rFonts w:ascii="Verdana" w:hAnsi="Verdana" w:cs="Arial"/>
              </w:rPr>
              <w:t xml:space="preserve">included in the current </w:t>
            </w:r>
            <w:r w:rsidRPr="470C1B9B" w:rsidR="3A3A9849">
              <w:rPr>
                <w:rFonts w:ascii="Verdana" w:hAnsi="Verdana" w:cs="Arial"/>
              </w:rPr>
              <w:t xml:space="preserve">draft </w:t>
            </w:r>
            <w:r w:rsidRPr="470C1B9B" w:rsidR="3869A5F9">
              <w:rPr>
                <w:rFonts w:ascii="Verdana" w:hAnsi="Verdana" w:cs="Arial"/>
              </w:rPr>
              <w:t>plan was £76.6m. This included:</w:t>
            </w:r>
          </w:p>
          <w:p w:rsidR="3869A5F9" w:rsidP="470C1B9B" w:rsidRDefault="3869A5F9" w14:paraId="176AA4D5" w14:textId="7B5A2262">
            <w:pPr>
              <w:pStyle w:val="ListParagraph"/>
              <w:numPr>
                <w:ilvl w:val="0"/>
                <w:numId w:val="70"/>
              </w:numPr>
              <w:jc w:val="both"/>
              <w:rPr>
                <w:rFonts w:ascii="Verdana" w:hAnsi="Verdana" w:cs="Arial"/>
              </w:rPr>
              <w:pPrChange w:author="Patricia Price (Swansea Bay UHB - Chairs Office)" w:date="2026-04-11T13:04:28.024Z">
                <w:pPr>
                  <w:jc w:val="both"/>
                </w:pPr>
              </w:pPrChange>
            </w:pPr>
            <w:r w:rsidRPr="470C1B9B" w:rsidR="3869A5F9">
              <w:rPr>
                <w:rFonts w:ascii="Verdana" w:hAnsi="Verdana" w:cs="Arial"/>
              </w:rPr>
              <w:t>The opening plan £58.7m</w:t>
            </w:r>
            <w:r w:rsidRPr="470C1B9B" w:rsidR="1C61DE01">
              <w:rPr>
                <w:rFonts w:ascii="Verdana" w:hAnsi="Verdana" w:cs="Arial"/>
              </w:rPr>
              <w:t>;</w:t>
            </w:r>
          </w:p>
          <w:p w:rsidR="3869A5F9" w:rsidP="470C1B9B" w:rsidRDefault="3869A5F9" w14:paraId="56641267" w14:textId="227D0BD9">
            <w:pPr>
              <w:pStyle w:val="ListParagraph"/>
              <w:numPr>
                <w:ilvl w:val="0"/>
                <w:numId w:val="70"/>
              </w:numPr>
              <w:jc w:val="both"/>
              <w:rPr>
                <w:rFonts w:ascii="Verdana" w:hAnsi="Verdana" w:cs="Arial"/>
              </w:rPr>
              <w:pPrChange w:author="Patricia Price (Swansea Bay UHB - Chairs Office)" w:date="2026-04-11T13:04:28.024Z">
                <w:pPr>
                  <w:jc w:val="both"/>
                </w:pPr>
              </w:pPrChange>
            </w:pPr>
            <w:r w:rsidRPr="470C1B9B" w:rsidR="3869A5F9">
              <w:rPr>
                <w:rFonts w:ascii="Verdana" w:hAnsi="Verdana" w:cs="Arial"/>
              </w:rPr>
              <w:t>Non-del</w:t>
            </w:r>
            <w:r w:rsidRPr="470C1B9B" w:rsidR="3869A5F9">
              <w:rPr>
                <w:rFonts w:ascii="Verdana" w:hAnsi="Verdana" w:cs="Arial"/>
              </w:rPr>
              <w:t>ivery of 2025-26 savings £32.2m</w:t>
            </w:r>
            <w:r w:rsidRPr="470C1B9B" w:rsidR="09B6FBD9">
              <w:rPr>
                <w:rFonts w:ascii="Verdana" w:hAnsi="Verdana" w:cs="Arial"/>
              </w:rPr>
              <w:t>;</w:t>
            </w:r>
          </w:p>
          <w:p w:rsidR="3869A5F9" w:rsidP="470C1B9B" w:rsidRDefault="3869A5F9" w14:paraId="3E6777A1" w14:textId="22B8F36D">
            <w:pPr>
              <w:pStyle w:val="ListParagraph"/>
              <w:numPr>
                <w:ilvl w:val="0"/>
                <w:numId w:val="70"/>
              </w:numPr>
              <w:jc w:val="both"/>
              <w:rPr>
                <w:rFonts w:ascii="Verdana" w:hAnsi="Verdana" w:cs="Arial"/>
              </w:rPr>
              <w:pPrChange w:author="Patricia Price (Swansea Bay UHB - Chairs Office)" w:date="2026-04-11T13:04:28.024Z">
                <w:pPr>
                  <w:jc w:val="both"/>
                </w:pPr>
              </w:pPrChange>
            </w:pPr>
            <w:r w:rsidRPr="470C1B9B" w:rsidR="3869A5F9">
              <w:rPr>
                <w:rFonts w:ascii="Verdana" w:hAnsi="Verdana" w:cs="Arial"/>
              </w:rPr>
              <w:t>Operational decisions/central issues £17.5m</w:t>
            </w:r>
            <w:r w:rsidRPr="470C1B9B" w:rsidR="1B83BB12">
              <w:rPr>
                <w:rFonts w:ascii="Verdana" w:hAnsi="Verdana" w:cs="Arial"/>
              </w:rPr>
              <w:t>;</w:t>
            </w:r>
          </w:p>
          <w:p w:rsidR="3869A5F9" w:rsidP="470C1B9B" w:rsidRDefault="3869A5F9" w14:paraId="1CEC91E5" w14:textId="11EA609F">
            <w:pPr>
              <w:pStyle w:val="ListParagraph"/>
              <w:numPr>
                <w:ilvl w:val="0"/>
                <w:numId w:val="70"/>
              </w:numPr>
              <w:jc w:val="both"/>
              <w:rPr>
                <w:rFonts w:ascii="Verdana" w:hAnsi="Verdana" w:cs="Arial"/>
              </w:rPr>
              <w:pPrChange w:author="Patricia Price (Swansea Bay UHB - Chairs Office)" w:date="2026-04-11T13:04:28.024Z">
                <w:pPr>
                  <w:jc w:val="both"/>
                </w:pPr>
              </w:pPrChange>
            </w:pPr>
            <w:r w:rsidRPr="470C1B9B" w:rsidR="3869A5F9">
              <w:rPr>
                <w:rFonts w:ascii="Verdana" w:hAnsi="Verdana" w:cs="Arial"/>
              </w:rPr>
              <w:t>Growth/Inflation £40.5m (a</w:t>
            </w:r>
            <w:r w:rsidRPr="470C1B9B" w:rsidR="3869A5F9">
              <w:rPr>
                <w:rFonts w:ascii="Verdana" w:hAnsi="Verdana" w:cs="Arial"/>
              </w:rPr>
              <w:t>ssumptions already reduced by £19.1m)</w:t>
            </w:r>
            <w:r w:rsidRPr="470C1B9B" w:rsidR="233CB7C4">
              <w:rPr>
                <w:rFonts w:ascii="Verdana" w:hAnsi="Verdana" w:cs="Arial"/>
              </w:rPr>
              <w:t>;</w:t>
            </w:r>
          </w:p>
          <w:p w:rsidR="3869A5F9" w:rsidP="470C1B9B" w:rsidRDefault="3869A5F9" w14:paraId="128349D4" w14:textId="324CA75D">
            <w:pPr>
              <w:pStyle w:val="ListParagraph"/>
              <w:numPr>
                <w:ilvl w:val="0"/>
                <w:numId w:val="70"/>
              </w:numPr>
              <w:jc w:val="both"/>
              <w:rPr>
                <w:rFonts w:ascii="Verdana" w:hAnsi="Verdana" w:cs="Arial"/>
              </w:rPr>
              <w:pPrChange w:author="Patricia Price (Swansea Bay UHB - Chairs Office)" w:date="2026-04-11T13:04:28.024Z">
                <w:pPr>
                  <w:jc w:val="both"/>
                </w:pPr>
              </w:pPrChange>
            </w:pPr>
            <w:r w:rsidRPr="470C1B9B" w:rsidR="3869A5F9">
              <w:rPr>
                <w:rFonts w:ascii="Verdana" w:hAnsi="Verdana" w:cs="Arial"/>
              </w:rPr>
              <w:t>Commissioner/provider £5.2m</w:t>
            </w:r>
            <w:r w:rsidRPr="470C1B9B" w:rsidR="19EAD9CA">
              <w:rPr>
                <w:rFonts w:ascii="Verdana" w:hAnsi="Verdana" w:cs="Arial"/>
              </w:rPr>
              <w:t>;</w:t>
            </w:r>
          </w:p>
          <w:p w:rsidR="3869A5F9" w:rsidP="470C1B9B" w:rsidRDefault="3869A5F9" w14:paraId="395E1D82" w14:textId="46A86734">
            <w:pPr>
              <w:pStyle w:val="ListParagraph"/>
              <w:numPr>
                <w:ilvl w:val="0"/>
                <w:numId w:val="70"/>
              </w:numPr>
              <w:jc w:val="both"/>
              <w:rPr>
                <w:rFonts w:ascii="Verdana" w:hAnsi="Verdana" w:cs="Arial"/>
              </w:rPr>
              <w:pPrChange w:author="Patricia Price (Swansea Bay UHB - Chairs Office)" w:date="2026-04-11T13:04:28.024Z">
                <w:pPr>
                  <w:jc w:val="both"/>
                </w:pPr>
              </w:pPrChange>
            </w:pPr>
            <w:r w:rsidRPr="470C1B9B" w:rsidR="19EAD9CA">
              <w:rPr>
                <w:rFonts w:ascii="Verdana" w:hAnsi="Verdana" w:cs="Arial"/>
              </w:rPr>
              <w:t xml:space="preserve">The </w:t>
            </w:r>
            <w:r w:rsidRPr="470C1B9B" w:rsidR="3869A5F9">
              <w:rPr>
                <w:rFonts w:ascii="Verdana" w:hAnsi="Verdana" w:cs="Arial"/>
              </w:rPr>
              <w:t>Welsh Government allocation -£</w:t>
            </w:r>
            <w:r w:rsidRPr="470C1B9B" w:rsidR="3869A5F9">
              <w:rPr>
                <w:rFonts w:ascii="Verdana" w:hAnsi="Verdana" w:cs="Arial"/>
              </w:rPr>
              <w:t>12.5m</w:t>
            </w:r>
            <w:r w:rsidRPr="470C1B9B" w:rsidR="52B03044">
              <w:rPr>
                <w:rFonts w:ascii="Verdana" w:hAnsi="Verdana" w:cs="Arial"/>
              </w:rPr>
              <w:t>;</w:t>
            </w:r>
          </w:p>
          <w:p w:rsidR="3869A5F9" w:rsidP="470C1B9B" w:rsidRDefault="3869A5F9" w14:paraId="76BCCFBD" w14:textId="58EEF5CD">
            <w:pPr>
              <w:pStyle w:val="ListParagraph"/>
              <w:numPr>
                <w:ilvl w:val="0"/>
                <w:numId w:val="70"/>
              </w:numPr>
              <w:jc w:val="both"/>
              <w:rPr>
                <w:rFonts w:ascii="Verdana" w:hAnsi="Verdana" w:cs="Arial"/>
              </w:rPr>
              <w:pPrChange w:author="Patricia Price (Swansea Bay UHB - Chairs Office)" w:date="2026-04-11T13:04:28.024Z">
                <w:pPr>
                  <w:jc w:val="both"/>
                </w:pPr>
              </w:pPrChange>
            </w:pPr>
            <w:r w:rsidRPr="470C1B9B" w:rsidR="3869A5F9">
              <w:rPr>
                <w:rFonts w:ascii="Verdana" w:hAnsi="Verdana" w:cs="Arial"/>
              </w:rPr>
              <w:t>2026-27 savings assumptions -£65m</w:t>
            </w:r>
            <w:r w:rsidRPr="470C1B9B" w:rsidR="673FF6A4">
              <w:rPr>
                <w:rFonts w:ascii="Verdana" w:hAnsi="Verdana" w:cs="Arial"/>
              </w:rPr>
              <w:t>.</w:t>
            </w:r>
          </w:p>
          <w:p w:rsidR="4C7F288B" w:rsidP="4C7F288B" w:rsidRDefault="4C7F288B" w14:paraId="330DE137" w14:textId="3E818603">
            <w:pPr>
              <w:jc w:val="both"/>
              <w:rPr>
                <w:rFonts w:ascii="Verdana" w:hAnsi="Verdana" w:cs="Arial"/>
              </w:rPr>
            </w:pPr>
            <w:r w:rsidRPr="470C1B9B" w:rsidR="33F422F8">
              <w:rPr>
                <w:rFonts w:ascii="Verdana" w:hAnsi="Verdana" w:cs="Arial"/>
              </w:rPr>
              <w:t>Additional</w:t>
            </w:r>
            <w:r w:rsidRPr="470C1B9B" w:rsidR="33F422F8">
              <w:rPr>
                <w:rFonts w:ascii="Verdana" w:hAnsi="Verdana" w:cs="Arial"/>
              </w:rPr>
              <w:t xml:space="preserve"> cost pressures </w:t>
            </w:r>
            <w:r w:rsidRPr="470C1B9B" w:rsidR="6FB40A3C">
              <w:rPr>
                <w:rFonts w:ascii="Verdana" w:hAnsi="Verdana" w:cs="Arial"/>
              </w:rPr>
              <w:t xml:space="preserve">included </w:t>
            </w:r>
            <w:r w:rsidRPr="470C1B9B" w:rsidR="33F422F8">
              <w:rPr>
                <w:rFonts w:ascii="Verdana" w:hAnsi="Verdana" w:cs="Arial"/>
              </w:rPr>
              <w:t>Band 2–3 pay changes and national insurance adjustments</w:t>
            </w:r>
            <w:r w:rsidRPr="470C1B9B" w:rsidR="087CFD2D">
              <w:rPr>
                <w:rFonts w:ascii="Verdana" w:hAnsi="Verdana" w:cs="Arial"/>
              </w:rPr>
              <w:t xml:space="preserve">. </w:t>
            </w:r>
          </w:p>
          <w:p w:rsidR="4C7F288B" w:rsidP="470C1B9B" w:rsidRDefault="4C7F288B" w14:paraId="047364D4" w14:textId="7FF75574">
            <w:pPr>
              <w:pStyle w:val="Normal"/>
              <w:jc w:val="both"/>
              <w:rPr>
                <w:rFonts w:ascii="Verdana" w:hAnsi="Verdana" w:cs="Arial"/>
              </w:rPr>
            </w:pPr>
          </w:p>
          <w:p w:rsidR="33F422F8" w:rsidP="4C7F288B" w:rsidRDefault="33F422F8" w14:paraId="50452A21" w14:textId="16AC4228">
            <w:pPr>
              <w:jc w:val="both"/>
            </w:pPr>
            <w:r w:rsidRPr="4C7F288B">
              <w:rPr>
                <w:rFonts w:ascii="Verdana" w:hAnsi="Verdana" w:cs="Arial"/>
              </w:rPr>
              <w:t>The savings requirement for 2026/27 was confirmed as £65m, with the draft plan landing at a £76.6m deficit, assuming full delivery of savings.</w:t>
            </w:r>
          </w:p>
          <w:p w:rsidR="4C7F288B" w:rsidP="4C7F288B" w:rsidRDefault="4C7F288B" w14:paraId="141E405D" w14:textId="37832ECB">
            <w:pPr>
              <w:jc w:val="both"/>
              <w:rPr>
                <w:rFonts w:ascii="Verdana" w:hAnsi="Verdana" w:cs="Arial"/>
              </w:rPr>
            </w:pPr>
          </w:p>
          <w:p w:rsidRPr="000B4040" w:rsidR="33F422F8" w:rsidP="4C7F288B" w:rsidRDefault="33F422F8" w14:paraId="45301742" w14:textId="153CE14B">
            <w:pPr>
              <w:pStyle w:val="ListParagraph"/>
              <w:numPr>
                <w:ilvl w:val="0"/>
                <w:numId w:val="12"/>
              </w:numPr>
              <w:jc w:val="both"/>
              <w:rPr>
                <w:rFonts w:ascii="Verdana" w:hAnsi="Verdana" w:cs="Arial"/>
                <w:b w:val="1"/>
                <w:bCs w:val="1"/>
              </w:rPr>
            </w:pPr>
            <w:r w:rsidRPr="20BCA18F" w:rsidR="33F422F8">
              <w:rPr>
                <w:rFonts w:ascii="Verdana" w:hAnsi="Verdana" w:cs="Arial"/>
                <w:b w:val="1"/>
                <w:bCs w:val="1"/>
              </w:rPr>
              <w:t>Risks and Delivery Challenges</w:t>
            </w:r>
          </w:p>
          <w:p w:rsidR="33F422F8" w:rsidP="4C7F288B" w:rsidRDefault="33F422F8" w14:paraId="3286C24A" w14:textId="0D4073AD">
            <w:pPr>
              <w:jc w:val="both"/>
            </w:pPr>
            <w:r w:rsidRPr="4C7F288B">
              <w:rPr>
                <w:rFonts w:ascii="Verdana" w:hAnsi="Verdana" w:cs="Arial"/>
              </w:rPr>
              <w:t xml:space="preserve">The Committee noted additional risks relating to nurse streamliners, mental health service pressures, resident doctor contract changes, the cleaning standards framework, energy market volatility, general </w:t>
            </w:r>
            <w:r w:rsidRPr="4C7F288B">
              <w:rPr>
                <w:rFonts w:ascii="Verdana" w:hAnsi="Verdana" w:cs="Arial"/>
              </w:rPr>
              <w:lastRenderedPageBreak/>
              <w:t>maintenance pressures, JCC‑related requirements, and pressures in the Joint Equipment Store.</w:t>
            </w:r>
          </w:p>
          <w:p w:rsidR="4C7F288B" w:rsidP="4C7F288B" w:rsidRDefault="4C7F288B" w14:paraId="09A250AB" w14:textId="5970EAAA">
            <w:pPr>
              <w:jc w:val="both"/>
              <w:rPr>
                <w:rFonts w:ascii="Verdana" w:hAnsi="Verdana" w:cs="Arial"/>
              </w:rPr>
            </w:pPr>
          </w:p>
          <w:p w:rsidR="33F422F8" w:rsidP="4C7F288B" w:rsidRDefault="33F422F8" w14:paraId="7AE9980D" w14:textId="441B3834">
            <w:pPr>
              <w:jc w:val="both"/>
            </w:pPr>
            <w:r w:rsidRPr="4C7F288B">
              <w:rPr>
                <w:rFonts w:ascii="Verdana" w:hAnsi="Verdana" w:cs="Arial"/>
              </w:rPr>
              <w:t>Risks to delivery included potential non‑achievement of the £65m savings target, inability to hold vacancies, challenges in mitigating growth and inflation in CHC, drugs and prescribing, and exposure to further unforeseen cost pressures.</w:t>
            </w:r>
          </w:p>
          <w:p w:rsidRPr="000B4040" w:rsidR="33F422F8" w:rsidP="4C7F288B" w:rsidRDefault="33F422F8" w14:paraId="2761867E" w14:textId="5E805E4F">
            <w:pPr>
              <w:pStyle w:val="ListParagraph"/>
              <w:numPr>
                <w:ilvl w:val="0"/>
                <w:numId w:val="11"/>
              </w:numPr>
              <w:jc w:val="both"/>
              <w:rPr>
                <w:rFonts w:ascii="Verdana" w:hAnsi="Verdana" w:cs="Arial"/>
                <w:b w:val="1"/>
                <w:bCs w:val="1"/>
              </w:rPr>
            </w:pPr>
            <w:r w:rsidRPr="20BCA18F" w:rsidR="33F422F8">
              <w:rPr>
                <w:rFonts w:ascii="Verdana" w:hAnsi="Verdana" w:cs="Arial"/>
                <w:b w:val="1"/>
                <w:bCs w:val="1"/>
              </w:rPr>
              <w:t>Savings Plans and Governance</w:t>
            </w:r>
          </w:p>
          <w:p w:rsidR="33F422F8" w:rsidP="4C7F288B" w:rsidRDefault="33F422F8" w14:paraId="08A6F176" w14:textId="2486F847">
            <w:pPr>
              <w:jc w:val="both"/>
            </w:pPr>
            <w:r w:rsidRPr="4C7F288B">
              <w:rPr>
                <w:rFonts w:ascii="Verdana" w:hAnsi="Verdana" w:cs="Arial"/>
              </w:rPr>
              <w:t>SM highlighted that the £65m savings target was being developed through a combination of thematic programmes and service‑level schemes, with validation and apportionment underway.</w:t>
            </w:r>
          </w:p>
          <w:p w:rsidR="4C7F288B" w:rsidP="4C7F288B" w:rsidRDefault="4C7F288B" w14:paraId="4F203785" w14:textId="5C9B0DE0">
            <w:pPr>
              <w:jc w:val="both"/>
              <w:rPr>
                <w:rFonts w:ascii="Verdana" w:hAnsi="Verdana" w:cs="Arial"/>
              </w:rPr>
            </w:pPr>
          </w:p>
          <w:p w:rsidR="33F422F8" w:rsidP="4C7F288B" w:rsidRDefault="33F422F8" w14:paraId="7ACFFC4A" w14:textId="31EC129F">
            <w:pPr>
              <w:jc w:val="both"/>
            </w:pPr>
            <w:r w:rsidRPr="4C7F288B">
              <w:rPr>
                <w:rFonts w:ascii="Verdana" w:hAnsi="Verdana" w:cs="Arial"/>
              </w:rPr>
              <w:t>Work continued to confirm ownership, delivery leads, and financial value for each scheme.</w:t>
            </w:r>
          </w:p>
          <w:p w:rsidR="4C7F288B" w:rsidP="4C7F288B" w:rsidRDefault="4C7F288B" w14:paraId="31D4CFA1" w14:textId="1DE96FE5">
            <w:pPr>
              <w:jc w:val="both"/>
              <w:rPr>
                <w:rFonts w:ascii="Verdana" w:hAnsi="Verdana" w:cs="Arial"/>
              </w:rPr>
            </w:pPr>
          </w:p>
          <w:p w:rsidR="33F422F8" w:rsidP="4C7F288B" w:rsidRDefault="33F422F8" w14:paraId="3C7AA688" w14:textId="64CCFB3E">
            <w:pPr>
              <w:jc w:val="both"/>
            </w:pPr>
            <w:r w:rsidRPr="4C7F288B">
              <w:rPr>
                <w:rFonts w:ascii="Verdana" w:hAnsi="Verdana" w:cs="Arial"/>
              </w:rPr>
              <w:t>Grip and control measures formed a key part of savings delivery, including the vacancy freeze, strengthened non‑pay scrutiny, changes to budget delegation, and enhanced weekly reporting.</w:t>
            </w:r>
          </w:p>
          <w:p w:rsidR="4C7F288B" w:rsidP="4C7F288B" w:rsidRDefault="4C7F288B" w14:paraId="1B93D60C" w14:textId="2AA5F044">
            <w:pPr>
              <w:jc w:val="both"/>
              <w:rPr>
                <w:rFonts w:ascii="Verdana" w:hAnsi="Verdana" w:cs="Arial"/>
              </w:rPr>
            </w:pPr>
          </w:p>
          <w:p w:rsidRPr="000B4040" w:rsidR="33F422F8" w:rsidP="4C7F288B" w:rsidRDefault="33F422F8" w14:paraId="6480DD8C" w14:textId="3511A4E5">
            <w:pPr>
              <w:pStyle w:val="ListParagraph"/>
              <w:numPr>
                <w:ilvl w:val="0"/>
                <w:numId w:val="10"/>
              </w:numPr>
              <w:jc w:val="both"/>
              <w:rPr>
                <w:rFonts w:ascii="Verdana" w:hAnsi="Verdana" w:cs="Arial"/>
                <w:b w:val="1"/>
                <w:bCs w:val="1"/>
              </w:rPr>
            </w:pPr>
            <w:r w:rsidRPr="20BCA18F" w:rsidR="33F422F8">
              <w:rPr>
                <w:rFonts w:ascii="Verdana" w:hAnsi="Verdana" w:cs="Arial"/>
                <w:b w:val="1"/>
                <w:bCs w:val="1"/>
              </w:rPr>
              <w:t>Opportunities and Structural Improvements</w:t>
            </w:r>
          </w:p>
          <w:p w:rsidR="33F422F8" w:rsidP="4C7F288B" w:rsidRDefault="33F422F8" w14:paraId="0AEC84AC" w14:textId="0C351949">
            <w:pPr>
              <w:jc w:val="both"/>
            </w:pPr>
            <w:r w:rsidRPr="4C7F288B">
              <w:rPr>
                <w:rFonts w:ascii="Verdana" w:hAnsi="Verdana" w:cs="Arial"/>
              </w:rPr>
              <w:t xml:space="preserve">A single consolidated opportunities list was being developed, combining: </w:t>
            </w:r>
          </w:p>
          <w:p w:rsidR="33F422F8" w:rsidP="4C7F288B" w:rsidRDefault="33F422F8" w14:paraId="7E33668F" w14:textId="1D803AE2">
            <w:pPr>
              <w:pStyle w:val="ListParagraph"/>
              <w:numPr>
                <w:ilvl w:val="0"/>
                <w:numId w:val="9"/>
              </w:numPr>
              <w:jc w:val="both"/>
              <w:rPr>
                <w:rFonts w:ascii="Verdana" w:hAnsi="Verdana" w:cs="Arial"/>
              </w:rPr>
            </w:pPr>
            <w:r w:rsidRPr="4C7F288B">
              <w:rPr>
                <w:rFonts w:ascii="Verdana" w:hAnsi="Verdana" w:cs="Arial"/>
              </w:rPr>
              <w:t>September opportunities submission;</w:t>
            </w:r>
          </w:p>
          <w:p w:rsidR="33F422F8" w:rsidP="4C7F288B" w:rsidRDefault="33F422F8" w14:paraId="7D5F1232" w14:textId="75CBC672">
            <w:pPr>
              <w:pStyle w:val="ListParagraph"/>
              <w:numPr>
                <w:ilvl w:val="0"/>
                <w:numId w:val="9"/>
              </w:numPr>
              <w:jc w:val="both"/>
              <w:rPr>
                <w:rFonts w:ascii="Verdana" w:hAnsi="Verdana" w:cs="Arial"/>
              </w:rPr>
            </w:pPr>
            <w:r w:rsidRPr="4C7F288B">
              <w:rPr>
                <w:rFonts w:ascii="Verdana" w:hAnsi="Verdana" w:cs="Arial"/>
              </w:rPr>
              <w:t>Deloitte recommendations;</w:t>
            </w:r>
          </w:p>
          <w:p w:rsidR="33F422F8" w:rsidP="4C7F288B" w:rsidRDefault="33F422F8" w14:paraId="6A837388" w14:textId="0CAF8832">
            <w:pPr>
              <w:pStyle w:val="ListParagraph"/>
              <w:numPr>
                <w:ilvl w:val="0"/>
                <w:numId w:val="9"/>
              </w:numPr>
              <w:jc w:val="both"/>
              <w:rPr>
                <w:rFonts w:ascii="Verdana" w:hAnsi="Verdana" w:cs="Arial"/>
              </w:rPr>
            </w:pPr>
            <w:r w:rsidRPr="4C7F288B">
              <w:rPr>
                <w:rFonts w:ascii="Verdana" w:hAnsi="Verdana" w:cs="Arial"/>
              </w:rPr>
              <w:t>Service group PIDs, and;</w:t>
            </w:r>
          </w:p>
          <w:p w:rsidR="33F422F8" w:rsidP="4C7F288B" w:rsidRDefault="33F422F8" w14:paraId="137C5E5D" w14:textId="0A6FEE37">
            <w:pPr>
              <w:pStyle w:val="ListParagraph"/>
              <w:numPr>
                <w:ilvl w:val="0"/>
                <w:numId w:val="9"/>
              </w:numPr>
              <w:jc w:val="both"/>
              <w:rPr>
                <w:rFonts w:ascii="Verdana" w:hAnsi="Verdana" w:cs="Arial"/>
              </w:rPr>
            </w:pPr>
            <w:r w:rsidRPr="4C7F288B">
              <w:rPr>
                <w:rFonts w:ascii="Verdana" w:hAnsi="Verdana" w:cs="Arial"/>
              </w:rPr>
              <w:t>Benchmarking outputs.</w:t>
            </w:r>
          </w:p>
          <w:p w:rsidR="4C7F288B" w:rsidP="4C7F288B" w:rsidRDefault="4C7F288B" w14:paraId="1B07AE61" w14:textId="647B789E">
            <w:pPr>
              <w:jc w:val="both"/>
              <w:rPr>
                <w:rFonts w:ascii="Verdana" w:hAnsi="Verdana" w:cs="Arial"/>
              </w:rPr>
            </w:pPr>
          </w:p>
          <w:p w:rsidR="33F422F8" w:rsidP="4C7F288B" w:rsidRDefault="33F422F8" w14:paraId="2AE3D799" w14:textId="173707C8">
            <w:pPr>
              <w:jc w:val="both"/>
            </w:pPr>
            <w:r w:rsidRPr="4C7F288B">
              <w:rPr>
                <w:rFonts w:ascii="Verdana" w:hAnsi="Verdana" w:cs="Arial"/>
              </w:rPr>
              <w:t>This list would be used to support delivery and mitigate under‑performing schemes.</w:t>
            </w:r>
          </w:p>
          <w:p w:rsidR="4C7F288B" w:rsidP="4C7F288B" w:rsidRDefault="4C7F288B" w14:paraId="087313B7" w14:textId="22269D90">
            <w:pPr>
              <w:jc w:val="both"/>
              <w:rPr>
                <w:rFonts w:ascii="Verdana" w:hAnsi="Verdana" w:cs="Arial"/>
              </w:rPr>
            </w:pPr>
          </w:p>
          <w:p w:rsidR="33F422F8" w:rsidP="4C7F288B" w:rsidRDefault="33F422F8" w14:paraId="56F3C821" w14:textId="2994EEBE">
            <w:pPr>
              <w:jc w:val="both"/>
            </w:pPr>
            <w:r w:rsidRPr="470C1B9B" w:rsidR="33F422F8">
              <w:rPr>
                <w:rFonts w:ascii="Verdana" w:hAnsi="Verdana" w:cs="Arial"/>
              </w:rPr>
              <w:t>Significant progress</w:t>
            </w:r>
            <w:r w:rsidRPr="470C1B9B" w:rsidR="33F422F8">
              <w:rPr>
                <w:rFonts w:ascii="Verdana" w:hAnsi="Verdana" w:cs="Arial"/>
              </w:rPr>
              <w:t xml:space="preserve"> had been made in rationalising financial accountability: </w:t>
            </w:r>
            <w:r w:rsidRPr="470C1B9B" w:rsidR="1D456216">
              <w:rPr>
                <w:rFonts w:ascii="Verdana" w:hAnsi="Verdana" w:cs="Arial"/>
              </w:rPr>
              <w:t xml:space="preserve">a list of </w:t>
            </w:r>
            <w:r w:rsidRPr="470C1B9B" w:rsidR="2025FB1D">
              <w:rPr>
                <w:rFonts w:ascii="Verdana" w:hAnsi="Verdana" w:cs="Arial"/>
              </w:rPr>
              <w:t>68</w:t>
            </w:r>
            <w:r w:rsidRPr="470C1B9B" w:rsidR="1D456216">
              <w:rPr>
                <w:rFonts w:ascii="Verdana" w:hAnsi="Verdana" w:cs="Arial"/>
              </w:rPr>
              <w:t xml:space="preserve"> key budget holders had been </w:t>
            </w:r>
            <w:r w:rsidRPr="470C1B9B" w:rsidR="1D456216">
              <w:rPr>
                <w:rFonts w:ascii="Verdana" w:hAnsi="Verdana" w:cs="Arial"/>
              </w:rPr>
              <w:t>identified</w:t>
            </w:r>
            <w:r w:rsidRPr="470C1B9B" w:rsidR="1D456216">
              <w:rPr>
                <w:rFonts w:ascii="Verdana" w:hAnsi="Verdana" w:cs="Arial"/>
              </w:rPr>
              <w:t xml:space="preserve"> </w:t>
            </w:r>
            <w:r w:rsidRPr="470C1B9B" w:rsidR="33F422F8">
              <w:rPr>
                <w:rFonts w:ascii="Verdana" w:hAnsi="Verdana" w:cs="Arial"/>
              </w:rPr>
              <w:t>, aiming to strengthen ownership and improve governance.</w:t>
            </w:r>
          </w:p>
          <w:p w:rsidR="4C7F288B" w:rsidP="4C7F288B" w:rsidRDefault="4C7F288B" w14:paraId="3284060E" w14:textId="34110778">
            <w:pPr>
              <w:jc w:val="both"/>
              <w:rPr>
                <w:rFonts w:ascii="Verdana" w:hAnsi="Verdana" w:cs="Arial"/>
              </w:rPr>
            </w:pPr>
          </w:p>
          <w:p w:rsidR="33F422F8" w:rsidP="4C7F288B" w:rsidRDefault="33F422F8" w14:paraId="1DF9CB09" w14:textId="7167DC88">
            <w:pPr>
              <w:jc w:val="both"/>
              <w:rPr>
                <w:rFonts w:ascii="Verdana" w:hAnsi="Verdana" w:cs="Arial"/>
              </w:rPr>
            </w:pPr>
            <w:r w:rsidRPr="4C7F288B">
              <w:rPr>
                <w:rFonts w:ascii="Verdana" w:hAnsi="Verdana" w:cs="Arial"/>
              </w:rPr>
              <w:t>PP thanked SM and invited questions.</w:t>
            </w:r>
          </w:p>
          <w:p w:rsidR="33F422F8" w:rsidP="470C1B9B" w:rsidRDefault="33F422F8" w14:paraId="3AB9DFDC" w14:textId="775E53D6">
            <w:pPr>
              <w:pStyle w:val="Normal"/>
              <w:jc w:val="both"/>
              <w:rPr>
                <w:rFonts w:ascii="Verdana" w:hAnsi="Verdana" w:cs="Arial"/>
              </w:rPr>
            </w:pPr>
            <w:r w:rsidRPr="470C1B9B" w:rsidR="33F422F8">
              <w:rPr>
                <w:rFonts w:ascii="Verdana" w:hAnsi="Verdana" w:cs="Arial"/>
              </w:rPr>
              <w:t xml:space="preserve">RO raised concerns </w:t>
            </w:r>
            <w:r w:rsidRPr="470C1B9B" w:rsidR="33F422F8">
              <w:rPr>
                <w:rFonts w:ascii="Verdana" w:hAnsi="Verdana" w:cs="Arial"/>
              </w:rPr>
              <w:t>regarding</w:t>
            </w:r>
            <w:r w:rsidRPr="470C1B9B" w:rsidR="33F422F8">
              <w:rPr>
                <w:rFonts w:ascii="Verdana" w:hAnsi="Verdana" w:cs="Arial"/>
              </w:rPr>
              <w:t xml:space="preserve"> potential duplication between thematic and service schemes, and the clarity of scheme ownership. SM confirmed that duplication would be removed through detailed review</w:t>
            </w:r>
            <w:r w:rsidRPr="470C1B9B" w:rsidR="62B7AF97">
              <w:rPr>
                <w:rFonts w:ascii="Verdana" w:hAnsi="Verdana" w:cs="Arial"/>
              </w:rPr>
              <w:t xml:space="preserve"> in the development of the single opportunities list</w:t>
            </w:r>
            <w:r w:rsidRPr="470C1B9B" w:rsidR="33F422F8">
              <w:rPr>
                <w:rFonts w:ascii="Verdana" w:hAnsi="Verdana" w:cs="Arial"/>
              </w:rPr>
              <w:t xml:space="preserve">, </w:t>
            </w:r>
            <w:r w:rsidRPr="470C1B9B" w:rsidR="33F422F8">
              <w:rPr>
                <w:rFonts w:ascii="Verdana" w:hAnsi="Verdana" w:cs="Arial"/>
              </w:rPr>
              <w:t>with named delivery leads taking responsibility for validation and apportionment.</w:t>
            </w:r>
          </w:p>
          <w:p w:rsidR="00A02C87" w:rsidP="4C7F288B" w:rsidRDefault="00A02C87" w14:paraId="07FB5D52" w14:textId="77777777">
            <w:pPr>
              <w:jc w:val="both"/>
            </w:pPr>
          </w:p>
          <w:p w:rsidR="33F422F8" w:rsidP="4C7F288B" w:rsidRDefault="33F422F8" w14:paraId="7E7A5A12" w14:textId="713D6061">
            <w:pPr>
              <w:jc w:val="both"/>
            </w:pPr>
            <w:r w:rsidRPr="1C4B92D9" w:rsidR="33F422F8">
              <w:rPr>
                <w:rFonts w:ascii="Verdana" w:hAnsi="Verdana" w:cs="Arial"/>
              </w:rPr>
              <w:t>SS highlighted that the HB must deliver both the £65m savings target and the £19</w:t>
            </w:r>
            <w:ins w:author="Patricia Price (Swansea Bay UHB - Chairs Office)" w:date="2026-04-11T13:09:26.883Z" w16du:dateUtc="2026-04-11T13:09:26.883Z" w:id="1145156827">
              <w:r w:rsidRPr="1C4B92D9" w:rsidR="6E081C9E">
                <w:rPr>
                  <w:rFonts w:ascii="Verdana" w:hAnsi="Verdana" w:cs="Arial"/>
                </w:rPr>
                <w:t>.1</w:t>
              </w:r>
            </w:ins>
            <w:r w:rsidRPr="1C4B92D9" w:rsidR="33F422F8">
              <w:rPr>
                <w:rFonts w:ascii="Verdana" w:hAnsi="Verdana" w:cs="Arial"/>
              </w:rPr>
              <w:t>m inflation mitigation, emphasising that timing of delivery was critical as many schemes may not generate a full‑year effect. He also highlighted the risk of mental health out‑of‑area placements. SM confirmed that £10.8m had been included for out‑of‑area placements and stressed the need for strong grip and control in Quarter One until schemes became fully operational.</w:t>
            </w:r>
          </w:p>
          <w:p w:rsidR="4C7F288B" w:rsidP="4C7F288B" w:rsidRDefault="4C7F288B" w14:paraId="0CB52C81" w14:textId="12056046">
            <w:pPr>
              <w:jc w:val="both"/>
              <w:rPr>
                <w:rFonts w:ascii="Verdana" w:hAnsi="Verdana" w:cs="Arial"/>
              </w:rPr>
            </w:pPr>
          </w:p>
          <w:p w:rsidR="33F422F8" w:rsidP="4C7F288B" w:rsidRDefault="33F422F8" w14:paraId="617CF160" w14:textId="25A0AD84">
            <w:pPr>
              <w:jc w:val="both"/>
            </w:pPr>
            <w:r w:rsidRPr="4C7F288B">
              <w:rPr>
                <w:rFonts w:ascii="Verdana" w:hAnsi="Verdana" w:cs="Arial"/>
              </w:rPr>
              <w:t>COL highlighted the need for a consistent weekly run‑rate of £1.2m, with strengthened focus on pay, non‑pay and variable costs. She noted that scheme validation continued with the costing team and business partners, and that accountability would be reinforced through budget delegation letters.</w:t>
            </w:r>
          </w:p>
          <w:p w:rsidR="4C7F288B" w:rsidP="4C7F288B" w:rsidRDefault="4C7F288B" w14:paraId="53CC3301" w14:textId="6F509505">
            <w:pPr>
              <w:jc w:val="both"/>
              <w:rPr>
                <w:rFonts w:ascii="Verdana" w:hAnsi="Verdana" w:cs="Arial"/>
              </w:rPr>
            </w:pPr>
          </w:p>
          <w:p w:rsidR="33F422F8" w:rsidP="4C7F288B" w:rsidRDefault="33F422F8" w14:paraId="6B890398" w14:textId="1E8D5505">
            <w:pPr>
              <w:jc w:val="both"/>
              <w:rPr>
                <w:rFonts w:ascii="Verdana" w:hAnsi="Verdana" w:cs="Arial"/>
              </w:rPr>
            </w:pPr>
            <w:r w:rsidRPr="4C7F288B">
              <w:rPr>
                <w:rFonts w:ascii="Verdana" w:hAnsi="Verdana" w:cs="Arial"/>
              </w:rPr>
              <w:t>J</w:t>
            </w:r>
            <w:r w:rsidRPr="4C7F288B" w:rsidR="50DFBB0B">
              <w:rPr>
                <w:rFonts w:ascii="Verdana" w:hAnsi="Verdana" w:cs="Arial"/>
              </w:rPr>
              <w:t>C</w:t>
            </w:r>
            <w:r w:rsidRPr="4C7F288B">
              <w:rPr>
                <w:rFonts w:ascii="Verdana" w:hAnsi="Verdana" w:cs="Arial"/>
              </w:rPr>
              <w:t xml:space="preserve"> emphasised the importance of leadership accountability, strong performance management, and clear alignment between cost centre owners and budget holders.</w:t>
            </w:r>
            <w:r w:rsidRPr="4C7F288B" w:rsidR="041283B3">
              <w:rPr>
                <w:rFonts w:ascii="Verdana" w:hAnsi="Verdana" w:cs="Arial"/>
              </w:rPr>
              <w:t xml:space="preserve"> SM</w:t>
            </w:r>
            <w:r w:rsidRPr="4C7F288B">
              <w:rPr>
                <w:rFonts w:ascii="Verdana" w:hAnsi="Verdana" w:cs="Arial"/>
              </w:rPr>
              <w:t xml:space="preserve"> noted that reducing the number of budget holders would support improved relationships and accountability.</w:t>
            </w:r>
          </w:p>
          <w:p w:rsidR="4C7F288B" w:rsidP="4C7F288B" w:rsidRDefault="4C7F288B" w14:paraId="6CE32AB7" w14:textId="7F1BB7EF">
            <w:pPr>
              <w:jc w:val="both"/>
              <w:rPr>
                <w:rFonts w:ascii="Verdana" w:hAnsi="Verdana" w:cs="Arial"/>
              </w:rPr>
            </w:pPr>
          </w:p>
          <w:p w:rsidR="33F422F8" w:rsidP="4C7F288B" w:rsidRDefault="33F422F8" w14:paraId="2DF24774" w14:textId="1D9E2005">
            <w:pPr>
              <w:jc w:val="both"/>
              <w:rPr>
                <w:rFonts w:ascii="Verdana" w:hAnsi="Verdana" w:cs="Arial"/>
              </w:rPr>
            </w:pPr>
            <w:r w:rsidRPr="1C4B92D9" w:rsidR="33F422F8">
              <w:rPr>
                <w:rFonts w:ascii="Verdana" w:hAnsi="Verdana" w:cs="Arial"/>
              </w:rPr>
              <w:t>C</w:t>
            </w:r>
            <w:r w:rsidRPr="1C4B92D9" w:rsidR="23A14ECD">
              <w:rPr>
                <w:rFonts w:ascii="Verdana" w:hAnsi="Verdana" w:cs="Arial"/>
              </w:rPr>
              <w:t>OL</w:t>
            </w:r>
            <w:r w:rsidRPr="1C4B92D9" w:rsidR="33F422F8">
              <w:rPr>
                <w:rFonts w:ascii="Verdana" w:hAnsi="Verdana" w:cs="Arial"/>
              </w:rPr>
              <w:t xml:space="preserve"> and S</w:t>
            </w:r>
            <w:r w:rsidRPr="1C4B92D9" w:rsidR="5FFD3979">
              <w:rPr>
                <w:rFonts w:ascii="Verdana" w:hAnsi="Verdana" w:cs="Arial"/>
              </w:rPr>
              <w:t>S</w:t>
            </w:r>
            <w:r w:rsidRPr="1C4B92D9" w:rsidR="33F422F8">
              <w:rPr>
                <w:rFonts w:ascii="Verdana" w:hAnsi="Verdana" w:cs="Arial"/>
              </w:rPr>
              <w:t xml:space="preserve"> highlighted the requirement for a longer‑term, three‑year trajectory, noting that while the plan could be </w:t>
            </w:r>
            <w:r w:rsidRPr="1C4B92D9" w:rsidR="33F422F8">
              <w:rPr>
                <w:rFonts w:ascii="Verdana" w:hAnsi="Verdana" w:cs="Arial"/>
              </w:rPr>
              <w:t>submitted</w:t>
            </w:r>
            <w:r w:rsidRPr="1C4B92D9" w:rsidR="33F422F8">
              <w:rPr>
                <w:rFonts w:ascii="Verdana" w:hAnsi="Verdana" w:cs="Arial"/>
              </w:rPr>
              <w:t xml:space="preserve"> to </w:t>
            </w:r>
            <w:r w:rsidRPr="1C4B92D9" w:rsidR="411D8A51">
              <w:rPr>
                <w:rFonts w:ascii="Verdana" w:hAnsi="Verdana" w:cs="Arial"/>
              </w:rPr>
              <w:t xml:space="preserve">the </w:t>
            </w:r>
            <w:r w:rsidRPr="1C4B92D9" w:rsidR="33F422F8">
              <w:rPr>
                <w:rFonts w:ascii="Verdana" w:hAnsi="Verdana" w:cs="Arial"/>
              </w:rPr>
              <w:t>Welsh Government, the Board could not formally approve a £7</w:t>
            </w:r>
            <w:ins w:author="Patricia Price (Swansea Bay UHB - Chairs Office)" w:date="2026-04-11T13:10:21.252Z" w16du:dateUtc="2026-04-11T13:10:21.252Z" w:id="1223579204">
              <w:r w:rsidRPr="1C4B92D9" w:rsidR="7203904C">
                <w:rPr>
                  <w:rFonts w:ascii="Verdana" w:hAnsi="Verdana" w:cs="Arial"/>
                </w:rPr>
                <w:t>6.6</w:t>
              </w:r>
            </w:ins>
            <w:del w:author="Patricia Price (Swansea Bay UHB - Chairs Office)" w:date="2026-04-11T13:10:22.636Z" w16du:dateUtc="2026-04-11T13:10:22.636Z" w:id="652222916">
              <w:r w:rsidRPr="1C4B92D9" w:rsidDel="33F422F8">
                <w:rPr>
                  <w:rFonts w:ascii="Verdana" w:hAnsi="Verdana" w:cs="Arial"/>
                </w:rPr>
                <w:delText>8</w:delText>
              </w:r>
            </w:del>
            <w:r w:rsidRPr="1C4B92D9" w:rsidR="33F422F8">
              <w:rPr>
                <w:rFonts w:ascii="Verdana" w:hAnsi="Verdana" w:cs="Arial"/>
              </w:rPr>
              <w:t>m deficit as an acceptable position.</w:t>
            </w:r>
          </w:p>
          <w:p w:rsidR="4C7F288B" w:rsidP="4C7F288B" w:rsidRDefault="4C7F288B" w14:paraId="497BC25E" w14:textId="2402CBF3">
            <w:pPr>
              <w:jc w:val="both"/>
              <w:rPr>
                <w:rFonts w:ascii="Verdana" w:hAnsi="Verdana" w:cs="Arial"/>
              </w:rPr>
            </w:pPr>
          </w:p>
          <w:p w:rsidR="422DD228" w:rsidP="0DA6DE7D" w:rsidRDefault="422DD228" w14:paraId="4FE9BD44" w14:textId="672FE045">
            <w:pPr>
              <w:jc w:val="both"/>
              <w:rPr>
                <w:rFonts w:ascii="Verdana" w:hAnsi="Verdana" w:cs="Arial"/>
                <w:b/>
                <w:bCs/>
              </w:rPr>
            </w:pPr>
            <w:r w:rsidRPr="0DA6DE7D">
              <w:rPr>
                <w:rFonts w:ascii="Verdana" w:hAnsi="Verdana" w:cs="Arial"/>
                <w:b/>
                <w:bCs/>
              </w:rPr>
              <w:t>The Committee;</w:t>
            </w:r>
          </w:p>
          <w:p w:rsidR="0DA6DE7D" w:rsidP="00145064" w:rsidRDefault="6757F5EE" w14:paraId="44AA76C4" w14:textId="66250040">
            <w:pPr>
              <w:pStyle w:val="ListParagraph"/>
              <w:numPr>
                <w:ilvl w:val="0"/>
                <w:numId w:val="33"/>
              </w:numPr>
              <w:jc w:val="both"/>
              <w:rPr>
                <w:rFonts w:ascii="Verdana" w:hAnsi="Verdana" w:cs="Arial"/>
              </w:rPr>
            </w:pPr>
            <w:r w:rsidRPr="470C1B9B" w:rsidR="6757F5EE">
              <w:rPr>
                <w:rFonts w:ascii="Verdana" w:hAnsi="Verdana" w:cs="Arial"/>
              </w:rPr>
              <w:t xml:space="preserve">Agreed to </w:t>
            </w:r>
            <w:r w:rsidRPr="470C1B9B" w:rsidR="6757F5EE">
              <w:rPr>
                <w:rFonts w:ascii="Verdana" w:hAnsi="Verdana" w:cs="Arial"/>
                <w:b w:val="1"/>
                <w:bCs w:val="1"/>
              </w:rPr>
              <w:t>ALERT</w:t>
            </w:r>
            <w:r w:rsidRPr="470C1B9B" w:rsidR="6757F5EE">
              <w:rPr>
                <w:rFonts w:ascii="Verdana" w:hAnsi="Verdana" w:cs="Arial"/>
              </w:rPr>
              <w:t xml:space="preserve"> the Board to the following matters;</w:t>
            </w:r>
          </w:p>
          <w:p w:rsidR="0DA6DE7D" w:rsidP="00145064" w:rsidRDefault="6757F5EE" w14:paraId="70B6CB8B" w14:textId="235F3570">
            <w:pPr>
              <w:pStyle w:val="ListParagraph"/>
              <w:numPr>
                <w:ilvl w:val="0"/>
                <w:numId w:val="23"/>
              </w:numPr>
              <w:rPr>
                <w:rFonts w:ascii="Verdana" w:hAnsi="Verdana" w:eastAsia="Verdana" w:cs="Verdana"/>
                <w:color w:val="000000" w:themeColor="text1"/>
              </w:rPr>
            </w:pPr>
            <w:r w:rsidRPr="470C1B9B" w:rsidR="6757F5EE">
              <w:rPr>
                <w:rFonts w:ascii="Verdana" w:hAnsi="Verdana" w:eastAsia="Verdana" w:cs="Verdana"/>
              </w:rPr>
              <w:t>The plan was not acceptable for approval by either Swansea Bay University Health Board (SBUHB) or the Welsh Government, with the underlying deficit (after savings) reported as £76.6m.</w:t>
            </w:r>
          </w:p>
          <w:p w:rsidR="0DA6DE7D" w:rsidP="00145064" w:rsidRDefault="6757F5EE" w14:paraId="39E2CDAF" w14:textId="626BE563">
            <w:pPr>
              <w:pStyle w:val="ListParagraph"/>
              <w:numPr>
                <w:ilvl w:val="0"/>
                <w:numId w:val="23"/>
              </w:numPr>
              <w:rPr>
                <w:rFonts w:ascii="Verdana" w:hAnsi="Verdana" w:eastAsia="Verdana" w:cs="Verdana"/>
                <w:color w:val="000000" w:themeColor="text1"/>
              </w:rPr>
            </w:pPr>
            <w:r w:rsidRPr="4C7F288B">
              <w:rPr>
                <w:rFonts w:ascii="Verdana" w:hAnsi="Verdana" w:eastAsia="Verdana" w:cs="Verdana"/>
              </w:rPr>
              <w:t>The financial plan at this stage was assessed as high‑risk.</w:t>
            </w:r>
          </w:p>
          <w:p w:rsidR="0DA6DE7D" w:rsidP="00145064" w:rsidRDefault="6757F5EE" w14:paraId="4F6E4BBC" w14:textId="2952FDA4">
            <w:pPr>
              <w:pStyle w:val="ListParagraph"/>
              <w:numPr>
                <w:ilvl w:val="0"/>
                <w:numId w:val="23"/>
              </w:numPr>
              <w:rPr>
                <w:rFonts w:ascii="Verdana" w:hAnsi="Verdana" w:eastAsia="Verdana" w:cs="Verdana"/>
                <w:color w:val="000000" w:themeColor="text1"/>
              </w:rPr>
            </w:pPr>
            <w:r w:rsidRPr="4C7F288B">
              <w:rPr>
                <w:rFonts w:ascii="Verdana" w:hAnsi="Verdana" w:eastAsia="Verdana" w:cs="Verdana"/>
              </w:rPr>
              <w:t xml:space="preserve">For 2026‑27, savings of £65m had been assumed; however, a further £19.1m of reductions in growth and inflation had also been built into the plan. Members noted that these assumptions were likely to necessitate additional savings in‑year to mitigate emerging inflationary and growth </w:t>
            </w:r>
            <w:r w:rsidRPr="4C7F288B">
              <w:rPr>
                <w:rFonts w:ascii="Verdana" w:hAnsi="Verdana" w:eastAsia="Verdana" w:cs="Verdana"/>
              </w:rPr>
              <w:lastRenderedPageBreak/>
              <w:t>pressures, potentially increasing the total savings requirement towards £84m.</w:t>
            </w:r>
          </w:p>
          <w:p w:rsidR="0DA6DE7D" w:rsidP="00145064" w:rsidRDefault="6757F5EE" w14:paraId="77751B3C" w14:textId="11CF63AF">
            <w:pPr>
              <w:pStyle w:val="ListParagraph"/>
              <w:numPr>
                <w:ilvl w:val="0"/>
                <w:numId w:val="33"/>
              </w:numPr>
              <w:rPr>
                <w:rFonts w:ascii="Verdana" w:hAnsi="Verdana" w:eastAsia="Verdana" w:cs="Verdana"/>
                <w:color w:val="000000" w:themeColor="text1"/>
              </w:rPr>
            </w:pPr>
            <w:r w:rsidRPr="4C7F288B">
              <w:rPr>
                <w:rFonts w:ascii="Verdana" w:hAnsi="Verdana" w:eastAsia="Verdana" w:cs="Verdana"/>
              </w:rPr>
              <w:t>The savings plans represented a full‑year effect of £65m, though many schemes would only achieve a part‑year impact in 2026‑27.</w:t>
            </w:r>
          </w:p>
          <w:p w:rsidR="0DA6DE7D" w:rsidP="00145064" w:rsidRDefault="6757F5EE" w14:paraId="4A2D853C" w14:textId="3852A399">
            <w:pPr>
              <w:pStyle w:val="ListParagraph"/>
              <w:numPr>
                <w:ilvl w:val="0"/>
                <w:numId w:val="33"/>
              </w:numPr>
              <w:rPr>
                <w:rFonts w:ascii="Verdana" w:hAnsi="Verdana" w:eastAsia="Verdana" w:cs="Verdana"/>
                <w:color w:val="000000" w:themeColor="text1"/>
              </w:rPr>
            </w:pPr>
            <w:r w:rsidRPr="4C7F288B">
              <w:rPr>
                <w:rFonts w:ascii="Verdana" w:hAnsi="Verdana" w:eastAsia="Verdana" w:cs="Verdana"/>
              </w:rPr>
              <w:t>Over the three‑year period, the cumulative savings requirement exceeded £180m.</w:t>
            </w:r>
          </w:p>
          <w:p w:rsidR="0DA6DE7D" w:rsidP="00145064" w:rsidRDefault="7DF2A1EB" w14:paraId="67312BF8" w14:textId="7BDDF468">
            <w:pPr>
              <w:pStyle w:val="ListParagraph"/>
              <w:numPr>
                <w:ilvl w:val="0"/>
                <w:numId w:val="33"/>
              </w:numPr>
              <w:jc w:val="both"/>
              <w:rPr>
                <w:rFonts w:ascii="Verdana" w:hAnsi="Verdana" w:cs="Arial"/>
              </w:rPr>
            </w:pPr>
            <w:r w:rsidRPr="4C7F288B">
              <w:rPr>
                <w:rFonts w:ascii="Verdana" w:hAnsi="Verdana" w:cs="Arial"/>
              </w:rPr>
              <w:t>Finance had highlighted significant risk exposure of approximately £50m, arising from savings delivery, reduced growth and inflation assumptions, the ability to hold vacancies, and the nurse streamlining programme.</w:t>
            </w:r>
          </w:p>
          <w:p w:rsidR="0DA6DE7D" w:rsidP="20BCA18F" w:rsidRDefault="7DF2A1EB" w14:paraId="0C57D4AD" w14:textId="0651D9D4">
            <w:pPr>
              <w:pStyle w:val="ListParagraph"/>
              <w:numPr>
                <w:ilvl w:val="0"/>
                <w:numId w:val="33"/>
              </w:numPr>
              <w:rPr>
                <w:rFonts w:ascii="Verdana" w:hAnsi="Verdana" w:eastAsia="Verdana" w:cs="Verdana"/>
              </w:rPr>
            </w:pPr>
            <w:r w:rsidRPr="20BCA18F" w:rsidR="7DF2A1EB">
              <w:rPr>
                <w:rFonts w:ascii="Verdana" w:hAnsi="Verdana" w:eastAsia="Verdana" w:cs="Verdana"/>
              </w:rPr>
              <w:t xml:space="preserve">The </w:t>
            </w:r>
            <w:r w:rsidRPr="20BCA18F" w:rsidR="004860FB">
              <w:rPr>
                <w:rFonts w:ascii="Verdana" w:hAnsi="Verdana" w:eastAsia="Verdana" w:cs="Verdana"/>
              </w:rPr>
              <w:t>following mitigations were noted</w:t>
            </w:r>
            <w:r w:rsidRPr="20BCA18F" w:rsidR="00720E7D">
              <w:rPr>
                <w:rFonts w:ascii="Verdana" w:hAnsi="Verdana" w:eastAsia="Verdana" w:cs="Verdana"/>
              </w:rPr>
              <w:t>:</w:t>
            </w:r>
          </w:p>
          <w:p w:rsidR="0DA6DE7D" w:rsidP="00145064" w:rsidRDefault="7DF2A1EB" w14:paraId="02A1FC4B" w14:textId="7B684419">
            <w:pPr>
              <w:pStyle w:val="ListParagraph"/>
              <w:numPr>
                <w:ilvl w:val="0"/>
                <w:numId w:val="18"/>
              </w:numPr>
              <w:rPr>
                <w:rFonts w:ascii="Verdana" w:hAnsi="Verdana" w:eastAsia="Verdana" w:cs="Verdana"/>
                <w:color w:val="000000" w:themeColor="text1"/>
              </w:rPr>
            </w:pPr>
            <w:r w:rsidRPr="4C7F288B">
              <w:rPr>
                <w:rFonts w:ascii="Verdana" w:hAnsi="Verdana" w:eastAsia="Verdana" w:cs="Verdana"/>
              </w:rPr>
              <w:t xml:space="preserve">Growth had been included within the 2026–27 ULD, and the Committee emphasised the importance of continued Board scrutiny of business cases, including return on investment and benefits </w:t>
            </w:r>
            <w:proofErr w:type="spellStart"/>
            <w:r w:rsidRPr="4C7F288B">
              <w:rPr>
                <w:rFonts w:ascii="Verdana" w:hAnsi="Verdana" w:eastAsia="Verdana" w:cs="Verdana"/>
              </w:rPr>
              <w:t>realisation</w:t>
            </w:r>
            <w:proofErr w:type="spellEnd"/>
            <w:r w:rsidRPr="4C7F288B">
              <w:rPr>
                <w:rFonts w:ascii="Verdana" w:hAnsi="Verdana" w:eastAsia="Verdana" w:cs="Verdana"/>
              </w:rPr>
              <w:t>.</w:t>
            </w:r>
          </w:p>
          <w:p w:rsidR="0DA6DE7D" w:rsidP="00145064" w:rsidRDefault="7DF2A1EB" w14:paraId="6F697D80" w14:textId="5DEDEFED">
            <w:pPr>
              <w:pStyle w:val="ListParagraph"/>
              <w:numPr>
                <w:ilvl w:val="0"/>
                <w:numId w:val="18"/>
              </w:numPr>
              <w:rPr>
                <w:rFonts w:ascii="Verdana" w:hAnsi="Verdana" w:eastAsia="Verdana" w:cs="Verdana"/>
                <w:color w:val="000000" w:themeColor="text1"/>
              </w:rPr>
            </w:pPr>
            <w:r w:rsidRPr="4C7F288B">
              <w:rPr>
                <w:rFonts w:ascii="Verdana" w:hAnsi="Verdana" w:eastAsia="Verdana" w:cs="Verdana"/>
              </w:rPr>
              <w:t>Finance and Planning were working with Deloitte to increase the maturity of the 2026–27 savings plans over the coming month, with a focus on improving the quality and accountability for actions, enabling savings to be entered onto Finance trackers, ensuring these were accurately reflected in delegated budgets for Service Groups and corporate directorates, and improving clarity on part‑year and full‑year impacts.</w:t>
            </w:r>
          </w:p>
          <w:p w:rsidR="0DA6DE7D" w:rsidP="00145064" w:rsidRDefault="7DF2A1EB" w14:paraId="596266FB" w14:textId="47EA9269">
            <w:pPr>
              <w:pStyle w:val="ListParagraph"/>
              <w:numPr>
                <w:ilvl w:val="0"/>
                <w:numId w:val="18"/>
              </w:numPr>
              <w:rPr>
                <w:rFonts w:ascii="Verdana" w:hAnsi="Verdana" w:eastAsia="Verdana" w:cs="Verdana"/>
                <w:color w:val="000000" w:themeColor="text1"/>
              </w:rPr>
            </w:pPr>
            <w:r w:rsidRPr="4C7F288B">
              <w:rPr>
                <w:rFonts w:ascii="Verdana" w:hAnsi="Verdana" w:eastAsia="Verdana" w:cs="Verdana"/>
              </w:rPr>
              <w:t>The Committee had requested a further meeting with Finance and Deloitte to review progress and assess the developing maturity of the savings plans.</w:t>
            </w:r>
          </w:p>
          <w:p w:rsidR="0DA6DE7D" w:rsidP="00145064" w:rsidRDefault="7DF2A1EB" w14:paraId="12129986" w14:textId="575169F1">
            <w:pPr>
              <w:pStyle w:val="ListParagraph"/>
              <w:numPr>
                <w:ilvl w:val="0"/>
                <w:numId w:val="18"/>
              </w:numPr>
              <w:rPr>
                <w:rFonts w:ascii="Verdana" w:hAnsi="Verdana" w:eastAsia="Verdana" w:cs="Verdana"/>
                <w:color w:val="000000" w:themeColor="text1"/>
              </w:rPr>
            </w:pPr>
            <w:r w:rsidRPr="4C7F288B">
              <w:rPr>
                <w:rFonts w:ascii="Verdana" w:hAnsi="Verdana" w:eastAsia="Verdana" w:cs="Verdana"/>
              </w:rPr>
              <w:t>Work was underway to develop a single, consolidated opportunities list, drawing together all work completed to date, supported by an independent assessment to remove duplication.</w:t>
            </w:r>
          </w:p>
          <w:p w:rsidR="0DA6DE7D" w:rsidP="00145064" w:rsidRDefault="7DF2A1EB" w14:paraId="5D4F6AF2" w14:textId="0EE82900">
            <w:pPr>
              <w:pStyle w:val="ListParagraph"/>
              <w:numPr>
                <w:ilvl w:val="0"/>
                <w:numId w:val="18"/>
              </w:numPr>
              <w:rPr>
                <w:rFonts w:ascii="Verdana" w:hAnsi="Verdana" w:eastAsia="Verdana" w:cs="Verdana"/>
                <w:color w:val="000000" w:themeColor="text1"/>
              </w:rPr>
            </w:pPr>
            <w:r w:rsidRPr="4C7F288B">
              <w:rPr>
                <w:rFonts w:ascii="Verdana" w:hAnsi="Verdana" w:eastAsia="Verdana" w:cs="Verdana"/>
              </w:rPr>
              <w:t xml:space="preserve">The Committee noted ongoing work on budget planning, delegation and control, including the identification of 68 key budget holders, all of whom would receive budget accountability letters. Members stressed that the agreement of budgets, including thematic and service‑level savings- would be critical, with Executive SROs and Delivery Leads approving savings distribution. The Committee emphasised </w:t>
            </w:r>
            <w:r w:rsidRPr="4C7F288B">
              <w:rPr>
                <w:rFonts w:ascii="Verdana" w:hAnsi="Verdana" w:eastAsia="Verdana" w:cs="Verdana"/>
              </w:rPr>
              <w:lastRenderedPageBreak/>
              <w:t>the need for a clear escalation process where accountability letters were not signed within the required timeframe.</w:t>
            </w:r>
          </w:p>
          <w:p w:rsidR="0DA6DE7D" w:rsidP="00145064" w:rsidRDefault="7DF2A1EB" w14:paraId="29F8B336" w14:textId="00BB8AD5">
            <w:pPr>
              <w:pStyle w:val="ListParagraph"/>
              <w:numPr>
                <w:ilvl w:val="0"/>
                <w:numId w:val="18"/>
              </w:numPr>
              <w:rPr>
                <w:rFonts w:ascii="Verdana" w:hAnsi="Verdana" w:eastAsia="Verdana" w:cs="Verdana"/>
                <w:color w:val="000000" w:themeColor="text1"/>
              </w:rPr>
            </w:pPr>
            <w:r w:rsidRPr="4C7F288B">
              <w:rPr>
                <w:rFonts w:ascii="Verdana" w:hAnsi="Verdana" w:eastAsia="Verdana" w:cs="Verdana"/>
              </w:rPr>
              <w:t>Mitigation of the part‑year effect of savings programmes continued through sustained focus on grip and control. The Committee noted the need to further strengthen these arrangements entering 2026–27, particularly as variable pay remained high in February 2026.</w:t>
            </w:r>
          </w:p>
          <w:p w:rsidR="0DA6DE7D" w:rsidP="00145064" w:rsidRDefault="7DF2A1EB" w14:paraId="2CD70B6A" w14:textId="5E38C10D">
            <w:pPr>
              <w:pStyle w:val="ListParagraph"/>
              <w:numPr>
                <w:ilvl w:val="0"/>
                <w:numId w:val="17"/>
              </w:numPr>
              <w:rPr>
                <w:rFonts w:ascii="Verdana" w:hAnsi="Verdana" w:eastAsia="Verdana" w:cs="Verdana"/>
              </w:rPr>
            </w:pPr>
            <w:r w:rsidRPr="4C7F288B">
              <w:rPr>
                <w:rFonts w:ascii="Verdana" w:hAnsi="Verdana" w:eastAsia="Verdana" w:cs="Verdana"/>
              </w:rPr>
              <w:t>The Committee highlighted the critical need to strengthen leadership accountability and performance management as the organisation moved into 2026–27, particularly at cost‑</w:t>
            </w:r>
            <w:proofErr w:type="spellStart"/>
            <w:r w:rsidRPr="4C7F288B">
              <w:rPr>
                <w:rFonts w:ascii="Verdana" w:hAnsi="Verdana" w:eastAsia="Verdana" w:cs="Verdana"/>
              </w:rPr>
              <w:t>centre</w:t>
            </w:r>
            <w:proofErr w:type="spellEnd"/>
            <w:r w:rsidRPr="4C7F288B">
              <w:rPr>
                <w:rFonts w:ascii="Verdana" w:hAnsi="Verdana" w:eastAsia="Verdana" w:cs="Verdana"/>
              </w:rPr>
              <w:t xml:space="preserve"> and budget‑holder level.</w:t>
            </w:r>
          </w:p>
        </w:tc>
      </w:tr>
      <w:tr w:rsidR="0DA6DE7D" w:rsidTr="31968C90" w14:paraId="5236E52C" w14:textId="77777777">
        <w:trPr>
          <w:trHeight w:val="374"/>
        </w:trPr>
        <w:tc>
          <w:tcPr>
            <w:tcW w:w="10632" w:type="dxa"/>
            <w:gridSpan w:val="2"/>
            <w:tcMar>
              <w:top w:w="80" w:type="dxa"/>
              <w:left w:w="80" w:type="dxa"/>
              <w:bottom w:w="80" w:type="dxa"/>
              <w:right w:w="80" w:type="dxa"/>
            </w:tcMar>
          </w:tcPr>
          <w:p w:rsidR="422DD228" w:rsidP="0DA6DE7D" w:rsidRDefault="422DD228" w14:paraId="1B2604E5" w14:textId="30A00704">
            <w:pPr>
              <w:rPr>
                <w:rFonts w:ascii="Verdana" w:hAnsi="Verdana" w:cs="Arial"/>
                <w:lang w:val="en-US"/>
              </w:rPr>
            </w:pPr>
            <w:r w:rsidRPr="0DA6DE7D">
              <w:rPr>
                <w:rFonts w:ascii="Verdana" w:hAnsi="Verdana" w:cs="Arial"/>
                <w:b/>
                <w:bCs/>
                <w:lang w:val="en-US"/>
              </w:rPr>
              <w:lastRenderedPageBreak/>
              <w:t xml:space="preserve">2.4 Caswell Seclusion Suite Business Case </w:t>
            </w:r>
            <w:r w:rsidRPr="0DA6DE7D">
              <w:rPr>
                <w:rFonts w:ascii="Verdana" w:hAnsi="Verdana" w:cs="Arial"/>
                <w:lang w:val="en-US"/>
              </w:rPr>
              <w:t xml:space="preserve"> </w:t>
            </w:r>
          </w:p>
        </w:tc>
      </w:tr>
      <w:tr w:rsidR="0DA6DE7D" w:rsidTr="31968C90" w14:paraId="7EB4A112" w14:textId="77777777">
        <w:trPr>
          <w:trHeight w:val="374"/>
        </w:trPr>
        <w:tc>
          <w:tcPr>
            <w:tcW w:w="1830" w:type="dxa"/>
            <w:tcMar>
              <w:top w:w="80" w:type="dxa"/>
              <w:left w:w="80" w:type="dxa"/>
              <w:bottom w:w="80" w:type="dxa"/>
              <w:right w:w="80" w:type="dxa"/>
            </w:tcMar>
          </w:tcPr>
          <w:p w:rsidR="2BA262DB" w:rsidP="0DA6DE7D" w:rsidRDefault="2BA262DB" w14:paraId="3E64FFEF" w14:textId="328A356A">
            <w:pPr>
              <w:rPr>
                <w:rFonts w:ascii="Verdana" w:hAnsi="Verdana" w:cs="Arial"/>
                <w:lang w:val="en-US"/>
              </w:rPr>
            </w:pPr>
            <w:r w:rsidRPr="0DA6DE7D">
              <w:rPr>
                <w:rFonts w:ascii="Verdana" w:hAnsi="Verdana" w:cs="Arial"/>
                <w:lang w:val="en-US"/>
              </w:rPr>
              <w:t>43/26</w:t>
            </w:r>
          </w:p>
        </w:tc>
        <w:tc>
          <w:tcPr>
            <w:tcW w:w="8802" w:type="dxa"/>
            <w:tcMar>
              <w:top w:w="80" w:type="dxa"/>
              <w:left w:w="80" w:type="dxa"/>
              <w:bottom w:w="80" w:type="dxa"/>
              <w:right w:w="80" w:type="dxa"/>
            </w:tcMar>
          </w:tcPr>
          <w:p w:rsidR="0DA6DE7D" w:rsidP="4C7F288B" w:rsidRDefault="422DD228" w14:paraId="70B9645D" w14:textId="5B668DCC">
            <w:pPr>
              <w:jc w:val="both"/>
              <w:rPr>
                <w:rFonts w:ascii="Verdana" w:hAnsi="Verdana" w:cs="Arial"/>
              </w:rPr>
            </w:pPr>
            <w:r w:rsidRPr="20BCA18F" w:rsidR="422DD228">
              <w:rPr>
                <w:rFonts w:ascii="Verdana" w:hAnsi="Verdana" w:cs="Arial"/>
              </w:rPr>
              <w:t xml:space="preserve">The Committee </w:t>
            </w:r>
            <w:r w:rsidRPr="20BCA18F" w:rsidR="422DD228">
              <w:rPr>
                <w:rFonts w:ascii="Verdana" w:hAnsi="Verdana" w:cs="Arial"/>
                <w:b w:val="1"/>
                <w:bCs w:val="1"/>
              </w:rPr>
              <w:t>REC</w:t>
            </w:r>
            <w:r w:rsidRPr="20BCA18F" w:rsidR="00441B82">
              <w:rPr>
                <w:rFonts w:ascii="Verdana" w:hAnsi="Verdana" w:cs="Arial"/>
                <w:b w:val="1"/>
                <w:bCs w:val="1"/>
              </w:rPr>
              <w:t>EI</w:t>
            </w:r>
            <w:r w:rsidRPr="20BCA18F" w:rsidR="422DD228">
              <w:rPr>
                <w:rFonts w:ascii="Verdana" w:hAnsi="Verdana" w:cs="Arial"/>
                <w:b w:val="1"/>
                <w:bCs w:val="1"/>
              </w:rPr>
              <w:t>VED</w:t>
            </w:r>
            <w:r w:rsidRPr="20BCA18F" w:rsidR="422DD228">
              <w:rPr>
                <w:rFonts w:ascii="Verdana" w:hAnsi="Verdana" w:cs="Arial"/>
              </w:rPr>
              <w:t xml:space="preserve"> the Caswell Seclusion Suite Business Case report.</w:t>
            </w:r>
          </w:p>
          <w:p w:rsidR="0DA6DE7D" w:rsidP="4C7F288B" w:rsidRDefault="0DA6DE7D" w14:paraId="2066EEB5" w14:textId="03C0C75A">
            <w:pPr>
              <w:jc w:val="both"/>
              <w:rPr>
                <w:rFonts w:ascii="Verdana" w:hAnsi="Verdana" w:cs="Arial"/>
              </w:rPr>
            </w:pPr>
          </w:p>
          <w:p w:rsidR="0DA6DE7D" w:rsidP="4C7F288B" w:rsidRDefault="1B991ED4" w14:paraId="4208AACD" w14:textId="2E441499">
            <w:pPr>
              <w:jc w:val="both"/>
              <w:rPr>
                <w:rFonts w:ascii="Verdana" w:hAnsi="Verdana" w:cs="Arial"/>
              </w:rPr>
            </w:pPr>
            <w:r w:rsidRPr="4C7F288B">
              <w:rPr>
                <w:rFonts w:ascii="Verdana" w:hAnsi="Verdana" w:cs="Arial"/>
              </w:rPr>
              <w:t>IM</w:t>
            </w:r>
            <w:r w:rsidRPr="4C7F288B" w:rsidR="665BD5B8">
              <w:rPr>
                <w:rFonts w:ascii="Verdana" w:hAnsi="Verdana" w:cs="Arial"/>
              </w:rPr>
              <w:t xml:space="preserve"> presented the business case for the development of two high‑dependency/seclusion suites at Caswell Clinic, which had a total of 61 forensic inpatient beds. He explained that the absence of compliant seclusion facilities had prevented admissions, resulting in a loss of LTA income to the Health Board.</w:t>
            </w:r>
          </w:p>
          <w:p w:rsidR="0DA6DE7D" w:rsidP="4C7F288B" w:rsidRDefault="0DA6DE7D" w14:paraId="6637C920" w14:textId="6207D15C">
            <w:pPr>
              <w:jc w:val="both"/>
              <w:rPr>
                <w:rFonts w:ascii="Verdana" w:hAnsi="Verdana" w:cs="Arial"/>
              </w:rPr>
            </w:pPr>
          </w:p>
          <w:p w:rsidR="0DA6DE7D" w:rsidP="0DA6DE7D" w:rsidRDefault="665BD5B8" w14:paraId="1D6EB815" w14:textId="6D75C635">
            <w:pPr>
              <w:jc w:val="both"/>
            </w:pPr>
            <w:r w:rsidRPr="4C7F288B">
              <w:rPr>
                <w:rFonts w:ascii="Verdana" w:hAnsi="Verdana" w:cs="Arial"/>
              </w:rPr>
              <w:t xml:space="preserve">He confirmed that the total capital cost was £5.733m, with the net cost to NHS Wales </w:t>
            </w:r>
            <w:r w:rsidRPr="4C7F288B" w:rsidR="4C21F570">
              <w:rPr>
                <w:rFonts w:ascii="Verdana" w:hAnsi="Verdana" w:cs="Arial"/>
              </w:rPr>
              <w:t>Joint Commissioning Committee (</w:t>
            </w:r>
            <w:r w:rsidRPr="4C7F288B">
              <w:rPr>
                <w:rFonts w:ascii="Verdana" w:hAnsi="Verdana" w:cs="Arial"/>
              </w:rPr>
              <w:t>JCC</w:t>
            </w:r>
            <w:r w:rsidRPr="4C7F288B" w:rsidR="0921A8EF">
              <w:rPr>
                <w:rFonts w:ascii="Verdana" w:hAnsi="Verdana" w:cs="Arial"/>
              </w:rPr>
              <w:t>)</w:t>
            </w:r>
            <w:r w:rsidRPr="4C7F288B">
              <w:rPr>
                <w:rFonts w:ascii="Verdana" w:hAnsi="Verdana" w:cs="Arial"/>
              </w:rPr>
              <w:t xml:space="preserve"> estimated at approximately £3m, rather than being borne solely by SBUHB. He stated that there would be no additional revenue consequences, as staffing levels would remain unchanged.</w:t>
            </w:r>
          </w:p>
          <w:p w:rsidR="0DA6DE7D" w:rsidP="4C7F288B" w:rsidRDefault="0DA6DE7D" w14:paraId="582B9D13" w14:textId="3038513E">
            <w:pPr>
              <w:jc w:val="both"/>
              <w:rPr>
                <w:rFonts w:ascii="Verdana" w:hAnsi="Verdana" w:cs="Arial"/>
              </w:rPr>
            </w:pPr>
          </w:p>
          <w:p w:rsidR="0DA6DE7D" w:rsidP="0DA6DE7D" w:rsidRDefault="665BD5B8" w14:paraId="502D36E1" w14:textId="44A5C854">
            <w:pPr>
              <w:jc w:val="both"/>
            </w:pPr>
            <w:r w:rsidRPr="4C7F288B">
              <w:rPr>
                <w:rFonts w:ascii="Verdana" w:hAnsi="Verdana" w:cs="Arial"/>
              </w:rPr>
              <w:t>He outlined a three‑phase delivery plan, during which bed capacity would temporarily reduce further before returning to full capacity by February 2028. He emphasised that failing to proceed would result in ongoing recurrent income loss due to continued restrictions on admissions.</w:t>
            </w:r>
          </w:p>
          <w:p w:rsidR="0DA6DE7D" w:rsidP="4C7F288B" w:rsidRDefault="0DA6DE7D" w14:paraId="37D22466" w14:textId="2F2943A8">
            <w:pPr>
              <w:jc w:val="both"/>
              <w:rPr>
                <w:rFonts w:ascii="Verdana" w:hAnsi="Verdana" w:cs="Arial"/>
              </w:rPr>
            </w:pPr>
          </w:p>
          <w:p w:rsidR="0DA6DE7D" w:rsidP="4C7F288B" w:rsidRDefault="2879233F" w14:paraId="70473F05" w14:textId="1E401604">
            <w:pPr>
              <w:jc w:val="both"/>
              <w:rPr>
                <w:rFonts w:ascii="Verdana" w:hAnsi="Verdana" w:cs="Arial"/>
              </w:rPr>
            </w:pPr>
            <w:r w:rsidRPr="4C7F288B">
              <w:rPr>
                <w:rFonts w:ascii="Verdana" w:hAnsi="Verdana" w:cs="Arial"/>
              </w:rPr>
              <w:t xml:space="preserve">PP thanked IM and invited questions. </w:t>
            </w:r>
          </w:p>
          <w:p w:rsidR="0DA6DE7D" w:rsidP="4C7F288B" w:rsidRDefault="0DA6DE7D" w14:paraId="6DA5FB14" w14:textId="6C13539C">
            <w:pPr>
              <w:jc w:val="both"/>
              <w:rPr>
                <w:rFonts w:ascii="Verdana" w:hAnsi="Verdana" w:cs="Arial"/>
              </w:rPr>
            </w:pPr>
          </w:p>
          <w:p w:rsidR="0DA6DE7D" w:rsidP="0DA6DE7D" w:rsidRDefault="2879233F" w14:paraId="002D4FE2" w14:textId="642F76C3">
            <w:pPr>
              <w:jc w:val="both"/>
            </w:pPr>
            <w:r w:rsidRPr="470C1B9B" w:rsidR="2879233F">
              <w:rPr>
                <w:rFonts w:ascii="Verdana" w:hAnsi="Verdana" w:cs="Arial"/>
              </w:rPr>
              <w:t xml:space="preserve">RO </w:t>
            </w:r>
            <w:r w:rsidRPr="470C1B9B" w:rsidR="665BD5B8">
              <w:rPr>
                <w:rFonts w:ascii="Verdana" w:hAnsi="Verdana" w:cs="Arial"/>
              </w:rPr>
              <w:t xml:space="preserve">asked how long the unit would be </w:t>
            </w:r>
            <w:r w:rsidRPr="470C1B9B" w:rsidR="665BD5B8">
              <w:rPr>
                <w:rFonts w:ascii="Verdana" w:hAnsi="Verdana" w:cs="Arial"/>
              </w:rPr>
              <w:t>operating</w:t>
            </w:r>
            <w:r w:rsidRPr="470C1B9B" w:rsidR="665BD5B8">
              <w:rPr>
                <w:rFonts w:ascii="Verdana" w:hAnsi="Verdana" w:cs="Arial"/>
              </w:rPr>
              <w:t xml:space="preserve"> without full bed capacity while construction took place</w:t>
            </w:r>
            <w:r w:rsidRPr="470C1B9B" w:rsidR="4F6BF90F">
              <w:rPr>
                <w:rFonts w:ascii="Verdana" w:hAnsi="Verdana" w:cs="Arial"/>
              </w:rPr>
              <w:t xml:space="preserve">. IM </w:t>
            </w:r>
            <w:r w:rsidRPr="470C1B9B" w:rsidR="665BD5B8">
              <w:rPr>
                <w:rFonts w:ascii="Verdana" w:hAnsi="Verdana" w:cs="Arial"/>
              </w:rPr>
              <w:t xml:space="preserve">described the phased approach, noting that the service was already 14 beds down due to the </w:t>
            </w:r>
            <w:r w:rsidRPr="470C1B9B" w:rsidR="665BD5B8">
              <w:rPr>
                <w:rFonts w:ascii="Verdana" w:hAnsi="Verdana" w:cs="Arial"/>
              </w:rPr>
              <w:t>T</w:t>
            </w:r>
            <w:r w:rsidRPr="470C1B9B" w:rsidR="38E8F901">
              <w:rPr>
                <w:rFonts w:ascii="Verdana" w:hAnsi="Verdana" w:cs="Arial"/>
              </w:rPr>
              <w:t>aith</w:t>
            </w:r>
            <w:r w:rsidRPr="470C1B9B" w:rsidR="38E8F901">
              <w:rPr>
                <w:rFonts w:ascii="Verdana" w:hAnsi="Verdana" w:cs="Arial"/>
              </w:rPr>
              <w:t xml:space="preserve"> </w:t>
            </w:r>
            <w:r w:rsidRPr="470C1B9B" w:rsidR="38E8F901">
              <w:rPr>
                <w:rFonts w:ascii="Verdana" w:hAnsi="Verdana" w:cs="Arial"/>
              </w:rPr>
              <w:t>Newydd</w:t>
            </w:r>
            <w:r w:rsidRPr="470C1B9B" w:rsidR="665BD5B8">
              <w:rPr>
                <w:rFonts w:ascii="Verdana" w:hAnsi="Verdana" w:cs="Arial"/>
              </w:rPr>
              <w:t xml:space="preserve"> fire and decanting requirements.</w:t>
            </w:r>
          </w:p>
          <w:p w:rsidR="0DA6DE7D" w:rsidP="00145064" w:rsidRDefault="665BD5B8" w14:paraId="4721560A" w14:textId="66732159">
            <w:pPr>
              <w:pStyle w:val="ListParagraph"/>
              <w:numPr>
                <w:ilvl w:val="0"/>
                <w:numId w:val="22"/>
              </w:numPr>
              <w:jc w:val="both"/>
              <w:rPr>
                <w:rFonts w:ascii="Verdana" w:hAnsi="Verdana" w:cs="Arial"/>
              </w:rPr>
            </w:pPr>
            <w:r w:rsidRPr="4C7F288B">
              <w:rPr>
                <w:rFonts w:ascii="Verdana" w:hAnsi="Verdana" w:cs="Arial"/>
              </w:rPr>
              <w:lastRenderedPageBreak/>
              <w:t xml:space="preserve">Phase 1: A further </w:t>
            </w:r>
            <w:r w:rsidRPr="4C7F288B" w:rsidR="5BB2A5DD">
              <w:rPr>
                <w:rFonts w:ascii="Verdana" w:hAnsi="Verdana" w:cs="Arial"/>
              </w:rPr>
              <w:t>four</w:t>
            </w:r>
            <w:r w:rsidRPr="4C7F288B">
              <w:rPr>
                <w:rFonts w:ascii="Verdana" w:hAnsi="Verdana" w:cs="Arial"/>
              </w:rPr>
              <w:t xml:space="preserve"> beds would be temporarily unavailable.</w:t>
            </w:r>
          </w:p>
          <w:p w:rsidR="0DA6DE7D" w:rsidP="00145064" w:rsidRDefault="665BD5B8" w14:paraId="0C1928B5" w14:textId="5580BA76">
            <w:pPr>
              <w:pStyle w:val="ListParagraph"/>
              <w:numPr>
                <w:ilvl w:val="0"/>
                <w:numId w:val="21"/>
              </w:numPr>
              <w:jc w:val="both"/>
              <w:rPr>
                <w:rFonts w:ascii="Verdana" w:hAnsi="Verdana" w:cs="Arial"/>
              </w:rPr>
            </w:pPr>
            <w:r w:rsidRPr="31968C90" w:rsidR="665BD5B8">
              <w:rPr>
                <w:rFonts w:ascii="Verdana" w:hAnsi="Verdana" w:cs="Arial"/>
              </w:rPr>
              <w:t xml:space="preserve">Bed numbers would then increase back to 14, before gradually being restored to full capacity by February 2028, once </w:t>
            </w:r>
            <w:r w:rsidRPr="31968C90" w:rsidR="665BD5B8">
              <w:rPr>
                <w:rFonts w:ascii="Verdana" w:hAnsi="Verdana" w:cs="Arial"/>
                <w:color w:val="000000" w:themeColor="text1" w:themeTint="FF" w:themeShade="FF"/>
                <w:rPrChange w:author="Patricia Price (Swansea Bay UHB - Chairs Office)" w:date="2026-04-11T13:16:37.147Z" w16du:dateUtc="2026-04-11T13:16:37.147Z" w:id="1809207426">
                  <w:rPr>
                    <w:rFonts w:ascii="Verdana" w:hAnsi="Verdana" w:cs="Arial"/>
                  </w:rPr>
                </w:rPrChange>
              </w:rPr>
              <w:t>Tŷ</w:t>
            </w:r>
            <w:r w:rsidRPr="31968C90" w:rsidR="665BD5B8">
              <w:rPr>
                <w:rFonts w:ascii="Verdana" w:hAnsi="Verdana" w:cs="Arial"/>
                <w:color w:val="000000" w:themeColor="text1" w:themeTint="FF" w:themeShade="FF"/>
                <w:rPrChange w:author="Patricia Price (Swansea Bay UHB - Chairs Office)" w:date="2026-04-11T13:16:37.148Z" w16du:dateUtc="2026-04-11T13:16:37.148Z" w:id="1517788140">
                  <w:rPr>
                    <w:rFonts w:ascii="Verdana" w:hAnsi="Verdana" w:cs="Arial"/>
                  </w:rPr>
                </w:rPrChange>
              </w:rPr>
              <w:t xml:space="preserve"> </w:t>
            </w:r>
            <w:r w:rsidRPr="31968C90" w:rsidR="665BD5B8">
              <w:rPr>
                <w:rFonts w:ascii="Verdana" w:hAnsi="Verdana" w:cs="Arial"/>
                <w:color w:val="000000" w:themeColor="text1" w:themeTint="FF" w:themeShade="FF"/>
                <w:rPrChange w:author="Patricia Price (Swansea Bay UHB - Chairs Office)" w:date="2026-04-11T13:16:37.149Z" w16du:dateUtc="2026-04-11T13:16:37.149Z" w:id="772055025">
                  <w:rPr>
                    <w:rFonts w:ascii="Verdana" w:hAnsi="Verdana" w:cs="Arial"/>
                  </w:rPr>
                </w:rPrChange>
              </w:rPr>
              <w:t>Llidiard</w:t>
            </w:r>
            <w:r w:rsidRPr="31968C90" w:rsidR="665BD5B8">
              <w:rPr>
                <w:rFonts w:ascii="Verdana" w:hAnsi="Verdana" w:cs="Arial"/>
                <w:color w:val="000000" w:themeColor="text1" w:themeTint="FF" w:themeShade="FF"/>
              </w:rPr>
              <w:t xml:space="preserve"> </w:t>
            </w:r>
            <w:r w:rsidRPr="31968C90" w:rsidR="665BD5B8">
              <w:rPr>
                <w:rFonts w:ascii="Verdana" w:hAnsi="Verdana" w:cs="Arial"/>
              </w:rPr>
              <w:t>beds were reinstated.</w:t>
            </w:r>
          </w:p>
          <w:p w:rsidR="0DA6DE7D" w:rsidP="4C7F288B" w:rsidRDefault="0DA6DE7D" w14:paraId="09AF84A6" w14:textId="0DE557B3">
            <w:pPr>
              <w:jc w:val="both"/>
              <w:rPr>
                <w:rFonts w:ascii="Verdana" w:hAnsi="Verdana" w:cs="Arial"/>
              </w:rPr>
            </w:pPr>
          </w:p>
          <w:p w:rsidR="0DA6DE7D" w:rsidP="4C7F288B" w:rsidRDefault="38D531D4" w14:paraId="33D1F5B2" w14:textId="3F2E2B47">
            <w:pPr>
              <w:jc w:val="both"/>
              <w:rPr>
                <w:rFonts w:ascii="Verdana" w:hAnsi="Verdana" w:cs="Arial"/>
              </w:rPr>
            </w:pPr>
            <w:r w:rsidRPr="4C7F288B">
              <w:rPr>
                <w:rFonts w:ascii="Verdana" w:hAnsi="Verdana" w:cs="Arial"/>
              </w:rPr>
              <w:t xml:space="preserve">RO </w:t>
            </w:r>
            <w:r w:rsidRPr="4C7F288B" w:rsidR="665BD5B8">
              <w:rPr>
                <w:rFonts w:ascii="Verdana" w:hAnsi="Verdana" w:cs="Arial"/>
              </w:rPr>
              <w:t>queried whether the new suites would reduce the number of out‑of‑area placements.</w:t>
            </w:r>
            <w:r w:rsidRPr="4C7F288B" w:rsidR="6F840315">
              <w:rPr>
                <w:rFonts w:ascii="Verdana" w:hAnsi="Verdana" w:cs="Arial"/>
              </w:rPr>
              <w:t xml:space="preserve"> IM </w:t>
            </w:r>
            <w:r w:rsidRPr="4C7F288B" w:rsidR="665BD5B8">
              <w:rPr>
                <w:rFonts w:ascii="Verdana" w:hAnsi="Verdana" w:cs="Arial"/>
              </w:rPr>
              <w:t>clarified that forensic placements at Caswell were distinct from general adult mental health out‑of‑area placements. As such, this project would not directly impact the adult mental health out‑of‑area placement numbers.</w:t>
            </w:r>
          </w:p>
          <w:p w:rsidR="0DA6DE7D" w:rsidP="4C7F288B" w:rsidRDefault="0DA6DE7D" w14:paraId="3C0263DC" w14:textId="03DE98EA">
            <w:pPr>
              <w:jc w:val="both"/>
              <w:rPr>
                <w:rFonts w:ascii="Verdana" w:hAnsi="Verdana" w:cs="Arial"/>
              </w:rPr>
            </w:pPr>
          </w:p>
          <w:p w:rsidR="0DA6DE7D" w:rsidP="0DA6DE7D" w:rsidRDefault="1049B686" w14:paraId="73CEF2D8" w14:textId="24A80E5F">
            <w:pPr>
              <w:jc w:val="both"/>
            </w:pPr>
            <w:r w:rsidRPr="4C7F288B">
              <w:rPr>
                <w:rFonts w:ascii="Verdana" w:hAnsi="Verdana" w:cs="Arial"/>
              </w:rPr>
              <w:t xml:space="preserve">PP </w:t>
            </w:r>
            <w:r w:rsidRPr="4C7F288B" w:rsidR="665BD5B8">
              <w:rPr>
                <w:rFonts w:ascii="Verdana" w:hAnsi="Verdana" w:cs="Arial"/>
              </w:rPr>
              <w:t>sought assurance that the phases, risks, and responsibilities for costs were clearly understood. She confirmed that the paper appeared clear, logical, and manageable, and indicated her support for recommending the business case to the Board for approval.</w:t>
            </w:r>
          </w:p>
          <w:p w:rsidR="0DA6DE7D" w:rsidP="4C7F288B" w:rsidRDefault="0DA6DE7D" w14:paraId="12564AEB" w14:textId="156BE859">
            <w:pPr>
              <w:jc w:val="both"/>
              <w:rPr>
                <w:rFonts w:ascii="Verdana" w:hAnsi="Verdana" w:cs="Arial"/>
              </w:rPr>
            </w:pPr>
          </w:p>
          <w:p w:rsidR="0DA6DE7D" w:rsidP="0DA6DE7D" w:rsidRDefault="665BD5B8" w14:paraId="32EA676A" w14:textId="7DAF1083">
            <w:pPr>
              <w:jc w:val="both"/>
            </w:pPr>
            <w:r w:rsidRPr="4C7F288B">
              <w:rPr>
                <w:rFonts w:ascii="Verdana" w:hAnsi="Verdana" w:cs="Arial"/>
              </w:rPr>
              <w:t>I</w:t>
            </w:r>
            <w:r w:rsidRPr="4C7F288B" w:rsidR="1B4CDE4C">
              <w:rPr>
                <w:rFonts w:ascii="Verdana" w:hAnsi="Verdana" w:cs="Arial"/>
              </w:rPr>
              <w:t xml:space="preserve">M </w:t>
            </w:r>
            <w:r w:rsidRPr="4C7F288B">
              <w:rPr>
                <w:rFonts w:ascii="Verdana" w:hAnsi="Verdana" w:cs="Arial"/>
              </w:rPr>
              <w:t>explained that the £5.733m capital request included allowances for VAT-related costs and potential fire improvement works, which were still subject to assessment by CTM, as CTM owned the building.</w:t>
            </w:r>
          </w:p>
          <w:p w:rsidR="0DA6DE7D" w:rsidP="4C7F288B" w:rsidRDefault="0DA6DE7D" w14:paraId="7DBDA60D" w14:textId="47E22EB4">
            <w:pPr>
              <w:jc w:val="both"/>
              <w:rPr>
                <w:rFonts w:ascii="Verdana" w:hAnsi="Verdana" w:cs="Arial"/>
              </w:rPr>
            </w:pPr>
          </w:p>
          <w:p w:rsidR="0DA6DE7D" w:rsidP="0DA6DE7D" w:rsidRDefault="665BD5B8" w14:paraId="77E7CEC3" w14:textId="76D1D8CF">
            <w:pPr>
              <w:jc w:val="both"/>
            </w:pPr>
            <w:r w:rsidRPr="4C7F288B">
              <w:rPr>
                <w:rFonts w:ascii="Verdana" w:hAnsi="Verdana" w:cs="Arial"/>
              </w:rPr>
              <w:t>He reaffirmed that the proposal was revenue-neutral, with no increase in staffing costs. He added that the new suites would enhance patient safety and improve the financial position, as full forensic capacity would again be available for admissions.</w:t>
            </w:r>
          </w:p>
          <w:p w:rsidR="0DA6DE7D" w:rsidP="0DA6DE7D" w:rsidRDefault="0DA6DE7D" w14:paraId="6E1BF244" w14:textId="133DF797">
            <w:pPr>
              <w:jc w:val="both"/>
              <w:rPr>
                <w:rFonts w:ascii="Verdana" w:hAnsi="Verdana" w:cs="Arial"/>
              </w:rPr>
            </w:pPr>
          </w:p>
          <w:p w:rsidR="422DD228" w:rsidP="0DA6DE7D" w:rsidRDefault="422DD228" w14:paraId="6F49735D" w14:textId="388A3D8F">
            <w:pPr>
              <w:jc w:val="both"/>
              <w:rPr>
                <w:rFonts w:ascii="Verdana" w:hAnsi="Verdana" w:cs="Arial"/>
                <w:b/>
                <w:bCs/>
              </w:rPr>
            </w:pPr>
            <w:r w:rsidRPr="0DA6DE7D">
              <w:rPr>
                <w:rFonts w:ascii="Verdana" w:hAnsi="Verdana" w:cs="Arial"/>
                <w:b/>
                <w:bCs/>
              </w:rPr>
              <w:t>The Committee;</w:t>
            </w:r>
          </w:p>
          <w:p w:rsidR="422DD228" w:rsidP="00145064" w:rsidRDefault="46DA0EF5" w14:paraId="6B234F57" w14:textId="06752955">
            <w:pPr>
              <w:pStyle w:val="ListParagraph"/>
              <w:numPr>
                <w:ilvl w:val="0"/>
                <w:numId w:val="32"/>
              </w:numPr>
              <w:jc w:val="both"/>
              <w:rPr>
                <w:rFonts w:ascii="Verdana" w:hAnsi="Verdana" w:cs="Arial"/>
              </w:rPr>
            </w:pPr>
            <w:r w:rsidRPr="31968C90" w:rsidR="46DA0EF5">
              <w:rPr>
                <w:rFonts w:ascii="Verdana" w:hAnsi="Verdana" w:cs="Arial"/>
              </w:rPr>
              <w:t xml:space="preserve">Wished to </w:t>
            </w:r>
            <w:r w:rsidRPr="31968C90" w:rsidR="46DA0EF5">
              <w:rPr>
                <w:rFonts w:ascii="Verdana" w:hAnsi="Verdana" w:cs="Arial"/>
                <w:b w:val="1"/>
                <w:bCs w:val="1"/>
              </w:rPr>
              <w:t xml:space="preserve">ASSURE </w:t>
            </w:r>
            <w:r w:rsidRPr="31968C90" w:rsidR="46DA0EF5">
              <w:rPr>
                <w:rFonts w:ascii="Verdana" w:hAnsi="Verdana" w:cs="Arial"/>
              </w:rPr>
              <w:t>the Board that it recommended the item to the Board for approval.</w:t>
            </w:r>
          </w:p>
        </w:tc>
      </w:tr>
      <w:tr w:rsidRPr="000C2EBE" w:rsidR="0064247B" w:rsidTr="31968C90" w14:paraId="37840C79" w14:textId="77777777">
        <w:trPr>
          <w:trHeight w:val="374"/>
        </w:trPr>
        <w:tc>
          <w:tcPr>
            <w:tcW w:w="10632" w:type="dxa"/>
            <w:gridSpan w:val="2"/>
            <w:shd w:val="clear" w:color="auto" w:fill="163E64"/>
            <w:tcMar>
              <w:top w:w="80" w:type="dxa"/>
              <w:left w:w="80" w:type="dxa"/>
              <w:bottom w:w="80" w:type="dxa"/>
              <w:right w:w="80" w:type="dxa"/>
            </w:tcMar>
          </w:tcPr>
          <w:p w:rsidRPr="000C2EBE" w:rsidR="0064247B" w:rsidP="0DA6DE7D" w:rsidRDefault="4D4C2067" w14:paraId="3801C8E0" w14:textId="01F96AD2">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3. </w:t>
            </w:r>
            <w:r w:rsidRPr="0DA6DE7D" w:rsidR="12478421">
              <w:rPr>
                <w:rFonts w:ascii="Verdana" w:hAnsi="Verdana" w:cs="Arial"/>
                <w:b/>
                <w:bCs/>
                <w:color w:val="FFFFFF" w:themeColor="background1"/>
                <w:sz w:val="24"/>
                <w:szCs w:val="24"/>
                <w:lang w:val="en-GB"/>
              </w:rPr>
              <w:t xml:space="preserve">PERFORMANCE AND ESCALATION </w:t>
            </w:r>
          </w:p>
        </w:tc>
      </w:tr>
      <w:tr w:rsidRPr="000C2EBE" w:rsidR="0064247B" w:rsidTr="31968C90" w14:paraId="203C3BB5" w14:textId="77777777">
        <w:trPr>
          <w:trHeight w:val="523"/>
        </w:trPr>
        <w:tc>
          <w:tcPr>
            <w:tcW w:w="10632" w:type="dxa"/>
            <w:gridSpan w:val="2"/>
            <w:tcMar>
              <w:top w:w="80" w:type="dxa"/>
              <w:left w:w="80" w:type="dxa"/>
              <w:bottom w:w="80" w:type="dxa"/>
              <w:right w:w="80" w:type="dxa"/>
            </w:tcMar>
          </w:tcPr>
          <w:p w:rsidRPr="000C2EBE" w:rsidR="0064247B" w:rsidP="0DA6DE7D" w:rsidRDefault="4D4C2067" w14:paraId="46FAD7F9" w14:textId="3EB4986D">
            <w:pPr>
              <w:spacing w:before="120" w:after="120"/>
              <w:rPr>
                <w:rFonts w:ascii="Verdana" w:hAnsi="Verdana" w:cs="Arial"/>
                <w:b/>
                <w:bCs/>
              </w:rPr>
            </w:pPr>
            <w:r w:rsidRPr="0DA6DE7D">
              <w:rPr>
                <w:rFonts w:ascii="Verdana" w:hAnsi="Verdana" w:cs="Arial"/>
                <w:b/>
                <w:bCs/>
              </w:rPr>
              <w:t xml:space="preserve">3.1 </w:t>
            </w:r>
            <w:r w:rsidRPr="0DA6DE7D" w:rsidR="3FE94C9F">
              <w:rPr>
                <w:rFonts w:ascii="Verdana" w:hAnsi="Verdana" w:cs="Arial"/>
                <w:b/>
                <w:bCs/>
              </w:rPr>
              <w:t>Escalation Report and the Integrated Performance Report for month eleven to include: Cancer Care</w:t>
            </w:r>
          </w:p>
        </w:tc>
      </w:tr>
      <w:tr w:rsidRPr="000C2EBE" w:rsidR="0064247B" w:rsidTr="31968C90" w14:paraId="699B7DC5" w14:textId="77777777">
        <w:trPr>
          <w:trHeight w:val="523"/>
        </w:trPr>
        <w:tc>
          <w:tcPr>
            <w:tcW w:w="1830" w:type="dxa"/>
            <w:tcMar>
              <w:top w:w="80" w:type="dxa"/>
              <w:left w:w="80" w:type="dxa"/>
              <w:bottom w:w="80" w:type="dxa"/>
              <w:right w:w="80" w:type="dxa"/>
            </w:tcMar>
          </w:tcPr>
          <w:p w:rsidRPr="000C2EBE" w:rsidR="0064247B" w:rsidP="0DA6DE7D" w:rsidRDefault="738E5826" w14:paraId="65EA7C29" w14:textId="0BFF6980">
            <w:pPr>
              <w:spacing w:before="120" w:after="120"/>
              <w:rPr>
                <w:rFonts w:ascii="Verdana" w:hAnsi="Verdana" w:cs="Arial"/>
                <w:lang w:val="en-US"/>
              </w:rPr>
            </w:pPr>
            <w:r w:rsidRPr="0DA6DE7D">
              <w:rPr>
                <w:rFonts w:ascii="Verdana" w:hAnsi="Verdana" w:cs="Arial"/>
                <w:lang w:val="en-US"/>
              </w:rPr>
              <w:t>44/26</w:t>
            </w:r>
          </w:p>
        </w:tc>
        <w:tc>
          <w:tcPr>
            <w:tcW w:w="8802" w:type="dxa"/>
            <w:tcMar>
              <w:top w:w="80" w:type="dxa"/>
              <w:left w:w="85" w:type="dxa"/>
              <w:bottom w:w="80" w:type="dxa"/>
              <w:right w:w="80" w:type="dxa"/>
            </w:tcMar>
          </w:tcPr>
          <w:p w:rsidRPr="000C2EBE" w:rsidR="0064247B" w:rsidP="20BCA18F" w:rsidRDefault="255E7DC2" w14:paraId="2865DE5D" w14:textId="00B983CD">
            <w:pPr>
              <w:spacing/>
              <w:contextualSpacing w:val="1"/>
              <w:jc w:val="both"/>
              <w:rPr>
                <w:rFonts w:ascii="Verdana" w:hAnsi="Verdana"/>
              </w:rPr>
            </w:pPr>
            <w:r w:rsidRPr="20BCA18F" w:rsidR="255E7DC2">
              <w:rPr>
                <w:rFonts w:ascii="Verdana" w:hAnsi="Verdana"/>
              </w:rPr>
              <w:t xml:space="preserve">The Committee </w:t>
            </w:r>
            <w:r w:rsidRPr="20BCA18F" w:rsidR="255E7DC2">
              <w:rPr>
                <w:rFonts w:ascii="Verdana" w:hAnsi="Verdana"/>
                <w:b w:val="1"/>
                <w:bCs w:val="1"/>
              </w:rPr>
              <w:t>REC</w:t>
            </w:r>
            <w:r w:rsidRPr="20BCA18F" w:rsidR="00EA009B">
              <w:rPr>
                <w:rFonts w:ascii="Verdana" w:hAnsi="Verdana"/>
                <w:b w:val="1"/>
                <w:bCs w:val="1"/>
              </w:rPr>
              <w:t>EI</w:t>
            </w:r>
            <w:r w:rsidRPr="20BCA18F" w:rsidR="255E7DC2">
              <w:rPr>
                <w:rFonts w:ascii="Verdana" w:hAnsi="Verdana"/>
                <w:b w:val="1"/>
                <w:bCs w:val="1"/>
              </w:rPr>
              <w:t>VED</w:t>
            </w:r>
            <w:r w:rsidRPr="20BCA18F" w:rsidR="255E7DC2">
              <w:rPr>
                <w:rFonts w:ascii="Verdana" w:hAnsi="Verdana"/>
              </w:rPr>
              <w:t xml:space="preserve"> the Escalation Report and the Integrated Performance Report </w:t>
            </w:r>
            <w:r w:rsidRPr="20BCA18F" w:rsidR="12295D09">
              <w:rPr>
                <w:rFonts w:ascii="Verdana" w:hAnsi="Verdana"/>
              </w:rPr>
              <w:t xml:space="preserve">(IPR) </w:t>
            </w:r>
            <w:r w:rsidRPr="20BCA18F" w:rsidR="255E7DC2">
              <w:rPr>
                <w:rFonts w:ascii="Verdana" w:hAnsi="Verdana"/>
              </w:rPr>
              <w:t xml:space="preserve">for month eleven to include: Cancer Care. </w:t>
            </w:r>
          </w:p>
          <w:p w:rsidRPr="000C2EBE" w:rsidR="0064247B" w:rsidP="168EBF5C" w:rsidRDefault="0064247B" w14:paraId="1A1CB557" w14:textId="4E751615">
            <w:pPr>
              <w:contextualSpacing/>
              <w:jc w:val="both"/>
              <w:rPr>
                <w:rFonts w:ascii="Verdana" w:hAnsi="Verdana"/>
              </w:rPr>
            </w:pPr>
          </w:p>
          <w:p w:rsidRPr="00B7385D" w:rsidR="0064247B" w:rsidP="20BCA18F" w:rsidRDefault="0A41A154" w14:paraId="55024EF1" w14:textId="78D098A8">
            <w:pPr>
              <w:pStyle w:val="ListParagraph"/>
              <w:numPr>
                <w:ilvl w:val="0"/>
                <w:numId w:val="29"/>
              </w:numPr>
              <w:spacing/>
              <w:contextualSpacing w:val="1"/>
              <w:jc w:val="both"/>
              <w:rPr>
                <w:rFonts w:ascii="Verdana" w:hAnsi="Verdana"/>
                <w:b w:val="1"/>
                <w:bCs w:val="1"/>
              </w:rPr>
            </w:pPr>
            <w:r w:rsidRPr="20BCA18F" w:rsidR="0A41A154">
              <w:rPr>
                <w:rFonts w:ascii="Verdana" w:hAnsi="Verdana"/>
                <w:b w:val="1"/>
                <w:bCs w:val="1"/>
              </w:rPr>
              <w:t xml:space="preserve">Escalation and </w:t>
            </w:r>
            <w:r w:rsidRPr="20BCA18F" w:rsidR="2A5B5438">
              <w:rPr>
                <w:rFonts w:ascii="Verdana" w:hAnsi="Verdana"/>
                <w:b w:val="1"/>
                <w:bCs w:val="1"/>
              </w:rPr>
              <w:t>IPR</w:t>
            </w:r>
          </w:p>
          <w:p w:rsidRPr="000C2EBE" w:rsidR="0064247B" w:rsidP="168EBF5C" w:rsidRDefault="39C2C6B1" w14:paraId="626707AD" w14:textId="1E663BC5">
            <w:pPr>
              <w:contextualSpacing/>
              <w:jc w:val="both"/>
              <w:rPr>
                <w:rFonts w:ascii="Verdana" w:hAnsi="Verdana"/>
              </w:rPr>
            </w:pPr>
            <w:r w:rsidRPr="168EBF5C">
              <w:rPr>
                <w:rFonts w:ascii="Verdana" w:hAnsi="Verdana"/>
              </w:rPr>
              <w:lastRenderedPageBreak/>
              <w:t xml:space="preserve">MP reported deterioration in cancer performance for January 2026, with achievement at 55%, below the 60% Targeted Intervention threshold. A detailed cancer update was scheduled later in the meeting. </w:t>
            </w:r>
          </w:p>
          <w:p w:rsidRPr="000C2EBE" w:rsidR="0064247B" w:rsidP="168EBF5C" w:rsidRDefault="0064247B" w14:paraId="2D942D61" w14:textId="011DEB90">
            <w:pPr>
              <w:contextualSpacing/>
              <w:jc w:val="both"/>
              <w:rPr>
                <w:rFonts w:ascii="Verdana" w:hAnsi="Verdana"/>
              </w:rPr>
            </w:pPr>
          </w:p>
          <w:p w:rsidRPr="000C2EBE" w:rsidR="0064247B" w:rsidP="31968C90" w:rsidRDefault="39C2C6B1" w14:paraId="7D8F42FF" w14:textId="53E8B119">
            <w:pPr>
              <w:spacing/>
              <w:contextualSpacing w:val="1"/>
              <w:jc w:val="both"/>
              <w:rPr>
                <w:rFonts w:ascii="Verdana" w:hAnsi="Verdana"/>
              </w:rPr>
            </w:pPr>
            <w:r w:rsidRPr="31968C90" w:rsidR="39C2C6B1">
              <w:rPr>
                <w:rFonts w:ascii="Verdana" w:hAnsi="Verdana"/>
              </w:rPr>
              <w:t xml:space="preserve">Unscheduled care pressures continued, with an 11.2% increase in ambulance handovers over one-hour, higher emergency department waits and an increase in clinically optimised patients placing the Health Board above the </w:t>
            </w:r>
            <w:r w:rsidRPr="31968C90" w:rsidR="370CAD1D">
              <w:rPr>
                <w:rFonts w:ascii="Verdana" w:hAnsi="Verdana"/>
              </w:rPr>
              <w:t>Targeted</w:t>
            </w:r>
            <w:r w:rsidRPr="31968C90" w:rsidR="35E72CAC">
              <w:rPr>
                <w:rFonts w:ascii="Verdana" w:hAnsi="Verdana"/>
              </w:rPr>
              <w:t xml:space="preserve"> Intervention (</w:t>
            </w:r>
            <w:r w:rsidRPr="31968C90" w:rsidR="39C2C6B1">
              <w:rPr>
                <w:rFonts w:ascii="Verdana" w:hAnsi="Verdana"/>
              </w:rPr>
              <w:t>TI</w:t>
            </w:r>
            <w:r w:rsidRPr="31968C90" w:rsidR="609D192A">
              <w:rPr>
                <w:rFonts w:ascii="Verdana" w:hAnsi="Verdana"/>
              </w:rPr>
              <w:t>)</w:t>
            </w:r>
            <w:r w:rsidRPr="31968C90" w:rsidR="39C2C6B1">
              <w:rPr>
                <w:rFonts w:ascii="Verdana" w:hAnsi="Verdana"/>
              </w:rPr>
              <w:t xml:space="preserve"> target. Infection control indicators for C. difficile and E. coli had worsened slightly, while all other infections remained below the TI threshold. </w:t>
            </w:r>
          </w:p>
          <w:p w:rsidRPr="000C2EBE" w:rsidR="0064247B" w:rsidP="168EBF5C" w:rsidRDefault="0064247B" w14:paraId="170AF3E7" w14:textId="399E18F2">
            <w:pPr>
              <w:contextualSpacing/>
              <w:jc w:val="both"/>
              <w:rPr>
                <w:rFonts w:ascii="Verdana" w:hAnsi="Verdana"/>
              </w:rPr>
            </w:pPr>
          </w:p>
          <w:p w:rsidRPr="000C2EBE" w:rsidR="0064247B" w:rsidP="168EBF5C" w:rsidRDefault="39C2C6B1" w14:paraId="5C96C3ED" w14:textId="1672C427">
            <w:pPr>
              <w:contextualSpacing/>
              <w:jc w:val="both"/>
              <w:rPr>
                <w:rFonts w:ascii="Verdana" w:hAnsi="Verdana"/>
              </w:rPr>
            </w:pPr>
            <w:r w:rsidRPr="4C7F288B">
              <w:rPr>
                <w:rFonts w:ascii="Verdana" w:hAnsi="Verdana"/>
              </w:rPr>
              <w:t xml:space="preserve">Updates were also provided on neonatal services and </w:t>
            </w:r>
            <w:r w:rsidRPr="4C7F288B" w:rsidR="1E8CE3C3">
              <w:rPr>
                <w:rFonts w:ascii="Verdana" w:hAnsi="Verdana"/>
              </w:rPr>
              <w:t>Child and Adolescent Mental Health Services (</w:t>
            </w:r>
            <w:r w:rsidRPr="4C7F288B">
              <w:rPr>
                <w:rFonts w:ascii="Verdana" w:hAnsi="Verdana"/>
              </w:rPr>
              <w:t>CAMHS</w:t>
            </w:r>
            <w:r w:rsidRPr="4C7F288B" w:rsidR="79812058">
              <w:rPr>
                <w:rFonts w:ascii="Verdana" w:hAnsi="Verdana"/>
              </w:rPr>
              <w:t>)</w:t>
            </w:r>
            <w:r w:rsidRPr="4C7F288B">
              <w:rPr>
                <w:rFonts w:ascii="Verdana" w:hAnsi="Verdana"/>
              </w:rPr>
              <w:t>, the latter meeting all TI criteria for the third consecutive month, with Part 1B performance at 76%.</w:t>
            </w:r>
          </w:p>
          <w:p w:rsidRPr="000C2EBE" w:rsidR="0064247B" w:rsidP="168EBF5C" w:rsidRDefault="0064247B" w14:paraId="5F7454CA" w14:textId="00AF7DEF">
            <w:pPr>
              <w:contextualSpacing/>
              <w:jc w:val="both"/>
              <w:rPr>
                <w:rFonts w:ascii="Verdana" w:hAnsi="Verdana"/>
              </w:rPr>
            </w:pPr>
          </w:p>
          <w:p w:rsidRPr="000C2EBE" w:rsidR="0064247B" w:rsidP="168EBF5C" w:rsidRDefault="39C2C6B1" w14:paraId="56424616" w14:textId="23717422">
            <w:pPr>
              <w:contextualSpacing/>
              <w:jc w:val="both"/>
            </w:pPr>
            <w:r w:rsidRPr="168EBF5C">
              <w:rPr>
                <w:rFonts w:ascii="Verdana" w:hAnsi="Verdana"/>
              </w:rPr>
              <w:t xml:space="preserve">In planned care, MP confirmed that five over‑104‑week breaches had occurred due to a national bone cement shortage; these patients were booked for March 2026, and no further breaches were expected. </w:t>
            </w:r>
          </w:p>
          <w:p w:rsidRPr="000C2EBE" w:rsidR="0064247B" w:rsidP="168EBF5C" w:rsidRDefault="0064247B" w14:paraId="3D6AF7E5" w14:textId="5CF810BD">
            <w:pPr>
              <w:contextualSpacing/>
              <w:jc w:val="both"/>
              <w:rPr>
                <w:rFonts w:ascii="Verdana" w:hAnsi="Verdana"/>
              </w:rPr>
            </w:pPr>
          </w:p>
          <w:p w:rsidRPr="000C2EBE" w:rsidR="0064247B" w:rsidP="31968C90" w:rsidRDefault="39C2C6B1" w14:paraId="05286861" w14:textId="05B89F47">
            <w:pPr>
              <w:spacing/>
              <w:contextualSpacing w:val="1"/>
              <w:jc w:val="both"/>
              <w:rPr>
                <w:rFonts w:ascii="Verdana" w:hAnsi="Verdana"/>
              </w:rPr>
            </w:pPr>
            <w:r w:rsidRPr="31968C90" w:rsidR="39C2C6B1">
              <w:rPr>
                <w:rFonts w:ascii="Verdana" w:hAnsi="Verdana"/>
              </w:rPr>
              <w:t xml:space="preserve">Outpatient 52‑week waits remained at zero, 26‑week performance exceeded the 75% target, therapy waits over 14 weeks remained at zero, and diagnostics had improved significantly, with over‑eight‑week breaches reducing from </w:t>
            </w:r>
            <w:r w:rsidRPr="31968C90" w:rsidR="39C2C6B1">
              <w:rPr>
                <w:rFonts w:ascii="Verdana" w:hAnsi="Verdana"/>
              </w:rPr>
              <w:t>approximately 6,000</w:t>
            </w:r>
            <w:r w:rsidRPr="31968C90" w:rsidR="39C2C6B1">
              <w:rPr>
                <w:rFonts w:ascii="Verdana" w:hAnsi="Verdana"/>
              </w:rPr>
              <w:t xml:space="preserve"> to 3,000. Endoscopy also improved markedly, reducing from 1,444 breaches in January</w:t>
            </w:r>
            <w:r w:rsidRPr="31968C90" w:rsidR="24DEAC51">
              <w:rPr>
                <w:rFonts w:ascii="Verdana" w:hAnsi="Verdana"/>
              </w:rPr>
              <w:t xml:space="preserve"> 2026</w:t>
            </w:r>
            <w:r w:rsidRPr="31968C90" w:rsidR="39C2C6B1">
              <w:rPr>
                <w:rFonts w:ascii="Verdana" w:hAnsi="Verdana"/>
              </w:rPr>
              <w:t xml:space="preserve"> to 830 in February</w:t>
            </w:r>
            <w:r w:rsidRPr="31968C90" w:rsidR="14574987">
              <w:rPr>
                <w:rFonts w:ascii="Verdana" w:hAnsi="Verdana"/>
              </w:rPr>
              <w:t xml:space="preserve"> 2026</w:t>
            </w:r>
            <w:r w:rsidRPr="31968C90" w:rsidR="39C2C6B1">
              <w:rPr>
                <w:rFonts w:ascii="Verdana" w:hAnsi="Verdana"/>
              </w:rPr>
              <w:t>.</w:t>
            </w:r>
          </w:p>
          <w:p w:rsidRPr="000C2EBE" w:rsidR="0064247B" w:rsidP="168EBF5C" w:rsidRDefault="0064247B" w14:paraId="2DCF89F9" w14:textId="467CFF77">
            <w:pPr>
              <w:contextualSpacing/>
              <w:jc w:val="both"/>
              <w:rPr>
                <w:rFonts w:ascii="Verdana" w:hAnsi="Verdana"/>
              </w:rPr>
            </w:pPr>
          </w:p>
          <w:p w:rsidRPr="000C2EBE" w:rsidR="0064247B" w:rsidP="31968C90" w:rsidRDefault="39C2C6B1" w14:paraId="5D906D3E" w14:textId="6B64986E">
            <w:pPr>
              <w:spacing/>
              <w:contextualSpacing w:val="1"/>
              <w:jc w:val="both"/>
              <w:rPr>
                <w:rFonts w:ascii="Verdana" w:hAnsi="Verdana"/>
              </w:rPr>
            </w:pPr>
            <w:r w:rsidRPr="31968C90" w:rsidR="39C2C6B1">
              <w:rPr>
                <w:rFonts w:ascii="Verdana" w:hAnsi="Verdana"/>
              </w:rPr>
              <w:t xml:space="preserve">In relation to quality and safety, </w:t>
            </w:r>
            <w:r w:rsidRPr="31968C90" w:rsidR="36223442">
              <w:rPr>
                <w:rFonts w:ascii="Verdana" w:hAnsi="Verdana"/>
              </w:rPr>
              <w:t>MP</w:t>
            </w:r>
            <w:r w:rsidRPr="31968C90" w:rsidR="39C2C6B1">
              <w:rPr>
                <w:rFonts w:ascii="Verdana" w:hAnsi="Verdana"/>
              </w:rPr>
              <w:t xml:space="preserve"> noted that 257 complaints were overdue as </w:t>
            </w:r>
            <w:r w:rsidRPr="31968C90" w:rsidR="755C0D3A">
              <w:rPr>
                <w:rFonts w:ascii="Verdana" w:hAnsi="Verdana"/>
              </w:rPr>
              <w:t>of</w:t>
            </w:r>
            <w:r w:rsidRPr="31968C90" w:rsidR="39C2C6B1">
              <w:rPr>
                <w:rFonts w:ascii="Verdana" w:hAnsi="Verdana"/>
              </w:rPr>
              <w:t xml:space="preserve"> 27 February</w:t>
            </w:r>
            <w:r w:rsidRPr="31968C90" w:rsidR="7281D68A">
              <w:rPr>
                <w:rFonts w:ascii="Verdana" w:hAnsi="Verdana"/>
              </w:rPr>
              <w:t xml:space="preserve"> 2026</w:t>
            </w:r>
            <w:r w:rsidRPr="31968C90" w:rsidR="39C2C6B1">
              <w:rPr>
                <w:rFonts w:ascii="Verdana" w:hAnsi="Verdana"/>
              </w:rPr>
              <w:t xml:space="preserve">. No Never Events were reported, but an increase in pressure damage had occurred and was being addressed through targeted actions led by the </w:t>
            </w:r>
            <w:r w:rsidRPr="31968C90" w:rsidR="3592E2C1">
              <w:rPr>
                <w:rFonts w:ascii="Verdana" w:hAnsi="Verdana"/>
              </w:rPr>
              <w:t xml:space="preserve">Executive </w:t>
            </w:r>
            <w:r w:rsidRPr="31968C90" w:rsidR="39C2C6B1">
              <w:rPr>
                <w:rFonts w:ascii="Verdana" w:hAnsi="Verdana"/>
              </w:rPr>
              <w:t>Director of Nursing</w:t>
            </w:r>
            <w:r w:rsidRPr="31968C90" w:rsidR="459BB8F6">
              <w:rPr>
                <w:rFonts w:ascii="Verdana" w:hAnsi="Verdana"/>
              </w:rPr>
              <w:t xml:space="preserve"> and Patient Experience.</w:t>
            </w:r>
            <w:r w:rsidRPr="31968C90" w:rsidR="39C2C6B1">
              <w:rPr>
                <w:rFonts w:ascii="Verdana" w:hAnsi="Verdana"/>
              </w:rPr>
              <w:t xml:space="preserve"> In workforce metrics, </w:t>
            </w:r>
            <w:r w:rsidRPr="31968C90" w:rsidR="7A9608B2">
              <w:rPr>
                <w:rFonts w:ascii="Verdana" w:hAnsi="Verdana"/>
              </w:rPr>
              <w:t>Personal Appraisal and Development Review (</w:t>
            </w:r>
            <w:r w:rsidRPr="31968C90" w:rsidR="39C2C6B1">
              <w:rPr>
                <w:rFonts w:ascii="Verdana" w:hAnsi="Verdana"/>
              </w:rPr>
              <w:t>PADR</w:t>
            </w:r>
            <w:r w:rsidRPr="31968C90" w:rsidR="5EA52916">
              <w:rPr>
                <w:rFonts w:ascii="Verdana" w:hAnsi="Verdana"/>
              </w:rPr>
              <w:t>)</w:t>
            </w:r>
            <w:r w:rsidRPr="31968C90" w:rsidR="39C2C6B1">
              <w:rPr>
                <w:rFonts w:ascii="Verdana" w:hAnsi="Verdana"/>
              </w:rPr>
              <w:t xml:space="preserve"> compliance had increased </w:t>
            </w:r>
            <w:r w:rsidRPr="31968C90" w:rsidR="39C2C6B1">
              <w:rPr>
                <w:rFonts w:ascii="Verdana" w:hAnsi="Verdana"/>
              </w:rPr>
              <w:t>to 75.79% but remained below the 85% target, and sickness absence had reduced slightly to 7.2%.</w:t>
            </w:r>
          </w:p>
          <w:p w:rsidRPr="000C2EBE" w:rsidR="0064247B" w:rsidP="168EBF5C" w:rsidRDefault="0064247B" w14:paraId="1D3D1EEE" w14:textId="5A8FE05E">
            <w:pPr>
              <w:contextualSpacing/>
              <w:jc w:val="both"/>
              <w:rPr>
                <w:rFonts w:ascii="Verdana" w:hAnsi="Verdana"/>
              </w:rPr>
            </w:pPr>
          </w:p>
          <w:p w:rsidRPr="000C2EBE" w:rsidR="0064247B" w:rsidP="168EBF5C" w:rsidRDefault="24F4E460" w14:paraId="51509F74" w14:textId="217BF98E">
            <w:pPr>
              <w:contextualSpacing/>
              <w:jc w:val="both"/>
              <w:rPr>
                <w:rFonts w:ascii="Verdana" w:hAnsi="Verdana"/>
              </w:rPr>
            </w:pPr>
            <w:r w:rsidRPr="168EBF5C">
              <w:rPr>
                <w:rFonts w:ascii="Verdana" w:hAnsi="Verdana"/>
              </w:rPr>
              <w:t>PP thanked MP and invited questions.</w:t>
            </w:r>
          </w:p>
          <w:p w:rsidRPr="000C2EBE" w:rsidR="0064247B" w:rsidP="168EBF5C" w:rsidRDefault="0064247B" w14:paraId="3E1CF928" w14:textId="6FCD9A7C">
            <w:pPr>
              <w:contextualSpacing/>
              <w:jc w:val="both"/>
              <w:rPr>
                <w:rFonts w:ascii="Verdana" w:hAnsi="Verdana"/>
              </w:rPr>
            </w:pPr>
          </w:p>
          <w:p w:rsidRPr="000C2EBE" w:rsidR="0064247B" w:rsidP="168EBF5C" w:rsidRDefault="39C2C6B1" w14:paraId="45EEE90B" w14:textId="48BDAF89">
            <w:pPr>
              <w:contextualSpacing/>
              <w:jc w:val="both"/>
            </w:pPr>
            <w:r w:rsidRPr="168EBF5C">
              <w:rPr>
                <w:rFonts w:ascii="Verdana" w:hAnsi="Verdana"/>
              </w:rPr>
              <w:t xml:space="preserve">During discussion, </w:t>
            </w:r>
            <w:r w:rsidRPr="168EBF5C" w:rsidR="7F12558F">
              <w:rPr>
                <w:rFonts w:ascii="Verdana" w:hAnsi="Verdana"/>
              </w:rPr>
              <w:t>PP</w:t>
            </w:r>
            <w:r w:rsidRPr="168EBF5C">
              <w:rPr>
                <w:rFonts w:ascii="Verdana" w:hAnsi="Verdana"/>
              </w:rPr>
              <w:t xml:space="preserve"> sought clarification regarding delayed follow‑ups, noting inconsistencies between narrative and escalation summaries. M</w:t>
            </w:r>
            <w:r w:rsidRPr="168EBF5C" w:rsidR="35B828CF">
              <w:rPr>
                <w:rFonts w:ascii="Verdana" w:hAnsi="Verdana"/>
              </w:rPr>
              <w:t>P</w:t>
            </w:r>
            <w:r w:rsidRPr="168EBF5C">
              <w:rPr>
                <w:rFonts w:ascii="Verdana" w:hAnsi="Verdana"/>
              </w:rPr>
              <w:t xml:space="preserve"> explained that although performance against baseline remained adverse, the actual number of 100% delayed follow‑ups had decreased for the first time. </w:t>
            </w:r>
          </w:p>
          <w:p w:rsidRPr="000C2EBE" w:rsidR="0064247B" w:rsidP="168EBF5C" w:rsidRDefault="0064247B" w14:paraId="4CA685C9" w14:textId="158303AA">
            <w:pPr>
              <w:contextualSpacing/>
              <w:jc w:val="both"/>
              <w:rPr>
                <w:rFonts w:ascii="Verdana" w:hAnsi="Verdana"/>
              </w:rPr>
            </w:pPr>
          </w:p>
          <w:p w:rsidRPr="000C2EBE" w:rsidR="0064247B" w:rsidP="168EBF5C" w:rsidRDefault="726A2A84" w14:paraId="1F2E84B7" w14:textId="46FB858F">
            <w:pPr>
              <w:contextualSpacing/>
              <w:jc w:val="both"/>
              <w:rPr>
                <w:rFonts w:ascii="Verdana" w:hAnsi="Verdana"/>
              </w:rPr>
            </w:pPr>
            <w:r w:rsidRPr="168EBF5C">
              <w:rPr>
                <w:rFonts w:ascii="Verdana" w:hAnsi="Verdana"/>
              </w:rPr>
              <w:t>PP</w:t>
            </w:r>
            <w:r w:rsidRPr="168EBF5C" w:rsidR="39C2C6B1">
              <w:rPr>
                <w:rFonts w:ascii="Verdana" w:hAnsi="Verdana"/>
              </w:rPr>
              <w:t xml:space="preserve"> also requested the updated endoscopy position, and M</w:t>
            </w:r>
            <w:r w:rsidRPr="168EBF5C" w:rsidR="770780E5">
              <w:rPr>
                <w:rFonts w:ascii="Verdana" w:hAnsi="Verdana"/>
              </w:rPr>
              <w:t>P</w:t>
            </w:r>
            <w:r w:rsidRPr="168EBF5C" w:rsidR="39C2C6B1">
              <w:rPr>
                <w:rFonts w:ascii="Verdana" w:hAnsi="Verdana"/>
              </w:rPr>
              <w:t xml:space="preserve"> confirmed the February </w:t>
            </w:r>
            <w:r w:rsidRPr="168EBF5C" w:rsidR="4CD25134">
              <w:rPr>
                <w:rFonts w:ascii="Verdana" w:hAnsi="Verdana"/>
              </w:rPr>
              <w:t xml:space="preserve">2026 </w:t>
            </w:r>
            <w:r w:rsidRPr="168EBF5C" w:rsidR="39C2C6B1">
              <w:rPr>
                <w:rFonts w:ascii="Verdana" w:hAnsi="Verdana"/>
              </w:rPr>
              <w:t>figure of 830.</w:t>
            </w:r>
          </w:p>
          <w:p w:rsidRPr="000C2EBE" w:rsidR="0064247B" w:rsidP="168EBF5C" w:rsidRDefault="0064247B" w14:paraId="466665FD" w14:textId="7520AECD">
            <w:pPr>
              <w:contextualSpacing/>
              <w:jc w:val="both"/>
              <w:rPr>
                <w:rFonts w:ascii="Verdana" w:hAnsi="Verdana"/>
              </w:rPr>
            </w:pPr>
          </w:p>
          <w:p w:rsidRPr="000C2EBE" w:rsidR="0064247B" w:rsidP="31968C90" w:rsidRDefault="39C2C6B1" w14:paraId="331C0CFF" w14:textId="5F2AAB88">
            <w:pPr>
              <w:spacing/>
              <w:contextualSpacing w:val="1"/>
              <w:jc w:val="both"/>
            </w:pPr>
            <w:r w:rsidRPr="31968C90" w:rsidR="39C2C6B1">
              <w:rPr>
                <w:rFonts w:ascii="Verdana" w:hAnsi="Verdana"/>
              </w:rPr>
              <w:t>J</w:t>
            </w:r>
            <w:r w:rsidRPr="31968C90" w:rsidR="401F5B29">
              <w:rPr>
                <w:rFonts w:ascii="Verdana" w:hAnsi="Verdana"/>
              </w:rPr>
              <w:t>C</w:t>
            </w:r>
            <w:r w:rsidRPr="31968C90" w:rsidR="39C2C6B1">
              <w:rPr>
                <w:rFonts w:ascii="Verdana" w:hAnsi="Verdana"/>
              </w:rPr>
              <w:t xml:space="preserve"> raised concerns </w:t>
            </w:r>
            <w:r w:rsidRPr="31968C90" w:rsidR="39C2C6B1">
              <w:rPr>
                <w:rFonts w:ascii="Verdana" w:hAnsi="Verdana"/>
              </w:rPr>
              <w:t>regarding</w:t>
            </w:r>
            <w:r w:rsidRPr="31968C90" w:rsidR="39C2C6B1">
              <w:rPr>
                <w:rFonts w:ascii="Verdana" w:hAnsi="Verdana"/>
              </w:rPr>
              <w:t xml:space="preserve"> psychological therapy performance, noting delivery at 40.4% against an 80% target, and queried data quality within the report. M</w:t>
            </w:r>
            <w:r w:rsidRPr="31968C90" w:rsidR="3C644225">
              <w:rPr>
                <w:rFonts w:ascii="Verdana" w:hAnsi="Verdana"/>
              </w:rPr>
              <w:t>P</w:t>
            </w:r>
            <w:r w:rsidRPr="31968C90" w:rsidR="39C2C6B1">
              <w:rPr>
                <w:rFonts w:ascii="Verdana" w:hAnsi="Verdana"/>
              </w:rPr>
              <w:t xml:space="preserve"> confirmed that psychological therapies were not a TI measure and acknowledged ongoing national challenges.</w:t>
            </w:r>
            <w:r w:rsidRPr="31968C90" w:rsidR="39C2C6B1">
              <w:rPr>
                <w:rFonts w:ascii="Verdana" w:hAnsi="Verdana"/>
              </w:rPr>
              <w:t xml:space="preserve"> </w:t>
            </w:r>
          </w:p>
          <w:p w:rsidRPr="000C2EBE" w:rsidR="0064247B" w:rsidP="168EBF5C" w:rsidRDefault="7288D6BF" w14:paraId="02024C3A" w14:textId="004B47E2">
            <w:pPr>
              <w:contextualSpacing/>
              <w:jc w:val="both"/>
            </w:pPr>
            <w:r w:rsidRPr="168EBF5C">
              <w:rPr>
                <w:rFonts w:ascii="Verdana" w:hAnsi="Verdana"/>
              </w:rPr>
              <w:t>JC</w:t>
            </w:r>
            <w:r w:rsidRPr="168EBF5C" w:rsidR="39C2C6B1">
              <w:rPr>
                <w:rFonts w:ascii="Verdana" w:hAnsi="Verdana"/>
              </w:rPr>
              <w:t xml:space="preserve"> also referenced two early warning notices relating to a GP fraud case and an arrested staff member, and sought assurance these were being monitored. C</w:t>
            </w:r>
            <w:r w:rsidRPr="168EBF5C" w:rsidR="159FAB0A">
              <w:rPr>
                <w:rFonts w:ascii="Verdana" w:hAnsi="Verdana"/>
              </w:rPr>
              <w:t xml:space="preserve">W </w:t>
            </w:r>
            <w:r w:rsidRPr="168EBF5C" w:rsidR="39C2C6B1">
              <w:rPr>
                <w:rFonts w:ascii="Verdana" w:hAnsi="Verdana"/>
              </w:rPr>
              <w:t xml:space="preserve">clarified that the fraud case had progressed to Crown Court. </w:t>
            </w:r>
          </w:p>
          <w:p w:rsidRPr="000C2EBE" w:rsidR="0064247B" w:rsidP="168EBF5C" w:rsidRDefault="0064247B" w14:paraId="28B8D1E5" w14:textId="669ED5ED">
            <w:pPr>
              <w:contextualSpacing/>
              <w:jc w:val="both"/>
              <w:rPr>
                <w:rFonts w:ascii="Verdana" w:hAnsi="Verdana"/>
              </w:rPr>
            </w:pPr>
          </w:p>
          <w:p w:rsidRPr="000C2EBE" w:rsidR="0064247B" w:rsidP="31968C90" w:rsidRDefault="43C35B76" w14:paraId="594A2865" w14:textId="3BEA56A6">
            <w:pPr>
              <w:spacing/>
              <w:contextualSpacing w:val="1"/>
              <w:jc w:val="both"/>
              <w:rPr>
                <w:rFonts w:ascii="Verdana" w:hAnsi="Verdana"/>
              </w:rPr>
            </w:pPr>
            <w:r w:rsidRPr="31968C90" w:rsidR="43C35B76">
              <w:rPr>
                <w:rFonts w:ascii="Verdana" w:hAnsi="Verdana"/>
              </w:rPr>
              <w:t>PP</w:t>
            </w:r>
            <w:r w:rsidRPr="31968C90" w:rsidR="39C2C6B1">
              <w:rPr>
                <w:rFonts w:ascii="Verdana" w:hAnsi="Verdana"/>
              </w:rPr>
              <w:t xml:space="preserve"> sought the most recent clinically optimised patient number; M</w:t>
            </w:r>
            <w:r w:rsidRPr="31968C90" w:rsidR="4CE5BB7F">
              <w:rPr>
                <w:rFonts w:ascii="Verdana" w:hAnsi="Verdana"/>
              </w:rPr>
              <w:t>P</w:t>
            </w:r>
            <w:r w:rsidRPr="31968C90" w:rsidR="39C2C6B1">
              <w:rPr>
                <w:rFonts w:ascii="Verdana" w:hAnsi="Verdana"/>
              </w:rPr>
              <w:t xml:space="preserve"> confirmed the latest reported figure of 200, with C</w:t>
            </w:r>
            <w:r w:rsidRPr="31968C90" w:rsidR="70614E2F">
              <w:rPr>
                <w:rFonts w:ascii="Verdana" w:hAnsi="Verdana"/>
              </w:rPr>
              <w:t>W</w:t>
            </w:r>
            <w:r w:rsidRPr="31968C90" w:rsidR="39C2C6B1">
              <w:rPr>
                <w:rFonts w:ascii="Verdana" w:hAnsi="Verdana"/>
              </w:rPr>
              <w:t xml:space="preserve"> advising via chat that </w:t>
            </w:r>
            <w:r w:rsidRPr="31968C90" w:rsidR="517E414A">
              <w:rPr>
                <w:rFonts w:ascii="Verdana" w:hAnsi="Verdana"/>
              </w:rPr>
              <w:t>Pathways of Care Delays (</w:t>
            </w:r>
            <w:r w:rsidRPr="31968C90" w:rsidR="39C2C6B1">
              <w:rPr>
                <w:rFonts w:ascii="Verdana" w:hAnsi="Verdana"/>
              </w:rPr>
              <w:t>POCD</w:t>
            </w:r>
            <w:r w:rsidRPr="31968C90" w:rsidR="3AC89A67">
              <w:rPr>
                <w:rFonts w:ascii="Verdana" w:hAnsi="Verdana"/>
              </w:rPr>
              <w:t>)</w:t>
            </w:r>
            <w:r w:rsidRPr="31968C90" w:rsidR="39C2C6B1">
              <w:rPr>
                <w:rFonts w:ascii="Verdana" w:hAnsi="Verdana"/>
              </w:rPr>
              <w:t xml:space="preserve"> was recorded at 217 the previous day. J</w:t>
            </w:r>
            <w:r w:rsidRPr="31968C90" w:rsidR="0749F68F">
              <w:rPr>
                <w:rFonts w:ascii="Verdana" w:hAnsi="Verdana"/>
              </w:rPr>
              <w:t xml:space="preserve">C </w:t>
            </w:r>
            <w:r w:rsidRPr="31968C90" w:rsidR="39C2C6B1">
              <w:rPr>
                <w:rFonts w:ascii="Verdana" w:hAnsi="Verdana"/>
              </w:rPr>
              <w:t>indicated</w:t>
            </w:r>
            <w:r w:rsidRPr="31968C90" w:rsidR="39C2C6B1">
              <w:rPr>
                <w:rFonts w:ascii="Verdana" w:hAnsi="Verdana"/>
              </w:rPr>
              <w:t xml:space="preserve"> the live figure may be as high as 266.</w:t>
            </w:r>
          </w:p>
          <w:p w:rsidRPr="000C2EBE" w:rsidR="0064247B" w:rsidP="168EBF5C" w:rsidRDefault="0064247B" w14:paraId="11318FF5" w14:textId="4BC20F2B">
            <w:pPr>
              <w:contextualSpacing/>
              <w:jc w:val="both"/>
              <w:rPr>
                <w:rFonts w:ascii="Verdana" w:hAnsi="Verdana"/>
              </w:rPr>
            </w:pPr>
          </w:p>
          <w:p w:rsidRPr="000C2EBE" w:rsidR="0064247B" w:rsidP="168EBF5C" w:rsidRDefault="7C67F3BB" w14:paraId="7B7B3671" w14:textId="3C004D3F">
            <w:pPr>
              <w:contextualSpacing/>
              <w:jc w:val="both"/>
            </w:pPr>
            <w:r w:rsidRPr="168EBF5C">
              <w:rPr>
                <w:rFonts w:ascii="Verdana" w:hAnsi="Verdana"/>
              </w:rPr>
              <w:t>PP</w:t>
            </w:r>
            <w:r w:rsidRPr="168EBF5C" w:rsidR="39C2C6B1">
              <w:rPr>
                <w:rFonts w:ascii="Verdana" w:hAnsi="Verdana"/>
              </w:rPr>
              <w:t xml:space="preserve"> </w:t>
            </w:r>
            <w:r w:rsidRPr="168EBF5C" w:rsidR="6B096E96">
              <w:rPr>
                <w:rFonts w:ascii="Verdana" w:hAnsi="Verdana"/>
              </w:rPr>
              <w:t xml:space="preserve">raised </w:t>
            </w:r>
            <w:r w:rsidRPr="168EBF5C" w:rsidR="39C2C6B1">
              <w:rPr>
                <w:rFonts w:ascii="Verdana" w:hAnsi="Verdana"/>
              </w:rPr>
              <w:t>concern that several indicators remained static or demonstrated limited improvement and advised that these issues would be escalated in the Board report.</w:t>
            </w:r>
          </w:p>
          <w:p w:rsidRPr="000C2EBE" w:rsidR="0064247B" w:rsidP="168EBF5C" w:rsidRDefault="0064247B" w14:paraId="43F1F500" w14:textId="06C0EAA3">
            <w:pPr>
              <w:contextualSpacing/>
              <w:jc w:val="both"/>
              <w:rPr>
                <w:rFonts w:ascii="Verdana" w:hAnsi="Verdana"/>
              </w:rPr>
            </w:pPr>
          </w:p>
          <w:p w:rsidRPr="000C2EBE" w:rsidR="0064247B" w:rsidP="168EBF5C" w:rsidRDefault="39C2C6B1" w14:paraId="0EE8DC21" w14:textId="3A05F2D7">
            <w:pPr>
              <w:contextualSpacing/>
              <w:jc w:val="both"/>
            </w:pPr>
            <w:r w:rsidRPr="168EBF5C">
              <w:rPr>
                <w:rFonts w:ascii="Verdana" w:hAnsi="Verdana"/>
              </w:rPr>
              <w:t>The Committee expressed concern regarding deterioration in specific TI areas, clinically optimised patients, pressure damage and elements of infection control, while recognising improvements in diagnostics, endoscopy and CAMHS. Members emphasised the need for improved data integrity, strengthened grip on quality and workforce performance, and continued focus on reducing overdue complaints.</w:t>
            </w:r>
          </w:p>
          <w:p w:rsidRPr="000C2EBE" w:rsidR="0064247B" w:rsidP="168EBF5C" w:rsidRDefault="0064247B" w14:paraId="57D3B4FF" w14:textId="536D5C02">
            <w:pPr>
              <w:contextualSpacing/>
              <w:jc w:val="both"/>
              <w:rPr>
                <w:rFonts w:ascii="Verdana" w:hAnsi="Verdana"/>
              </w:rPr>
            </w:pPr>
          </w:p>
          <w:p w:rsidRPr="00B7385D" w:rsidR="0064247B" w:rsidP="20BCA18F" w:rsidRDefault="0A41A154" w14:paraId="2D863984" w14:textId="2FC096C5">
            <w:pPr>
              <w:pStyle w:val="ListParagraph"/>
              <w:numPr>
                <w:ilvl w:val="0"/>
                <w:numId w:val="29"/>
              </w:numPr>
              <w:spacing/>
              <w:contextualSpacing w:val="1"/>
              <w:jc w:val="both"/>
              <w:rPr>
                <w:rFonts w:ascii="Verdana" w:hAnsi="Verdana"/>
                <w:b w:val="1"/>
                <w:bCs w:val="1"/>
              </w:rPr>
            </w:pPr>
            <w:r w:rsidRPr="20BCA18F" w:rsidR="0A41A154">
              <w:rPr>
                <w:rFonts w:ascii="Verdana" w:hAnsi="Verdana"/>
                <w:b w:val="1"/>
                <w:bCs w:val="1"/>
              </w:rPr>
              <w:t xml:space="preserve">Cancer Care </w:t>
            </w:r>
          </w:p>
          <w:p w:rsidRPr="000C2EBE" w:rsidR="0064247B" w:rsidP="168EBF5C" w:rsidRDefault="0064247B" w14:paraId="3D420A2D" w14:textId="68F77DAF">
            <w:pPr>
              <w:contextualSpacing/>
              <w:jc w:val="both"/>
              <w:rPr>
                <w:rFonts w:ascii="Verdana" w:hAnsi="Verdana"/>
              </w:rPr>
            </w:pPr>
          </w:p>
          <w:p w:rsidRPr="000C2EBE" w:rsidR="0064247B" w:rsidP="31968C90" w:rsidRDefault="18A53B99" w14:paraId="6A4430D0" w14:textId="6C593DA2">
            <w:pPr>
              <w:spacing/>
              <w:contextualSpacing w:val="1"/>
              <w:jc w:val="both"/>
              <w:rPr>
                <w:rFonts w:ascii="Verdana" w:hAnsi="Verdana"/>
              </w:rPr>
            </w:pPr>
            <w:r w:rsidRPr="31968C90" w:rsidR="18A53B99">
              <w:rPr>
                <w:rFonts w:ascii="Verdana" w:hAnsi="Verdana"/>
              </w:rPr>
              <w:t xml:space="preserve">The Committee received an update on cancer performance from CW. He reported that January 2026 performance stood at 55%, </w:t>
            </w:r>
            <w:r w:rsidRPr="31968C90" w:rsidR="18A53B99">
              <w:rPr>
                <w:rFonts w:ascii="Verdana" w:hAnsi="Verdana"/>
              </w:rPr>
              <w:t>representing</w:t>
            </w:r>
            <w:r w:rsidRPr="31968C90" w:rsidR="18A53B99">
              <w:rPr>
                <w:rFonts w:ascii="Verdana" w:hAnsi="Verdana"/>
              </w:rPr>
              <w:t xml:space="preserve"> a deterioration from the previous month and </w:t>
            </w:r>
            <w:r w:rsidRPr="31968C90" w:rsidR="18A53B99">
              <w:rPr>
                <w:rFonts w:ascii="Verdana" w:hAnsi="Verdana"/>
              </w:rPr>
              <w:t>remaining</w:t>
            </w:r>
            <w:r w:rsidRPr="31968C90" w:rsidR="18A53B99">
              <w:rPr>
                <w:rFonts w:ascii="Verdana" w:hAnsi="Verdana"/>
              </w:rPr>
              <w:t xml:space="preserve"> below the 60% Targeted Intervention threshold. The decline was partly attributed to patients deferring treatment over the Christmas period. </w:t>
            </w:r>
          </w:p>
          <w:p w:rsidRPr="000C2EBE" w:rsidR="0064247B" w:rsidP="168EBF5C" w:rsidRDefault="0064247B" w14:paraId="1D7224FF" w14:textId="14B1C3AD">
            <w:pPr>
              <w:contextualSpacing/>
              <w:jc w:val="both"/>
              <w:rPr>
                <w:rFonts w:ascii="Verdana" w:hAnsi="Verdana"/>
              </w:rPr>
            </w:pPr>
          </w:p>
          <w:p w:rsidRPr="000C2EBE" w:rsidR="0064247B" w:rsidP="168EBF5C" w:rsidRDefault="18A53B99" w14:paraId="78CB7053" w14:textId="534CC860">
            <w:pPr>
              <w:contextualSpacing/>
              <w:jc w:val="both"/>
              <w:rPr>
                <w:rFonts w:ascii="Verdana" w:hAnsi="Verdana"/>
              </w:rPr>
            </w:pPr>
            <w:r w:rsidRPr="168EBF5C">
              <w:rPr>
                <w:rFonts w:ascii="Verdana" w:hAnsi="Verdana"/>
              </w:rPr>
              <w:t>He noted that 78 pathology reports remained outstanding, which prevented those cases from being recorded as treated; once the backlog was cleared, performance was expected to improve by approximately 2–3%.</w:t>
            </w:r>
          </w:p>
          <w:p w:rsidRPr="000C2EBE" w:rsidR="0064247B" w:rsidP="168EBF5C" w:rsidRDefault="0064247B" w14:paraId="2263CE7C" w14:textId="71FA34B0">
            <w:pPr>
              <w:contextualSpacing/>
              <w:jc w:val="both"/>
              <w:rPr>
                <w:rFonts w:ascii="Verdana" w:hAnsi="Verdana"/>
              </w:rPr>
            </w:pPr>
          </w:p>
          <w:p w:rsidRPr="000C2EBE" w:rsidR="0064247B" w:rsidP="168EBF5C" w:rsidRDefault="18A53B99" w14:paraId="5C06DD82" w14:textId="37FB5733">
            <w:pPr>
              <w:contextualSpacing/>
              <w:jc w:val="both"/>
            </w:pPr>
            <w:r w:rsidRPr="168EBF5C">
              <w:rPr>
                <w:rFonts w:ascii="Verdana" w:hAnsi="Verdana"/>
              </w:rPr>
              <w:lastRenderedPageBreak/>
              <w:t xml:space="preserve">CW outlined the ongoing impact of pathology delays on overall reporting and confirmed that Morriston Hospital continued to implement a recovery plan, although backlogs continued to constrain performance accuracy. </w:t>
            </w:r>
          </w:p>
          <w:p w:rsidRPr="000C2EBE" w:rsidR="0064247B" w:rsidP="168EBF5C" w:rsidRDefault="0064247B" w14:paraId="21998FFF" w14:textId="4BB3B94E">
            <w:pPr>
              <w:contextualSpacing/>
              <w:jc w:val="both"/>
              <w:rPr>
                <w:rFonts w:ascii="Verdana" w:hAnsi="Verdana"/>
              </w:rPr>
            </w:pPr>
          </w:p>
          <w:p w:rsidRPr="000C2EBE" w:rsidR="0064247B" w:rsidP="168EBF5C" w:rsidRDefault="18A53B99" w14:paraId="5BBA5E66" w14:textId="3F1B32EF">
            <w:pPr>
              <w:contextualSpacing/>
              <w:jc w:val="both"/>
              <w:rPr>
                <w:rFonts w:ascii="Verdana" w:hAnsi="Verdana"/>
              </w:rPr>
            </w:pPr>
            <w:r w:rsidRPr="4C7F288B">
              <w:rPr>
                <w:rFonts w:ascii="Verdana" w:hAnsi="Verdana"/>
              </w:rPr>
              <w:t xml:space="preserve">He also provided an update on tumour‑site specific issues. In urology, many breaches remained, with activity significantly affected by the availability of a </w:t>
            </w:r>
            <w:r w:rsidRPr="4C7F288B" w:rsidR="1213F8DE">
              <w:rPr>
                <w:rFonts w:ascii="Verdana" w:hAnsi="Verdana"/>
              </w:rPr>
              <w:t>Single Cancer Pathway (</w:t>
            </w:r>
            <w:r w:rsidRPr="4C7F288B">
              <w:rPr>
                <w:rFonts w:ascii="Verdana" w:hAnsi="Verdana"/>
              </w:rPr>
              <w:t>SCP</w:t>
            </w:r>
            <w:r w:rsidRPr="4C7F288B" w:rsidR="65F0E685">
              <w:rPr>
                <w:rFonts w:ascii="Verdana" w:hAnsi="Verdana"/>
              </w:rPr>
              <w:t xml:space="preserve">) </w:t>
            </w:r>
            <w:r w:rsidRPr="4C7F288B">
              <w:rPr>
                <w:rFonts w:ascii="Verdana" w:hAnsi="Verdana"/>
              </w:rPr>
              <w:t>required to support the robotic surgery list. Demand for robotic procedures had increased substantially, outpacing available workforce capacity.</w:t>
            </w:r>
          </w:p>
          <w:p w:rsidRPr="000C2EBE" w:rsidR="0064247B" w:rsidP="168EBF5C" w:rsidRDefault="0064247B" w14:paraId="5B4C05C3" w14:textId="33FC6236">
            <w:pPr>
              <w:contextualSpacing/>
              <w:jc w:val="both"/>
              <w:rPr>
                <w:rFonts w:ascii="Verdana" w:hAnsi="Verdana"/>
              </w:rPr>
            </w:pPr>
          </w:p>
          <w:p w:rsidRPr="000C2EBE" w:rsidR="0064247B" w:rsidP="168EBF5C" w:rsidRDefault="18A53B99" w14:paraId="67358F49" w14:textId="3F512FC8">
            <w:pPr>
              <w:contextualSpacing/>
              <w:jc w:val="both"/>
              <w:rPr>
                <w:rFonts w:ascii="Verdana" w:hAnsi="Verdana"/>
              </w:rPr>
            </w:pPr>
            <w:r w:rsidRPr="168EBF5C">
              <w:rPr>
                <w:rFonts w:ascii="Verdana" w:hAnsi="Verdana"/>
              </w:rPr>
              <w:t xml:space="preserve">In colorectal and lower GI services, pressures continued </w:t>
            </w:r>
            <w:r w:rsidRPr="168EBF5C" w:rsidR="13768EA8">
              <w:rPr>
                <w:rFonts w:ascii="Verdana" w:hAnsi="Verdana"/>
              </w:rPr>
              <w:t>because of</w:t>
            </w:r>
            <w:r w:rsidRPr="168EBF5C">
              <w:rPr>
                <w:rFonts w:ascii="Verdana" w:hAnsi="Verdana"/>
              </w:rPr>
              <w:t xml:space="preserve"> increased Bowel Screening Wales referrals and limited scope capacity. A new Welsh blood‑based diagnostic test was being trialled, and a business case was under development. Skin tumour performance remained above 70%; however, due to the high volume of skin cases, sustained delivery in the 80–90% range was required to materially influence overall Health Board performance. </w:t>
            </w:r>
          </w:p>
          <w:p w:rsidRPr="000C2EBE" w:rsidR="0064247B" w:rsidP="168EBF5C" w:rsidRDefault="0064247B" w14:paraId="73BA442F" w14:textId="1851AC43">
            <w:pPr>
              <w:contextualSpacing/>
              <w:jc w:val="both"/>
              <w:rPr>
                <w:rFonts w:ascii="Verdana" w:hAnsi="Verdana"/>
              </w:rPr>
            </w:pPr>
          </w:p>
          <w:p w:rsidRPr="000C2EBE" w:rsidR="0064247B" w:rsidP="168EBF5C" w:rsidRDefault="6F8A8025" w14:paraId="60DCBBA2" w14:textId="52CE338E">
            <w:pPr>
              <w:contextualSpacing/>
              <w:jc w:val="both"/>
              <w:rPr>
                <w:rFonts w:ascii="Verdana" w:hAnsi="Verdana"/>
              </w:rPr>
            </w:pPr>
            <w:r w:rsidRPr="168EBF5C">
              <w:rPr>
                <w:rFonts w:ascii="Verdana" w:hAnsi="Verdana"/>
              </w:rPr>
              <w:t>The g</w:t>
            </w:r>
            <w:r w:rsidRPr="168EBF5C" w:rsidR="18A53B99">
              <w:rPr>
                <w:rFonts w:ascii="Verdana" w:hAnsi="Verdana"/>
              </w:rPr>
              <w:t xml:space="preserve">ynaecology services continued to be fragile, and ongoing support from Cardiff was noted. Further work was required to strengthen pathways for postmenopausal bleeding and HRT‑related referrals. </w:t>
            </w:r>
          </w:p>
          <w:p w:rsidRPr="000C2EBE" w:rsidR="0064247B" w:rsidP="168EBF5C" w:rsidRDefault="0064247B" w14:paraId="3CBEEBE6" w14:textId="00C0D748">
            <w:pPr>
              <w:contextualSpacing/>
              <w:jc w:val="both"/>
              <w:rPr>
                <w:rFonts w:ascii="Verdana" w:hAnsi="Verdana"/>
              </w:rPr>
            </w:pPr>
          </w:p>
          <w:p w:rsidRPr="000C2EBE" w:rsidR="0064247B" w:rsidP="168EBF5C" w:rsidRDefault="3043ECC8" w14:paraId="3CC141D8" w14:textId="6D6AD10E">
            <w:pPr>
              <w:contextualSpacing/>
              <w:jc w:val="both"/>
              <w:rPr>
                <w:rFonts w:ascii="Verdana" w:hAnsi="Verdana"/>
              </w:rPr>
            </w:pPr>
            <w:r w:rsidRPr="168EBF5C">
              <w:rPr>
                <w:rFonts w:ascii="Verdana" w:hAnsi="Verdana"/>
              </w:rPr>
              <w:t>CW</w:t>
            </w:r>
            <w:r w:rsidRPr="168EBF5C" w:rsidR="18A53B99">
              <w:rPr>
                <w:rFonts w:ascii="Verdana" w:hAnsi="Verdana"/>
              </w:rPr>
              <w:t xml:space="preserve"> also confirmed that a new breast pain clinic had been introduced to ensure non‑cancer presentations were redirected appropriately.</w:t>
            </w:r>
          </w:p>
          <w:p w:rsidRPr="000C2EBE" w:rsidR="0064247B" w:rsidP="168EBF5C" w:rsidRDefault="0064247B" w14:paraId="7024D2FC" w14:textId="36F08328">
            <w:pPr>
              <w:contextualSpacing/>
              <w:jc w:val="both"/>
              <w:rPr>
                <w:rFonts w:ascii="Verdana" w:hAnsi="Verdana"/>
              </w:rPr>
            </w:pPr>
          </w:p>
          <w:p w:rsidRPr="000C2EBE" w:rsidR="0064247B" w:rsidP="168EBF5C" w:rsidRDefault="20A9271F" w14:paraId="468A7D31" w14:textId="2FF06E02">
            <w:pPr>
              <w:contextualSpacing/>
              <w:jc w:val="both"/>
              <w:rPr>
                <w:rFonts w:ascii="Verdana" w:hAnsi="Verdana"/>
              </w:rPr>
            </w:pPr>
            <w:r w:rsidRPr="168EBF5C">
              <w:rPr>
                <w:rFonts w:ascii="Verdana" w:hAnsi="Verdana"/>
              </w:rPr>
              <w:t>PP thanked CW and welcomed questions.</w:t>
            </w:r>
          </w:p>
          <w:p w:rsidRPr="000C2EBE" w:rsidR="0064247B" w:rsidP="168EBF5C" w:rsidRDefault="0064247B" w14:paraId="047C8432" w14:textId="7E435D66">
            <w:pPr>
              <w:contextualSpacing/>
              <w:jc w:val="both"/>
              <w:rPr>
                <w:rFonts w:ascii="Verdana" w:hAnsi="Verdana"/>
              </w:rPr>
            </w:pPr>
          </w:p>
          <w:p w:rsidRPr="000C2EBE" w:rsidR="0064247B" w:rsidP="168EBF5C" w:rsidRDefault="20A9271F" w14:paraId="085FA530" w14:textId="51AEA906">
            <w:pPr>
              <w:contextualSpacing/>
              <w:jc w:val="both"/>
            </w:pPr>
            <w:r w:rsidRPr="168EBF5C">
              <w:rPr>
                <w:rFonts w:ascii="Verdana" w:hAnsi="Verdana"/>
              </w:rPr>
              <w:t>PP sought further assurance</w:t>
            </w:r>
            <w:r w:rsidRPr="168EBF5C" w:rsidR="18A53B99">
              <w:rPr>
                <w:rFonts w:ascii="Verdana" w:hAnsi="Verdana"/>
              </w:rPr>
              <w:t xml:space="preserve"> regarding the new diagnostic test referenced in lower GI pathways, and C</w:t>
            </w:r>
            <w:r w:rsidRPr="168EBF5C" w:rsidR="373E75BD">
              <w:rPr>
                <w:rFonts w:ascii="Verdana" w:hAnsi="Verdana"/>
              </w:rPr>
              <w:t>W</w:t>
            </w:r>
            <w:r w:rsidRPr="168EBF5C" w:rsidR="18A53B99">
              <w:rPr>
                <w:rFonts w:ascii="Verdana" w:hAnsi="Verdana"/>
              </w:rPr>
              <w:t xml:space="preserve"> confirmed that a blood‑based test was currently being trialled across Wales but had not yet been adopted. </w:t>
            </w:r>
          </w:p>
          <w:p w:rsidRPr="000C2EBE" w:rsidR="0064247B" w:rsidP="168EBF5C" w:rsidRDefault="0064247B" w14:paraId="671B655C" w14:textId="03DB0909">
            <w:pPr>
              <w:contextualSpacing/>
              <w:jc w:val="both"/>
              <w:rPr>
                <w:rFonts w:ascii="Verdana" w:hAnsi="Verdana"/>
              </w:rPr>
            </w:pPr>
          </w:p>
          <w:p w:rsidRPr="000C2EBE" w:rsidR="0064247B" w:rsidP="168EBF5C" w:rsidRDefault="749773D3" w14:paraId="186FB59D" w14:textId="47651717">
            <w:pPr>
              <w:contextualSpacing/>
              <w:jc w:val="both"/>
            </w:pPr>
            <w:r w:rsidRPr="168EBF5C">
              <w:rPr>
                <w:rFonts w:ascii="Verdana" w:hAnsi="Verdana"/>
              </w:rPr>
              <w:t>PP</w:t>
            </w:r>
            <w:r w:rsidRPr="168EBF5C" w:rsidR="18A53B99">
              <w:rPr>
                <w:rFonts w:ascii="Verdana" w:hAnsi="Verdana"/>
              </w:rPr>
              <w:t xml:space="preserve"> also requested clarification on the role of an SCP, and C</w:t>
            </w:r>
            <w:r w:rsidRPr="168EBF5C" w:rsidR="5BDB7909">
              <w:rPr>
                <w:rFonts w:ascii="Verdana" w:hAnsi="Verdana"/>
              </w:rPr>
              <w:t>W</w:t>
            </w:r>
            <w:r w:rsidRPr="168EBF5C" w:rsidR="18A53B99">
              <w:rPr>
                <w:rFonts w:ascii="Verdana" w:hAnsi="Verdana"/>
              </w:rPr>
              <w:t xml:space="preserve"> confirmed that the Surgical Care Practitioner was essential to supporting the robotic theatre list. </w:t>
            </w:r>
            <w:r w:rsidRPr="168EBF5C" w:rsidR="3076EE3C">
              <w:rPr>
                <w:rFonts w:ascii="Verdana" w:hAnsi="Verdana"/>
              </w:rPr>
              <w:t>RO</w:t>
            </w:r>
            <w:r w:rsidRPr="168EBF5C" w:rsidR="18A53B99">
              <w:rPr>
                <w:rFonts w:ascii="Verdana" w:hAnsi="Verdana"/>
              </w:rPr>
              <w:t xml:space="preserve"> questioned why only one SCP was in post given the investment in robotics; C</w:t>
            </w:r>
            <w:r w:rsidRPr="168EBF5C" w:rsidR="1BEC9A2A">
              <w:rPr>
                <w:rFonts w:ascii="Verdana" w:hAnsi="Verdana"/>
              </w:rPr>
              <w:t>W</w:t>
            </w:r>
            <w:r w:rsidRPr="168EBF5C" w:rsidR="18A53B99">
              <w:rPr>
                <w:rFonts w:ascii="Verdana" w:hAnsi="Verdana"/>
              </w:rPr>
              <w:t xml:space="preserve"> explained that when work was repatriated from Cardiff, SCP capacity had not been expanded in line with rising demand, and additional capacity was now required.</w:t>
            </w:r>
          </w:p>
          <w:p w:rsidRPr="000C2EBE" w:rsidR="0064247B" w:rsidP="168EBF5C" w:rsidRDefault="0064247B" w14:paraId="1623DC46" w14:textId="1B26E448">
            <w:pPr>
              <w:contextualSpacing/>
              <w:jc w:val="both"/>
              <w:rPr>
                <w:rFonts w:ascii="Verdana" w:hAnsi="Verdana"/>
              </w:rPr>
            </w:pPr>
          </w:p>
          <w:p w:rsidRPr="000C2EBE" w:rsidR="0064247B" w:rsidP="168EBF5C" w:rsidRDefault="0BCDF1AD" w14:paraId="062A9AEF" w14:textId="76355A9D">
            <w:pPr>
              <w:contextualSpacing/>
              <w:jc w:val="both"/>
            </w:pPr>
            <w:r w:rsidRPr="168EBF5C">
              <w:rPr>
                <w:rFonts w:ascii="Verdana" w:hAnsi="Verdana"/>
              </w:rPr>
              <w:t>PP</w:t>
            </w:r>
            <w:r w:rsidRPr="168EBF5C" w:rsidR="18A53B99">
              <w:rPr>
                <w:rFonts w:ascii="Verdana" w:hAnsi="Verdana"/>
              </w:rPr>
              <w:t xml:space="preserve"> further queried fragility within gynaecology, and C</w:t>
            </w:r>
            <w:r w:rsidRPr="168EBF5C" w:rsidR="7E5F2DCC">
              <w:rPr>
                <w:rFonts w:ascii="Verdana" w:hAnsi="Verdana"/>
              </w:rPr>
              <w:t>W</w:t>
            </w:r>
            <w:r w:rsidRPr="168EBF5C" w:rsidR="18A53B99">
              <w:rPr>
                <w:rFonts w:ascii="Verdana" w:hAnsi="Verdana"/>
              </w:rPr>
              <w:t xml:space="preserve"> confirmed that Cardiff continued to provide essential support while wider discussions took place across South Wales regarding a sustainable surgical model. </w:t>
            </w:r>
            <w:r w:rsidRPr="168EBF5C" w:rsidR="18A53B99">
              <w:rPr>
                <w:rFonts w:ascii="Verdana" w:hAnsi="Verdana"/>
              </w:rPr>
              <w:lastRenderedPageBreak/>
              <w:t>When asked about clinically optimised patients, C</w:t>
            </w:r>
            <w:r w:rsidRPr="168EBF5C" w:rsidR="2B8C29F0">
              <w:rPr>
                <w:rFonts w:ascii="Verdana" w:hAnsi="Verdana"/>
              </w:rPr>
              <w:t>W</w:t>
            </w:r>
            <w:r w:rsidRPr="168EBF5C" w:rsidR="18A53B99">
              <w:rPr>
                <w:rFonts w:ascii="Verdana" w:hAnsi="Verdana"/>
              </w:rPr>
              <w:t xml:space="preserve"> advised that social‑care related delays had improved, though delays relating to joint assessments had increased.</w:t>
            </w:r>
          </w:p>
          <w:p w:rsidRPr="000C2EBE" w:rsidR="0064247B" w:rsidP="168EBF5C" w:rsidRDefault="0064247B" w14:paraId="296D479C" w14:textId="50244FEF">
            <w:pPr>
              <w:contextualSpacing/>
              <w:jc w:val="both"/>
              <w:rPr>
                <w:rFonts w:ascii="Verdana" w:hAnsi="Verdana"/>
              </w:rPr>
            </w:pPr>
          </w:p>
          <w:p w:rsidRPr="000C2EBE" w:rsidR="0064247B" w:rsidP="168EBF5C" w:rsidRDefault="18A53B99" w14:paraId="1D05CF92" w14:textId="0EA59D0D">
            <w:pPr>
              <w:contextualSpacing/>
              <w:jc w:val="both"/>
            </w:pPr>
            <w:r w:rsidRPr="168EBF5C">
              <w:rPr>
                <w:rFonts w:ascii="Verdana" w:hAnsi="Verdana"/>
              </w:rPr>
              <w:t>The Committee remained concerned regarding the deterioration in cancer performance, the fragility of key tumour pathways and the ongoing impact of pathology delays. Members were supportive of interim partnership arrangements with Cardiff but recognised these were not sustainable in the longer‑term. The Committee expected strengthened plans to support pathology recovery, additional SCP resource to expand robotic capacity, improved lower GI pathways and enhanced resilience within gynaecology.</w:t>
            </w:r>
          </w:p>
          <w:p w:rsidRPr="000C2EBE" w:rsidR="0064247B" w:rsidP="168EBF5C" w:rsidRDefault="0064247B" w14:paraId="6D2B5CAF" w14:textId="62D55414">
            <w:pPr>
              <w:contextualSpacing/>
              <w:jc w:val="both"/>
              <w:rPr>
                <w:rFonts w:ascii="Verdana" w:hAnsi="Verdana"/>
              </w:rPr>
            </w:pPr>
          </w:p>
          <w:p w:rsidR="255E7DC2" w:rsidP="43518291" w:rsidRDefault="255E7DC2" w14:paraId="07897F92" w14:textId="7CA5BC25">
            <w:pPr>
              <w:contextualSpacing/>
              <w:jc w:val="both"/>
              <w:rPr>
                <w:rFonts w:ascii="Verdana" w:hAnsi="Verdana"/>
                <w:b/>
                <w:bCs/>
              </w:rPr>
            </w:pPr>
            <w:r w:rsidRPr="43518291">
              <w:rPr>
                <w:rFonts w:ascii="Verdana" w:hAnsi="Verdana"/>
                <w:b/>
                <w:bCs/>
              </w:rPr>
              <w:t>The Committee;</w:t>
            </w:r>
          </w:p>
          <w:p w:rsidRPr="000C2EBE" w:rsidR="0064247B" w:rsidP="00145064" w:rsidRDefault="16A4C185" w14:paraId="09741163" w14:textId="0C005415">
            <w:pPr>
              <w:pStyle w:val="ListParagraph"/>
              <w:numPr>
                <w:ilvl w:val="0"/>
                <w:numId w:val="31"/>
              </w:numPr>
              <w:contextualSpacing/>
              <w:jc w:val="both"/>
              <w:rPr>
                <w:rFonts w:ascii="Verdana" w:hAnsi="Verdana"/>
              </w:rPr>
            </w:pPr>
            <w:r w:rsidRPr="43518291">
              <w:rPr>
                <w:rFonts w:ascii="Verdana" w:hAnsi="Verdana"/>
              </w:rPr>
              <w:t xml:space="preserve">Agreed to </w:t>
            </w:r>
            <w:r w:rsidRPr="43518291">
              <w:rPr>
                <w:rFonts w:ascii="Verdana" w:hAnsi="Verdana"/>
                <w:b/>
                <w:bCs/>
              </w:rPr>
              <w:t>ADVISE</w:t>
            </w:r>
            <w:r w:rsidRPr="43518291">
              <w:rPr>
                <w:rFonts w:ascii="Verdana" w:hAnsi="Verdana"/>
              </w:rPr>
              <w:t xml:space="preserve"> the Board on the</w:t>
            </w:r>
            <w:r w:rsidRPr="43518291" w:rsidR="072F167F">
              <w:rPr>
                <w:rFonts w:ascii="Verdana" w:hAnsi="Verdana"/>
              </w:rPr>
              <w:t xml:space="preserve"> following matters;</w:t>
            </w:r>
            <w:r w:rsidRPr="43518291">
              <w:rPr>
                <w:rFonts w:ascii="Verdana" w:hAnsi="Verdana"/>
              </w:rPr>
              <w:t xml:space="preserve"> </w:t>
            </w:r>
          </w:p>
          <w:p w:rsidRPr="000C2EBE" w:rsidR="0064247B" w:rsidP="649A0248" w:rsidRDefault="0EF1D06D" w14:paraId="48146EE6" w14:textId="7778BAA7">
            <w:pPr>
              <w:pStyle w:val="ListParagraph"/>
              <w:numPr>
                <w:ilvl w:val="0"/>
                <w:numId w:val="8"/>
              </w:numPr>
              <w:contextualSpacing/>
              <w:jc w:val="both"/>
              <w:rPr>
                <w:rFonts w:ascii="Verdana" w:hAnsi="Verdana"/>
              </w:rPr>
            </w:pPr>
            <w:r w:rsidRPr="649A0248">
              <w:rPr>
                <w:rFonts w:ascii="Verdana" w:hAnsi="Verdana"/>
              </w:rPr>
              <w:t>The SCP intermittently achieved the TI target of 60%, however performance continued to fluctuate. The most recent validated figures were 52% in November, 62% in December, and 55% in January (with potential marginal increases pending pathology updates). Performance remained significantly below the internal planned trajectory of 80% by March 2026. The backlog position as of 8 March 2026 stood at 314 against a trajectory of 99.</w:t>
            </w:r>
          </w:p>
          <w:p w:rsidRPr="000C2EBE" w:rsidR="0064247B" w:rsidP="649A0248" w:rsidRDefault="0EF1D06D" w14:paraId="02090E4E" w14:textId="2FD4ED5D">
            <w:pPr>
              <w:pStyle w:val="ListParagraph"/>
              <w:numPr>
                <w:ilvl w:val="0"/>
                <w:numId w:val="8"/>
              </w:numPr>
              <w:contextualSpacing/>
              <w:rPr>
                <w:rFonts w:ascii="Verdana" w:hAnsi="Verdana" w:eastAsia="Verdana" w:cs="Verdana"/>
                <w:color w:val="000000" w:themeColor="text1"/>
              </w:rPr>
            </w:pPr>
            <w:r w:rsidRPr="649A0248">
              <w:rPr>
                <w:rFonts w:ascii="Verdana" w:hAnsi="Verdana" w:eastAsia="Verdana" w:cs="Verdana"/>
              </w:rPr>
              <w:t xml:space="preserve">Urgent and Emergency Care (UEC) performance remained significantly adversely impacted. Clinically </w:t>
            </w:r>
            <w:proofErr w:type="spellStart"/>
            <w:r w:rsidRPr="649A0248">
              <w:rPr>
                <w:rFonts w:ascii="Verdana" w:hAnsi="Verdana" w:eastAsia="Verdana" w:cs="Verdana"/>
              </w:rPr>
              <w:t>optimised</w:t>
            </w:r>
            <w:proofErr w:type="spellEnd"/>
            <w:r w:rsidRPr="649A0248">
              <w:rPr>
                <w:rFonts w:ascii="Verdana" w:hAnsi="Verdana" w:eastAsia="Verdana" w:cs="Verdana"/>
              </w:rPr>
              <w:t xml:space="preserve"> patient (COP) numbers, which had been reduced in recent months, increased again to 217 as of 23 March 2026. Increasing ED demand and delays in COPs had led to deterioration in ambulance handover times and 12‑hour waits, although improvements implemented in June continued to have some positive effect.</w:t>
            </w:r>
          </w:p>
          <w:p w:rsidRPr="000C2EBE" w:rsidR="0064247B" w:rsidP="649A0248" w:rsidRDefault="0EF1D06D" w14:paraId="7CDB081F" w14:textId="30D01E20">
            <w:pPr>
              <w:pStyle w:val="ListParagraph"/>
              <w:numPr>
                <w:ilvl w:val="0"/>
                <w:numId w:val="8"/>
              </w:numPr>
              <w:contextualSpacing/>
              <w:rPr>
                <w:rFonts w:ascii="Verdana" w:hAnsi="Verdana" w:eastAsia="Verdana" w:cs="Verdana"/>
                <w:color w:val="000000" w:themeColor="text1"/>
              </w:rPr>
            </w:pPr>
            <w:r w:rsidRPr="649A0248">
              <w:rPr>
                <w:rFonts w:ascii="Verdana" w:hAnsi="Verdana" w:eastAsia="Verdana" w:cs="Verdana"/>
              </w:rPr>
              <w:t>Healthcare‑Associated Infections (HCAIs): The Committee noted further deterioration in Clostridioides difficile and E. coli infection rates.</w:t>
            </w:r>
          </w:p>
          <w:p w:rsidRPr="000C2EBE" w:rsidR="0064247B" w:rsidP="649A0248" w:rsidRDefault="0EF1D06D" w14:paraId="020902B2" w14:textId="3C7B167C">
            <w:pPr>
              <w:pStyle w:val="ListParagraph"/>
              <w:numPr>
                <w:ilvl w:val="0"/>
                <w:numId w:val="8"/>
              </w:numPr>
              <w:contextualSpacing/>
              <w:rPr>
                <w:rFonts w:ascii="Verdana" w:hAnsi="Verdana" w:eastAsia="Verdana" w:cs="Verdana"/>
                <w:color w:val="000000" w:themeColor="text1"/>
              </w:rPr>
            </w:pPr>
            <w:r w:rsidRPr="649A0248">
              <w:rPr>
                <w:rFonts w:ascii="Verdana" w:hAnsi="Verdana" w:eastAsia="Verdana" w:cs="Verdana"/>
              </w:rPr>
              <w:t xml:space="preserve">The number of patients delayed by more than 100% for follow‑up remained a concern. Although some </w:t>
            </w:r>
            <w:r w:rsidRPr="649A0248" w:rsidR="29C5438C">
              <w:rPr>
                <w:rFonts w:ascii="Verdana" w:hAnsi="Verdana" w:eastAsia="Verdana" w:cs="Verdana"/>
              </w:rPr>
              <w:t>reductions were</w:t>
            </w:r>
            <w:r w:rsidRPr="649A0248">
              <w:rPr>
                <w:rFonts w:ascii="Verdana" w:hAnsi="Verdana" w:eastAsia="Verdana" w:cs="Verdana"/>
              </w:rPr>
              <w:t xml:space="preserve"> seen in February</w:t>
            </w:r>
            <w:r w:rsidRPr="649A0248" w:rsidR="141A3CC9">
              <w:rPr>
                <w:rFonts w:ascii="Verdana" w:hAnsi="Verdana" w:eastAsia="Verdana" w:cs="Verdana"/>
              </w:rPr>
              <w:t xml:space="preserve"> 2026</w:t>
            </w:r>
            <w:r w:rsidRPr="649A0248">
              <w:rPr>
                <w:rFonts w:ascii="Verdana" w:hAnsi="Verdana" w:eastAsia="Verdana" w:cs="Verdana"/>
              </w:rPr>
              <w:t>, performance represented a 19.67% increase on baseline.</w:t>
            </w:r>
          </w:p>
          <w:p w:rsidRPr="000C2EBE" w:rsidR="0064247B" w:rsidP="649A0248" w:rsidRDefault="0EF1D06D" w14:paraId="176DF4F3" w14:textId="0F00658A">
            <w:pPr>
              <w:pStyle w:val="ListParagraph"/>
              <w:numPr>
                <w:ilvl w:val="0"/>
                <w:numId w:val="8"/>
              </w:numPr>
              <w:contextualSpacing/>
              <w:rPr>
                <w:rFonts w:ascii="Verdana" w:hAnsi="Verdana" w:eastAsia="Verdana" w:cs="Verdana"/>
                <w:color w:val="000000" w:themeColor="text1"/>
              </w:rPr>
            </w:pPr>
            <w:r w:rsidRPr="649A0248">
              <w:rPr>
                <w:rFonts w:ascii="Verdana" w:hAnsi="Verdana" w:eastAsia="Verdana" w:cs="Verdana"/>
              </w:rPr>
              <w:t xml:space="preserve">A significant improvement was reported in February 2026 (6,059 in January reduced to 2,917 in February). This improvement was attributed in part to the Welsh Government-funded mobile endoscopy unit in place since </w:t>
            </w:r>
            <w:r w:rsidRPr="649A0248">
              <w:rPr>
                <w:rFonts w:ascii="Verdana" w:hAnsi="Verdana" w:eastAsia="Verdana" w:cs="Verdana"/>
              </w:rPr>
              <w:lastRenderedPageBreak/>
              <w:t>December, with endoscopy waiting numbers reducing from 1,444 in January to 830 in February 2026.</w:t>
            </w:r>
          </w:p>
          <w:p w:rsidRPr="000C2EBE" w:rsidR="0064247B" w:rsidP="649A0248" w:rsidRDefault="1B3A3698" w14:paraId="46BD36AE" w14:textId="2828EDB1">
            <w:pPr>
              <w:pStyle w:val="ListParagraph"/>
              <w:numPr>
                <w:ilvl w:val="0"/>
                <w:numId w:val="8"/>
              </w:numPr>
              <w:contextualSpacing/>
              <w:rPr>
                <w:rFonts w:ascii="Verdana" w:hAnsi="Verdana" w:eastAsia="Verdana" w:cs="Verdana"/>
                <w:color w:val="000000" w:themeColor="text1"/>
              </w:rPr>
            </w:pPr>
            <w:r w:rsidRPr="649A0248">
              <w:rPr>
                <w:rFonts w:ascii="Verdana" w:hAnsi="Verdana" w:eastAsia="Verdana" w:cs="Verdana"/>
              </w:rPr>
              <w:t>Mental Health and Learning Disabilities (MHLD) p</w:t>
            </w:r>
            <w:r w:rsidRPr="649A0248" w:rsidR="0EF1D06D">
              <w:rPr>
                <w:rFonts w:ascii="Verdana" w:hAnsi="Verdana" w:eastAsia="Verdana" w:cs="Verdana"/>
              </w:rPr>
              <w:t xml:space="preserve">erformance against the </w:t>
            </w:r>
            <w:r w:rsidRPr="649A0248" w:rsidR="1835283A">
              <w:rPr>
                <w:rFonts w:ascii="Verdana" w:hAnsi="Verdana" w:eastAsia="Verdana" w:cs="Verdana"/>
              </w:rPr>
              <w:t>measure</w:t>
            </w:r>
            <w:r w:rsidRPr="649A0248" w:rsidR="0EF1D06D">
              <w:rPr>
                <w:rFonts w:ascii="Verdana" w:hAnsi="Verdana" w:eastAsia="Verdana" w:cs="Verdana"/>
              </w:rPr>
              <w:t xml:space="preserve"> waits no greater than 26 weeks for psychological therapies was 40.4% in February, against a target of 80%.</w:t>
            </w:r>
          </w:p>
          <w:p w:rsidRPr="000C2EBE" w:rsidR="0064247B" w:rsidP="649A0248" w:rsidRDefault="0FBA09A8" w14:paraId="56A7F3A7" w14:textId="0933E112">
            <w:pPr>
              <w:pStyle w:val="ListParagraph"/>
              <w:numPr>
                <w:ilvl w:val="0"/>
                <w:numId w:val="8"/>
              </w:numPr>
              <w:contextualSpacing/>
              <w:rPr>
                <w:rFonts w:ascii="Verdana" w:hAnsi="Verdana" w:eastAsia="Verdana" w:cs="Verdana"/>
                <w:color w:val="000000" w:themeColor="text1"/>
              </w:rPr>
            </w:pPr>
            <w:r w:rsidRPr="649A0248">
              <w:rPr>
                <w:rFonts w:ascii="Verdana" w:hAnsi="Verdana" w:eastAsia="Verdana" w:cs="Verdana"/>
              </w:rPr>
              <w:t>The s</w:t>
            </w:r>
            <w:r w:rsidRPr="649A0248" w:rsidR="0EF1D06D">
              <w:rPr>
                <w:rFonts w:ascii="Verdana" w:hAnsi="Verdana" w:eastAsia="Verdana" w:cs="Verdana"/>
              </w:rPr>
              <w:t xml:space="preserve">troke </w:t>
            </w:r>
            <w:r w:rsidRPr="649A0248" w:rsidR="761799E5">
              <w:rPr>
                <w:rFonts w:ascii="Verdana" w:hAnsi="Verdana" w:eastAsia="Verdana" w:cs="Verdana"/>
              </w:rPr>
              <w:t>s</w:t>
            </w:r>
            <w:r w:rsidRPr="649A0248" w:rsidR="0EF1D06D">
              <w:rPr>
                <w:rFonts w:ascii="Verdana" w:hAnsi="Verdana" w:eastAsia="Verdana" w:cs="Verdana"/>
              </w:rPr>
              <w:t>ervices</w:t>
            </w:r>
            <w:r w:rsidRPr="649A0248" w:rsidR="78C3949F">
              <w:rPr>
                <w:rFonts w:ascii="Verdana" w:hAnsi="Verdana" w:eastAsia="Verdana" w:cs="Verdana"/>
              </w:rPr>
              <w:t xml:space="preserve"> </w:t>
            </w:r>
            <w:r w:rsidRPr="649A0248" w:rsidR="45874F0C">
              <w:rPr>
                <w:rFonts w:ascii="Verdana" w:hAnsi="Verdana" w:eastAsia="Verdana" w:cs="Verdana"/>
              </w:rPr>
              <w:t xml:space="preserve">had </w:t>
            </w:r>
            <w:r w:rsidRPr="649A0248" w:rsidR="0EF1D06D">
              <w:rPr>
                <w:rFonts w:ascii="Verdana" w:hAnsi="Verdana" w:eastAsia="Verdana" w:cs="Verdana"/>
              </w:rPr>
              <w:t xml:space="preserve">good performance against therapies </w:t>
            </w:r>
            <w:r w:rsidRPr="649A0248" w:rsidR="4B79CBAD">
              <w:rPr>
                <w:rFonts w:ascii="Verdana" w:hAnsi="Verdana" w:eastAsia="Verdana" w:cs="Verdana"/>
              </w:rPr>
              <w:t>Key Performance Indicators (</w:t>
            </w:r>
            <w:r w:rsidRPr="649A0248" w:rsidR="0EF1D06D">
              <w:rPr>
                <w:rFonts w:ascii="Verdana" w:hAnsi="Verdana" w:eastAsia="Verdana" w:cs="Verdana"/>
              </w:rPr>
              <w:t>KPIs</w:t>
            </w:r>
            <w:r w:rsidRPr="649A0248" w:rsidR="5E781374">
              <w:rPr>
                <w:rFonts w:ascii="Verdana" w:hAnsi="Verdana" w:eastAsia="Verdana" w:cs="Verdana"/>
              </w:rPr>
              <w:t>)</w:t>
            </w:r>
            <w:r w:rsidRPr="649A0248" w:rsidR="0EF1D06D">
              <w:rPr>
                <w:rFonts w:ascii="Verdana" w:hAnsi="Verdana" w:eastAsia="Verdana" w:cs="Verdana"/>
              </w:rPr>
              <w:t>, key indicators remained of concern:</w:t>
            </w:r>
          </w:p>
          <w:p w:rsidRPr="000C2EBE" w:rsidR="0064247B" w:rsidP="649A0248" w:rsidRDefault="0EF1D06D" w14:paraId="075CDC51" w14:textId="74E721DC">
            <w:pPr>
              <w:pStyle w:val="ListParagraph"/>
              <w:numPr>
                <w:ilvl w:val="0"/>
                <w:numId w:val="7"/>
              </w:numPr>
              <w:contextualSpacing/>
              <w:rPr>
                <w:rFonts w:ascii="Verdana" w:hAnsi="Verdana" w:eastAsia="Verdana" w:cs="Verdana"/>
                <w:color w:val="000000" w:themeColor="text1"/>
              </w:rPr>
            </w:pPr>
            <w:r w:rsidRPr="649A0248">
              <w:rPr>
                <w:rFonts w:ascii="Verdana" w:hAnsi="Verdana" w:eastAsia="Verdana" w:cs="Verdana"/>
              </w:rPr>
              <w:t xml:space="preserve">Admission to a stroke unit within target time: 25.1% in January </w:t>
            </w:r>
            <w:r w:rsidRPr="649A0248" w:rsidR="0981FE5C">
              <w:rPr>
                <w:rFonts w:ascii="Verdana" w:hAnsi="Verdana" w:eastAsia="Verdana" w:cs="Verdana"/>
              </w:rPr>
              <w:t xml:space="preserve">2026 </w:t>
            </w:r>
            <w:r w:rsidRPr="649A0248">
              <w:rPr>
                <w:rFonts w:ascii="Verdana" w:hAnsi="Verdana" w:eastAsia="Verdana" w:cs="Verdana"/>
              </w:rPr>
              <w:t>(target 95%)</w:t>
            </w:r>
            <w:r w:rsidRPr="649A0248" w:rsidR="5095450F">
              <w:rPr>
                <w:rFonts w:ascii="Verdana" w:hAnsi="Verdana" w:eastAsia="Verdana" w:cs="Verdana"/>
              </w:rPr>
              <w:t>;</w:t>
            </w:r>
          </w:p>
          <w:p w:rsidRPr="000C2EBE" w:rsidR="0064247B" w:rsidP="649A0248" w:rsidRDefault="0EF1D06D" w14:paraId="0CDADDEA" w14:textId="33B68254">
            <w:pPr>
              <w:pStyle w:val="ListParagraph"/>
              <w:numPr>
                <w:ilvl w:val="0"/>
                <w:numId w:val="7"/>
              </w:numPr>
              <w:contextualSpacing/>
              <w:rPr>
                <w:rFonts w:ascii="Verdana" w:hAnsi="Verdana" w:eastAsia="Verdana" w:cs="Verdana"/>
              </w:rPr>
            </w:pPr>
            <w:r w:rsidRPr="649A0248">
              <w:rPr>
                <w:rFonts w:ascii="Verdana" w:hAnsi="Verdana" w:eastAsia="Verdana" w:cs="Verdana"/>
              </w:rPr>
              <w:t xml:space="preserve">CT scan within 20 minutes: 7.7% in January </w:t>
            </w:r>
            <w:r w:rsidRPr="649A0248" w:rsidR="7D0B2F56">
              <w:rPr>
                <w:rFonts w:ascii="Verdana" w:hAnsi="Verdana" w:eastAsia="Verdana" w:cs="Verdana"/>
              </w:rPr>
              <w:t xml:space="preserve">2026 </w:t>
            </w:r>
            <w:r w:rsidRPr="649A0248">
              <w:rPr>
                <w:rFonts w:ascii="Verdana" w:hAnsi="Verdana" w:eastAsia="Verdana" w:cs="Verdana"/>
              </w:rPr>
              <w:t>(target 40%)</w:t>
            </w:r>
            <w:r w:rsidRPr="649A0248" w:rsidR="2CE3B6A4">
              <w:rPr>
                <w:rFonts w:ascii="Verdana" w:hAnsi="Verdana" w:eastAsia="Verdana" w:cs="Verdana"/>
              </w:rPr>
              <w:t>;</w:t>
            </w:r>
          </w:p>
          <w:p w:rsidRPr="000C2EBE" w:rsidR="0064247B" w:rsidP="649A0248" w:rsidRDefault="0EF1D06D" w14:paraId="69296F64" w14:textId="4B680E2A">
            <w:pPr>
              <w:pStyle w:val="ListParagraph"/>
              <w:numPr>
                <w:ilvl w:val="0"/>
                <w:numId w:val="7"/>
              </w:numPr>
              <w:contextualSpacing/>
              <w:rPr>
                <w:rFonts w:ascii="Verdana" w:hAnsi="Verdana" w:eastAsia="Verdana" w:cs="Verdana"/>
              </w:rPr>
            </w:pPr>
            <w:r w:rsidRPr="649A0248">
              <w:rPr>
                <w:rFonts w:ascii="Verdana" w:hAnsi="Verdana" w:eastAsia="Verdana" w:cs="Verdana"/>
              </w:rPr>
              <w:t>Stroke consultant assessment within 14 hours: 60% in January</w:t>
            </w:r>
            <w:r w:rsidRPr="649A0248" w:rsidR="45EB815D">
              <w:rPr>
                <w:rFonts w:ascii="Verdana" w:hAnsi="Verdana" w:eastAsia="Verdana" w:cs="Verdana"/>
              </w:rPr>
              <w:t xml:space="preserve"> 2026</w:t>
            </w:r>
            <w:r w:rsidRPr="649A0248">
              <w:rPr>
                <w:rFonts w:ascii="Verdana" w:hAnsi="Verdana" w:eastAsia="Verdana" w:cs="Verdana"/>
              </w:rPr>
              <w:t xml:space="preserve"> (target 95%)</w:t>
            </w:r>
            <w:r w:rsidRPr="649A0248" w:rsidR="699B3373">
              <w:rPr>
                <w:rFonts w:ascii="Verdana" w:hAnsi="Verdana" w:eastAsia="Verdana" w:cs="Verdana"/>
              </w:rPr>
              <w:t>.</w:t>
            </w:r>
          </w:p>
          <w:p w:rsidRPr="000C2EBE" w:rsidR="0064247B" w:rsidP="649A0248" w:rsidRDefault="0EF1D06D" w14:paraId="734CE47A" w14:textId="02002DEE">
            <w:pPr>
              <w:pStyle w:val="ListParagraph"/>
              <w:numPr>
                <w:ilvl w:val="0"/>
                <w:numId w:val="8"/>
              </w:numPr>
              <w:contextualSpacing/>
              <w:rPr>
                <w:rFonts w:ascii="Verdana" w:hAnsi="Verdana" w:eastAsia="Verdana" w:cs="Verdana"/>
              </w:rPr>
            </w:pPr>
            <w:r w:rsidRPr="649A0248">
              <w:rPr>
                <w:rFonts w:ascii="Verdana" w:hAnsi="Verdana" w:eastAsia="Verdana" w:cs="Verdana"/>
              </w:rPr>
              <w:t xml:space="preserve">The Committee reiterated that concerns regarding the absence of a 24/7 stroke consultant </w:t>
            </w:r>
            <w:proofErr w:type="spellStart"/>
            <w:r w:rsidRPr="649A0248">
              <w:rPr>
                <w:rFonts w:ascii="Verdana" w:hAnsi="Verdana" w:eastAsia="Verdana" w:cs="Verdana"/>
              </w:rPr>
              <w:t>rota</w:t>
            </w:r>
            <w:proofErr w:type="spellEnd"/>
            <w:r w:rsidRPr="649A0248">
              <w:rPr>
                <w:rFonts w:ascii="Verdana" w:hAnsi="Verdana" w:eastAsia="Verdana" w:cs="Verdana"/>
              </w:rPr>
              <w:t xml:space="preserve"> in S</w:t>
            </w:r>
            <w:r w:rsidRPr="649A0248" w:rsidR="551995B3">
              <w:rPr>
                <w:rFonts w:ascii="Verdana" w:hAnsi="Verdana" w:eastAsia="Verdana" w:cs="Verdana"/>
              </w:rPr>
              <w:t xml:space="preserve">BUHB </w:t>
            </w:r>
            <w:r w:rsidRPr="649A0248">
              <w:rPr>
                <w:rFonts w:ascii="Verdana" w:hAnsi="Verdana" w:eastAsia="Verdana" w:cs="Verdana"/>
              </w:rPr>
              <w:t>had been alerted to the Board in December 202</w:t>
            </w:r>
            <w:r w:rsidRPr="649A0248" w:rsidR="38D08614">
              <w:rPr>
                <w:rFonts w:ascii="Verdana" w:hAnsi="Verdana" w:eastAsia="Verdana" w:cs="Verdana"/>
              </w:rPr>
              <w:t>5</w:t>
            </w:r>
            <w:r w:rsidRPr="649A0248">
              <w:rPr>
                <w:rFonts w:ascii="Verdana" w:hAnsi="Verdana" w:eastAsia="Verdana" w:cs="Verdana"/>
              </w:rPr>
              <w:t>.</w:t>
            </w:r>
          </w:p>
          <w:p w:rsidRPr="000C2EBE" w:rsidR="0064247B" w:rsidP="649A0248" w:rsidRDefault="663A907A" w14:paraId="422BAF83" w14:textId="6DB15C3D">
            <w:pPr>
              <w:pStyle w:val="ListParagraph"/>
              <w:numPr>
                <w:ilvl w:val="0"/>
                <w:numId w:val="6"/>
              </w:numPr>
              <w:contextualSpacing/>
              <w:rPr>
                <w:rFonts w:ascii="Verdana" w:hAnsi="Verdana" w:eastAsia="Verdana" w:cs="Verdana"/>
                <w:color w:val="000000" w:themeColor="text1"/>
              </w:rPr>
            </w:pPr>
            <w:r w:rsidRPr="649A0248">
              <w:rPr>
                <w:rFonts w:ascii="Verdana" w:hAnsi="Verdana" w:eastAsia="Verdana" w:cs="Verdana"/>
              </w:rPr>
              <w:t>T</w:t>
            </w:r>
            <w:r w:rsidRPr="649A0248" w:rsidR="0EF1D06D">
              <w:rPr>
                <w:rFonts w:ascii="Verdana" w:hAnsi="Verdana" w:eastAsia="Verdana" w:cs="Verdana"/>
              </w:rPr>
              <w:t>he percentage of children receiving diagnostic assessment and intervention within 26 weeks consistently remained between 25% and 30%, against a target of 80%.</w:t>
            </w:r>
          </w:p>
          <w:p w:rsidRPr="000C2EBE" w:rsidR="0064247B" w:rsidP="649A0248" w:rsidRDefault="0EF1D06D" w14:paraId="7C5BA91F" w14:textId="1437C530">
            <w:pPr>
              <w:pStyle w:val="ListParagraph"/>
              <w:numPr>
                <w:ilvl w:val="0"/>
                <w:numId w:val="8"/>
              </w:numPr>
              <w:contextualSpacing/>
              <w:rPr>
                <w:rFonts w:ascii="Verdana" w:hAnsi="Verdana" w:eastAsia="Verdana" w:cs="Verdana"/>
                <w:color w:val="000000" w:themeColor="text1"/>
              </w:rPr>
            </w:pPr>
            <w:r w:rsidRPr="649A0248">
              <w:rPr>
                <w:rFonts w:ascii="Verdana" w:hAnsi="Verdana" w:eastAsia="Verdana" w:cs="Verdana"/>
              </w:rPr>
              <w:t>Neck of Femur (NOF) Surgery:</w:t>
            </w:r>
            <w:r w:rsidRPr="649A0248" w:rsidR="6961409B">
              <w:rPr>
                <w:rFonts w:ascii="Verdana" w:hAnsi="Verdana" w:eastAsia="Verdana" w:cs="Verdana"/>
              </w:rPr>
              <w:t xml:space="preserve"> </w:t>
            </w:r>
            <w:r w:rsidRPr="649A0248">
              <w:rPr>
                <w:rFonts w:ascii="Verdana" w:hAnsi="Verdana" w:eastAsia="Verdana" w:cs="Verdana"/>
              </w:rPr>
              <w:t xml:space="preserve">Both prompt surgery and NICE‑compliant surgery metrics remained significantly below </w:t>
            </w:r>
            <w:r w:rsidRPr="649A0248" w:rsidR="0B509A86">
              <w:rPr>
                <w:rFonts w:ascii="Verdana" w:hAnsi="Verdana" w:eastAsia="Verdana" w:cs="Verdana"/>
              </w:rPr>
              <w:t>all</w:t>
            </w:r>
            <w:r w:rsidRPr="649A0248">
              <w:rPr>
                <w:rFonts w:ascii="Verdana" w:hAnsi="Verdana" w:eastAsia="Verdana" w:cs="Verdana"/>
              </w:rPr>
              <w:t>‑Wales and UK averages.</w:t>
            </w:r>
          </w:p>
          <w:p w:rsidRPr="000C2EBE" w:rsidR="0064247B" w:rsidP="649A0248" w:rsidRDefault="0EF1D06D" w14:paraId="25B5EEF7" w14:textId="2786B8F1">
            <w:pPr>
              <w:pStyle w:val="ListParagraph"/>
              <w:numPr>
                <w:ilvl w:val="0"/>
                <w:numId w:val="8"/>
              </w:numPr>
              <w:contextualSpacing/>
              <w:rPr>
                <w:rFonts w:ascii="Verdana" w:hAnsi="Verdana" w:eastAsia="Verdana" w:cs="Verdana"/>
                <w:color w:val="000000" w:themeColor="text1"/>
              </w:rPr>
            </w:pPr>
            <w:r w:rsidRPr="649A0248">
              <w:rPr>
                <w:rFonts w:ascii="Verdana" w:hAnsi="Verdana" w:eastAsia="Verdana" w:cs="Verdana"/>
              </w:rPr>
              <w:t>Complaints:</w:t>
            </w:r>
            <w:r w:rsidRPr="649A0248" w:rsidR="374D94CB">
              <w:rPr>
                <w:rFonts w:ascii="Verdana" w:hAnsi="Verdana" w:eastAsia="Verdana" w:cs="Verdana"/>
              </w:rPr>
              <w:t xml:space="preserve"> </w:t>
            </w:r>
            <w:r w:rsidRPr="649A0248">
              <w:rPr>
                <w:rFonts w:ascii="Verdana" w:hAnsi="Verdana" w:eastAsia="Verdana" w:cs="Verdana"/>
              </w:rPr>
              <w:t>Response performance within 30 days was 59% in December</w:t>
            </w:r>
            <w:r w:rsidRPr="649A0248" w:rsidR="655BBE03">
              <w:rPr>
                <w:rFonts w:ascii="Verdana" w:hAnsi="Verdana" w:eastAsia="Verdana" w:cs="Verdana"/>
              </w:rPr>
              <w:t xml:space="preserve"> 2025</w:t>
            </w:r>
            <w:r w:rsidRPr="649A0248">
              <w:rPr>
                <w:rFonts w:ascii="Verdana" w:hAnsi="Verdana" w:eastAsia="Verdana" w:cs="Verdana"/>
              </w:rPr>
              <w:t>, against a target of 80%.</w:t>
            </w:r>
          </w:p>
          <w:p w:rsidRPr="000C2EBE" w:rsidR="0064247B" w:rsidP="649A0248" w:rsidRDefault="0EF1D06D" w14:paraId="6FAA0C01" w14:textId="1AB0F3EF">
            <w:pPr>
              <w:pStyle w:val="ListParagraph"/>
              <w:numPr>
                <w:ilvl w:val="0"/>
                <w:numId w:val="8"/>
              </w:numPr>
              <w:contextualSpacing/>
              <w:rPr>
                <w:rFonts w:ascii="Verdana" w:hAnsi="Verdana" w:eastAsia="Verdana" w:cs="Verdana"/>
                <w:color w:val="000000" w:themeColor="text1"/>
              </w:rPr>
            </w:pPr>
            <w:r w:rsidRPr="649A0248">
              <w:rPr>
                <w:rFonts w:ascii="Verdana" w:hAnsi="Verdana" w:eastAsia="Verdana" w:cs="Verdana"/>
              </w:rPr>
              <w:t>Sickness absence in February 2026 stood at 7.2%, against a target of 5%</w:t>
            </w:r>
            <w:r w:rsidRPr="649A0248" w:rsidR="4B29A139">
              <w:rPr>
                <w:rFonts w:ascii="Verdana" w:hAnsi="Verdana" w:eastAsia="Verdana" w:cs="Verdana"/>
              </w:rPr>
              <w:t>.</w:t>
            </w:r>
          </w:p>
        </w:tc>
      </w:tr>
      <w:tr w:rsidRPr="000C2EBE" w:rsidR="0064247B" w:rsidTr="31968C90" w14:paraId="2A1A9CC5"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4D4C2067" w14:paraId="46CFB9E0" w14:textId="343B9792">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4. </w:t>
            </w:r>
            <w:r w:rsidRPr="0DA6DE7D" w:rsidR="52D22DF3">
              <w:rPr>
                <w:rFonts w:ascii="Verdana" w:hAnsi="Verdana" w:cs="Arial"/>
                <w:b/>
                <w:bCs/>
                <w:color w:val="FFFFFF" w:themeColor="background1"/>
                <w:sz w:val="24"/>
                <w:szCs w:val="24"/>
                <w:lang w:val="en-GB"/>
              </w:rPr>
              <w:t>IMTP AND</w:t>
            </w:r>
            <w:r w:rsidRPr="0DA6DE7D" w:rsidR="3F454B86">
              <w:rPr>
                <w:rFonts w:ascii="Verdana" w:hAnsi="Verdana" w:cs="Arial"/>
                <w:b/>
                <w:bCs/>
                <w:color w:val="FFFFFF" w:themeColor="background1"/>
                <w:sz w:val="24"/>
                <w:szCs w:val="24"/>
                <w:lang w:val="en-GB"/>
              </w:rPr>
              <w:t xml:space="preserve"> ANNUAL PLAN</w:t>
            </w:r>
          </w:p>
        </w:tc>
      </w:tr>
      <w:tr w:rsidRPr="000C2EBE" w:rsidR="0064247B" w:rsidTr="31968C90" w14:paraId="3A268E6C" w14:textId="77777777">
        <w:trPr>
          <w:trHeight w:val="523"/>
        </w:trPr>
        <w:tc>
          <w:tcPr>
            <w:tcW w:w="10632" w:type="dxa"/>
            <w:gridSpan w:val="2"/>
            <w:tcMar>
              <w:top w:w="80" w:type="dxa"/>
              <w:left w:w="80" w:type="dxa"/>
              <w:bottom w:w="80" w:type="dxa"/>
              <w:right w:w="80" w:type="dxa"/>
            </w:tcMar>
          </w:tcPr>
          <w:p w:rsidRPr="000C2EBE" w:rsidR="0064247B" w:rsidP="0DA6DE7D" w:rsidRDefault="4D4C2067" w14:paraId="6123EC21" w14:textId="063744C8">
            <w:pPr>
              <w:pStyle w:val="Body"/>
              <w:spacing w:before="120" w:after="120"/>
              <w:rPr>
                <w:rFonts w:ascii="Verdana" w:hAnsi="Verdana" w:cs="Arial"/>
                <w:b/>
                <w:bCs/>
                <w:sz w:val="24"/>
                <w:szCs w:val="24"/>
                <w:lang w:val="en-GB"/>
              </w:rPr>
            </w:pPr>
            <w:r w:rsidRPr="0DA6DE7D">
              <w:rPr>
                <w:rFonts w:ascii="Verdana" w:hAnsi="Verdana" w:cs="Arial"/>
                <w:b/>
                <w:bCs/>
                <w:sz w:val="24"/>
                <w:szCs w:val="24"/>
              </w:rPr>
              <w:t>4.1</w:t>
            </w:r>
            <w:r w:rsidRPr="0DA6DE7D" w:rsidR="537921C6">
              <w:rPr>
                <w:rFonts w:ascii="Verdana" w:hAnsi="Verdana" w:cs="Arial"/>
                <w:b/>
                <w:bCs/>
                <w:sz w:val="24"/>
                <w:szCs w:val="24"/>
              </w:rPr>
              <w:t xml:space="preserve"> Draft 2026/27 Annual Plan</w:t>
            </w:r>
          </w:p>
        </w:tc>
      </w:tr>
      <w:tr w:rsidRPr="000C2EBE" w:rsidR="0064247B" w:rsidTr="31968C90" w14:paraId="764CCDED" w14:textId="77777777">
        <w:trPr>
          <w:trHeight w:val="523"/>
        </w:trPr>
        <w:tc>
          <w:tcPr>
            <w:tcW w:w="1830" w:type="dxa"/>
            <w:tcMar>
              <w:top w:w="80" w:type="dxa"/>
              <w:left w:w="80" w:type="dxa"/>
              <w:bottom w:w="80" w:type="dxa"/>
              <w:right w:w="80" w:type="dxa"/>
            </w:tcMar>
          </w:tcPr>
          <w:p w:rsidRPr="000C2EBE" w:rsidR="0064247B" w:rsidP="0DA6DE7D" w:rsidRDefault="6D6A1FFA" w14:paraId="190314A9" w14:textId="73E9A689">
            <w:pPr>
              <w:spacing w:before="120" w:after="120"/>
              <w:rPr>
                <w:rFonts w:ascii="Verdana" w:hAnsi="Verdana" w:cs="Arial"/>
                <w:lang w:val="en-US"/>
              </w:rPr>
            </w:pPr>
            <w:r w:rsidRPr="0DA6DE7D">
              <w:rPr>
                <w:rFonts w:ascii="Verdana" w:hAnsi="Verdana" w:cs="Arial"/>
                <w:lang w:val="en-US"/>
              </w:rPr>
              <w:t>45/26</w:t>
            </w:r>
          </w:p>
        </w:tc>
        <w:tc>
          <w:tcPr>
            <w:tcW w:w="8802" w:type="dxa"/>
            <w:tcMar>
              <w:top w:w="80" w:type="dxa"/>
              <w:left w:w="85" w:type="dxa"/>
              <w:bottom w:w="80" w:type="dxa"/>
              <w:right w:w="80" w:type="dxa"/>
            </w:tcMar>
          </w:tcPr>
          <w:p w:rsidRPr="000C2EBE" w:rsidR="0064247B" w:rsidP="20BCA18F" w:rsidRDefault="5B1A2851" w14:paraId="11C2B085" w14:textId="2873BB3C">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spacing w:after="160"/>
              <w:contextualSpacing w:val="1"/>
              <w:jc w:val="both"/>
              <w:rPr>
                <w:rFonts w:ascii="Verdana" w:hAnsi="Verdana"/>
              </w:rPr>
            </w:pPr>
            <w:r w:rsidRPr="20BCA18F" w:rsidR="5B1A2851">
              <w:rPr>
                <w:rFonts w:ascii="Verdana" w:hAnsi="Verdana"/>
              </w:rPr>
              <w:t xml:space="preserve">The Committee </w:t>
            </w:r>
            <w:r w:rsidRPr="20BCA18F" w:rsidR="5B1A2851">
              <w:rPr>
                <w:rFonts w:ascii="Verdana" w:hAnsi="Verdana"/>
                <w:b w:val="1"/>
                <w:bCs w:val="1"/>
              </w:rPr>
              <w:t>REC</w:t>
            </w:r>
            <w:r w:rsidRPr="20BCA18F" w:rsidR="00950032">
              <w:rPr>
                <w:rFonts w:ascii="Verdana" w:hAnsi="Verdana"/>
                <w:b w:val="1"/>
                <w:bCs w:val="1"/>
              </w:rPr>
              <w:t>EIVED</w:t>
            </w:r>
            <w:r w:rsidRPr="20BCA18F" w:rsidR="5B1A2851">
              <w:rPr>
                <w:rFonts w:ascii="Verdana" w:hAnsi="Verdana"/>
              </w:rPr>
              <w:t xml:space="preserve"> the draft 2026/27 Annual Plan.</w:t>
            </w:r>
          </w:p>
          <w:p w:rsidR="168EBF5C" w:rsidP="168EBF5C" w:rsidRDefault="168EBF5C" w14:paraId="73BD4953" w14:textId="7EE2D497">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p>
          <w:p w:rsidR="13F17EBE" w:rsidP="31968C90" w:rsidRDefault="13F17EBE" w14:paraId="3A21B817" w14:textId="6DC110B7">
            <w:pPr>
              <w:pBdr>
                <w:top w:val="none" w:color="000000" w:sz="0" w:space="0"/>
                <w:left w:val="none" w:color="000000" w:sz="0" w:space="0"/>
                <w:bottom w:val="none" w:color="000000" w:sz="0" w:space="0"/>
                <w:right w:val="none" w:color="000000" w:sz="0" w:space="0"/>
                <w:between w:val="none" w:color="000000" w:sz="0" w:space="0"/>
                <w:bar w:val="none" w:color="000000" w:sz="0" w:space="0"/>
              </w:pBdr>
              <w:spacing w:after="160"/>
              <w:contextualSpacing w:val="1"/>
              <w:jc w:val="both"/>
              <w:rPr>
                <w:rFonts w:ascii="Verdana" w:hAnsi="Verdana"/>
              </w:rPr>
            </w:pPr>
            <w:r w:rsidRPr="31968C90" w:rsidR="13F17EBE">
              <w:rPr>
                <w:rFonts w:ascii="Verdana" w:hAnsi="Verdana"/>
              </w:rPr>
              <w:t xml:space="preserve">FA </w:t>
            </w:r>
            <w:r w:rsidRPr="31968C90" w:rsidR="13F17EBE">
              <w:rPr>
                <w:rFonts w:ascii="Verdana" w:hAnsi="Verdana"/>
              </w:rPr>
              <w:t>advised</w:t>
            </w:r>
            <w:r w:rsidRPr="31968C90" w:rsidR="13F17EBE">
              <w:rPr>
                <w:rFonts w:ascii="Verdana" w:hAnsi="Verdana"/>
              </w:rPr>
              <w:t xml:space="preserve"> that the draft did not constitute a financially approvable plan but clearly set out the organisation’s strategic direction, the immediate requirements to strengthen grip and control, and the longer‑term pathway toward sustainability.</w:t>
            </w:r>
            <w:r w:rsidRPr="31968C90" w:rsidR="13F17EBE">
              <w:rPr>
                <w:rFonts w:ascii="Verdana" w:hAnsi="Verdana"/>
              </w:rPr>
              <w:t xml:space="preserve"> The plan had been structured around three elements: </w:t>
            </w:r>
            <w:r w:rsidRPr="31968C90" w:rsidR="13F17EBE">
              <w:rPr>
                <w:rFonts w:ascii="Verdana" w:hAnsi="Verdana"/>
              </w:rPr>
              <w:t xml:space="preserve">R&amp;S schemes aligned to the £65m savings requirement; system enablers and improvement programmes; and </w:t>
            </w:r>
            <w:r w:rsidRPr="31968C90" w:rsidR="13F17EBE">
              <w:rPr>
                <w:rFonts w:ascii="Verdana" w:hAnsi="Verdana"/>
              </w:rPr>
              <w:t xml:space="preserve">business‑as‑usual actions </w:t>
            </w:r>
            <w:r w:rsidRPr="31968C90" w:rsidR="13F17EBE">
              <w:rPr>
                <w:rFonts w:ascii="Verdana" w:hAnsi="Verdana"/>
              </w:rPr>
              <w:t>required</w:t>
            </w:r>
            <w:r w:rsidRPr="31968C90" w:rsidR="13F17EBE">
              <w:rPr>
                <w:rFonts w:ascii="Verdana" w:hAnsi="Verdana"/>
              </w:rPr>
              <w:t xml:space="preserve"> to </w:t>
            </w:r>
            <w:r w:rsidRPr="31968C90" w:rsidR="13F17EBE">
              <w:rPr>
                <w:rFonts w:ascii="Verdana" w:hAnsi="Verdana"/>
              </w:rPr>
              <w:t>maintain</w:t>
            </w:r>
            <w:r w:rsidRPr="31968C90" w:rsidR="13F17EBE">
              <w:rPr>
                <w:rFonts w:ascii="Verdana" w:hAnsi="Verdana"/>
              </w:rPr>
              <w:t xml:space="preserve"> statutory, performance and quality standards.</w:t>
            </w:r>
          </w:p>
          <w:p w:rsidR="168EBF5C" w:rsidP="168EBF5C" w:rsidRDefault="168EBF5C" w14:paraId="0E5ED104" w14:textId="35E4881A">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p>
          <w:p w:rsidR="13F17EBE" w:rsidP="4C7F288B" w:rsidRDefault="13F17EBE" w14:paraId="14008428" w14:textId="2D6DACF5">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4C7F288B">
              <w:rPr>
                <w:rFonts w:ascii="Verdana" w:hAnsi="Verdana"/>
              </w:rPr>
              <w:t xml:space="preserve">FA confirmed that the plan aligned with the refreshed Organisational Strategy, the development of the </w:t>
            </w:r>
            <w:r w:rsidRPr="4C7F288B" w:rsidR="7C0F2C65">
              <w:rPr>
                <w:rFonts w:ascii="Verdana" w:hAnsi="Verdana"/>
              </w:rPr>
              <w:t>Clinical Services Strategic Plan (</w:t>
            </w:r>
            <w:r w:rsidRPr="4C7F288B">
              <w:rPr>
                <w:rFonts w:ascii="Verdana" w:hAnsi="Verdana"/>
              </w:rPr>
              <w:t>CSSP</w:t>
            </w:r>
            <w:r w:rsidRPr="4C7F288B" w:rsidR="045A23A2">
              <w:rPr>
                <w:rFonts w:ascii="Verdana" w:hAnsi="Verdana"/>
              </w:rPr>
              <w:t xml:space="preserve">) </w:t>
            </w:r>
            <w:r w:rsidRPr="4C7F288B">
              <w:rPr>
                <w:rFonts w:ascii="Verdana" w:hAnsi="Verdana"/>
              </w:rPr>
              <w:t>over the next eight months, and the Organising for Success programme due to implement new care groups from September</w:t>
            </w:r>
            <w:r w:rsidRPr="4C7F288B" w:rsidR="381BF862">
              <w:rPr>
                <w:rFonts w:ascii="Verdana" w:hAnsi="Verdana"/>
              </w:rPr>
              <w:t xml:space="preserve"> 2026</w:t>
            </w:r>
            <w:r w:rsidRPr="4C7F288B">
              <w:rPr>
                <w:rFonts w:ascii="Verdana" w:hAnsi="Verdana"/>
              </w:rPr>
              <w:t xml:space="preserve">. </w:t>
            </w:r>
          </w:p>
          <w:p w:rsidR="168EBF5C" w:rsidP="168EBF5C" w:rsidRDefault="168EBF5C" w14:paraId="70C01C36" w14:textId="1168AF95">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3F17EBE" w:rsidP="168EBF5C" w:rsidRDefault="13F17EBE" w14:paraId="50DEFC8C" w14:textId="4E79E3BD">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68EBF5C">
              <w:rPr>
                <w:rFonts w:ascii="Verdana" w:hAnsi="Verdana"/>
              </w:rPr>
              <w:t xml:space="preserve">Planned care and diagnostic trajectories were being refined, and final ranges would be included once confirmed with service groups. </w:t>
            </w:r>
            <w:r w:rsidRPr="168EBF5C" w:rsidR="2AEC1A2E">
              <w:rPr>
                <w:rFonts w:ascii="Verdana" w:hAnsi="Verdana"/>
              </w:rPr>
              <w:t>FA</w:t>
            </w:r>
            <w:r w:rsidRPr="168EBF5C">
              <w:rPr>
                <w:rFonts w:ascii="Verdana" w:hAnsi="Verdana"/>
              </w:rPr>
              <w:t xml:space="preserve"> further noted that the plan was more integrated than in previous years due to close working between Planning, Finance, R&amp;S and Deloitte, supported by detailed plan‑on‑a‑page templates and Project Initiation Documents.</w:t>
            </w:r>
          </w:p>
          <w:p w:rsidR="168EBF5C" w:rsidP="168EBF5C" w:rsidRDefault="168EBF5C" w14:paraId="0AF66F8D" w14:textId="1FA87A7E">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4CC4F07D" w:rsidP="4C7F288B" w:rsidRDefault="4CC4F07D" w14:paraId="7B1910D3" w14:textId="2D1478F5">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4C7F288B">
              <w:rPr>
                <w:rFonts w:ascii="Verdana" w:hAnsi="Verdana"/>
              </w:rPr>
              <w:t>FA</w:t>
            </w:r>
            <w:r w:rsidRPr="4C7F288B" w:rsidR="13F17EBE">
              <w:rPr>
                <w:rFonts w:ascii="Verdana" w:hAnsi="Verdana"/>
              </w:rPr>
              <w:t xml:space="preserve"> updated on the progress of the new Delivery Unit, including the appointment of the Director of Business Intelligence to commence on 13 April, forthcoming transfers of Clinical Systems Engineering and Information Governance, and recruitment for the Head of </w:t>
            </w:r>
            <w:r w:rsidRPr="4C7F288B" w:rsidR="5CAD2B8C">
              <w:rPr>
                <w:rFonts w:ascii="Verdana" w:hAnsi="Verdana"/>
              </w:rPr>
              <w:t>Project Management Office (</w:t>
            </w:r>
            <w:r w:rsidRPr="4C7F288B" w:rsidR="13F17EBE">
              <w:rPr>
                <w:rFonts w:ascii="Verdana" w:hAnsi="Verdana"/>
              </w:rPr>
              <w:t>PMO</w:t>
            </w:r>
            <w:r w:rsidRPr="4C7F288B" w:rsidR="3CC9ED6C">
              <w:rPr>
                <w:rFonts w:ascii="Verdana" w:hAnsi="Verdana"/>
              </w:rPr>
              <w:t>)</w:t>
            </w:r>
            <w:r w:rsidRPr="4C7F288B" w:rsidR="13F17EBE">
              <w:rPr>
                <w:rFonts w:ascii="Verdana" w:hAnsi="Verdana"/>
              </w:rPr>
              <w:t>. F</w:t>
            </w:r>
            <w:r w:rsidRPr="4C7F288B" w:rsidR="49F8BA73">
              <w:rPr>
                <w:rFonts w:ascii="Verdana" w:hAnsi="Verdana"/>
              </w:rPr>
              <w:t>A</w:t>
            </w:r>
            <w:r w:rsidRPr="4C7F288B" w:rsidR="13F17EBE">
              <w:rPr>
                <w:rFonts w:ascii="Verdana" w:hAnsi="Verdana"/>
              </w:rPr>
              <w:t xml:space="preserve"> emphasised that refinement of the plan would continue beyond 31 March </w:t>
            </w:r>
            <w:r w:rsidRPr="4C7F288B" w:rsidR="6C332A85">
              <w:rPr>
                <w:rFonts w:ascii="Verdana" w:hAnsi="Verdana"/>
              </w:rPr>
              <w:t xml:space="preserve">2026 </w:t>
            </w:r>
            <w:r w:rsidRPr="4C7F288B" w:rsidR="13F17EBE">
              <w:rPr>
                <w:rFonts w:ascii="Verdana" w:hAnsi="Verdana"/>
              </w:rPr>
              <w:t>and throughout 2026/27.</w:t>
            </w:r>
          </w:p>
          <w:p w:rsidR="168EBF5C" w:rsidP="168EBF5C" w:rsidRDefault="168EBF5C" w14:paraId="5AF8B5E4" w14:textId="4FB1D3F4">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5B65C6AC" w:rsidP="168EBF5C" w:rsidRDefault="5B65C6AC" w14:paraId="7825F4FB" w14:textId="1C7AAC71">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68EBF5C">
              <w:rPr>
                <w:rFonts w:ascii="Verdana" w:hAnsi="Verdana"/>
              </w:rPr>
              <w:t>PP thanked FA and welcomed questions.</w:t>
            </w:r>
          </w:p>
          <w:p w:rsidR="168EBF5C" w:rsidP="168EBF5C" w:rsidRDefault="168EBF5C" w14:paraId="7E733B95" w14:textId="2504EEF7">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5B65C6AC" w:rsidP="168EBF5C" w:rsidRDefault="5B65C6AC" w14:paraId="11C21066" w14:textId="4AEB57FF">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68EBF5C">
              <w:rPr>
                <w:rFonts w:ascii="Verdana" w:hAnsi="Verdana"/>
              </w:rPr>
              <w:t>JC</w:t>
            </w:r>
            <w:r w:rsidRPr="168EBF5C" w:rsidR="13F17EBE">
              <w:rPr>
                <w:rFonts w:ascii="Verdana" w:hAnsi="Verdana"/>
              </w:rPr>
              <w:t xml:space="preserve"> </w:t>
            </w:r>
            <w:r w:rsidRPr="168EBF5C" w:rsidR="2C2B068F">
              <w:rPr>
                <w:rFonts w:ascii="Verdana" w:hAnsi="Verdana"/>
              </w:rPr>
              <w:t>raised</w:t>
            </w:r>
            <w:r w:rsidRPr="168EBF5C" w:rsidR="13F17EBE">
              <w:rPr>
                <w:rFonts w:ascii="Verdana" w:hAnsi="Verdana"/>
              </w:rPr>
              <w:t xml:space="preserve"> concern about the lack of specific delivery dates in Appendix </w:t>
            </w:r>
            <w:r w:rsidRPr="168EBF5C" w:rsidR="6077D15B">
              <w:rPr>
                <w:rFonts w:ascii="Verdana" w:hAnsi="Verdana"/>
              </w:rPr>
              <w:t>two</w:t>
            </w:r>
            <w:r w:rsidRPr="168EBF5C" w:rsidR="13F17EBE">
              <w:rPr>
                <w:rFonts w:ascii="Verdana" w:hAnsi="Verdana"/>
              </w:rPr>
              <w:t xml:space="preserve"> and requested clearer visibility of when actions would be achieved. F</w:t>
            </w:r>
            <w:r w:rsidRPr="168EBF5C" w:rsidR="2A565E21">
              <w:rPr>
                <w:rFonts w:ascii="Verdana" w:hAnsi="Verdana"/>
              </w:rPr>
              <w:t>A</w:t>
            </w:r>
            <w:r w:rsidRPr="168EBF5C" w:rsidR="13F17EBE">
              <w:rPr>
                <w:rFonts w:ascii="Verdana" w:hAnsi="Verdana"/>
              </w:rPr>
              <w:t xml:space="preserve"> confirmed that detailed timelines were being developed with Deloitte and R&amp;S to inform financial phasing. </w:t>
            </w:r>
          </w:p>
          <w:p w:rsidR="168EBF5C" w:rsidP="168EBF5C" w:rsidRDefault="168EBF5C" w14:paraId="1727112E" w14:textId="51EA8F44">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3505F26" w:rsidP="31968C90" w:rsidRDefault="13505F26" w14:paraId="0C50A601" w14:textId="2EC658D1">
            <w:pPr>
              <w:pBdr>
                <w:top w:val="none" w:color="000000" w:sz="0" w:space="0"/>
                <w:left w:val="none" w:color="000000" w:sz="0" w:space="0"/>
                <w:bottom w:val="none" w:color="000000" w:sz="0" w:space="0"/>
                <w:right w:val="none" w:color="000000" w:sz="0" w:space="0"/>
                <w:between w:val="none" w:color="000000" w:sz="0" w:space="0"/>
              </w:pBdr>
              <w:spacing w:after="160"/>
              <w:contextualSpacing w:val="1"/>
              <w:jc w:val="both"/>
            </w:pPr>
            <w:r w:rsidRPr="31968C90" w:rsidR="13505F26">
              <w:rPr>
                <w:rFonts w:ascii="Verdana" w:hAnsi="Verdana"/>
              </w:rPr>
              <w:t xml:space="preserve">PP </w:t>
            </w:r>
            <w:r w:rsidRPr="31968C90" w:rsidR="13F17EBE">
              <w:rPr>
                <w:rFonts w:ascii="Verdana" w:hAnsi="Verdana"/>
              </w:rPr>
              <w:t>queried the timescale for the maturity of the £65m schemes, and F</w:t>
            </w:r>
            <w:r w:rsidRPr="31968C90" w:rsidR="37E12F15">
              <w:rPr>
                <w:rFonts w:ascii="Verdana" w:hAnsi="Verdana"/>
              </w:rPr>
              <w:t>A</w:t>
            </w:r>
            <w:r w:rsidRPr="31968C90" w:rsidR="13F17EBE">
              <w:rPr>
                <w:rFonts w:ascii="Verdana" w:hAnsi="Verdana"/>
              </w:rPr>
              <w:t xml:space="preserve"> confirmed that urgent work was underway over the next few weeks to finalise </w:t>
            </w:r>
            <w:r w:rsidRPr="31968C90" w:rsidR="4671BE24">
              <w:rPr>
                <w:rFonts w:ascii="Verdana" w:hAnsi="Verdana"/>
              </w:rPr>
              <w:t>Project Initiation Document (</w:t>
            </w:r>
            <w:r w:rsidRPr="31968C90" w:rsidR="13F17EBE">
              <w:rPr>
                <w:rFonts w:ascii="Verdana" w:hAnsi="Verdana"/>
              </w:rPr>
              <w:t>PIDs</w:t>
            </w:r>
            <w:r w:rsidRPr="31968C90" w:rsidR="1102E325">
              <w:rPr>
                <w:rFonts w:ascii="Verdana" w:hAnsi="Verdana"/>
              </w:rPr>
              <w:t>)</w:t>
            </w:r>
            <w:r w:rsidRPr="31968C90" w:rsidR="13F17EBE">
              <w:rPr>
                <w:rFonts w:ascii="Verdana" w:hAnsi="Verdana"/>
              </w:rPr>
              <w:t xml:space="preserve"> and to </w:t>
            </w:r>
            <w:r w:rsidRPr="31968C90" w:rsidR="13F17EBE">
              <w:rPr>
                <w:rFonts w:ascii="Verdana" w:hAnsi="Verdana"/>
              </w:rPr>
              <w:t>determine</w:t>
            </w:r>
            <w:r w:rsidRPr="31968C90" w:rsidR="13F17EBE">
              <w:rPr>
                <w:rFonts w:ascii="Verdana" w:hAnsi="Verdana"/>
              </w:rPr>
              <w:t xml:space="preserve"> part‑year and full‑year effects, noting this would remain an ongoing pipeline thereafter</w:t>
            </w:r>
            <w:r w:rsidRPr="31968C90" w:rsidR="13F17EBE">
              <w:rPr>
                <w:rFonts w:ascii="Verdana" w:hAnsi="Verdana"/>
              </w:rPr>
              <w:t>.</w:t>
            </w:r>
          </w:p>
          <w:p w:rsidR="168EBF5C" w:rsidP="168EBF5C" w:rsidRDefault="168EBF5C" w14:paraId="0C83A0F2" w14:textId="2F40AECA">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3F17EBE" w:rsidP="168EBF5C" w:rsidRDefault="13F17EBE" w14:paraId="0E246D65" w14:textId="587EDF9A">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68EBF5C">
              <w:rPr>
                <w:rFonts w:ascii="Verdana" w:hAnsi="Verdana"/>
              </w:rPr>
              <w:t>R</w:t>
            </w:r>
            <w:r w:rsidRPr="168EBF5C" w:rsidR="6A77CD52">
              <w:rPr>
                <w:rFonts w:ascii="Verdana" w:hAnsi="Verdana"/>
              </w:rPr>
              <w:t>O</w:t>
            </w:r>
            <w:r w:rsidRPr="168EBF5C">
              <w:rPr>
                <w:rFonts w:ascii="Verdana" w:hAnsi="Verdana"/>
              </w:rPr>
              <w:t xml:space="preserve"> sought clarity regarding the £1.4m savings attributed to Population Health, and F</w:t>
            </w:r>
            <w:r w:rsidRPr="168EBF5C" w:rsidR="6B4DB140">
              <w:rPr>
                <w:rFonts w:ascii="Verdana" w:hAnsi="Verdana"/>
              </w:rPr>
              <w:t>A</w:t>
            </w:r>
            <w:r w:rsidRPr="168EBF5C">
              <w:rPr>
                <w:rFonts w:ascii="Verdana" w:hAnsi="Verdana"/>
              </w:rPr>
              <w:t xml:space="preserve"> confirmed that no disinvestment was planned, explaining that this reflected diabetes efficiency work. </w:t>
            </w:r>
          </w:p>
          <w:p w:rsidR="168EBF5C" w:rsidP="168EBF5C" w:rsidRDefault="168EBF5C" w14:paraId="68CCE082" w14:textId="384BC2CB">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3F17EBE" w:rsidP="168EBF5C" w:rsidRDefault="13F17EBE" w14:paraId="4603CF79" w14:textId="64E92CCD">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68EBF5C">
              <w:rPr>
                <w:rFonts w:ascii="Verdana" w:hAnsi="Verdana"/>
              </w:rPr>
              <w:t>R</w:t>
            </w:r>
            <w:r w:rsidRPr="168EBF5C" w:rsidR="4A4ABCC3">
              <w:rPr>
                <w:rFonts w:ascii="Verdana" w:hAnsi="Verdana"/>
              </w:rPr>
              <w:t>O</w:t>
            </w:r>
            <w:r w:rsidRPr="168EBF5C">
              <w:rPr>
                <w:rFonts w:ascii="Verdana" w:hAnsi="Verdana"/>
              </w:rPr>
              <w:t xml:space="preserve"> also queried whether the full‑year effects shown in the plan tables reflected in‑year deliverability; F</w:t>
            </w:r>
            <w:r w:rsidRPr="168EBF5C" w:rsidR="406C6084">
              <w:rPr>
                <w:rFonts w:ascii="Verdana" w:hAnsi="Verdana"/>
              </w:rPr>
              <w:t>A</w:t>
            </w:r>
            <w:r w:rsidRPr="168EBF5C">
              <w:rPr>
                <w:rFonts w:ascii="Verdana" w:hAnsi="Verdana"/>
              </w:rPr>
              <w:t xml:space="preserve"> confirmed they did, recognising that any gaps would need to be addressed through the total opportunities list.</w:t>
            </w:r>
          </w:p>
          <w:p w:rsidR="168EBF5C" w:rsidP="168EBF5C" w:rsidRDefault="168EBF5C" w14:paraId="3C07549B" w14:textId="4C7090AD">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3F17EBE" w:rsidP="31968C90" w:rsidRDefault="13F17EBE" w14:paraId="3F5708BE" w14:textId="6450F691">
            <w:pPr>
              <w:pBdr>
                <w:top w:val="none" w:color="000000" w:sz="0" w:space="0"/>
                <w:left w:val="none" w:color="000000" w:sz="0" w:space="0"/>
                <w:bottom w:val="none" w:color="000000" w:sz="0" w:space="0"/>
                <w:right w:val="none" w:color="000000" w:sz="0" w:space="0"/>
                <w:between w:val="none" w:color="000000" w:sz="0" w:space="0"/>
              </w:pBdr>
              <w:spacing w:after="160"/>
              <w:contextualSpacing w:val="1"/>
              <w:jc w:val="both"/>
            </w:pPr>
            <w:r w:rsidRPr="31968C90" w:rsidR="13F17EBE">
              <w:rPr>
                <w:rFonts w:ascii="Verdana" w:hAnsi="Verdana"/>
              </w:rPr>
              <w:t>In response to questions from S</w:t>
            </w:r>
            <w:r w:rsidRPr="31968C90" w:rsidR="69FFE286">
              <w:rPr>
                <w:rFonts w:ascii="Verdana" w:hAnsi="Verdana"/>
              </w:rPr>
              <w:t>S</w:t>
            </w:r>
            <w:r w:rsidRPr="31968C90" w:rsidR="13F17EBE">
              <w:rPr>
                <w:rFonts w:ascii="Verdana" w:hAnsi="Verdana"/>
              </w:rPr>
              <w:t>, F</w:t>
            </w:r>
            <w:r w:rsidRPr="31968C90" w:rsidR="50DAADF6">
              <w:rPr>
                <w:rFonts w:ascii="Verdana" w:hAnsi="Verdana"/>
              </w:rPr>
              <w:t>A</w:t>
            </w:r>
            <w:r w:rsidRPr="31968C90" w:rsidR="13F17EBE">
              <w:rPr>
                <w:rFonts w:ascii="Verdana" w:hAnsi="Verdana"/>
              </w:rPr>
              <w:t xml:space="preserve"> confirmed that the C</w:t>
            </w:r>
            <w:r w:rsidRPr="31968C90" w:rsidR="6F066554">
              <w:rPr>
                <w:rFonts w:ascii="Verdana" w:hAnsi="Verdana"/>
              </w:rPr>
              <w:t xml:space="preserve">linical </w:t>
            </w:r>
            <w:r w:rsidRPr="31968C90" w:rsidR="13F17EBE">
              <w:rPr>
                <w:rFonts w:ascii="Verdana" w:hAnsi="Verdana"/>
              </w:rPr>
              <w:t>S</w:t>
            </w:r>
            <w:r w:rsidRPr="31968C90" w:rsidR="258E4246">
              <w:rPr>
                <w:rFonts w:ascii="Verdana" w:hAnsi="Verdana"/>
              </w:rPr>
              <w:t xml:space="preserve">ervices </w:t>
            </w:r>
            <w:r w:rsidRPr="31968C90" w:rsidR="13F17EBE">
              <w:rPr>
                <w:rFonts w:ascii="Verdana" w:hAnsi="Verdana"/>
              </w:rPr>
              <w:t>S</w:t>
            </w:r>
            <w:r w:rsidRPr="31968C90" w:rsidR="56039E31">
              <w:rPr>
                <w:rFonts w:ascii="Verdana" w:hAnsi="Verdana"/>
              </w:rPr>
              <w:t xml:space="preserve">trategic </w:t>
            </w:r>
            <w:r w:rsidRPr="31968C90" w:rsidR="13F17EBE">
              <w:rPr>
                <w:rFonts w:ascii="Verdana" w:hAnsi="Verdana"/>
              </w:rPr>
              <w:t>P</w:t>
            </w:r>
            <w:r w:rsidRPr="31968C90" w:rsidR="5EEFB377">
              <w:rPr>
                <w:rFonts w:ascii="Verdana" w:hAnsi="Verdana"/>
              </w:rPr>
              <w:t>lan</w:t>
            </w:r>
            <w:r w:rsidRPr="31968C90" w:rsidR="5EEFB377">
              <w:rPr>
                <w:rFonts w:ascii="Verdana" w:hAnsi="Verdana"/>
              </w:rPr>
              <w:t xml:space="preserve"> (CSSP)</w:t>
            </w:r>
            <w:r w:rsidRPr="31968C90" w:rsidR="13F17EBE">
              <w:rPr>
                <w:rFonts w:ascii="Verdana" w:hAnsi="Verdana"/>
              </w:rPr>
              <w:t xml:space="preserve"> described the long‑term service model (“the what”), while Organising for Success </w:t>
            </w:r>
            <w:r w:rsidRPr="31968C90" w:rsidR="13F17EBE">
              <w:rPr>
                <w:rFonts w:ascii="Verdana" w:hAnsi="Verdana"/>
              </w:rPr>
              <w:t>provided</w:t>
            </w:r>
            <w:r w:rsidRPr="31968C90" w:rsidR="13F17EBE">
              <w:rPr>
                <w:rFonts w:ascii="Verdana" w:hAnsi="Verdana"/>
              </w:rPr>
              <w:t xml:space="preserve"> the delivery mechanism (“the how”), and both were aligned. </w:t>
            </w:r>
          </w:p>
          <w:p w:rsidR="168EBF5C" w:rsidP="168EBF5C" w:rsidRDefault="168EBF5C" w14:paraId="579E8FBD" w14:textId="7C18B166">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3925B320" w:rsidP="20BCA18F" w:rsidRDefault="3925B320" w14:paraId="7D51461B" w14:textId="19E2E917">
            <w:pPr>
              <w:pBdr>
                <w:top w:val="none" w:color="000000" w:sz="0" w:space="0"/>
                <w:left w:val="none" w:color="000000" w:sz="0" w:space="0"/>
                <w:bottom w:val="none" w:color="000000" w:sz="0" w:space="0"/>
                <w:right w:val="none" w:color="000000" w:sz="0" w:space="0"/>
                <w:between w:val="none" w:color="000000" w:sz="0" w:space="0"/>
              </w:pBdr>
              <w:spacing w:after="160"/>
              <w:contextualSpacing w:val="1"/>
              <w:jc w:val="both"/>
              <w:rPr>
                <w:rFonts w:ascii="Verdana" w:hAnsi="Verdana"/>
              </w:rPr>
            </w:pPr>
            <w:r w:rsidRPr="20BCA18F" w:rsidR="3925B320">
              <w:rPr>
                <w:rFonts w:ascii="Verdana" w:hAnsi="Verdana"/>
              </w:rPr>
              <w:t>SS</w:t>
            </w:r>
            <w:r w:rsidRPr="20BCA18F" w:rsidR="13F17EBE">
              <w:rPr>
                <w:rFonts w:ascii="Verdana" w:hAnsi="Verdana"/>
              </w:rPr>
              <w:t xml:space="preserve"> also noted the limited reference to AI within the plan; F</w:t>
            </w:r>
            <w:r w:rsidRPr="20BCA18F" w:rsidR="549D8BCB">
              <w:rPr>
                <w:rFonts w:ascii="Verdana" w:hAnsi="Verdana"/>
              </w:rPr>
              <w:t>A</w:t>
            </w:r>
            <w:r w:rsidRPr="20BCA18F" w:rsidR="13F17EBE">
              <w:rPr>
                <w:rFonts w:ascii="Verdana" w:hAnsi="Verdana"/>
              </w:rPr>
              <w:t xml:space="preserve"> </w:t>
            </w:r>
            <w:r w:rsidRPr="20BCA18F" w:rsidR="13F17EBE">
              <w:rPr>
                <w:rFonts w:ascii="Verdana" w:hAnsi="Verdana"/>
              </w:rPr>
              <w:t>advised</w:t>
            </w:r>
            <w:r w:rsidRPr="20BCA18F" w:rsidR="13F17EBE">
              <w:rPr>
                <w:rFonts w:ascii="Verdana" w:hAnsi="Verdana"/>
              </w:rPr>
              <w:t xml:space="preserve"> that AI opportunities would be developed more substantially through CSSP and R&amp;S workstreams. C</w:t>
            </w:r>
            <w:r w:rsidRPr="20BCA18F" w:rsidR="4BE2E8FF">
              <w:rPr>
                <w:rFonts w:ascii="Verdana" w:hAnsi="Verdana"/>
              </w:rPr>
              <w:t>OL</w:t>
            </w:r>
            <w:r w:rsidRPr="20BCA18F" w:rsidR="13F17EBE">
              <w:rPr>
                <w:rFonts w:ascii="Verdana" w:hAnsi="Verdana"/>
              </w:rPr>
              <w:t xml:space="preserve"> emphasised the need for clearer routes for years two and three, and </w:t>
            </w:r>
            <w:r w:rsidRPr="20BCA18F" w:rsidR="008A0DAD">
              <w:rPr>
                <w:rFonts w:ascii="Verdana" w:hAnsi="Verdana"/>
              </w:rPr>
              <w:t>FA</w:t>
            </w:r>
            <w:r w:rsidRPr="20BCA18F" w:rsidR="13F17EBE">
              <w:rPr>
                <w:rFonts w:ascii="Verdana" w:hAnsi="Verdana"/>
              </w:rPr>
              <w:t xml:space="preserve"> confirmed that CSSP, Deloitte and R&amp;S outputs would underpin the three‑year deficit reduction model.</w:t>
            </w:r>
          </w:p>
          <w:p w:rsidR="168EBF5C" w:rsidP="168EBF5C" w:rsidRDefault="168EBF5C" w14:paraId="7C6D4FA7" w14:textId="339C2E1C">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06CDA57D" w:rsidP="20BCA18F" w:rsidRDefault="06CDA57D" w14:paraId="44B7578D" w14:textId="6DB1EB65">
            <w:pPr>
              <w:pBdr>
                <w:top w:val="none" w:color="000000" w:sz="0" w:space="0"/>
                <w:left w:val="none" w:color="000000" w:sz="0" w:space="0"/>
                <w:bottom w:val="none" w:color="000000" w:sz="0" w:space="0"/>
                <w:right w:val="none" w:color="000000" w:sz="0" w:space="0"/>
                <w:between w:val="none" w:color="000000" w:sz="0" w:space="0"/>
              </w:pBdr>
              <w:spacing w:after="160"/>
              <w:contextualSpacing w:val="1"/>
              <w:jc w:val="both"/>
            </w:pPr>
            <w:r w:rsidRPr="20BCA18F" w:rsidR="06CDA57D">
              <w:rPr>
                <w:rFonts w:ascii="Verdana" w:hAnsi="Verdana"/>
              </w:rPr>
              <w:t xml:space="preserve">PP </w:t>
            </w:r>
            <w:r w:rsidRPr="20BCA18F" w:rsidR="13F17EBE">
              <w:rPr>
                <w:rFonts w:ascii="Verdana" w:hAnsi="Verdana"/>
              </w:rPr>
              <w:t xml:space="preserve">concluded that while the plan was transparent about the scale of challenge, it constituted a submission only, not an approvable plan, due to the </w:t>
            </w:r>
            <w:r w:rsidRPr="20BCA18F" w:rsidR="00E54507">
              <w:rPr>
                <w:rFonts w:ascii="Verdana" w:hAnsi="Verdana"/>
              </w:rPr>
              <w:t>high-risk</w:t>
            </w:r>
            <w:r w:rsidRPr="20BCA18F" w:rsidR="13F17EBE">
              <w:rPr>
                <w:rFonts w:ascii="Verdana" w:hAnsi="Verdana"/>
              </w:rPr>
              <w:t xml:space="preserve"> score (25), the immaturity of the £65m savings requirement, reliance on grip and control measures, and uncertainties regarding workforce reductions. Enhanced Board oversight would be </w:t>
            </w:r>
            <w:r w:rsidRPr="20BCA18F" w:rsidR="13F17EBE">
              <w:rPr>
                <w:rFonts w:ascii="Verdana" w:hAnsi="Verdana"/>
              </w:rPr>
              <w:t>required</w:t>
            </w:r>
            <w:r w:rsidRPr="20BCA18F" w:rsidR="13F17EBE">
              <w:rPr>
                <w:rFonts w:ascii="Verdana" w:hAnsi="Verdana"/>
              </w:rPr>
              <w:t>.</w:t>
            </w:r>
          </w:p>
          <w:p w:rsidR="4C7F288B" w:rsidP="4C7F288B" w:rsidRDefault="4C7F288B" w14:paraId="50D0345B" w14:textId="464AB69C">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3506CEB3" w:rsidP="4C7F288B" w:rsidRDefault="3506CEB3" w14:paraId="2E3BA8C1" w14:textId="41017D58">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4C7F288B">
              <w:rPr>
                <w:rFonts w:ascii="Verdana" w:hAnsi="Verdana"/>
              </w:rPr>
              <w:t>The Committee congratulated FA and colleagues on the work completed to date.</w:t>
            </w:r>
          </w:p>
          <w:p w:rsidR="168EBF5C" w:rsidP="168EBF5C" w:rsidRDefault="168EBF5C" w14:paraId="60B8CB2E" w14:textId="330227C4">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0DA6DE7D" w:rsidRDefault="537921C6" w14:paraId="2E1C3714" w14:textId="54F24D16">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b/>
                <w:bCs/>
              </w:rPr>
            </w:pPr>
            <w:r w:rsidRPr="0DA6DE7D">
              <w:rPr>
                <w:rFonts w:ascii="Verdana" w:hAnsi="Verdana"/>
                <w:b/>
                <w:bCs/>
              </w:rPr>
              <w:t>The Committee;</w:t>
            </w:r>
          </w:p>
          <w:p w:rsidRPr="000C2EBE" w:rsidR="0064247B" w:rsidP="31968C90" w:rsidRDefault="7D59374C" w14:paraId="7A9582F2" w14:textId="7B907D97">
            <w:pPr>
              <w:pStyle w:val="ListParagraph"/>
              <w:numPr>
                <w:ilvl w:val="0"/>
                <w:numId w:val="30"/>
              </w:numPr>
              <w:pBdr>
                <w:top w:val="none" w:color="000000" w:sz="0" w:space="0"/>
                <w:left w:val="none" w:color="000000" w:sz="0" w:space="0"/>
                <w:bottom w:val="none" w:color="000000" w:sz="0" w:space="0"/>
                <w:right w:val="none" w:color="000000" w:sz="0" w:space="0"/>
                <w:between w:val="none" w:color="000000" w:sz="0" w:space="0"/>
                <w:bar w:val="none" w:color="000000" w:sz="0" w:space="0"/>
              </w:pBdr>
              <w:spacing w:after="160"/>
              <w:contextualSpacing w:val="1"/>
              <w:jc w:val="both"/>
              <w:rPr>
                <w:rFonts w:ascii="Verdana" w:hAnsi="Verdana"/>
              </w:rPr>
            </w:pPr>
            <w:r w:rsidRPr="31968C90" w:rsidR="7D59374C">
              <w:rPr>
                <w:rFonts w:ascii="Verdana" w:hAnsi="Verdana"/>
              </w:rPr>
              <w:t xml:space="preserve">Agreed </w:t>
            </w:r>
            <w:r w:rsidRPr="31968C90" w:rsidR="384102F2">
              <w:rPr>
                <w:rFonts w:ascii="Verdana" w:hAnsi="Verdana"/>
              </w:rPr>
              <w:t xml:space="preserve">to </w:t>
            </w:r>
            <w:r w:rsidRPr="31968C90" w:rsidR="384102F2">
              <w:rPr>
                <w:rFonts w:ascii="Verdana" w:hAnsi="Verdana"/>
                <w:b w:val="1"/>
                <w:bCs w:val="1"/>
              </w:rPr>
              <w:t>ALERT</w:t>
            </w:r>
            <w:r w:rsidRPr="31968C90" w:rsidR="384102F2">
              <w:rPr>
                <w:rFonts w:ascii="Verdana" w:hAnsi="Verdana"/>
              </w:rPr>
              <w:t xml:space="preserve"> the Board on the following matters;</w:t>
            </w:r>
          </w:p>
          <w:p w:rsidRPr="000C2EBE" w:rsidR="0064247B" w:rsidP="00145064" w:rsidRDefault="384102F2" w14:paraId="100AF74B" w14:textId="6CB3B4DF">
            <w:pPr>
              <w:pStyle w:val="ListParagraph"/>
              <w:numPr>
                <w:ilvl w:val="0"/>
                <w:numId w:val="20"/>
              </w:numPr>
              <w:pBdr>
                <w:bar w:val="none" w:color="000000" w:sz="0"/>
              </w:pBdr>
              <w:spacing w:after="160"/>
              <w:contextualSpacing/>
              <w:jc w:val="both"/>
              <w:rPr>
                <w:rFonts w:ascii="Verdana" w:hAnsi="Verdana"/>
              </w:rPr>
            </w:pPr>
            <w:r w:rsidRPr="4C7F288B">
              <w:rPr>
                <w:rFonts w:ascii="Verdana" w:hAnsi="Verdana"/>
              </w:rPr>
              <w:t xml:space="preserve">The plan </w:t>
            </w:r>
            <w:r w:rsidRPr="4C7F288B" w:rsidR="7668F35F">
              <w:rPr>
                <w:rFonts w:ascii="Verdana" w:hAnsi="Verdana"/>
              </w:rPr>
              <w:t>is to</w:t>
            </w:r>
            <w:r w:rsidRPr="4C7F288B">
              <w:rPr>
                <w:rFonts w:ascii="Verdana" w:hAnsi="Verdana"/>
              </w:rPr>
              <w:t xml:space="preserve"> be a clear and honest assessment of the HB’s position, underpinned by evidence‑based and transparent analytics describing the scale of the challenges and the complex, multi‑faceted path to improvement over the next three years. </w:t>
            </w:r>
          </w:p>
          <w:p w:rsidRPr="000C2EBE" w:rsidR="0064247B" w:rsidP="00145064" w:rsidRDefault="384102F2" w14:paraId="24113D46" w14:textId="18E2800E">
            <w:pPr>
              <w:pStyle w:val="ListParagraph"/>
              <w:numPr>
                <w:ilvl w:val="0"/>
                <w:numId w:val="20"/>
              </w:numPr>
              <w:spacing w:after="160"/>
              <w:contextualSpacing/>
              <w:rPr>
                <w:rFonts w:ascii="Verdana" w:hAnsi="Verdana" w:eastAsia="Verdana" w:cs="Verdana"/>
                <w:color w:val="000000" w:themeColor="text1"/>
              </w:rPr>
            </w:pPr>
            <w:r w:rsidRPr="4C7F288B">
              <w:rPr>
                <w:rFonts w:ascii="Verdana" w:hAnsi="Verdana" w:eastAsia="Verdana" w:cs="Verdana"/>
              </w:rPr>
              <w:t xml:space="preserve">The plan </w:t>
            </w:r>
            <w:r w:rsidRPr="4C7F288B">
              <w:rPr>
                <w:rFonts w:ascii="Verdana" w:hAnsi="Verdana" w:eastAsia="Verdana" w:cs="Verdana"/>
                <w:b/>
                <w:bCs/>
              </w:rPr>
              <w:t xml:space="preserve">did not </w:t>
            </w:r>
            <w:r w:rsidRPr="4C7F288B">
              <w:rPr>
                <w:rFonts w:ascii="Verdana" w:hAnsi="Verdana" w:eastAsia="Verdana" w:cs="Verdana"/>
              </w:rPr>
              <w:t xml:space="preserve">provide a financially </w:t>
            </w:r>
            <w:bookmarkStart w:name="_Int_2OGeDtbu" w:id="55"/>
            <w:r w:rsidRPr="4C7F288B">
              <w:rPr>
                <w:rFonts w:ascii="Verdana" w:hAnsi="Verdana" w:eastAsia="Verdana" w:cs="Verdana"/>
              </w:rPr>
              <w:t>approvable</w:t>
            </w:r>
            <w:bookmarkEnd w:id="55"/>
            <w:r w:rsidRPr="4C7F288B">
              <w:rPr>
                <w:rFonts w:ascii="Verdana" w:hAnsi="Verdana" w:eastAsia="Verdana" w:cs="Verdana"/>
              </w:rPr>
              <w:t xml:space="preserve"> position at this stage. Work </w:t>
            </w:r>
            <w:r w:rsidRPr="4C7F288B" w:rsidR="3F7F4B28">
              <w:rPr>
                <w:rFonts w:ascii="Verdana" w:hAnsi="Verdana" w:eastAsia="Verdana" w:cs="Verdana"/>
              </w:rPr>
              <w:t>continued</w:t>
            </w:r>
            <w:r w:rsidRPr="4C7F288B">
              <w:rPr>
                <w:rFonts w:ascii="Verdana" w:hAnsi="Verdana" w:eastAsia="Verdana" w:cs="Verdana"/>
              </w:rPr>
              <w:t xml:space="preserve"> developing a credible, evidence‑based trajectory for </w:t>
            </w:r>
            <w:proofErr w:type="spellStart"/>
            <w:r w:rsidRPr="4C7F288B">
              <w:rPr>
                <w:rFonts w:ascii="Verdana" w:hAnsi="Verdana" w:eastAsia="Verdana" w:cs="Verdana"/>
              </w:rPr>
              <w:t>stabilisation</w:t>
            </w:r>
            <w:proofErr w:type="spellEnd"/>
            <w:r w:rsidRPr="4C7F288B">
              <w:rPr>
                <w:rFonts w:ascii="Verdana" w:hAnsi="Verdana" w:eastAsia="Verdana" w:cs="Verdana"/>
              </w:rPr>
              <w:t xml:space="preserve"> over the next three years, and the Committee emphasised the critical need to increase the maturity of this work over the coming months. Savings of more than £180m over the three‑year period were noted.</w:t>
            </w:r>
          </w:p>
          <w:p w:rsidRPr="000C2EBE" w:rsidR="0064247B" w:rsidP="00145064" w:rsidRDefault="384102F2" w14:paraId="6AB380E5" w14:textId="5420E651">
            <w:pPr>
              <w:pStyle w:val="ListParagraph"/>
              <w:numPr>
                <w:ilvl w:val="0"/>
                <w:numId w:val="20"/>
              </w:numPr>
              <w:spacing w:after="160"/>
              <w:contextualSpacing/>
              <w:rPr>
                <w:rFonts w:ascii="Verdana" w:hAnsi="Verdana" w:eastAsia="Verdana" w:cs="Verdana"/>
                <w:color w:val="000000" w:themeColor="text1"/>
              </w:rPr>
            </w:pPr>
            <w:r w:rsidRPr="4C7F288B">
              <w:rPr>
                <w:rFonts w:ascii="Verdana" w:hAnsi="Verdana" w:eastAsia="Verdana" w:cs="Verdana"/>
              </w:rPr>
              <w:t>Although the Committee acknowledged that actions were underway to strengthen governance and accountability, Members agreed that further work was still required in this area.</w:t>
            </w:r>
          </w:p>
          <w:p w:rsidRPr="000C2EBE" w:rsidR="0064247B" w:rsidP="00145064" w:rsidRDefault="384102F2" w14:paraId="1A00F187" w14:textId="1983CB35">
            <w:pPr>
              <w:pStyle w:val="ListParagraph"/>
              <w:numPr>
                <w:ilvl w:val="0"/>
                <w:numId w:val="20"/>
              </w:numPr>
              <w:spacing w:after="160"/>
              <w:contextualSpacing/>
              <w:rPr>
                <w:rFonts w:ascii="Verdana" w:hAnsi="Verdana" w:eastAsia="Verdana" w:cs="Verdana"/>
                <w:color w:val="000000" w:themeColor="text1"/>
              </w:rPr>
            </w:pPr>
            <w:r w:rsidRPr="4C7F288B">
              <w:rPr>
                <w:rFonts w:ascii="Verdana" w:hAnsi="Verdana" w:eastAsia="Verdana" w:cs="Verdana"/>
              </w:rPr>
              <w:t xml:space="preserve">The improved triangulation of service, workforce and finance within the plans (from slide 35 onwards). Members agreed that further work was required over the next four weeks to </w:t>
            </w:r>
            <w:r w:rsidRPr="4C7F288B">
              <w:rPr>
                <w:rFonts w:ascii="Verdana" w:hAnsi="Verdana" w:eastAsia="Verdana" w:cs="Verdana"/>
              </w:rPr>
              <w:lastRenderedPageBreak/>
              <w:t xml:space="preserve">improve the maturity of plans, enabling clearer actions, timescales, accountability, and service‑level financial implications to support budget </w:t>
            </w:r>
            <w:r w:rsidRPr="4C7F288B" w:rsidR="24AC1B30">
              <w:rPr>
                <w:rFonts w:ascii="Verdana" w:hAnsi="Verdana" w:eastAsia="Verdana" w:cs="Verdana"/>
              </w:rPr>
              <w:t>settings</w:t>
            </w:r>
            <w:r w:rsidRPr="4C7F288B">
              <w:rPr>
                <w:rFonts w:ascii="Verdana" w:hAnsi="Verdana" w:eastAsia="Verdana" w:cs="Verdana"/>
              </w:rPr>
              <w:t>.</w:t>
            </w:r>
          </w:p>
          <w:p w:rsidRPr="000C2EBE" w:rsidR="0064247B" w:rsidP="00145064" w:rsidRDefault="248BAF8D" w14:paraId="2AFED5DE" w14:textId="6BB22868">
            <w:pPr>
              <w:pStyle w:val="ListParagraph"/>
              <w:numPr>
                <w:ilvl w:val="0"/>
                <w:numId w:val="20"/>
              </w:numPr>
              <w:spacing w:after="160"/>
              <w:contextualSpacing/>
              <w:rPr>
                <w:rFonts w:ascii="Verdana" w:hAnsi="Verdana" w:eastAsia="Verdana" w:cs="Verdana"/>
                <w:color w:val="000000" w:themeColor="text1"/>
              </w:rPr>
            </w:pPr>
            <w:r w:rsidRPr="4C7F288B">
              <w:rPr>
                <w:rFonts w:ascii="Verdana" w:hAnsi="Verdana" w:eastAsia="Verdana" w:cs="Verdana"/>
              </w:rPr>
              <w:t>R</w:t>
            </w:r>
            <w:r w:rsidRPr="4C7F288B" w:rsidR="384102F2">
              <w:rPr>
                <w:rFonts w:ascii="Verdana" w:hAnsi="Verdana" w:eastAsia="Verdana" w:cs="Verdana"/>
              </w:rPr>
              <w:t xml:space="preserve">ecognised the scale of </w:t>
            </w:r>
            <w:r w:rsidRPr="4C7F288B" w:rsidR="6817EF17">
              <w:rPr>
                <w:rFonts w:ascii="Verdana" w:hAnsi="Verdana" w:eastAsia="Verdana" w:cs="Verdana"/>
              </w:rPr>
              <w:t>operational</w:t>
            </w:r>
            <w:r w:rsidRPr="4C7F288B" w:rsidR="384102F2">
              <w:rPr>
                <w:rFonts w:ascii="Verdana" w:hAnsi="Verdana" w:eastAsia="Verdana" w:cs="Verdana"/>
              </w:rPr>
              <w:t xml:space="preserve"> performance and financial challenges, and the actions set out to address them. Significant concern was raised regarding the capacity and capability across the </w:t>
            </w:r>
            <w:r w:rsidRPr="4C7F288B" w:rsidR="41AF07DF">
              <w:rPr>
                <w:rFonts w:ascii="Verdana" w:hAnsi="Verdana" w:eastAsia="Verdana" w:cs="Verdana"/>
              </w:rPr>
              <w:t xml:space="preserve">HB </w:t>
            </w:r>
            <w:r w:rsidRPr="4C7F288B" w:rsidR="384102F2">
              <w:rPr>
                <w:rFonts w:ascii="Verdana" w:hAnsi="Verdana" w:eastAsia="Verdana" w:cs="Verdana"/>
              </w:rPr>
              <w:t xml:space="preserve">to deliver the level of transformation required. </w:t>
            </w:r>
          </w:p>
          <w:p w:rsidRPr="000C2EBE" w:rsidR="0064247B" w:rsidP="31968C90" w:rsidRDefault="052E1A06" w14:paraId="263C671F" w14:textId="4F4E1BE2">
            <w:pPr>
              <w:pStyle w:val="ListParagraph"/>
              <w:numPr>
                <w:ilvl w:val="0"/>
                <w:numId w:val="20"/>
              </w:numPr>
              <w:spacing w:after="160"/>
              <w:contextualSpacing w:val="1"/>
              <w:rPr>
                <w:rFonts w:ascii="Verdana" w:hAnsi="Verdana" w:eastAsia="Verdana" w:cs="Verdana"/>
                <w:color w:val="000000" w:themeColor="text1"/>
              </w:rPr>
            </w:pPr>
            <w:r w:rsidRPr="31968C90" w:rsidR="052E1A06">
              <w:rPr>
                <w:rFonts w:ascii="Verdana" w:hAnsi="Verdana" w:eastAsia="Verdana" w:cs="Verdana"/>
              </w:rPr>
              <w:t>H</w:t>
            </w:r>
            <w:r w:rsidRPr="31968C90" w:rsidR="384102F2">
              <w:rPr>
                <w:rFonts w:ascii="Verdana" w:hAnsi="Verdana" w:eastAsia="Verdana" w:cs="Verdana"/>
              </w:rPr>
              <w:t xml:space="preserve">ighlighted the need for mitigation through </w:t>
            </w:r>
            <w:r w:rsidRPr="31968C90" w:rsidR="384102F2">
              <w:rPr>
                <w:rFonts w:ascii="Verdana" w:hAnsi="Verdana" w:eastAsia="Verdana" w:cs="Verdana"/>
              </w:rPr>
              <w:t>maintaining</w:t>
            </w:r>
            <w:r w:rsidRPr="31968C90" w:rsidR="384102F2">
              <w:rPr>
                <w:rFonts w:ascii="Verdana" w:hAnsi="Verdana" w:eastAsia="Verdana" w:cs="Verdana"/>
              </w:rPr>
              <w:t xml:space="preserve"> external support until the Delivery Unit was fully functional</w:t>
            </w:r>
            <w:r w:rsidRPr="31968C90" w:rsidR="62DF453D">
              <w:rPr>
                <w:rFonts w:ascii="Verdana" w:hAnsi="Verdana" w:eastAsia="Verdana" w:cs="Verdana"/>
              </w:rPr>
              <w:t>.</w:t>
            </w:r>
          </w:p>
        </w:tc>
      </w:tr>
      <w:tr w:rsidRPr="000C2EBE" w:rsidR="0064247B" w:rsidTr="31968C90" w14:paraId="478F3354" w14:textId="77777777">
        <w:trPr>
          <w:trHeight w:val="523"/>
        </w:trPr>
        <w:tc>
          <w:tcPr>
            <w:tcW w:w="10632" w:type="dxa"/>
            <w:gridSpan w:val="2"/>
            <w:tcMar>
              <w:top w:w="80" w:type="dxa"/>
              <w:left w:w="80" w:type="dxa"/>
              <w:bottom w:w="80" w:type="dxa"/>
              <w:right w:w="80" w:type="dxa"/>
            </w:tcMar>
          </w:tcPr>
          <w:p w:rsidRPr="000C2EBE" w:rsidR="0064247B" w:rsidP="0064247B" w:rsidRDefault="4D4C2067" w14:paraId="3A115FA6" w14:textId="236D967F">
            <w:pPr>
              <w:spacing w:before="120" w:after="120"/>
              <w:rPr>
                <w:rFonts w:ascii="Verdana" w:hAnsi="Verdana"/>
              </w:rPr>
            </w:pPr>
            <w:r w:rsidRPr="0DA6DE7D">
              <w:rPr>
                <w:rFonts w:ascii="Verdana" w:hAnsi="Verdana" w:cs="Arial"/>
                <w:b/>
                <w:bCs/>
              </w:rPr>
              <w:lastRenderedPageBreak/>
              <w:t xml:space="preserve">4.2 </w:t>
            </w:r>
            <w:r w:rsidRPr="0DA6DE7D" w:rsidR="3AFB6C5E">
              <w:rPr>
                <w:rFonts w:ascii="Verdana" w:hAnsi="Verdana" w:cs="Arial"/>
                <w:b/>
                <w:bCs/>
              </w:rPr>
              <w:t>Implementation of Direct Payments for CHC</w:t>
            </w:r>
          </w:p>
        </w:tc>
      </w:tr>
      <w:tr w:rsidRPr="000C2EBE" w:rsidR="0064247B" w:rsidTr="31968C90" w14:paraId="48817B13" w14:textId="77777777">
        <w:trPr>
          <w:trHeight w:val="523"/>
        </w:trPr>
        <w:tc>
          <w:tcPr>
            <w:tcW w:w="1830" w:type="dxa"/>
            <w:tcMar>
              <w:top w:w="80" w:type="dxa"/>
              <w:left w:w="80" w:type="dxa"/>
              <w:bottom w:w="80" w:type="dxa"/>
              <w:right w:w="80" w:type="dxa"/>
            </w:tcMar>
          </w:tcPr>
          <w:p w:rsidRPr="000C2EBE" w:rsidR="0064247B" w:rsidP="0064247B" w:rsidRDefault="44DFCAE1" w14:paraId="08D68B13" w14:textId="32D9DE55">
            <w:pPr>
              <w:spacing w:before="120" w:after="120"/>
              <w:rPr>
                <w:rFonts w:ascii="Verdana" w:hAnsi="Verdana" w:cs="Arial"/>
                <w:lang w:val="en-US"/>
              </w:rPr>
            </w:pPr>
            <w:r w:rsidRPr="4C7F288B">
              <w:rPr>
                <w:rFonts w:ascii="Verdana" w:hAnsi="Verdana" w:cs="Arial"/>
                <w:lang w:val="en-US"/>
              </w:rPr>
              <w:t>46/26</w:t>
            </w:r>
          </w:p>
        </w:tc>
        <w:tc>
          <w:tcPr>
            <w:tcW w:w="8802" w:type="dxa"/>
            <w:tcMar>
              <w:top w:w="80" w:type="dxa"/>
              <w:left w:w="85" w:type="dxa"/>
              <w:bottom w:w="80" w:type="dxa"/>
              <w:right w:w="80" w:type="dxa"/>
            </w:tcMar>
          </w:tcPr>
          <w:p w:rsidRPr="000C2EBE" w:rsidR="0064247B" w:rsidP="20BCA18F" w:rsidRDefault="65B4A4F5" w14:paraId="51350906" w14:textId="595ED998">
            <w:pPr>
              <w:spacing/>
              <w:contextualSpacing w:val="1"/>
              <w:jc w:val="both"/>
              <w:rPr>
                <w:rFonts w:ascii="Verdana" w:hAnsi="Verdana"/>
              </w:rPr>
            </w:pPr>
            <w:r w:rsidRPr="20BCA18F" w:rsidR="65B4A4F5">
              <w:rPr>
                <w:rFonts w:ascii="Verdana" w:hAnsi="Verdana"/>
              </w:rPr>
              <w:t xml:space="preserve">The Committee </w:t>
            </w:r>
            <w:r w:rsidRPr="20BCA18F" w:rsidR="65B4A4F5">
              <w:rPr>
                <w:rFonts w:ascii="Verdana" w:hAnsi="Verdana"/>
                <w:b w:val="1"/>
                <w:bCs w:val="1"/>
              </w:rPr>
              <w:t>RE</w:t>
            </w:r>
            <w:r w:rsidRPr="20BCA18F" w:rsidR="00EF4A6B">
              <w:rPr>
                <w:rFonts w:ascii="Verdana" w:hAnsi="Verdana"/>
                <w:b w:val="1"/>
                <w:bCs w:val="1"/>
              </w:rPr>
              <w:t>CEIVED</w:t>
            </w:r>
            <w:r w:rsidRPr="20BCA18F" w:rsidR="65B4A4F5">
              <w:rPr>
                <w:rFonts w:ascii="Verdana" w:hAnsi="Verdana"/>
              </w:rPr>
              <w:t xml:space="preserve"> the implementation of direct payments for CHC. </w:t>
            </w:r>
          </w:p>
          <w:p w:rsidRPr="000C2EBE" w:rsidR="0064247B" w:rsidP="168EBF5C" w:rsidRDefault="0064247B" w14:paraId="1A058A36" w14:textId="36D4FC94">
            <w:pPr>
              <w:contextualSpacing/>
              <w:jc w:val="both"/>
              <w:rPr>
                <w:rFonts w:ascii="Verdana" w:hAnsi="Verdana"/>
              </w:rPr>
            </w:pPr>
          </w:p>
          <w:p w:rsidRPr="000C2EBE" w:rsidR="0064247B" w:rsidP="168EBF5C" w:rsidRDefault="3ECF4F12" w14:paraId="416DEBB8" w14:textId="095D3066">
            <w:pPr>
              <w:contextualSpacing/>
              <w:jc w:val="both"/>
              <w:rPr>
                <w:rFonts w:ascii="Verdana" w:hAnsi="Verdana"/>
              </w:rPr>
            </w:pPr>
            <w:r w:rsidRPr="4C7F288B">
              <w:rPr>
                <w:rFonts w:ascii="Verdana" w:hAnsi="Verdana"/>
              </w:rPr>
              <w:t xml:space="preserve">HR outlined the legislative requirement for a functioning process to be available from that date, including eligibility assessment, authorisation and governance procedures, financial monitoring, and contracting arrangements between the Health Board, individuals, and their Personal Assistants. </w:t>
            </w:r>
          </w:p>
          <w:p w:rsidRPr="000C2EBE" w:rsidR="0064247B" w:rsidP="168EBF5C" w:rsidRDefault="0064247B" w14:paraId="45AD0EFB" w14:textId="7C89E5E4">
            <w:pPr>
              <w:contextualSpacing/>
              <w:jc w:val="both"/>
              <w:rPr>
                <w:rFonts w:ascii="Verdana" w:hAnsi="Verdana"/>
              </w:rPr>
            </w:pPr>
          </w:p>
          <w:p w:rsidRPr="000C2EBE" w:rsidR="0064247B" w:rsidP="168EBF5C" w:rsidRDefault="3ECF4F12" w14:paraId="22A2CF88" w14:textId="5C1D1776">
            <w:pPr>
              <w:contextualSpacing/>
              <w:jc w:val="both"/>
              <w:rPr>
                <w:rFonts w:ascii="Verdana" w:hAnsi="Verdana"/>
              </w:rPr>
            </w:pPr>
            <w:r w:rsidRPr="4C7F288B">
              <w:rPr>
                <w:rFonts w:ascii="Verdana" w:hAnsi="Verdana"/>
              </w:rPr>
              <w:t>The Committee noted that although direct payments may not commence immediately on 1 April 2026, the mechanism must be established.</w:t>
            </w:r>
          </w:p>
          <w:p w:rsidRPr="000C2EBE" w:rsidR="0064247B" w:rsidP="168EBF5C" w:rsidRDefault="0064247B" w14:paraId="1925A787" w14:textId="13511B67">
            <w:pPr>
              <w:contextualSpacing/>
              <w:jc w:val="both"/>
              <w:rPr>
                <w:rFonts w:ascii="Verdana" w:hAnsi="Verdana"/>
              </w:rPr>
            </w:pPr>
          </w:p>
          <w:p w:rsidRPr="000C2EBE" w:rsidR="0064247B" w:rsidP="4C7F288B" w:rsidRDefault="3ECF4F12" w14:paraId="406045AB" w14:textId="26B12C0A">
            <w:pPr>
              <w:contextualSpacing/>
              <w:jc w:val="both"/>
              <w:rPr>
                <w:rFonts w:ascii="Verdana" w:hAnsi="Verdana"/>
              </w:rPr>
            </w:pPr>
            <w:r w:rsidRPr="4C7F288B">
              <w:rPr>
                <w:rFonts w:ascii="Verdana" w:hAnsi="Verdana"/>
              </w:rPr>
              <w:t xml:space="preserve">HR confirmed that CHC care coordinators, including District Nurses and Community Mental Health Nurses, would be responsible for explaining direct payments to individuals, supporting decision‑making and reviewing packages, representing a significant additional workload. Individuals receiving direct payments would effectively become employers, requiring support with recruitment, training and management responsibilities. </w:t>
            </w:r>
          </w:p>
          <w:p w:rsidRPr="000C2EBE" w:rsidR="0064247B" w:rsidP="168EBF5C" w:rsidRDefault="0064247B" w14:paraId="1559AF2C" w14:textId="5F04148D">
            <w:pPr>
              <w:contextualSpacing/>
              <w:jc w:val="both"/>
              <w:rPr>
                <w:rFonts w:ascii="Verdana" w:hAnsi="Verdana"/>
              </w:rPr>
            </w:pPr>
          </w:p>
          <w:p w:rsidRPr="000C2EBE" w:rsidR="0064247B" w:rsidP="31968C90" w:rsidRDefault="3ECF4F12" w14:paraId="70A3F8C0" w14:textId="7B027B3C">
            <w:pPr>
              <w:spacing/>
              <w:contextualSpacing w:val="1"/>
              <w:jc w:val="both"/>
              <w:rPr>
                <w:rFonts w:ascii="Verdana" w:hAnsi="Verdana"/>
              </w:rPr>
            </w:pPr>
            <w:r w:rsidRPr="31968C90" w:rsidR="3ECF4F12">
              <w:rPr>
                <w:rFonts w:ascii="Verdana" w:hAnsi="Verdana"/>
              </w:rPr>
              <w:t xml:space="preserve">HR noted that financial demand was currently uncertain, with </w:t>
            </w:r>
            <w:r w:rsidRPr="31968C90" w:rsidR="3ECF4F12">
              <w:rPr>
                <w:rFonts w:ascii="Verdana" w:hAnsi="Verdana"/>
              </w:rPr>
              <w:t>initial</w:t>
            </w:r>
            <w:r w:rsidRPr="31968C90" w:rsidR="3ECF4F12">
              <w:rPr>
                <w:rFonts w:ascii="Verdana" w:hAnsi="Verdana"/>
              </w:rPr>
              <w:t xml:space="preserve"> requests already received, and </w:t>
            </w:r>
            <w:r w:rsidRPr="31968C90" w:rsidR="3ECF4F12">
              <w:rPr>
                <w:rFonts w:ascii="Verdana" w:hAnsi="Verdana"/>
              </w:rPr>
              <w:t>additional</w:t>
            </w:r>
            <w:r w:rsidRPr="31968C90" w:rsidR="3ECF4F12">
              <w:rPr>
                <w:rFonts w:ascii="Verdana" w:hAnsi="Verdana"/>
              </w:rPr>
              <w:t xml:space="preserve"> costs </w:t>
            </w:r>
            <w:r w:rsidRPr="31968C90" w:rsidR="3ECF4F12">
              <w:rPr>
                <w:rFonts w:ascii="Verdana" w:hAnsi="Verdana"/>
              </w:rPr>
              <w:t>anticipated</w:t>
            </w:r>
            <w:r w:rsidRPr="31968C90" w:rsidR="3ECF4F12">
              <w:rPr>
                <w:rFonts w:ascii="Verdana" w:hAnsi="Verdana"/>
              </w:rPr>
              <w:t xml:space="preserve"> relating to administration, recruitment support and required training. The Welsh Government funding arrangements remained unclear.</w:t>
            </w:r>
          </w:p>
          <w:p w:rsidRPr="000C2EBE" w:rsidR="0064247B" w:rsidP="168EBF5C" w:rsidRDefault="0064247B" w14:paraId="67D4EA61" w14:textId="5D3439C9">
            <w:pPr>
              <w:contextualSpacing/>
              <w:jc w:val="both"/>
              <w:rPr>
                <w:rFonts w:ascii="Verdana" w:hAnsi="Verdana"/>
              </w:rPr>
            </w:pPr>
          </w:p>
          <w:p w:rsidRPr="000C2EBE" w:rsidR="0064247B" w:rsidP="31968C90" w:rsidRDefault="3ECF4F12" w14:paraId="38A2B421" w14:textId="3613DF16">
            <w:pPr>
              <w:spacing/>
              <w:contextualSpacing w:val="1"/>
              <w:jc w:val="both"/>
              <w:rPr>
                <w:rFonts w:ascii="Verdana" w:hAnsi="Verdana"/>
              </w:rPr>
            </w:pPr>
            <w:r w:rsidRPr="31968C90" w:rsidR="3ECF4F12">
              <w:rPr>
                <w:rFonts w:ascii="Verdana" w:hAnsi="Verdana"/>
              </w:rPr>
              <w:t xml:space="preserve">HR </w:t>
            </w:r>
            <w:r w:rsidRPr="31968C90" w:rsidR="3ECF4F12">
              <w:rPr>
                <w:rFonts w:ascii="Verdana" w:hAnsi="Verdana"/>
              </w:rPr>
              <w:t>advised</w:t>
            </w:r>
            <w:r w:rsidRPr="31968C90" w:rsidR="3ECF4F12">
              <w:rPr>
                <w:rFonts w:ascii="Verdana" w:hAnsi="Verdana"/>
              </w:rPr>
              <w:t xml:space="preserve"> that delivery options were being developed, including the likely short‑term need to spot‑</w:t>
            </w:r>
            <w:r w:rsidRPr="31968C90" w:rsidR="3ECF4F12">
              <w:rPr>
                <w:rFonts w:ascii="Verdana" w:hAnsi="Verdana"/>
              </w:rPr>
              <w:t>purchase</w:t>
            </w:r>
            <w:r w:rsidRPr="31968C90" w:rsidR="3ECF4F12">
              <w:rPr>
                <w:rFonts w:ascii="Verdana" w:hAnsi="Verdana"/>
              </w:rPr>
              <w:t xml:space="preserve"> a specialist provider to support administration and training, with longer‑term options to be reviewed. A national toolkit had been issued, and work was underway locally to </w:t>
            </w:r>
            <w:r w:rsidRPr="31968C90" w:rsidR="3ECF4F12">
              <w:rPr>
                <w:rFonts w:ascii="Verdana" w:hAnsi="Verdana"/>
              </w:rPr>
              <w:t xml:space="preserve">develop a Standard Operating Procedure, governance arrangements, communication </w:t>
            </w:r>
            <w:r w:rsidRPr="31968C90" w:rsidR="3ECF4F12">
              <w:rPr>
                <w:rFonts w:ascii="Verdana" w:hAnsi="Verdana"/>
              </w:rPr>
              <w:t>materials</w:t>
            </w:r>
            <w:r w:rsidRPr="31968C90" w:rsidR="3ECF4F12">
              <w:rPr>
                <w:rFonts w:ascii="Verdana" w:hAnsi="Verdana"/>
              </w:rPr>
              <w:t xml:space="preserve"> and a generic referral inbox.</w:t>
            </w:r>
          </w:p>
          <w:p w:rsidRPr="000C2EBE" w:rsidR="0064247B" w:rsidP="168EBF5C" w:rsidRDefault="0064247B" w14:paraId="21B2FBE4" w14:textId="5499567C">
            <w:pPr>
              <w:contextualSpacing/>
              <w:jc w:val="both"/>
              <w:rPr>
                <w:rFonts w:ascii="Verdana" w:hAnsi="Verdana"/>
              </w:rPr>
            </w:pPr>
          </w:p>
          <w:p w:rsidRPr="000C2EBE" w:rsidR="0064247B" w:rsidP="168EBF5C" w:rsidRDefault="3ECF4F12" w14:paraId="50BF2E12" w14:textId="66915FEC">
            <w:pPr>
              <w:contextualSpacing/>
              <w:jc w:val="both"/>
              <w:rPr>
                <w:rFonts w:ascii="Verdana" w:hAnsi="Verdana"/>
              </w:rPr>
            </w:pPr>
            <w:r w:rsidRPr="31968C90" w:rsidR="3ECF4F12">
              <w:rPr>
                <w:rFonts w:ascii="Verdana" w:hAnsi="Verdana"/>
              </w:rPr>
              <w:t>PP thanked HR and invited questions.</w:t>
            </w:r>
          </w:p>
          <w:p w:rsidR="31968C90" w:rsidP="31968C90" w:rsidRDefault="31968C90" w14:paraId="252C718C" w14:textId="42C6E3E8">
            <w:pPr>
              <w:spacing/>
              <w:contextualSpacing w:val="1"/>
              <w:jc w:val="both"/>
              <w:rPr>
                <w:rFonts w:ascii="Verdana" w:hAnsi="Verdana"/>
              </w:rPr>
            </w:pPr>
          </w:p>
          <w:p w:rsidRPr="000C2EBE" w:rsidR="0064247B" w:rsidP="4C7F288B" w:rsidRDefault="3ECF4F12" w14:paraId="2180EF5E" w14:textId="45F9AD53">
            <w:pPr>
              <w:contextualSpacing/>
              <w:jc w:val="both"/>
              <w:rPr>
                <w:rFonts w:ascii="Verdana" w:hAnsi="Verdana"/>
              </w:rPr>
            </w:pPr>
            <w:r w:rsidRPr="4C7F288B">
              <w:rPr>
                <w:rFonts w:ascii="Verdana" w:hAnsi="Verdana"/>
              </w:rPr>
              <w:t>In discussion, COL emphasised the need for a full implementation plan with clear milestones and embedded financial governance controls. H</w:t>
            </w:r>
            <w:r w:rsidRPr="4C7F288B" w:rsidR="56E12E12">
              <w:rPr>
                <w:rFonts w:ascii="Verdana" w:hAnsi="Verdana"/>
              </w:rPr>
              <w:t>R</w:t>
            </w:r>
            <w:r w:rsidRPr="4C7F288B">
              <w:rPr>
                <w:rFonts w:ascii="Verdana" w:hAnsi="Verdana"/>
              </w:rPr>
              <w:t xml:space="preserve"> confirmed this was in development. </w:t>
            </w:r>
          </w:p>
          <w:p w:rsidRPr="000C2EBE" w:rsidR="0064247B" w:rsidP="168EBF5C" w:rsidRDefault="0064247B" w14:paraId="7D7EDFCF" w14:textId="6F96F45C">
            <w:pPr>
              <w:contextualSpacing/>
              <w:jc w:val="both"/>
              <w:rPr>
                <w:rFonts w:ascii="Verdana" w:hAnsi="Verdana"/>
              </w:rPr>
            </w:pPr>
          </w:p>
          <w:p w:rsidRPr="000C2EBE" w:rsidR="0064247B" w:rsidP="168EBF5C" w:rsidRDefault="3C22B880" w14:paraId="57ADEEFC" w14:textId="0C286AA5">
            <w:pPr>
              <w:contextualSpacing/>
              <w:jc w:val="both"/>
              <w:rPr>
                <w:rFonts w:ascii="Verdana" w:hAnsi="Verdana"/>
              </w:rPr>
            </w:pPr>
            <w:r w:rsidRPr="4C7F288B">
              <w:rPr>
                <w:rFonts w:ascii="Verdana" w:hAnsi="Verdana"/>
              </w:rPr>
              <w:t>OL</w:t>
            </w:r>
            <w:r w:rsidRPr="4C7F288B" w:rsidR="3ECF4F12">
              <w:rPr>
                <w:rFonts w:ascii="Verdana" w:hAnsi="Verdana"/>
              </w:rPr>
              <w:t xml:space="preserve"> queried national alignment, and H</w:t>
            </w:r>
            <w:r w:rsidRPr="4C7F288B" w:rsidR="6B496597">
              <w:rPr>
                <w:rFonts w:ascii="Verdana" w:hAnsi="Verdana"/>
              </w:rPr>
              <w:t>R</w:t>
            </w:r>
            <w:r w:rsidRPr="4C7F288B" w:rsidR="3ECF4F12">
              <w:rPr>
                <w:rFonts w:ascii="Verdana" w:hAnsi="Verdana"/>
              </w:rPr>
              <w:t xml:space="preserve"> confirmed that national templates would be used with only local processes needing development. </w:t>
            </w:r>
          </w:p>
          <w:p w:rsidRPr="000C2EBE" w:rsidR="0064247B" w:rsidP="168EBF5C" w:rsidRDefault="0064247B" w14:paraId="06724B2D" w14:textId="03721763">
            <w:pPr>
              <w:contextualSpacing/>
              <w:jc w:val="both"/>
              <w:rPr>
                <w:rFonts w:ascii="Verdana" w:hAnsi="Verdana"/>
              </w:rPr>
            </w:pPr>
          </w:p>
          <w:p w:rsidRPr="000C2EBE" w:rsidR="0064247B" w:rsidP="168EBF5C" w:rsidRDefault="45F69F6C" w14:paraId="3AF8FA3A" w14:textId="60701EFD">
            <w:pPr>
              <w:contextualSpacing/>
              <w:jc w:val="both"/>
              <w:rPr>
                <w:rFonts w:ascii="Verdana" w:hAnsi="Verdana"/>
              </w:rPr>
            </w:pPr>
            <w:r w:rsidRPr="4C7F288B">
              <w:rPr>
                <w:rFonts w:ascii="Verdana" w:hAnsi="Verdana"/>
              </w:rPr>
              <w:t>JC</w:t>
            </w:r>
            <w:r w:rsidRPr="4C7F288B" w:rsidR="3ECF4F12">
              <w:rPr>
                <w:rFonts w:ascii="Verdana" w:hAnsi="Verdana"/>
              </w:rPr>
              <w:t xml:space="preserve"> highlighted the scale of the project and raised concerns about governance, sequencing of care, and audit trails; H</w:t>
            </w:r>
            <w:r w:rsidRPr="4C7F288B" w:rsidR="5EEE16CF">
              <w:rPr>
                <w:rFonts w:ascii="Verdana" w:hAnsi="Verdana"/>
              </w:rPr>
              <w:t>R</w:t>
            </w:r>
            <w:r w:rsidRPr="4C7F288B" w:rsidR="3ECF4F12">
              <w:rPr>
                <w:rFonts w:ascii="Verdana" w:hAnsi="Verdana"/>
              </w:rPr>
              <w:t xml:space="preserve"> confirmed that existing packages would remain in place until all requirements were completed and that the task and finish group would continue beyond April. </w:t>
            </w:r>
          </w:p>
          <w:p w:rsidRPr="000C2EBE" w:rsidR="0064247B" w:rsidP="168EBF5C" w:rsidRDefault="0064247B" w14:paraId="388B0704" w14:textId="458A289C">
            <w:pPr>
              <w:contextualSpacing/>
              <w:jc w:val="both"/>
              <w:rPr>
                <w:rFonts w:ascii="Verdana" w:hAnsi="Verdana"/>
              </w:rPr>
            </w:pPr>
          </w:p>
          <w:p w:rsidRPr="000C2EBE" w:rsidR="0064247B" w:rsidP="168EBF5C" w:rsidRDefault="746661D8" w14:paraId="554B9F8C" w14:textId="6B0F141A">
            <w:pPr>
              <w:contextualSpacing/>
              <w:jc w:val="both"/>
              <w:rPr>
                <w:rFonts w:ascii="Verdana" w:hAnsi="Verdana"/>
              </w:rPr>
            </w:pPr>
            <w:r w:rsidRPr="4C7F288B">
              <w:rPr>
                <w:rFonts w:ascii="Verdana" w:hAnsi="Verdana"/>
              </w:rPr>
              <w:t xml:space="preserve">PP </w:t>
            </w:r>
            <w:r w:rsidRPr="4C7F288B" w:rsidR="3ECF4F12">
              <w:rPr>
                <w:rFonts w:ascii="Verdana" w:hAnsi="Verdana"/>
              </w:rPr>
              <w:t>requested monthly updates in the early phases, and H</w:t>
            </w:r>
            <w:r w:rsidRPr="4C7F288B" w:rsidR="14F4C716">
              <w:rPr>
                <w:rFonts w:ascii="Verdana" w:hAnsi="Verdana"/>
              </w:rPr>
              <w:t>R</w:t>
            </w:r>
            <w:r w:rsidRPr="4C7F288B" w:rsidR="3ECF4F12">
              <w:rPr>
                <w:rFonts w:ascii="Verdana" w:hAnsi="Verdana"/>
              </w:rPr>
              <w:t xml:space="preserve"> agreed to bring the full project plan in April</w:t>
            </w:r>
            <w:r w:rsidRPr="4C7F288B" w:rsidR="2B1C5ADF">
              <w:rPr>
                <w:rFonts w:ascii="Verdana" w:hAnsi="Verdana"/>
              </w:rPr>
              <w:t xml:space="preserve"> 2026</w:t>
            </w:r>
            <w:r w:rsidRPr="4C7F288B" w:rsidR="3ECF4F12">
              <w:rPr>
                <w:rFonts w:ascii="Verdana" w:hAnsi="Verdana"/>
              </w:rPr>
              <w:t>. Fraud risks associated with direct payments were noted, and H</w:t>
            </w:r>
            <w:r w:rsidRPr="4C7F288B" w:rsidR="0662392F">
              <w:rPr>
                <w:rFonts w:ascii="Verdana" w:hAnsi="Verdana"/>
              </w:rPr>
              <w:t>R</w:t>
            </w:r>
            <w:r w:rsidRPr="4C7F288B" w:rsidR="3ECF4F12">
              <w:rPr>
                <w:rFonts w:ascii="Verdana" w:hAnsi="Verdana"/>
              </w:rPr>
              <w:t xml:space="preserve"> confirmed that using a specialist provider initially would support robust checks and accountability.</w:t>
            </w:r>
          </w:p>
          <w:p w:rsidRPr="000C2EBE" w:rsidR="0064247B" w:rsidP="168EBF5C" w:rsidRDefault="5E41C122" w14:paraId="0DFB4E84" w14:textId="1F7774A7">
            <w:pPr>
              <w:contextualSpacing/>
              <w:jc w:val="both"/>
              <w:rPr>
                <w:rFonts w:ascii="Verdana" w:hAnsi="Verdana"/>
                <w:b/>
                <w:bCs/>
              </w:rPr>
            </w:pPr>
            <w:r w:rsidRPr="4C7F288B">
              <w:rPr>
                <w:rFonts w:ascii="Verdana" w:hAnsi="Verdana"/>
                <w:b/>
                <w:bCs/>
              </w:rPr>
              <w:t>ACTION: SH/HR</w:t>
            </w:r>
            <w:r w:rsidRPr="4C7F288B" w:rsidR="3ECF4F12">
              <w:rPr>
                <w:rFonts w:ascii="Verdana" w:hAnsi="Verdana"/>
                <w:b/>
                <w:bCs/>
              </w:rPr>
              <w:t xml:space="preserve"> </w:t>
            </w:r>
          </w:p>
          <w:p w:rsidRPr="000C2EBE" w:rsidR="0064247B" w:rsidP="168EBF5C" w:rsidRDefault="0064247B" w14:paraId="1288F00A" w14:textId="0331ABD5">
            <w:pPr>
              <w:contextualSpacing/>
              <w:jc w:val="both"/>
              <w:rPr>
                <w:rFonts w:ascii="Verdana" w:hAnsi="Verdana"/>
              </w:rPr>
            </w:pPr>
          </w:p>
          <w:p w:rsidRPr="000C2EBE" w:rsidR="0064247B" w:rsidP="168EBF5C" w:rsidRDefault="58B8EB02" w14:paraId="508DDCF2" w14:textId="653F94EB">
            <w:pPr>
              <w:contextualSpacing/>
              <w:jc w:val="both"/>
              <w:rPr>
                <w:rFonts w:ascii="Verdana" w:hAnsi="Verdana"/>
              </w:rPr>
            </w:pPr>
            <w:r w:rsidRPr="4C7F288B">
              <w:rPr>
                <w:rFonts w:ascii="Verdana" w:hAnsi="Verdana"/>
              </w:rPr>
              <w:t>HR</w:t>
            </w:r>
            <w:r w:rsidRPr="4C7F288B" w:rsidR="3ECF4F12">
              <w:rPr>
                <w:rFonts w:ascii="Verdana" w:hAnsi="Verdana"/>
              </w:rPr>
              <w:t xml:space="preserve"> also clarified permissible uses of direct payments as defined within the national toolkit.</w:t>
            </w:r>
          </w:p>
          <w:p w:rsidRPr="000C2EBE" w:rsidR="0064247B" w:rsidP="168EBF5C" w:rsidRDefault="0064247B" w14:paraId="0169162B" w14:textId="5E92FBF5">
            <w:pPr>
              <w:contextualSpacing/>
              <w:jc w:val="both"/>
              <w:rPr>
                <w:rFonts w:ascii="Verdana" w:hAnsi="Verdana"/>
              </w:rPr>
            </w:pPr>
          </w:p>
          <w:p w:rsidRPr="000C2EBE" w:rsidR="0064247B" w:rsidP="168EBF5C" w:rsidRDefault="3ECF4F12" w14:paraId="45006B78" w14:textId="6444A154">
            <w:pPr>
              <w:contextualSpacing/>
              <w:jc w:val="both"/>
              <w:rPr>
                <w:rFonts w:ascii="Verdana" w:hAnsi="Verdana"/>
                <w:b/>
                <w:bCs/>
              </w:rPr>
            </w:pPr>
            <w:r w:rsidRPr="4C7F288B">
              <w:rPr>
                <w:rFonts w:ascii="Verdana" w:hAnsi="Verdana"/>
                <w:b/>
                <w:bCs/>
              </w:rPr>
              <w:t>The Committee</w:t>
            </w:r>
            <w:r w:rsidRPr="4C7F288B" w:rsidR="3869C98E">
              <w:rPr>
                <w:rFonts w:ascii="Verdana" w:hAnsi="Verdana"/>
                <w:b/>
                <w:bCs/>
              </w:rPr>
              <w:t>;</w:t>
            </w:r>
          </w:p>
          <w:p w:rsidRPr="000C2EBE" w:rsidR="0064247B" w:rsidP="31968C90" w:rsidRDefault="3869C98E" w14:paraId="2E5DAB59" w14:textId="229D3267">
            <w:pPr>
              <w:pStyle w:val="ListParagraph"/>
              <w:numPr>
                <w:ilvl w:val="0"/>
                <w:numId w:val="28"/>
              </w:numPr>
              <w:spacing/>
              <w:contextualSpacing w:val="1"/>
              <w:jc w:val="both"/>
              <w:rPr>
                <w:rFonts w:ascii="Verdana" w:hAnsi="Verdana"/>
              </w:rPr>
            </w:pPr>
            <w:r w:rsidRPr="31968C90" w:rsidR="3869C98E">
              <w:rPr>
                <w:rFonts w:ascii="Verdana" w:hAnsi="Verdana"/>
              </w:rPr>
              <w:t>Agree</w:t>
            </w:r>
            <w:r w:rsidRPr="31968C90" w:rsidR="755A216A">
              <w:rPr>
                <w:rFonts w:ascii="Verdana" w:hAnsi="Verdana"/>
              </w:rPr>
              <w:t xml:space="preserve">d to </w:t>
            </w:r>
            <w:r w:rsidRPr="31968C90" w:rsidR="755A216A">
              <w:rPr>
                <w:rFonts w:ascii="Verdana" w:hAnsi="Verdana"/>
                <w:b w:val="1"/>
                <w:bCs w:val="1"/>
              </w:rPr>
              <w:t xml:space="preserve">ADVISE </w:t>
            </w:r>
            <w:r w:rsidRPr="31968C90" w:rsidR="755A216A">
              <w:rPr>
                <w:rFonts w:ascii="Verdana" w:hAnsi="Verdana"/>
              </w:rPr>
              <w:t>the Board on the following matters;</w:t>
            </w:r>
          </w:p>
          <w:p w:rsidRPr="000C2EBE" w:rsidR="0064247B" w:rsidP="649A0248" w:rsidRDefault="58CAD8F3" w14:paraId="58C0D2FC" w14:textId="727207B4">
            <w:pPr>
              <w:pStyle w:val="ListParagraph"/>
              <w:numPr>
                <w:ilvl w:val="0"/>
                <w:numId w:val="5"/>
              </w:numPr>
              <w:contextualSpacing/>
              <w:jc w:val="both"/>
              <w:rPr>
                <w:rFonts w:ascii="Verdana" w:hAnsi="Verdana" w:eastAsia="Verdana" w:cs="Verdana"/>
              </w:rPr>
            </w:pPr>
            <w:r w:rsidRPr="649A0248">
              <w:rPr>
                <w:rFonts w:ascii="Verdana" w:hAnsi="Verdana" w:eastAsia="Verdana" w:cs="Verdana"/>
              </w:rPr>
              <w:t>The implementation timescale had been politically accelerated to April 2026, with national policy guidance only issued in March and no previous experience of delivering direct payments within Wales.</w:t>
            </w:r>
          </w:p>
          <w:p w:rsidRPr="000C2EBE" w:rsidR="0064247B" w:rsidP="649A0248" w:rsidRDefault="58CAD8F3" w14:paraId="2915CD94" w14:textId="201B9FDE">
            <w:pPr>
              <w:pStyle w:val="ListParagraph"/>
              <w:numPr>
                <w:ilvl w:val="0"/>
                <w:numId w:val="5"/>
              </w:numPr>
              <w:contextualSpacing/>
              <w:rPr>
                <w:rFonts w:ascii="Verdana" w:hAnsi="Verdana" w:eastAsia="Verdana" w:cs="Verdana"/>
                <w:color w:val="000000" w:themeColor="text1"/>
              </w:rPr>
            </w:pPr>
            <w:r w:rsidRPr="649A0248">
              <w:rPr>
                <w:rFonts w:ascii="Verdana" w:hAnsi="Verdana" w:eastAsia="Verdana" w:cs="Verdana"/>
              </w:rPr>
              <w:t>The risks which were identified across legal, governance, patient care, safeguarding, and finance.</w:t>
            </w:r>
          </w:p>
          <w:p w:rsidRPr="000C2EBE" w:rsidR="0064247B" w:rsidP="649A0248" w:rsidRDefault="58CAD8F3" w14:paraId="7397CC5C" w14:textId="0D54300A">
            <w:pPr>
              <w:pStyle w:val="ListParagraph"/>
              <w:numPr>
                <w:ilvl w:val="0"/>
                <w:numId w:val="5"/>
              </w:numPr>
              <w:contextualSpacing/>
              <w:rPr>
                <w:rFonts w:ascii="Verdana" w:hAnsi="Verdana" w:eastAsia="Verdana" w:cs="Verdana"/>
                <w:color w:val="000000" w:themeColor="text1"/>
              </w:rPr>
            </w:pPr>
            <w:r w:rsidRPr="649A0248">
              <w:rPr>
                <w:rFonts w:ascii="Verdana" w:hAnsi="Verdana" w:eastAsia="Verdana" w:cs="Verdana"/>
              </w:rPr>
              <w:t>Significant financial concerns were raised, noting:</w:t>
            </w:r>
          </w:p>
          <w:p w:rsidRPr="000C2EBE" w:rsidR="0064247B" w:rsidP="649A0248" w:rsidRDefault="58CAD8F3" w14:paraId="7CA4A68C" w14:textId="1BA406B6">
            <w:pPr>
              <w:pStyle w:val="ListParagraph"/>
              <w:numPr>
                <w:ilvl w:val="0"/>
                <w:numId w:val="4"/>
              </w:numPr>
              <w:contextualSpacing/>
              <w:rPr>
                <w:rFonts w:ascii="Verdana" w:hAnsi="Verdana" w:eastAsia="Verdana" w:cs="Verdana"/>
                <w:color w:val="000000" w:themeColor="text1"/>
              </w:rPr>
            </w:pPr>
            <w:r w:rsidRPr="649A0248">
              <w:rPr>
                <w:rFonts w:ascii="Verdana" w:hAnsi="Verdana" w:eastAsia="Verdana" w:cs="Verdana"/>
              </w:rPr>
              <w:t>The Welsh Government funding remained uncertain and was unlikely to meet clinical workforce implications, including the need for clinicians to assess suitability for direct payments and District Nurses to act as care coordinators, completing and monitoring care plans despite existing capacity pressures;</w:t>
            </w:r>
          </w:p>
          <w:p w:rsidRPr="000C2EBE" w:rsidR="0064247B" w:rsidP="649A0248" w:rsidRDefault="58CAD8F3" w14:paraId="31989A9F" w14:textId="771B025D">
            <w:pPr>
              <w:pStyle w:val="ListParagraph"/>
              <w:numPr>
                <w:ilvl w:val="0"/>
                <w:numId w:val="4"/>
              </w:numPr>
              <w:contextualSpacing/>
              <w:rPr>
                <w:rFonts w:ascii="Verdana" w:hAnsi="Verdana" w:eastAsia="Verdana" w:cs="Verdana"/>
                <w:color w:val="000000" w:themeColor="text1"/>
              </w:rPr>
            </w:pPr>
            <w:r w:rsidRPr="649A0248">
              <w:rPr>
                <w:rFonts w:ascii="Verdana" w:hAnsi="Verdana" w:eastAsia="Verdana" w:cs="Verdana"/>
              </w:rPr>
              <w:lastRenderedPageBreak/>
              <w:t>The requirement to establish new systems and processes to manage direct payments, safeguard recipients, train staff, and employ and train personal assistants.</w:t>
            </w:r>
          </w:p>
          <w:p w:rsidRPr="000C2EBE" w:rsidR="0064247B" w:rsidP="649A0248" w:rsidRDefault="58CAD8F3" w14:paraId="3167FBC1" w14:textId="3C5D6771">
            <w:pPr>
              <w:pStyle w:val="ListParagraph"/>
              <w:numPr>
                <w:ilvl w:val="0"/>
                <w:numId w:val="5"/>
              </w:numPr>
              <w:contextualSpacing/>
              <w:rPr>
                <w:rFonts w:ascii="Verdana" w:hAnsi="Verdana" w:eastAsia="Verdana" w:cs="Verdana"/>
                <w:color w:val="000000" w:themeColor="text1"/>
              </w:rPr>
            </w:pPr>
            <w:r w:rsidRPr="649A0248">
              <w:rPr>
                <w:rFonts w:ascii="Verdana" w:hAnsi="Verdana" w:eastAsia="Verdana" w:cs="Verdana"/>
              </w:rPr>
              <w:t>The risks to existing domiciliary and residential care provision were highlighted, including the need for revised provider frameworks, contract renegotiation, and potential investment in market‑shaping functions. It was noted that some providers may experience reduced volume while others may gain.</w:t>
            </w:r>
          </w:p>
          <w:p w:rsidRPr="000C2EBE" w:rsidR="0064247B" w:rsidP="649A0248" w:rsidRDefault="58CAD8F3" w14:paraId="01DC3959" w14:textId="6C0F1C7E">
            <w:pPr>
              <w:pStyle w:val="ListParagraph"/>
              <w:numPr>
                <w:ilvl w:val="0"/>
                <w:numId w:val="5"/>
              </w:numPr>
              <w:contextualSpacing/>
              <w:jc w:val="both"/>
              <w:rPr>
                <w:rFonts w:ascii="Verdana" w:hAnsi="Verdana" w:eastAsia="Verdana" w:cs="Verdana"/>
              </w:rPr>
            </w:pPr>
            <w:r w:rsidRPr="649A0248">
              <w:rPr>
                <w:rFonts w:ascii="Verdana" w:hAnsi="Verdana"/>
              </w:rPr>
              <w:t>T</w:t>
            </w:r>
            <w:r w:rsidRPr="649A0248">
              <w:rPr>
                <w:rFonts w:ascii="Verdana" w:hAnsi="Verdana" w:eastAsia="Verdana" w:cs="Verdana"/>
              </w:rPr>
              <w:t>he Committee noted that the risk was currently recorded within the MHLD and PCT Service Groups as a score of 15. The following mitigations were reported:</w:t>
            </w:r>
          </w:p>
          <w:p w:rsidRPr="000C2EBE" w:rsidR="0064247B" w:rsidP="649A0248" w:rsidRDefault="58CAD8F3" w14:paraId="15224523" w14:textId="6FAEBBBF">
            <w:pPr>
              <w:pStyle w:val="ListParagraph"/>
              <w:numPr>
                <w:ilvl w:val="0"/>
                <w:numId w:val="3"/>
              </w:numPr>
              <w:contextualSpacing/>
              <w:rPr>
                <w:rFonts w:ascii="Verdana" w:hAnsi="Verdana" w:eastAsia="Verdana" w:cs="Verdana"/>
                <w:color w:val="000000" w:themeColor="text1"/>
              </w:rPr>
            </w:pPr>
            <w:r w:rsidRPr="649A0248">
              <w:rPr>
                <w:rFonts w:ascii="Verdana" w:hAnsi="Verdana" w:eastAsia="Verdana" w:cs="Verdana"/>
              </w:rPr>
              <w:t xml:space="preserve">The SBUHB was actively participating in all national workstreams under the National Programme and was </w:t>
            </w:r>
            <w:proofErr w:type="spellStart"/>
            <w:r w:rsidRPr="649A0248">
              <w:rPr>
                <w:rFonts w:ascii="Verdana" w:hAnsi="Verdana" w:eastAsia="Verdana" w:cs="Verdana"/>
              </w:rPr>
              <w:t>utilising</w:t>
            </w:r>
            <w:proofErr w:type="spellEnd"/>
            <w:r w:rsidRPr="649A0248">
              <w:rPr>
                <w:rFonts w:ascii="Verdana" w:hAnsi="Verdana" w:eastAsia="Verdana" w:cs="Verdana"/>
              </w:rPr>
              <w:t xml:space="preserve"> the national toolkit and emerging guidance to develop an internal Standard Operating Procedure.</w:t>
            </w:r>
          </w:p>
          <w:p w:rsidRPr="000C2EBE" w:rsidR="0064247B" w:rsidP="649A0248" w:rsidRDefault="58CAD8F3" w14:paraId="2907C162" w14:textId="3766A874">
            <w:pPr>
              <w:pStyle w:val="ListParagraph"/>
              <w:numPr>
                <w:ilvl w:val="0"/>
                <w:numId w:val="2"/>
              </w:numPr>
              <w:contextualSpacing/>
              <w:rPr>
                <w:rFonts w:ascii="Verdana" w:hAnsi="Verdana" w:eastAsia="Verdana" w:cs="Verdana"/>
                <w:color w:val="000000" w:themeColor="text1"/>
              </w:rPr>
            </w:pPr>
            <w:r w:rsidRPr="649A0248">
              <w:rPr>
                <w:rFonts w:ascii="Verdana" w:hAnsi="Verdana" w:eastAsia="Verdana" w:cs="Verdana"/>
              </w:rPr>
              <w:t>Consideration was being given to commissioning external support for systems and processes, either through a Service Level Agreement with Local Authorities or through initial spot‑purchasing from a private provider until demand became clearer.</w:t>
            </w:r>
          </w:p>
          <w:p w:rsidRPr="000C2EBE" w:rsidR="0064247B" w:rsidP="649A0248" w:rsidRDefault="58CAD8F3" w14:paraId="54D6AD2B" w14:textId="527D3F04">
            <w:pPr>
              <w:pStyle w:val="ListParagraph"/>
              <w:numPr>
                <w:ilvl w:val="0"/>
                <w:numId w:val="1"/>
              </w:numPr>
              <w:contextualSpacing/>
              <w:rPr>
                <w:rFonts w:ascii="Verdana" w:hAnsi="Verdana" w:eastAsia="Verdana" w:cs="Verdana"/>
                <w:color w:val="000000" w:themeColor="text1"/>
              </w:rPr>
            </w:pPr>
            <w:r w:rsidRPr="649A0248">
              <w:rPr>
                <w:rFonts w:ascii="Verdana" w:hAnsi="Verdana" w:eastAsia="Verdana" w:cs="Verdana"/>
              </w:rPr>
              <w:t>From 1 April</w:t>
            </w:r>
            <w:r w:rsidRPr="649A0248" w:rsidR="5EC20FB2">
              <w:rPr>
                <w:rFonts w:ascii="Verdana" w:hAnsi="Verdana" w:eastAsia="Verdana" w:cs="Verdana"/>
              </w:rPr>
              <w:t xml:space="preserve"> 2026</w:t>
            </w:r>
            <w:r w:rsidRPr="649A0248">
              <w:rPr>
                <w:rFonts w:ascii="Verdana" w:hAnsi="Verdana" w:eastAsia="Verdana" w:cs="Verdana"/>
              </w:rPr>
              <w:t xml:space="preserve">, the requirement was to offer </w:t>
            </w:r>
            <w:r w:rsidRPr="649A0248" w:rsidR="483E89C6">
              <w:rPr>
                <w:rFonts w:ascii="Verdana" w:hAnsi="Verdana" w:eastAsia="Verdana" w:cs="Verdana"/>
              </w:rPr>
              <w:t>direct payment</w:t>
            </w:r>
            <w:r w:rsidRPr="649A0248">
              <w:rPr>
                <w:rFonts w:ascii="Verdana" w:hAnsi="Verdana" w:eastAsia="Verdana" w:cs="Verdana"/>
              </w:rPr>
              <w:t>s with a mechanism to consider requests. It was noted that in England, the typical timescale from application to delivery was 3–4 months, which would provide additional time for development.</w:t>
            </w:r>
          </w:p>
          <w:p w:rsidRPr="000C2EBE" w:rsidR="0064247B" w:rsidP="31968C90" w:rsidRDefault="58CAD8F3" w14:paraId="1DD01C83" w14:textId="4A1122D4">
            <w:pPr>
              <w:pStyle w:val="ListParagraph"/>
              <w:numPr>
                <w:ilvl w:val="0"/>
                <w:numId w:val="5"/>
              </w:numPr>
              <w:spacing/>
              <w:contextualSpacing w:val="1"/>
              <w:rPr>
                <w:rFonts w:ascii="Verdana" w:hAnsi="Verdana" w:eastAsia="Verdana" w:cs="Verdana"/>
                <w:color w:val="000000" w:themeColor="text1"/>
              </w:rPr>
            </w:pPr>
            <w:r w:rsidRPr="31968C90" w:rsidR="58CAD8F3">
              <w:rPr>
                <w:rFonts w:ascii="Verdana" w:hAnsi="Verdana" w:eastAsia="Verdana" w:cs="Verdana"/>
              </w:rPr>
              <w:t xml:space="preserve">Existing CHC contracts were </w:t>
            </w:r>
            <w:r w:rsidRPr="31968C90" w:rsidR="58CAD8F3">
              <w:rPr>
                <w:rFonts w:ascii="Verdana" w:hAnsi="Verdana" w:eastAsia="Verdana" w:cs="Verdana"/>
              </w:rPr>
              <w:t>relatively flexible</w:t>
            </w:r>
            <w:r w:rsidRPr="31968C90" w:rsidR="58CAD8F3">
              <w:rPr>
                <w:rFonts w:ascii="Verdana" w:hAnsi="Verdana" w:eastAsia="Verdana" w:cs="Verdana"/>
              </w:rPr>
              <w:t xml:space="preserve"> due to the predominant use of spot purchasing and minimal use of block contracts. It was </w:t>
            </w:r>
            <w:r w:rsidRPr="31968C90" w:rsidR="58CAD8F3">
              <w:rPr>
                <w:rFonts w:ascii="Verdana" w:hAnsi="Verdana" w:eastAsia="Verdana" w:cs="Verdana"/>
              </w:rPr>
              <w:t>anticipated</w:t>
            </w:r>
            <w:r w:rsidRPr="31968C90" w:rsidR="58CAD8F3">
              <w:rPr>
                <w:rFonts w:ascii="Verdana" w:hAnsi="Verdana" w:eastAsia="Verdana" w:cs="Verdana"/>
              </w:rPr>
              <w:t xml:space="preserve"> that the greatest demand for DPs would arise from individuals transitioning from </w:t>
            </w:r>
            <w:r w:rsidRPr="31968C90" w:rsidR="62C3EF63">
              <w:rPr>
                <w:rFonts w:ascii="Verdana" w:hAnsi="Verdana" w:eastAsia="Verdana" w:cs="Verdana"/>
              </w:rPr>
              <w:t>children</w:t>
            </w:r>
            <w:r w:rsidRPr="31968C90" w:rsidR="58CAD8F3">
              <w:rPr>
                <w:rFonts w:ascii="Verdana" w:hAnsi="Verdana" w:eastAsia="Verdana" w:cs="Verdana"/>
              </w:rPr>
              <w:t xml:space="preserve"> to adult services rather than from the existing cohort.</w:t>
            </w:r>
          </w:p>
          <w:p w:rsidRPr="000C2EBE" w:rsidR="0064247B" w:rsidP="31968C90" w:rsidRDefault="58CAD8F3" w14:paraId="4C9955E4" w14:textId="54FF12E0">
            <w:pPr>
              <w:pStyle w:val="ListParagraph"/>
              <w:numPr>
                <w:ilvl w:val="0"/>
                <w:numId w:val="5"/>
              </w:numPr>
              <w:spacing/>
              <w:contextualSpacing w:val="1"/>
              <w:rPr>
                <w:rFonts w:ascii="Verdana" w:hAnsi="Verdana" w:eastAsia="Verdana" w:cs="Verdana"/>
                <w:color w:val="000000" w:themeColor="text1"/>
              </w:rPr>
            </w:pPr>
            <w:r w:rsidRPr="31968C90" w:rsidR="58CAD8F3">
              <w:rPr>
                <w:rFonts w:ascii="Verdana" w:hAnsi="Verdana" w:eastAsia="Verdana" w:cs="Verdana"/>
              </w:rPr>
              <w:t xml:space="preserve">A monthly report, including the project plan, </w:t>
            </w:r>
            <w:r w:rsidRPr="31968C90" w:rsidR="6B12B5F8">
              <w:rPr>
                <w:rFonts w:ascii="Verdana" w:hAnsi="Verdana" w:eastAsia="Verdana" w:cs="Verdana"/>
              </w:rPr>
              <w:t>will</w:t>
            </w:r>
            <w:r w:rsidRPr="31968C90" w:rsidR="58CAD8F3">
              <w:rPr>
                <w:rFonts w:ascii="Verdana" w:hAnsi="Verdana" w:eastAsia="Verdana" w:cs="Verdana"/>
              </w:rPr>
              <w:t xml:space="preserve"> be </w:t>
            </w:r>
            <w:r w:rsidRPr="31968C90" w:rsidR="58CAD8F3">
              <w:rPr>
                <w:rFonts w:ascii="Verdana" w:hAnsi="Verdana" w:eastAsia="Verdana" w:cs="Verdana"/>
              </w:rPr>
              <w:t>submitted</w:t>
            </w:r>
            <w:r w:rsidRPr="31968C90" w:rsidR="58CAD8F3">
              <w:rPr>
                <w:rFonts w:ascii="Verdana" w:hAnsi="Verdana" w:eastAsia="Verdana" w:cs="Verdana"/>
              </w:rPr>
              <w:t xml:space="preserve"> to the Performance &amp; Finance Committee.</w:t>
            </w:r>
          </w:p>
          <w:p w:rsidRPr="000C2EBE" w:rsidR="0064247B" w:rsidP="649A0248" w:rsidRDefault="58CAD8F3" w14:paraId="4FBE7654" w14:textId="5538F12E">
            <w:pPr>
              <w:pStyle w:val="ListParagraph"/>
              <w:numPr>
                <w:ilvl w:val="0"/>
                <w:numId w:val="5"/>
              </w:numPr>
              <w:contextualSpacing/>
              <w:rPr>
                <w:rFonts w:ascii="Verdana" w:hAnsi="Verdana" w:eastAsia="Verdana" w:cs="Verdana"/>
                <w:color w:val="000000" w:themeColor="text1"/>
              </w:rPr>
            </w:pPr>
            <w:r w:rsidRPr="649A0248">
              <w:rPr>
                <w:rFonts w:ascii="Verdana" w:hAnsi="Verdana" w:eastAsia="Verdana" w:cs="Verdana"/>
              </w:rPr>
              <w:t>Consideration was being given to expanding the oversight group to include internal legal and governance expertise.</w:t>
            </w:r>
          </w:p>
          <w:p w:rsidRPr="000C2EBE" w:rsidR="0064247B" w:rsidP="31968C90" w:rsidRDefault="58CAD8F3" w14:paraId="29A20AB5" w14:textId="7751AE25">
            <w:pPr>
              <w:pStyle w:val="ListParagraph"/>
              <w:numPr>
                <w:ilvl w:val="0"/>
                <w:numId w:val="5"/>
              </w:numPr>
              <w:spacing/>
              <w:contextualSpacing w:val="1"/>
              <w:rPr>
                <w:rFonts w:ascii="Verdana" w:hAnsi="Verdana" w:eastAsia="Verdana" w:cs="Verdana"/>
                <w:color w:val="000000" w:themeColor="text1"/>
              </w:rPr>
            </w:pPr>
            <w:r w:rsidRPr="31968C90" w:rsidR="58CAD8F3">
              <w:rPr>
                <w:rFonts w:ascii="Verdana" w:hAnsi="Verdana" w:eastAsia="Verdana" w:cs="Verdana"/>
              </w:rPr>
              <w:t>The Committee noted a potential fraud risk, informed by experience in England.</w:t>
            </w:r>
          </w:p>
        </w:tc>
      </w:tr>
      <w:tr w:rsidRPr="000C2EBE" w:rsidR="0064247B" w:rsidTr="31968C90" w14:paraId="73109688"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4D4C2067" w14:paraId="24307BF8" w14:textId="470CD838">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5. </w:t>
            </w:r>
            <w:r w:rsidRPr="0DA6DE7D" w:rsidR="320AEC55">
              <w:rPr>
                <w:rFonts w:ascii="Verdana" w:hAnsi="Verdana" w:cs="Arial"/>
                <w:b/>
                <w:bCs/>
                <w:color w:val="FFFFFF" w:themeColor="background1"/>
                <w:sz w:val="24"/>
                <w:szCs w:val="24"/>
                <w:lang w:val="en-GB"/>
              </w:rPr>
              <w:t>GOVERNANCE AND RISK</w:t>
            </w:r>
          </w:p>
        </w:tc>
      </w:tr>
      <w:tr w:rsidRPr="000C2EBE" w:rsidR="0064247B" w:rsidTr="31968C90" w14:paraId="6B1DB90A" w14:textId="77777777">
        <w:trPr>
          <w:trHeight w:val="523"/>
        </w:trPr>
        <w:tc>
          <w:tcPr>
            <w:tcW w:w="10632" w:type="dxa"/>
            <w:gridSpan w:val="2"/>
            <w:tcMar>
              <w:top w:w="80" w:type="dxa"/>
              <w:left w:w="80" w:type="dxa"/>
              <w:bottom w:w="80" w:type="dxa"/>
              <w:right w:w="80" w:type="dxa"/>
            </w:tcMar>
          </w:tcPr>
          <w:p w:rsidRPr="000C2EBE" w:rsidR="0064247B" w:rsidP="0064247B" w:rsidRDefault="4D4C2067" w14:paraId="5E6BDD82" w14:textId="6FAFB9C9">
            <w:pPr>
              <w:pStyle w:val="Body"/>
              <w:spacing w:before="120" w:after="120"/>
              <w:rPr>
                <w:rFonts w:ascii="Verdana" w:hAnsi="Verdana" w:cs="Arial"/>
                <w:b/>
                <w:bCs/>
                <w:sz w:val="24"/>
                <w:szCs w:val="24"/>
              </w:rPr>
            </w:pPr>
            <w:r w:rsidRPr="0DA6DE7D">
              <w:rPr>
                <w:rFonts w:ascii="Verdana" w:hAnsi="Verdana" w:cs="Arial"/>
                <w:b/>
                <w:bCs/>
                <w:sz w:val="24"/>
                <w:szCs w:val="24"/>
              </w:rPr>
              <w:t xml:space="preserve">5.1 </w:t>
            </w:r>
            <w:r w:rsidRPr="0DA6DE7D" w:rsidR="580E67B8">
              <w:rPr>
                <w:rFonts w:ascii="Verdana" w:hAnsi="Verdana" w:cs="Arial"/>
                <w:b/>
                <w:bCs/>
                <w:sz w:val="24"/>
                <w:szCs w:val="24"/>
              </w:rPr>
              <w:t>Minutes of the previous meeting</w:t>
            </w:r>
          </w:p>
        </w:tc>
      </w:tr>
      <w:tr w:rsidRPr="000C2EBE" w:rsidR="0064247B" w:rsidTr="31968C90" w14:paraId="377C4E9C" w14:textId="77777777">
        <w:trPr>
          <w:trHeight w:val="523"/>
        </w:trPr>
        <w:tc>
          <w:tcPr>
            <w:tcW w:w="1830" w:type="dxa"/>
            <w:tcMar>
              <w:top w:w="80" w:type="dxa"/>
              <w:left w:w="80" w:type="dxa"/>
              <w:bottom w:w="80" w:type="dxa"/>
              <w:right w:w="80" w:type="dxa"/>
            </w:tcMar>
          </w:tcPr>
          <w:p w:rsidRPr="000C2EBE" w:rsidR="0064247B" w:rsidP="0DA6DE7D" w:rsidRDefault="3FA21E57" w14:paraId="6CDC1FF3" w14:textId="5BDC746B">
            <w:pPr>
              <w:spacing w:before="120" w:after="120"/>
              <w:rPr>
                <w:rFonts w:ascii="Verdana" w:hAnsi="Verdana" w:cs="Arial"/>
                <w:lang w:val="en-US"/>
              </w:rPr>
            </w:pPr>
            <w:r w:rsidRPr="0DA6DE7D">
              <w:rPr>
                <w:rFonts w:ascii="Verdana" w:hAnsi="Verdana" w:cs="Arial"/>
                <w:lang w:val="en-US"/>
              </w:rPr>
              <w:lastRenderedPageBreak/>
              <w:t>47/26</w:t>
            </w:r>
          </w:p>
        </w:tc>
        <w:tc>
          <w:tcPr>
            <w:tcW w:w="8802" w:type="dxa"/>
            <w:tcMar>
              <w:top w:w="80" w:type="dxa"/>
              <w:left w:w="85" w:type="dxa"/>
              <w:bottom w:w="80" w:type="dxa"/>
              <w:right w:w="80" w:type="dxa"/>
            </w:tcMar>
          </w:tcPr>
          <w:p w:rsidRPr="000C2EBE" w:rsidR="0064247B" w:rsidP="7854070D" w:rsidRDefault="2537AF00" w14:paraId="259EF455" w14:textId="3B8878C8">
            <w:pPr>
              <w:contextualSpacing/>
              <w:jc w:val="both"/>
              <w:rPr>
                <w:rFonts w:ascii="Verdana" w:hAnsi="Verdana"/>
              </w:rPr>
            </w:pPr>
            <w:r w:rsidRPr="7854070D">
              <w:rPr>
                <w:rFonts w:ascii="Verdana" w:hAnsi="Verdana"/>
              </w:rPr>
              <w:t xml:space="preserve">The minutes of the meeting held on 24 February 2026 were </w:t>
            </w:r>
            <w:r w:rsidRPr="7854070D">
              <w:rPr>
                <w:rFonts w:ascii="Verdana" w:hAnsi="Verdana"/>
                <w:b/>
                <w:bCs/>
              </w:rPr>
              <w:t>RECEIVED</w:t>
            </w:r>
            <w:r w:rsidRPr="7854070D">
              <w:rPr>
                <w:rFonts w:ascii="Verdana" w:hAnsi="Verdana"/>
              </w:rPr>
              <w:t xml:space="preserve"> as a true and accurate record and </w:t>
            </w:r>
            <w:r w:rsidRPr="7854070D">
              <w:rPr>
                <w:rFonts w:ascii="Verdana" w:hAnsi="Verdana"/>
                <w:b/>
                <w:bCs/>
              </w:rPr>
              <w:t>APPROVED</w:t>
            </w:r>
            <w:r w:rsidRPr="7854070D">
              <w:rPr>
                <w:rFonts w:ascii="Verdana" w:hAnsi="Verdana"/>
              </w:rPr>
              <w:t xml:space="preserve">.  </w:t>
            </w:r>
          </w:p>
          <w:p w:rsidRPr="000C2EBE" w:rsidR="0064247B" w:rsidP="7854070D" w:rsidRDefault="0064247B" w14:paraId="42907185" w14:textId="51846B73">
            <w:pPr>
              <w:contextualSpacing/>
              <w:jc w:val="both"/>
              <w:rPr>
                <w:rFonts w:ascii="Verdana" w:hAnsi="Verdana"/>
              </w:rPr>
            </w:pPr>
          </w:p>
          <w:p w:rsidRPr="000C2EBE" w:rsidR="0064247B" w:rsidP="7854070D" w:rsidRDefault="4AB98B7C" w14:paraId="0A052B6B" w14:textId="48A67951">
            <w:pPr>
              <w:contextualSpacing/>
              <w:jc w:val="both"/>
              <w:rPr>
                <w:rFonts w:ascii="Verdana" w:hAnsi="Verdana"/>
              </w:rPr>
            </w:pPr>
            <w:r w:rsidRPr="7854070D">
              <w:rPr>
                <w:rFonts w:ascii="Verdana" w:hAnsi="Verdana"/>
              </w:rPr>
              <w:t>JC reminded the Committee that a previous action relating to the spend provision for adult ward activities had not been completed. She noted that the action, which required IM to provide information on ward‑level capital and environmental work (including bathroom work and other capital needs), had been recorded in the minutes on page eight, but no update had been received.</w:t>
            </w:r>
          </w:p>
          <w:p w:rsidRPr="000C2EBE" w:rsidR="0064247B" w:rsidP="7854070D" w:rsidRDefault="0064247B" w14:paraId="00896291" w14:textId="3B159B71">
            <w:pPr>
              <w:contextualSpacing/>
              <w:jc w:val="both"/>
              <w:rPr>
                <w:rFonts w:ascii="Verdana" w:hAnsi="Verdana"/>
              </w:rPr>
            </w:pPr>
          </w:p>
          <w:p w:rsidRPr="000C2EBE" w:rsidR="0064247B" w:rsidP="31968C90" w:rsidRDefault="4AB98B7C" w14:paraId="3881C754" w14:textId="0AFD89ED">
            <w:pPr>
              <w:spacing/>
              <w:contextualSpacing w:val="1"/>
              <w:jc w:val="both"/>
              <w:rPr>
                <w:rFonts w:ascii="Verdana" w:hAnsi="Verdana"/>
              </w:rPr>
            </w:pPr>
            <w:r w:rsidRPr="31968C90" w:rsidR="4AB98B7C">
              <w:rPr>
                <w:rFonts w:ascii="Verdana" w:hAnsi="Verdana"/>
              </w:rPr>
              <w:t xml:space="preserve">She </w:t>
            </w:r>
            <w:r w:rsidRPr="31968C90" w:rsidR="4AB98B7C">
              <w:rPr>
                <w:rFonts w:ascii="Verdana" w:hAnsi="Verdana"/>
              </w:rPr>
              <w:t>requested</w:t>
            </w:r>
            <w:r w:rsidRPr="31968C90" w:rsidR="4AB98B7C">
              <w:rPr>
                <w:rFonts w:ascii="Verdana" w:hAnsi="Verdana"/>
              </w:rPr>
              <w:t xml:space="preserve"> that the matter be followed up and reinstated on the action log for further progress.</w:t>
            </w:r>
          </w:p>
          <w:p w:rsidRPr="000C2EBE" w:rsidR="0064247B" w:rsidP="31968C90" w:rsidRDefault="4AB98B7C" w14:paraId="43232CD9" w14:textId="5D406BD0">
            <w:pPr>
              <w:spacing/>
              <w:contextualSpacing w:val="1"/>
              <w:jc w:val="both"/>
              <w:rPr>
                <w:rFonts w:ascii="Verdana" w:hAnsi="Verdana"/>
                <w:b w:val="1"/>
                <w:bCs w:val="1"/>
              </w:rPr>
            </w:pPr>
            <w:r w:rsidRPr="31968C90" w:rsidR="4AB98B7C">
              <w:rPr>
                <w:rFonts w:ascii="Verdana" w:hAnsi="Verdana"/>
                <w:b w:val="1"/>
                <w:bCs w:val="1"/>
              </w:rPr>
              <w:t>ACTION: SH</w:t>
            </w:r>
          </w:p>
        </w:tc>
      </w:tr>
      <w:tr w:rsidRPr="000C2EBE" w:rsidR="0064247B" w:rsidTr="31968C90" w14:paraId="35E784B5" w14:textId="77777777">
        <w:trPr>
          <w:trHeight w:val="523"/>
        </w:trPr>
        <w:tc>
          <w:tcPr>
            <w:tcW w:w="10632" w:type="dxa"/>
            <w:gridSpan w:val="2"/>
            <w:tcMar>
              <w:top w:w="80" w:type="dxa"/>
              <w:left w:w="80" w:type="dxa"/>
              <w:bottom w:w="80" w:type="dxa"/>
              <w:right w:w="80" w:type="dxa"/>
            </w:tcMar>
          </w:tcPr>
          <w:p w:rsidRPr="000C2EBE" w:rsidR="0064247B" w:rsidP="0DA6DE7D" w:rsidRDefault="4D4C2067" w14:paraId="59A8A5A5" w14:textId="037A01F1">
            <w:pPr>
              <w:pStyle w:val="Body"/>
              <w:spacing w:before="120" w:after="120"/>
              <w:rPr>
                <w:rFonts w:ascii="Verdana" w:hAnsi="Verdana" w:cs="Arial"/>
                <w:b/>
                <w:bCs/>
                <w:sz w:val="24"/>
                <w:szCs w:val="24"/>
                <w:lang w:val="en-GB"/>
              </w:rPr>
            </w:pPr>
            <w:r w:rsidRPr="0DA6DE7D">
              <w:rPr>
                <w:rFonts w:ascii="Verdana" w:hAnsi="Verdana" w:cs="Arial"/>
                <w:b/>
                <w:bCs/>
                <w:sz w:val="24"/>
                <w:szCs w:val="24"/>
              </w:rPr>
              <w:t xml:space="preserve">5.2 </w:t>
            </w:r>
            <w:r w:rsidRPr="0DA6DE7D" w:rsidR="43577437">
              <w:rPr>
                <w:rFonts w:ascii="Verdana" w:hAnsi="Verdana" w:cs="Arial"/>
                <w:b/>
                <w:bCs/>
                <w:sz w:val="24"/>
                <w:szCs w:val="24"/>
              </w:rPr>
              <w:t>Committee Log</w:t>
            </w:r>
          </w:p>
        </w:tc>
      </w:tr>
      <w:tr w:rsidRPr="000C2EBE" w:rsidR="0064247B" w:rsidTr="31968C90" w14:paraId="0D027ACB" w14:textId="77777777">
        <w:trPr>
          <w:trHeight w:val="523"/>
        </w:trPr>
        <w:tc>
          <w:tcPr>
            <w:tcW w:w="1830" w:type="dxa"/>
            <w:tcMar>
              <w:top w:w="80" w:type="dxa"/>
              <w:left w:w="80" w:type="dxa"/>
              <w:bottom w:w="80" w:type="dxa"/>
              <w:right w:w="80" w:type="dxa"/>
            </w:tcMar>
          </w:tcPr>
          <w:p w:rsidRPr="000C2EBE" w:rsidR="0064247B" w:rsidP="0DA6DE7D" w:rsidRDefault="2081C865" w14:paraId="63BED389" w14:textId="456E88E9">
            <w:pPr>
              <w:spacing w:before="120" w:after="120"/>
              <w:rPr>
                <w:rFonts w:ascii="Verdana" w:hAnsi="Verdana" w:cs="Arial"/>
                <w:lang w:val="en-US"/>
              </w:rPr>
            </w:pPr>
            <w:r w:rsidRPr="0DA6DE7D">
              <w:rPr>
                <w:rFonts w:ascii="Verdana" w:hAnsi="Verdana" w:cs="Arial"/>
                <w:lang w:val="en-US"/>
              </w:rPr>
              <w:t>48/26</w:t>
            </w:r>
          </w:p>
        </w:tc>
        <w:tc>
          <w:tcPr>
            <w:tcW w:w="8802" w:type="dxa"/>
            <w:tcMar>
              <w:top w:w="80" w:type="dxa"/>
              <w:left w:w="85" w:type="dxa"/>
              <w:bottom w:w="80" w:type="dxa"/>
              <w:right w:w="80" w:type="dxa"/>
            </w:tcMar>
          </w:tcPr>
          <w:p w:rsidRPr="000C2EBE" w:rsidR="0064247B" w:rsidP="0DA6DE7D" w:rsidRDefault="310AD16C" w14:paraId="2AC61AE5" w14:textId="359217E8">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rPr>
            </w:pPr>
            <w:r w:rsidRPr="0DA6DE7D">
              <w:rPr>
                <w:rFonts w:ascii="Verdana" w:hAnsi="Verdana"/>
              </w:rPr>
              <w:t xml:space="preserve">The Committee Log was </w:t>
            </w:r>
            <w:r w:rsidRPr="0DA6DE7D">
              <w:rPr>
                <w:rFonts w:ascii="Verdana" w:hAnsi="Verdana"/>
                <w:b/>
                <w:bCs/>
              </w:rPr>
              <w:t xml:space="preserve">RECEIVED </w:t>
            </w:r>
            <w:r w:rsidRPr="0DA6DE7D">
              <w:rPr>
                <w:rFonts w:ascii="Verdana" w:hAnsi="Verdana"/>
              </w:rPr>
              <w:t xml:space="preserve">and </w:t>
            </w:r>
            <w:r w:rsidRPr="0DA6DE7D">
              <w:rPr>
                <w:rFonts w:ascii="Verdana" w:hAnsi="Verdana"/>
                <w:b/>
                <w:bCs/>
              </w:rPr>
              <w:t>NOTED.</w:t>
            </w:r>
            <w:r w:rsidRPr="0DA6DE7D">
              <w:rPr>
                <w:rFonts w:ascii="Verdana" w:hAnsi="Verdana"/>
              </w:rPr>
              <w:t xml:space="preserve">  </w:t>
            </w:r>
          </w:p>
        </w:tc>
      </w:tr>
      <w:tr w:rsidR="0DA6DE7D" w:rsidTr="31968C90" w14:paraId="54016022" w14:textId="77777777">
        <w:trPr>
          <w:trHeight w:val="523"/>
        </w:trPr>
        <w:tc>
          <w:tcPr>
            <w:tcW w:w="10632" w:type="dxa"/>
            <w:gridSpan w:val="2"/>
            <w:tcMar>
              <w:top w:w="80" w:type="dxa"/>
              <w:left w:w="80" w:type="dxa"/>
              <w:bottom w:w="80" w:type="dxa"/>
              <w:right w:w="80" w:type="dxa"/>
            </w:tcMar>
          </w:tcPr>
          <w:p w:rsidR="43577437" w:rsidP="0DA6DE7D" w:rsidRDefault="43577437" w14:paraId="4C0966E7" w14:textId="1E8FE5D9">
            <w:pPr>
              <w:rPr>
                <w:rFonts w:ascii="Verdana" w:hAnsi="Verdana" w:cs="Arial"/>
                <w:b/>
                <w:bCs/>
                <w:lang w:val="en-US"/>
              </w:rPr>
            </w:pPr>
            <w:r w:rsidRPr="0DA6DE7D">
              <w:rPr>
                <w:rFonts w:ascii="Verdana" w:hAnsi="Verdana" w:cs="Arial"/>
                <w:b/>
                <w:bCs/>
                <w:lang w:val="en-US"/>
              </w:rPr>
              <w:t>5.3 Work-programme 2025-26</w:t>
            </w:r>
          </w:p>
        </w:tc>
      </w:tr>
      <w:tr w:rsidR="0DA6DE7D" w:rsidTr="31968C90" w14:paraId="12F659E5" w14:textId="77777777">
        <w:trPr>
          <w:trHeight w:val="523"/>
        </w:trPr>
        <w:tc>
          <w:tcPr>
            <w:tcW w:w="1830" w:type="dxa"/>
            <w:tcMar>
              <w:top w:w="80" w:type="dxa"/>
              <w:left w:w="80" w:type="dxa"/>
              <w:bottom w:w="80" w:type="dxa"/>
              <w:right w:w="80" w:type="dxa"/>
            </w:tcMar>
          </w:tcPr>
          <w:p w:rsidR="21FC3E9B" w:rsidP="0DA6DE7D" w:rsidRDefault="21FC3E9B" w14:paraId="022CD780" w14:textId="73F1B9AA">
            <w:pPr>
              <w:rPr>
                <w:rFonts w:ascii="Verdana" w:hAnsi="Verdana" w:cs="Arial"/>
                <w:lang w:val="en-US"/>
              </w:rPr>
            </w:pPr>
            <w:r w:rsidRPr="0DA6DE7D">
              <w:rPr>
                <w:rFonts w:ascii="Verdana" w:hAnsi="Verdana" w:cs="Arial"/>
                <w:lang w:val="en-US"/>
              </w:rPr>
              <w:t>49/26</w:t>
            </w:r>
          </w:p>
        </w:tc>
        <w:tc>
          <w:tcPr>
            <w:tcW w:w="8802" w:type="dxa"/>
            <w:tcMar>
              <w:top w:w="80" w:type="dxa"/>
              <w:left w:w="85" w:type="dxa"/>
              <w:bottom w:w="80" w:type="dxa"/>
              <w:right w:w="80" w:type="dxa"/>
            </w:tcMar>
          </w:tcPr>
          <w:p w:rsidR="0DA6DE7D" w:rsidP="4C7F288B" w:rsidRDefault="140392BA" w14:paraId="4F0BEC44" w14:textId="12EED045">
            <w:pPr>
              <w:jc w:val="both"/>
              <w:rPr>
                <w:rFonts w:ascii="Verdana" w:hAnsi="Verdana"/>
              </w:rPr>
            </w:pPr>
            <w:r w:rsidRPr="4C7F288B">
              <w:rPr>
                <w:rFonts w:ascii="Verdana" w:hAnsi="Verdana"/>
              </w:rPr>
              <w:t xml:space="preserve">The work programme was </w:t>
            </w:r>
            <w:r w:rsidRPr="4C7F288B">
              <w:rPr>
                <w:rFonts w:ascii="Verdana" w:hAnsi="Verdana"/>
                <w:b/>
                <w:bCs/>
              </w:rPr>
              <w:t>RECIEVED</w:t>
            </w:r>
            <w:r w:rsidRPr="4C7F288B">
              <w:rPr>
                <w:rFonts w:ascii="Verdana" w:hAnsi="Verdana"/>
              </w:rPr>
              <w:t xml:space="preserve"> and </w:t>
            </w:r>
            <w:r w:rsidRPr="4C7F288B">
              <w:rPr>
                <w:rFonts w:ascii="Verdana" w:hAnsi="Verdana"/>
                <w:b/>
                <w:bCs/>
              </w:rPr>
              <w:t xml:space="preserve">NOTED. </w:t>
            </w:r>
          </w:p>
        </w:tc>
      </w:tr>
      <w:tr w:rsidRPr="000C2EBE" w:rsidR="0064247B" w:rsidTr="31968C90" w14:paraId="6BE015BE"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4D4C2067" w14:paraId="533D25CD" w14:textId="2D7CCF2B">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6. </w:t>
            </w:r>
            <w:r w:rsidRPr="0DA6DE7D" w:rsidR="00A767AC">
              <w:rPr>
                <w:rFonts w:ascii="Verdana" w:hAnsi="Verdana" w:cs="Arial"/>
                <w:b/>
                <w:bCs/>
                <w:color w:val="FFFFFF" w:themeColor="background1"/>
                <w:sz w:val="24"/>
                <w:szCs w:val="24"/>
                <w:lang w:val="en-GB"/>
              </w:rPr>
              <w:t xml:space="preserve">FOR NOTING </w:t>
            </w:r>
          </w:p>
        </w:tc>
      </w:tr>
      <w:tr w:rsidRPr="000C2EBE" w:rsidR="0064247B" w:rsidTr="31968C90" w14:paraId="7ABB326C" w14:textId="77777777">
        <w:trPr>
          <w:trHeight w:val="523"/>
        </w:trPr>
        <w:tc>
          <w:tcPr>
            <w:tcW w:w="10632" w:type="dxa"/>
            <w:gridSpan w:val="2"/>
            <w:tcMar>
              <w:top w:w="80" w:type="dxa"/>
              <w:left w:w="80" w:type="dxa"/>
              <w:bottom w:w="80" w:type="dxa"/>
              <w:right w:w="80" w:type="dxa"/>
            </w:tcMar>
          </w:tcPr>
          <w:p w:rsidRPr="000C2EBE" w:rsidR="0064247B" w:rsidP="0DA6DE7D" w:rsidRDefault="4D4C2067" w14:paraId="11E43468" w14:textId="77CFA109">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sz w:val="24"/>
                <w:szCs w:val="24"/>
              </w:rPr>
            </w:pPr>
            <w:r w:rsidRPr="0DA6DE7D">
              <w:rPr>
                <w:rFonts w:ascii="Verdana" w:hAnsi="Verdana" w:cs="Arial"/>
                <w:b/>
                <w:bCs/>
                <w:sz w:val="24"/>
                <w:szCs w:val="24"/>
              </w:rPr>
              <w:t xml:space="preserve">6.1 </w:t>
            </w:r>
            <w:r w:rsidRPr="0DA6DE7D" w:rsidR="75BF0EB9">
              <w:rPr>
                <w:rFonts w:ascii="Verdana" w:hAnsi="Verdana" w:cs="Arial"/>
                <w:b/>
                <w:bCs/>
                <w:sz w:val="24"/>
                <w:szCs w:val="24"/>
              </w:rPr>
              <w:t xml:space="preserve">Month eleven Financial Monitoring Return  </w:t>
            </w:r>
          </w:p>
        </w:tc>
      </w:tr>
      <w:tr w:rsidRPr="000C2EBE" w:rsidR="0064247B" w:rsidTr="31968C90" w14:paraId="35947044" w14:textId="77777777">
        <w:trPr>
          <w:trHeight w:val="523"/>
        </w:trPr>
        <w:tc>
          <w:tcPr>
            <w:tcW w:w="1830" w:type="dxa"/>
            <w:tcMar>
              <w:top w:w="80" w:type="dxa"/>
              <w:left w:w="80" w:type="dxa"/>
              <w:bottom w:w="80" w:type="dxa"/>
              <w:right w:w="80" w:type="dxa"/>
            </w:tcMar>
          </w:tcPr>
          <w:p w:rsidRPr="000C2EBE" w:rsidR="0064247B" w:rsidP="0DA6DE7D" w:rsidRDefault="65B01556" w14:paraId="7D7C6B49" w14:textId="7032A17D">
            <w:pPr>
              <w:spacing w:before="120" w:after="120"/>
              <w:rPr>
                <w:rFonts w:ascii="Verdana" w:hAnsi="Verdana" w:cs="Arial"/>
                <w:lang w:val="en-US"/>
              </w:rPr>
            </w:pPr>
            <w:r w:rsidRPr="0DA6DE7D">
              <w:rPr>
                <w:rFonts w:ascii="Verdana" w:hAnsi="Verdana" w:cs="Arial"/>
                <w:lang w:val="en-US"/>
              </w:rPr>
              <w:t>50/26</w:t>
            </w:r>
          </w:p>
        </w:tc>
        <w:tc>
          <w:tcPr>
            <w:tcW w:w="8802" w:type="dxa"/>
            <w:tcMar>
              <w:top w:w="80" w:type="dxa"/>
              <w:left w:w="85" w:type="dxa"/>
              <w:bottom w:w="80" w:type="dxa"/>
              <w:right w:w="80" w:type="dxa"/>
            </w:tcMar>
          </w:tcPr>
          <w:p w:rsidRPr="000C2EBE" w:rsidR="0064247B" w:rsidP="0DA6DE7D" w:rsidRDefault="5D64C2BB" w14:paraId="292CC529" w14:textId="255345F0">
            <w:pPr>
              <w:contextualSpacing/>
              <w:jc w:val="both"/>
              <w:rPr>
                <w:rFonts w:ascii="Verdana" w:hAnsi="Verdana"/>
              </w:rPr>
            </w:pPr>
            <w:r w:rsidRPr="4C7F288B">
              <w:rPr>
                <w:rFonts w:ascii="Verdana" w:hAnsi="Verdana"/>
              </w:rPr>
              <w:t xml:space="preserve">The Committee </w:t>
            </w:r>
            <w:r w:rsidRPr="4C7F288B">
              <w:rPr>
                <w:rFonts w:ascii="Verdana" w:hAnsi="Verdana"/>
                <w:b/>
                <w:bCs/>
              </w:rPr>
              <w:t>NOTED</w:t>
            </w:r>
            <w:r w:rsidRPr="4C7F288B">
              <w:rPr>
                <w:rFonts w:ascii="Verdana" w:hAnsi="Verdana"/>
              </w:rPr>
              <w:t xml:space="preserve"> the month eleven financial monitoring return letter.   </w:t>
            </w:r>
          </w:p>
        </w:tc>
      </w:tr>
      <w:tr w:rsidRPr="000C2EBE" w:rsidR="0064247B" w:rsidTr="31968C90" w14:paraId="6AE6A8F9"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4D4C2067" w14:paraId="2FFF2978" w14:textId="5AC89AE6">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w:t>
            </w:r>
            <w:r w:rsidRPr="0DA6DE7D" w:rsidR="58773C9E">
              <w:rPr>
                <w:rFonts w:ascii="Verdana" w:hAnsi="Verdana" w:cs="Arial"/>
                <w:b/>
                <w:bCs/>
                <w:color w:val="FFFFFF" w:themeColor="background1"/>
                <w:sz w:val="24"/>
                <w:szCs w:val="24"/>
                <w:lang w:val="en-GB"/>
              </w:rPr>
              <w:t>7</w:t>
            </w:r>
            <w:r w:rsidRPr="0DA6DE7D">
              <w:rPr>
                <w:rFonts w:ascii="Verdana" w:hAnsi="Verdana" w:cs="Arial"/>
                <w:b/>
                <w:bCs/>
                <w:color w:val="FFFFFF" w:themeColor="background1"/>
                <w:sz w:val="24"/>
                <w:szCs w:val="24"/>
                <w:lang w:val="en-GB"/>
              </w:rPr>
              <w:t xml:space="preserve">. </w:t>
            </w:r>
            <w:r w:rsidRPr="0DA6DE7D" w:rsidR="33DA6B56">
              <w:rPr>
                <w:rFonts w:ascii="Verdana" w:hAnsi="Verdana" w:cs="Arial"/>
                <w:b/>
                <w:bCs/>
                <w:color w:val="FFFFFF" w:themeColor="background1"/>
                <w:sz w:val="24"/>
                <w:szCs w:val="24"/>
                <w:lang w:val="en-GB"/>
              </w:rPr>
              <w:t xml:space="preserve">ANY OTHER BUSINESS </w:t>
            </w:r>
          </w:p>
        </w:tc>
      </w:tr>
      <w:tr w:rsidRPr="000C2EBE" w:rsidR="0064247B" w:rsidTr="31968C90" w14:paraId="5288D182" w14:textId="77777777">
        <w:trPr>
          <w:trHeight w:val="523"/>
        </w:trPr>
        <w:tc>
          <w:tcPr>
            <w:tcW w:w="10632" w:type="dxa"/>
            <w:gridSpan w:val="2"/>
            <w:tcMar>
              <w:top w:w="80" w:type="dxa"/>
              <w:left w:w="80" w:type="dxa"/>
              <w:bottom w:w="80" w:type="dxa"/>
              <w:right w:w="80" w:type="dxa"/>
            </w:tcMar>
          </w:tcPr>
          <w:p w:rsidRPr="000C2EBE" w:rsidR="0064247B" w:rsidP="0064247B" w:rsidRDefault="4C42AE01" w14:paraId="0FA1F035" w14:textId="4267FECC">
            <w:pPr>
              <w:pStyle w:val="Body"/>
              <w:spacing w:before="120" w:after="120"/>
              <w:rPr>
                <w:rFonts w:ascii="Verdana" w:hAnsi="Verdana" w:cs="Arial"/>
                <w:b/>
                <w:bCs/>
                <w:sz w:val="24"/>
                <w:szCs w:val="24"/>
              </w:rPr>
            </w:pPr>
            <w:r w:rsidRPr="0DA6DE7D">
              <w:rPr>
                <w:rFonts w:ascii="Verdana" w:hAnsi="Verdana" w:cs="Arial"/>
                <w:b/>
                <w:bCs/>
                <w:sz w:val="24"/>
                <w:szCs w:val="24"/>
              </w:rPr>
              <w:t>7</w:t>
            </w:r>
            <w:r w:rsidRPr="0DA6DE7D" w:rsidR="4D4C2067">
              <w:rPr>
                <w:rFonts w:ascii="Verdana" w:hAnsi="Verdana" w:cs="Arial"/>
                <w:b/>
                <w:bCs/>
                <w:sz w:val="24"/>
                <w:szCs w:val="24"/>
              </w:rPr>
              <w:t xml:space="preserve">.1 ANY OTHER BUSINESS </w:t>
            </w:r>
          </w:p>
        </w:tc>
      </w:tr>
      <w:tr w:rsidRPr="000C2EBE" w:rsidR="0064247B" w:rsidTr="31968C90" w14:paraId="4CB59034" w14:textId="77777777">
        <w:trPr>
          <w:trHeight w:val="523"/>
        </w:trPr>
        <w:tc>
          <w:tcPr>
            <w:tcW w:w="1830" w:type="dxa"/>
            <w:tcMar>
              <w:top w:w="80" w:type="dxa"/>
              <w:left w:w="80" w:type="dxa"/>
              <w:bottom w:w="80" w:type="dxa"/>
              <w:right w:w="80" w:type="dxa"/>
            </w:tcMar>
          </w:tcPr>
          <w:p w:rsidRPr="000C2EBE" w:rsidR="0064247B" w:rsidP="0DA6DE7D" w:rsidRDefault="53AA3A14" w14:paraId="18655F5E" w14:textId="2A6F6A1C">
            <w:pPr>
              <w:spacing w:before="120" w:after="120"/>
              <w:rPr>
                <w:rFonts w:ascii="Verdana" w:hAnsi="Verdana" w:cs="Arial"/>
                <w:lang w:val="en-US"/>
              </w:rPr>
            </w:pPr>
            <w:r w:rsidRPr="0DA6DE7D">
              <w:rPr>
                <w:rFonts w:ascii="Verdana" w:hAnsi="Verdana" w:cs="Arial"/>
                <w:lang w:val="en-US"/>
              </w:rPr>
              <w:t>51/26</w:t>
            </w:r>
          </w:p>
        </w:tc>
        <w:tc>
          <w:tcPr>
            <w:tcW w:w="8802" w:type="dxa"/>
            <w:tcMar>
              <w:top w:w="80" w:type="dxa"/>
              <w:left w:w="85" w:type="dxa"/>
              <w:bottom w:w="80" w:type="dxa"/>
              <w:right w:w="80" w:type="dxa"/>
            </w:tcMar>
          </w:tcPr>
          <w:p w:rsidRPr="000C2EBE" w:rsidR="0064247B" w:rsidP="4C7F288B" w:rsidRDefault="53703A14" w14:paraId="040847C2" w14:textId="167F28F8">
            <w:pPr>
              <w:contextualSpacing/>
              <w:jc w:val="both"/>
              <w:rPr>
                <w:rFonts w:ascii="Verdana" w:hAnsi="Verdana"/>
              </w:rPr>
            </w:pPr>
            <w:r w:rsidRPr="4C7F288B">
              <w:rPr>
                <w:rFonts w:ascii="Verdana" w:hAnsi="Verdana"/>
              </w:rPr>
              <w:t xml:space="preserve">There was no any other business. </w:t>
            </w:r>
          </w:p>
        </w:tc>
      </w:tr>
      <w:tr w:rsidRPr="000C2EBE" w:rsidR="0064247B" w:rsidTr="31968C90" w14:paraId="169F88E4" w14:textId="77777777">
        <w:trPr>
          <w:trHeight w:val="523"/>
        </w:trPr>
        <w:tc>
          <w:tcPr>
            <w:tcW w:w="10632" w:type="dxa"/>
            <w:gridSpan w:val="2"/>
            <w:tcMar>
              <w:top w:w="80" w:type="dxa"/>
              <w:left w:w="80" w:type="dxa"/>
              <w:bottom w:w="80" w:type="dxa"/>
              <w:right w:w="80" w:type="dxa"/>
            </w:tcMar>
          </w:tcPr>
          <w:p w:rsidRPr="000C2EBE" w:rsidR="0064247B" w:rsidP="0064247B" w:rsidRDefault="1348612E" w14:paraId="641F0F6C" w14:textId="3C0B2C02">
            <w:pPr>
              <w:pStyle w:val="Body"/>
              <w:spacing w:before="120" w:after="120"/>
              <w:rPr>
                <w:rFonts w:ascii="Verdana" w:hAnsi="Verdana" w:cs="Arial"/>
                <w:b/>
                <w:bCs/>
                <w:sz w:val="24"/>
                <w:szCs w:val="24"/>
              </w:rPr>
            </w:pPr>
            <w:r w:rsidRPr="0DA6DE7D">
              <w:rPr>
                <w:rFonts w:ascii="Verdana" w:hAnsi="Verdana" w:cs="Arial"/>
                <w:b/>
                <w:bCs/>
                <w:sz w:val="24"/>
                <w:szCs w:val="24"/>
              </w:rPr>
              <w:t>7</w:t>
            </w:r>
            <w:r w:rsidRPr="0DA6DE7D" w:rsidR="4D4C2067">
              <w:rPr>
                <w:rFonts w:ascii="Verdana" w:hAnsi="Verdana" w:cs="Arial"/>
                <w:b/>
                <w:bCs/>
                <w:sz w:val="24"/>
                <w:szCs w:val="24"/>
              </w:rPr>
              <w:t>.2 REVIEW OF MEETING EFFECTIVENESS</w:t>
            </w:r>
          </w:p>
        </w:tc>
      </w:tr>
      <w:tr w:rsidRPr="000C2EBE" w:rsidR="0064247B" w:rsidTr="31968C90" w14:paraId="7416038C" w14:textId="77777777">
        <w:trPr>
          <w:trHeight w:val="523"/>
        </w:trPr>
        <w:tc>
          <w:tcPr>
            <w:tcW w:w="1830" w:type="dxa"/>
            <w:tcMar>
              <w:top w:w="80" w:type="dxa"/>
              <w:left w:w="80" w:type="dxa"/>
              <w:bottom w:w="80" w:type="dxa"/>
              <w:right w:w="80" w:type="dxa"/>
            </w:tcMar>
          </w:tcPr>
          <w:p w:rsidRPr="000C2EBE" w:rsidR="0064247B" w:rsidP="0DA6DE7D" w:rsidRDefault="434211D1" w14:paraId="3BDC12A5" w14:textId="0A6F8703">
            <w:pPr>
              <w:spacing w:before="120" w:after="120"/>
              <w:rPr>
                <w:rFonts w:ascii="Verdana" w:hAnsi="Verdana" w:cs="Arial"/>
                <w:lang w:val="en-US"/>
              </w:rPr>
            </w:pPr>
            <w:r w:rsidRPr="0DA6DE7D">
              <w:rPr>
                <w:rFonts w:ascii="Verdana" w:hAnsi="Verdana" w:cs="Arial"/>
                <w:lang w:val="en-US"/>
              </w:rPr>
              <w:t>52/26</w:t>
            </w:r>
          </w:p>
        </w:tc>
        <w:tc>
          <w:tcPr>
            <w:tcW w:w="8802" w:type="dxa"/>
            <w:tcMar>
              <w:top w:w="80" w:type="dxa"/>
              <w:left w:w="85" w:type="dxa"/>
              <w:bottom w:w="80" w:type="dxa"/>
              <w:right w:w="80" w:type="dxa"/>
            </w:tcMar>
          </w:tcPr>
          <w:p w:rsidRPr="000C2EBE" w:rsidR="0064247B" w:rsidP="20BCA18F" w:rsidRDefault="0064247B" w14:paraId="04C426ED" w14:textId="11A214C6">
            <w:pPr>
              <w:spacing/>
              <w:contextualSpacing w:val="1"/>
              <w:jc w:val="both"/>
              <w:rPr>
                <w:rFonts w:ascii="Verdana" w:hAnsi="Verdana"/>
              </w:rPr>
            </w:pPr>
            <w:r w:rsidRPr="20BCA18F" w:rsidR="00AA76D4">
              <w:rPr>
                <w:rFonts w:ascii="Verdana" w:hAnsi="Verdana"/>
              </w:rPr>
              <w:t xml:space="preserve">This item was not discussed. </w:t>
            </w:r>
          </w:p>
        </w:tc>
      </w:tr>
      <w:tr w:rsidRPr="000C2EBE" w:rsidR="0064247B" w:rsidTr="31968C90" w14:paraId="2CEA1E43" w14:textId="77777777">
        <w:trPr>
          <w:trHeight w:val="523"/>
        </w:trPr>
        <w:tc>
          <w:tcPr>
            <w:tcW w:w="10632" w:type="dxa"/>
            <w:gridSpan w:val="2"/>
            <w:shd w:val="clear" w:color="auto" w:fill="C1A775"/>
            <w:tcMar>
              <w:top w:w="80" w:type="dxa"/>
              <w:left w:w="80" w:type="dxa"/>
              <w:bottom w:w="80" w:type="dxa"/>
              <w:right w:w="80" w:type="dxa"/>
            </w:tcMar>
          </w:tcPr>
          <w:p w:rsidRPr="000C2EBE" w:rsidR="0064247B" w:rsidP="0DA6DE7D" w:rsidRDefault="4D4C2067" w14:paraId="1988B73B" w14:textId="511F678E">
            <w:pPr>
              <w:pStyle w:val="Body"/>
              <w:spacing w:before="120" w:after="120"/>
              <w:jc w:val="center"/>
              <w:rPr>
                <w:rFonts w:ascii="Verdana" w:hAnsi="Verdana" w:cs="Arial"/>
                <w:b/>
                <w:bCs/>
                <w:color w:val="auto"/>
                <w:sz w:val="24"/>
                <w:szCs w:val="24"/>
                <w:highlight w:val="cyan"/>
                <w:lang w:val="en-GB"/>
              </w:rPr>
            </w:pPr>
            <w:r w:rsidRPr="0DA6DE7D">
              <w:rPr>
                <w:rFonts w:ascii="Verdana" w:hAnsi="Verdana" w:cs="Arial"/>
                <w:b/>
                <w:bCs/>
                <w:color w:val="auto"/>
                <w:sz w:val="24"/>
                <w:szCs w:val="24"/>
                <w:lang w:val="en-GB"/>
              </w:rPr>
              <w:lastRenderedPageBreak/>
              <w:t>Next</w:t>
            </w:r>
            <w:r w:rsidRPr="0DA6DE7D" w:rsidR="34E25962">
              <w:rPr>
                <w:rFonts w:ascii="Verdana" w:hAnsi="Verdana" w:cs="Arial"/>
                <w:b/>
                <w:bCs/>
                <w:color w:val="auto"/>
                <w:sz w:val="24"/>
                <w:szCs w:val="24"/>
                <w:lang w:val="en-GB"/>
              </w:rPr>
              <w:t xml:space="preserve"> Performance and Finance Committee</w:t>
            </w:r>
            <w:r w:rsidRPr="0DA6DE7D">
              <w:rPr>
                <w:rFonts w:ascii="Verdana" w:hAnsi="Verdana" w:cs="Arial"/>
                <w:b/>
                <w:bCs/>
                <w:color w:val="auto"/>
                <w:sz w:val="24"/>
                <w:szCs w:val="24"/>
                <w:lang w:val="en-GB"/>
              </w:rPr>
              <w:t xml:space="preserve"> Meeting: T</w:t>
            </w:r>
            <w:r w:rsidRPr="0DA6DE7D" w:rsidR="0DA7FE2D">
              <w:rPr>
                <w:rFonts w:ascii="Verdana" w:hAnsi="Verdana" w:cs="Arial"/>
                <w:b/>
                <w:bCs/>
                <w:color w:val="auto"/>
                <w:sz w:val="24"/>
                <w:szCs w:val="24"/>
                <w:lang w:val="en-GB"/>
              </w:rPr>
              <w:t>uesday, 28 April</w:t>
            </w:r>
            <w:r w:rsidRPr="0DA6DE7D">
              <w:rPr>
                <w:rFonts w:ascii="Verdana" w:hAnsi="Verdana" w:cs="Arial"/>
                <w:b/>
                <w:bCs/>
                <w:color w:val="auto"/>
                <w:sz w:val="24"/>
                <w:szCs w:val="24"/>
                <w:lang w:val="en-GB"/>
              </w:rPr>
              <w:t xml:space="preserve"> 2026</w:t>
            </w:r>
          </w:p>
        </w:tc>
      </w:tr>
    </w:tbl>
    <w:p w:rsidRPr="00ED17AA" w:rsidR="00B72085" w:rsidP="00E70037" w:rsidRDefault="00B72085" w14:paraId="0FBE62C4" w14:textId="4DF96F30">
      <w:pPr>
        <w:jc w:val="center"/>
        <w:rPr>
          <w:rFonts w:ascii="Verdana" w:hAnsi="Verdana" w:cs="Arial"/>
          <w:u w:color="000000"/>
          <w:lang w:eastAsia="en-GB"/>
        </w:rPr>
      </w:pPr>
    </w:p>
    <w:p w:rsidRPr="00ED17AA" w:rsidR="00E129C5" w:rsidP="4C7F288B" w:rsidRDefault="00E129C5" w14:paraId="414186C7" w14:textId="02E2AA6A">
      <w:pPr>
        <w:jc w:val="center"/>
        <w:rPr>
          <w:rFonts w:ascii="Verdana" w:hAnsi="Verdana" w:cs="Arial"/>
          <w:i/>
          <w:iCs/>
          <w:lang w:eastAsia="en-GB"/>
        </w:rPr>
      </w:pPr>
      <w:r w:rsidRPr="4C7F288B">
        <w:rPr>
          <w:rFonts w:ascii="Verdana" w:hAnsi="Verdana" w:cs="Arial"/>
          <w:i/>
          <w:iCs/>
        </w:rPr>
        <w:t xml:space="preserve">The meeting concluded at </w:t>
      </w:r>
      <w:r w:rsidRPr="4C7F288B" w:rsidR="073E3536">
        <w:rPr>
          <w:rFonts w:ascii="Verdana" w:hAnsi="Verdana" w:cs="Arial"/>
          <w:i/>
          <w:iCs/>
        </w:rPr>
        <w:t>12:39pm</w:t>
      </w:r>
      <w:r w:rsidRPr="4C7F288B" w:rsidR="000416AB">
        <w:rPr>
          <w:rFonts w:ascii="Verdana" w:hAnsi="Verdana" w:cs="Arial"/>
          <w:i/>
          <w:iCs/>
        </w:rPr>
        <w:t>.</w:t>
      </w:r>
    </w:p>
    <w:p w:rsidR="008F21DB" w:rsidRDefault="008F21DB" w14:paraId="3766B0F2" w14:textId="77777777">
      <w:pPr>
        <w:jc w:val="center"/>
        <w:rPr>
          <w:rFonts w:ascii="Verdana" w:hAnsi="Verdana" w:cs="Arial"/>
          <w:u w:color="000000"/>
          <w:lang w:eastAsia="en-GB"/>
        </w:rPr>
      </w:pPr>
    </w:p>
    <w:p w:rsidRPr="00ED17AA" w:rsidR="008F7E8D" w:rsidRDefault="008F7E8D" w14:paraId="1B658C93" w14:textId="77777777">
      <w:pPr>
        <w:jc w:val="center"/>
        <w:rPr>
          <w:rFonts w:ascii="Verdana" w:hAnsi="Verdana" w:cs="Arial"/>
          <w:u w:color="000000"/>
          <w:lang w:eastAsia="en-GB"/>
        </w:rPr>
      </w:pPr>
    </w:p>
    <w:sectPr w:rsidRPr="00ED17AA" w:rsidR="008F7E8D" w:rsidSect="005151F7">
      <w:headerReference w:type="even" r:id="rId15"/>
      <w:headerReference w:type="default" r:id="rId16"/>
      <w:footerReference w:type="default" r:id="rId17"/>
      <w:headerReference w:type="first" r:id="rId18"/>
      <w:pgSz w:w="12240" w:h="15840" w:orient="portrait"/>
      <w:pgMar w:top="1701" w:right="900" w:bottom="270" w:left="990" w:header="708" w:footer="324"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43AE" w:rsidRDefault="00ED43AE" w14:paraId="780B4440" w14:textId="77777777">
      <w:r>
        <w:separator/>
      </w:r>
    </w:p>
  </w:endnote>
  <w:endnote w:type="continuationSeparator" w:id="0">
    <w:p w:rsidR="00ED43AE" w:rsidRDefault="00ED43AE" w14:paraId="18B5AAE4" w14:textId="77777777">
      <w:r>
        <w:continuationSeparator/>
      </w:r>
    </w:p>
  </w:endnote>
  <w:endnote w:type="continuationNotice" w:id="1">
    <w:p w:rsidR="00ED43AE" w:rsidRDefault="00ED43AE" w14:paraId="4C82332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Apto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250735462"/>
      <w:docPartObj>
        <w:docPartGallery w:val="Page Numbers (Bottom of Page)"/>
        <w:docPartUnique/>
      </w:docPartObj>
    </w:sdtPr>
    <w:sdtEndPr/>
    <w:sdtContent>
      <w:p w:rsidR="00B539F6" w:rsidP="00B539F6" w:rsidRDefault="00B539F6" w14:paraId="6CAC5345" w14:textId="77777777">
        <w:pPr>
          <w:pStyle w:val="Footer"/>
          <w:spacing w:before="0" w:after="0"/>
          <w:jc w:val="right"/>
          <w:rPr>
            <w:rFonts w:ascii="Verdana" w:hAnsi="Verdana"/>
            <w:sz w:val="20"/>
            <w:szCs w:val="20"/>
          </w:rPr>
        </w:pPr>
        <w:r w:rsidRPr="004C7750">
          <w:rPr>
            <w:noProof/>
          </w:rPr>
          <w:drawing>
            <wp:anchor distT="0" distB="0" distL="114300" distR="114300" simplePos="0" relativeHeight="251660292"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rsidR="00D33174" w:rsidP="005151F7" w:rsidRDefault="00B539F6" w14:paraId="4AB00E70" w14:textId="47A351A1">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rsidRPr="004612A3" w:rsidR="0064631D" w:rsidP="00D33174" w:rsidRDefault="0064631D" w14:paraId="38CA9F16" w14:textId="596CCA4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43AE" w:rsidRDefault="00ED43AE" w14:paraId="29EF303B" w14:textId="77777777">
      <w:r>
        <w:separator/>
      </w:r>
    </w:p>
  </w:footnote>
  <w:footnote w:type="continuationSeparator" w:id="0">
    <w:p w:rsidR="00ED43AE" w:rsidRDefault="00ED43AE" w14:paraId="7936FD3E" w14:textId="77777777">
      <w:r>
        <w:continuationSeparator/>
      </w:r>
    </w:p>
  </w:footnote>
  <w:footnote w:type="continuationNotice" w:id="1">
    <w:p w:rsidR="00ED43AE" w:rsidRDefault="00ED43AE" w14:paraId="481984F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6F72" w:rsidRDefault="00ED43AE" w14:paraId="2D0F803A" w14:textId="64D7763E">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3" style="position:absolute;margin-left:0;margin-top:0;width:547.2pt;height:182.4pt;rotation:315;z-index:-251658237;mso-position-horizontal:center;mso-position-horizontal-relative:margin;mso-position-vertical:center;mso-position-vertical-relative:margin" o:spid="_x0000_s2050" o:allowincell="f" fillcolor="red" stroked="f" type="#_x0000_t136">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82A9B" w:rsidR="0064631D" w:rsidP="00682A9B" w:rsidRDefault="00ED43AE" w14:paraId="26D7B6FF" w14:textId="0DF33CBD">
    <w:pPr>
      <w:pStyle w:val="Header"/>
      <w:jc w:val="center"/>
    </w:pPr>
    <w:r>
      <w:rPr>
        <w:noProof/>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4" style="position:absolute;left:0;text-align:left;margin-left:0;margin-top:0;width:547.2pt;height:182.4pt;rotation:315;z-index:-251658236;mso-position-horizontal:center;mso-position-horizontal-relative:margin;mso-position-vertical:center;mso-position-vertical-relative:margin" o:spid="_x0000_s2051" o:allowincell="f" fillcolor="red" stroked="f" type="#_x0000_t136">
          <v:fill opacity=".5"/>
          <v:textpath style="font-family:&quot;Verdana&quot;;font-size:1pt" string="DRAFT"/>
          <w10:wrap anchorx="margin" anchory="margin"/>
        </v:shape>
      </w:pict>
    </w:r>
    <w:r w:rsidR="00980D71">
      <w:rPr>
        <w:noProof/>
        <w:lang w:val="en-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6F72" w:rsidRDefault="00ED43AE" w14:paraId="3E1FA454" w14:textId="64E43241">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2" style="position:absolute;margin-left:0;margin-top:0;width:547.2pt;height:182.4pt;rotation:315;z-index:-251658238;mso-position-horizontal:center;mso-position-horizontal-relative:margin;mso-position-vertical:center;mso-position-vertical-relative:margin" o:spid="_x0000_s2049" o:allowincell="f" fillcolor="red" stroked="f" type="#_x0000_t136">
          <v:fill opacity=".5"/>
          <v:textpath style="font-family:&quot;Verdana&quot;;font-size:1pt" string="DRAFT"/>
          <w10:wrap anchorx="margin" anchory="margin"/>
        </v:shape>
      </w:pict>
    </w:r>
  </w:p>
</w:hdr>
</file>

<file path=word/intelligence2.xml><?xml version="1.0" encoding="utf-8"?>
<int2:intelligence xmlns:int2="http://schemas.microsoft.com/office/intelligence/2020/intelligence">
  <int2:observations>
    <int2:textHash int2:hashCode="hN6B5b8f/AaH/i" int2:id="dx67lOoO">
      <int2:state int2:type="spell" int2:value="Rejected"/>
    </int2:textHash>
    <int2:textHash int2:hashCode="NPAR3YUkE43O9B" int2:id="GKiR16kF">
      <int2:state int2:type="spell" int2:value="Rejected"/>
    </int2:textHash>
    <int2:textHash int2:hashCode="nRSox3TdiEm2GZ" int2:id="PmdliYE7">
      <int2:state int2:type="spell" int2:value="Rejected"/>
    </int2:textHash>
    <int2:bookmark int2:bookmarkName="_Int_2OGeDtbu" int2:invalidationBookmarkName="" int2:hashCode="ZuV+IdQsI+vf1x" int2:id="UEfA2OOD">
      <int2:state int2:type="gram" int2:value="Rejected"/>
    </int2:bookmark>
    <int2:bookmark int2:bookmarkName="_Int_5Z3F50h3" int2:invalidationBookmarkName="" int2:hashCode="ewiYms4CdsLv3d" int2:id="kU2q7x0F">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9">
    <w:nsid w:val="102a91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9C4FA7"/>
    <w:multiLevelType w:val="hybridMultilevel"/>
    <w:tmpl w:val="7DCEE6E8"/>
    <w:lvl w:ilvl="0" w:tplc="15A4A14E">
      <w:start w:val="1"/>
      <w:numFmt w:val="bullet"/>
      <w:lvlText w:val="-"/>
      <w:lvlJc w:val="left"/>
      <w:pPr>
        <w:ind w:left="720" w:hanging="360"/>
      </w:pPr>
      <w:rPr>
        <w:rFonts w:hint="default" w:ascii="Aptos" w:hAnsi="Aptos"/>
      </w:rPr>
    </w:lvl>
    <w:lvl w:ilvl="1" w:tplc="B30A15F2">
      <w:start w:val="1"/>
      <w:numFmt w:val="bullet"/>
      <w:lvlText w:val="o"/>
      <w:lvlJc w:val="left"/>
      <w:pPr>
        <w:ind w:left="1440" w:hanging="360"/>
      </w:pPr>
      <w:rPr>
        <w:rFonts w:hint="default" w:ascii="Courier New" w:hAnsi="Courier New"/>
      </w:rPr>
    </w:lvl>
    <w:lvl w:ilvl="2" w:tplc="4656C0B4">
      <w:start w:val="1"/>
      <w:numFmt w:val="bullet"/>
      <w:lvlText w:val=""/>
      <w:lvlJc w:val="left"/>
      <w:pPr>
        <w:ind w:left="2160" w:hanging="360"/>
      </w:pPr>
      <w:rPr>
        <w:rFonts w:hint="default" w:ascii="Wingdings" w:hAnsi="Wingdings"/>
      </w:rPr>
    </w:lvl>
    <w:lvl w:ilvl="3" w:tplc="66AAF196">
      <w:start w:val="1"/>
      <w:numFmt w:val="bullet"/>
      <w:lvlText w:val=""/>
      <w:lvlJc w:val="left"/>
      <w:pPr>
        <w:ind w:left="2880" w:hanging="360"/>
      </w:pPr>
      <w:rPr>
        <w:rFonts w:hint="default" w:ascii="Symbol" w:hAnsi="Symbol"/>
      </w:rPr>
    </w:lvl>
    <w:lvl w:ilvl="4" w:tplc="C3320198">
      <w:start w:val="1"/>
      <w:numFmt w:val="bullet"/>
      <w:lvlText w:val="o"/>
      <w:lvlJc w:val="left"/>
      <w:pPr>
        <w:ind w:left="3600" w:hanging="360"/>
      </w:pPr>
      <w:rPr>
        <w:rFonts w:hint="default" w:ascii="Courier New" w:hAnsi="Courier New"/>
      </w:rPr>
    </w:lvl>
    <w:lvl w:ilvl="5" w:tplc="6076157E">
      <w:start w:val="1"/>
      <w:numFmt w:val="bullet"/>
      <w:lvlText w:val=""/>
      <w:lvlJc w:val="left"/>
      <w:pPr>
        <w:ind w:left="4320" w:hanging="360"/>
      </w:pPr>
      <w:rPr>
        <w:rFonts w:hint="default" w:ascii="Wingdings" w:hAnsi="Wingdings"/>
      </w:rPr>
    </w:lvl>
    <w:lvl w:ilvl="6" w:tplc="CF6E5D3E">
      <w:start w:val="1"/>
      <w:numFmt w:val="bullet"/>
      <w:lvlText w:val=""/>
      <w:lvlJc w:val="left"/>
      <w:pPr>
        <w:ind w:left="5040" w:hanging="360"/>
      </w:pPr>
      <w:rPr>
        <w:rFonts w:hint="default" w:ascii="Symbol" w:hAnsi="Symbol"/>
      </w:rPr>
    </w:lvl>
    <w:lvl w:ilvl="7" w:tplc="A1B87C3E">
      <w:start w:val="1"/>
      <w:numFmt w:val="bullet"/>
      <w:lvlText w:val="o"/>
      <w:lvlJc w:val="left"/>
      <w:pPr>
        <w:ind w:left="5760" w:hanging="360"/>
      </w:pPr>
      <w:rPr>
        <w:rFonts w:hint="default" w:ascii="Courier New" w:hAnsi="Courier New"/>
      </w:rPr>
    </w:lvl>
    <w:lvl w:ilvl="8" w:tplc="D4FA1604">
      <w:start w:val="1"/>
      <w:numFmt w:val="bullet"/>
      <w:lvlText w:val=""/>
      <w:lvlJc w:val="left"/>
      <w:pPr>
        <w:ind w:left="6480" w:hanging="360"/>
      </w:pPr>
      <w:rPr>
        <w:rFonts w:hint="default" w:ascii="Wingdings" w:hAnsi="Wingdings"/>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09178F7"/>
    <w:multiLevelType w:val="hybridMultilevel"/>
    <w:tmpl w:val="9F3686C0"/>
    <w:lvl w:ilvl="0" w:tplc="F45E57C2">
      <w:start w:val="1"/>
      <w:numFmt w:val="bullet"/>
      <w:lvlText w:val="-"/>
      <w:lvlJc w:val="left"/>
      <w:pPr>
        <w:ind w:left="1080" w:hanging="360"/>
      </w:pPr>
      <w:rPr>
        <w:rFonts w:hint="default" w:ascii="Aptos" w:hAnsi="Aptos"/>
      </w:rPr>
    </w:lvl>
    <w:lvl w:ilvl="1" w:tplc="39328DB8">
      <w:start w:val="1"/>
      <w:numFmt w:val="bullet"/>
      <w:lvlText w:val="o"/>
      <w:lvlJc w:val="left"/>
      <w:pPr>
        <w:ind w:left="1800" w:hanging="360"/>
      </w:pPr>
      <w:rPr>
        <w:rFonts w:hint="default" w:ascii="Courier New" w:hAnsi="Courier New"/>
      </w:rPr>
    </w:lvl>
    <w:lvl w:ilvl="2" w:tplc="30C0A0D8">
      <w:start w:val="1"/>
      <w:numFmt w:val="bullet"/>
      <w:lvlText w:val=""/>
      <w:lvlJc w:val="left"/>
      <w:pPr>
        <w:ind w:left="2520" w:hanging="360"/>
      </w:pPr>
      <w:rPr>
        <w:rFonts w:hint="default" w:ascii="Wingdings" w:hAnsi="Wingdings"/>
      </w:rPr>
    </w:lvl>
    <w:lvl w:ilvl="3" w:tplc="ECC84E44">
      <w:start w:val="1"/>
      <w:numFmt w:val="bullet"/>
      <w:lvlText w:val=""/>
      <w:lvlJc w:val="left"/>
      <w:pPr>
        <w:ind w:left="3240" w:hanging="360"/>
      </w:pPr>
      <w:rPr>
        <w:rFonts w:hint="default" w:ascii="Symbol" w:hAnsi="Symbol"/>
      </w:rPr>
    </w:lvl>
    <w:lvl w:ilvl="4" w:tplc="D6BC78D4">
      <w:start w:val="1"/>
      <w:numFmt w:val="bullet"/>
      <w:lvlText w:val="o"/>
      <w:lvlJc w:val="left"/>
      <w:pPr>
        <w:ind w:left="3960" w:hanging="360"/>
      </w:pPr>
      <w:rPr>
        <w:rFonts w:hint="default" w:ascii="Courier New" w:hAnsi="Courier New"/>
      </w:rPr>
    </w:lvl>
    <w:lvl w:ilvl="5" w:tplc="E34A0890">
      <w:start w:val="1"/>
      <w:numFmt w:val="bullet"/>
      <w:lvlText w:val=""/>
      <w:lvlJc w:val="left"/>
      <w:pPr>
        <w:ind w:left="4680" w:hanging="360"/>
      </w:pPr>
      <w:rPr>
        <w:rFonts w:hint="default" w:ascii="Wingdings" w:hAnsi="Wingdings"/>
      </w:rPr>
    </w:lvl>
    <w:lvl w:ilvl="6" w:tplc="D1926414">
      <w:start w:val="1"/>
      <w:numFmt w:val="bullet"/>
      <w:lvlText w:val=""/>
      <w:lvlJc w:val="left"/>
      <w:pPr>
        <w:ind w:left="5400" w:hanging="360"/>
      </w:pPr>
      <w:rPr>
        <w:rFonts w:hint="default" w:ascii="Symbol" w:hAnsi="Symbol"/>
      </w:rPr>
    </w:lvl>
    <w:lvl w:ilvl="7" w:tplc="E44CB81C">
      <w:start w:val="1"/>
      <w:numFmt w:val="bullet"/>
      <w:lvlText w:val="o"/>
      <w:lvlJc w:val="left"/>
      <w:pPr>
        <w:ind w:left="6120" w:hanging="360"/>
      </w:pPr>
      <w:rPr>
        <w:rFonts w:hint="default" w:ascii="Courier New" w:hAnsi="Courier New"/>
      </w:rPr>
    </w:lvl>
    <w:lvl w:ilvl="8" w:tplc="7FECFC12">
      <w:start w:val="1"/>
      <w:numFmt w:val="bullet"/>
      <w:lvlText w:val=""/>
      <w:lvlJc w:val="left"/>
      <w:pPr>
        <w:ind w:left="6840" w:hanging="360"/>
      </w:pPr>
      <w:rPr>
        <w:rFonts w:hint="default" w:ascii="Wingdings" w:hAnsi="Wingdings"/>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6782C96"/>
    <w:multiLevelType w:val="hybridMultilevel"/>
    <w:tmpl w:val="8A182952"/>
    <w:lvl w:ilvl="0" w:tplc="75E2D50E">
      <w:start w:val="1"/>
      <w:numFmt w:val="bullet"/>
      <w:lvlText w:val="-"/>
      <w:lvlJc w:val="left"/>
      <w:pPr>
        <w:ind w:left="1080" w:hanging="360"/>
      </w:pPr>
      <w:rPr>
        <w:rFonts w:hint="default" w:ascii="Aptos" w:hAnsi="Aptos"/>
      </w:rPr>
    </w:lvl>
    <w:lvl w:ilvl="1" w:tplc="37540228">
      <w:start w:val="1"/>
      <w:numFmt w:val="bullet"/>
      <w:lvlText w:val="o"/>
      <w:lvlJc w:val="left"/>
      <w:pPr>
        <w:ind w:left="1800" w:hanging="360"/>
      </w:pPr>
      <w:rPr>
        <w:rFonts w:hint="default" w:ascii="Courier New" w:hAnsi="Courier New"/>
      </w:rPr>
    </w:lvl>
    <w:lvl w:ilvl="2" w:tplc="0DA01218">
      <w:start w:val="1"/>
      <w:numFmt w:val="bullet"/>
      <w:lvlText w:val=""/>
      <w:lvlJc w:val="left"/>
      <w:pPr>
        <w:ind w:left="2520" w:hanging="360"/>
      </w:pPr>
      <w:rPr>
        <w:rFonts w:hint="default" w:ascii="Wingdings" w:hAnsi="Wingdings"/>
      </w:rPr>
    </w:lvl>
    <w:lvl w:ilvl="3" w:tplc="95D0C430">
      <w:start w:val="1"/>
      <w:numFmt w:val="bullet"/>
      <w:lvlText w:val=""/>
      <w:lvlJc w:val="left"/>
      <w:pPr>
        <w:ind w:left="3240" w:hanging="360"/>
      </w:pPr>
      <w:rPr>
        <w:rFonts w:hint="default" w:ascii="Symbol" w:hAnsi="Symbol"/>
      </w:rPr>
    </w:lvl>
    <w:lvl w:ilvl="4" w:tplc="0D26B006">
      <w:start w:val="1"/>
      <w:numFmt w:val="bullet"/>
      <w:lvlText w:val="o"/>
      <w:lvlJc w:val="left"/>
      <w:pPr>
        <w:ind w:left="3960" w:hanging="360"/>
      </w:pPr>
      <w:rPr>
        <w:rFonts w:hint="default" w:ascii="Courier New" w:hAnsi="Courier New"/>
      </w:rPr>
    </w:lvl>
    <w:lvl w:ilvl="5" w:tplc="43D0E3D4">
      <w:start w:val="1"/>
      <w:numFmt w:val="bullet"/>
      <w:lvlText w:val=""/>
      <w:lvlJc w:val="left"/>
      <w:pPr>
        <w:ind w:left="4680" w:hanging="360"/>
      </w:pPr>
      <w:rPr>
        <w:rFonts w:hint="default" w:ascii="Wingdings" w:hAnsi="Wingdings"/>
      </w:rPr>
    </w:lvl>
    <w:lvl w:ilvl="6" w:tplc="B68CD152">
      <w:start w:val="1"/>
      <w:numFmt w:val="bullet"/>
      <w:lvlText w:val=""/>
      <w:lvlJc w:val="left"/>
      <w:pPr>
        <w:ind w:left="5400" w:hanging="360"/>
      </w:pPr>
      <w:rPr>
        <w:rFonts w:hint="default" w:ascii="Symbol" w:hAnsi="Symbol"/>
      </w:rPr>
    </w:lvl>
    <w:lvl w:ilvl="7" w:tplc="BE62511A">
      <w:start w:val="1"/>
      <w:numFmt w:val="bullet"/>
      <w:lvlText w:val="o"/>
      <w:lvlJc w:val="left"/>
      <w:pPr>
        <w:ind w:left="6120" w:hanging="360"/>
      </w:pPr>
      <w:rPr>
        <w:rFonts w:hint="default" w:ascii="Courier New" w:hAnsi="Courier New"/>
      </w:rPr>
    </w:lvl>
    <w:lvl w:ilvl="8" w:tplc="B68CA604">
      <w:start w:val="1"/>
      <w:numFmt w:val="bullet"/>
      <w:lvlText w:val=""/>
      <w:lvlJc w:val="left"/>
      <w:pPr>
        <w:ind w:left="6840" w:hanging="360"/>
      </w:pPr>
      <w:rPr>
        <w:rFonts w:hint="default" w:ascii="Wingdings" w:hAnsi="Wingdings"/>
      </w:rPr>
    </w:lvl>
  </w:abstractNum>
  <w:abstractNum w:abstractNumId="9" w15:restartNumberingAfterBreak="0">
    <w:nsid w:val="1EF6A8EF"/>
    <w:multiLevelType w:val="hybridMultilevel"/>
    <w:tmpl w:val="4EDA87AC"/>
    <w:lvl w:ilvl="0" w:tplc="63423844">
      <w:start w:val="1"/>
      <w:numFmt w:val="bullet"/>
      <w:lvlText w:val="-"/>
      <w:lvlJc w:val="left"/>
      <w:pPr>
        <w:ind w:left="720" w:hanging="360"/>
      </w:pPr>
      <w:rPr>
        <w:rFonts w:hint="default" w:ascii="Aptos" w:hAnsi="Aptos"/>
      </w:rPr>
    </w:lvl>
    <w:lvl w:ilvl="1" w:tplc="E73EFA5C">
      <w:start w:val="1"/>
      <w:numFmt w:val="bullet"/>
      <w:lvlText w:val="o"/>
      <w:lvlJc w:val="left"/>
      <w:pPr>
        <w:ind w:left="1440" w:hanging="360"/>
      </w:pPr>
      <w:rPr>
        <w:rFonts w:hint="default" w:ascii="Courier New" w:hAnsi="Courier New"/>
      </w:rPr>
    </w:lvl>
    <w:lvl w:ilvl="2" w:tplc="202C8D7E">
      <w:start w:val="1"/>
      <w:numFmt w:val="bullet"/>
      <w:lvlText w:val=""/>
      <w:lvlJc w:val="left"/>
      <w:pPr>
        <w:ind w:left="2160" w:hanging="360"/>
      </w:pPr>
      <w:rPr>
        <w:rFonts w:hint="default" w:ascii="Wingdings" w:hAnsi="Wingdings"/>
      </w:rPr>
    </w:lvl>
    <w:lvl w:ilvl="3" w:tplc="B5808D04">
      <w:start w:val="1"/>
      <w:numFmt w:val="bullet"/>
      <w:lvlText w:val=""/>
      <w:lvlJc w:val="left"/>
      <w:pPr>
        <w:ind w:left="2880" w:hanging="360"/>
      </w:pPr>
      <w:rPr>
        <w:rFonts w:hint="default" w:ascii="Symbol" w:hAnsi="Symbol"/>
      </w:rPr>
    </w:lvl>
    <w:lvl w:ilvl="4" w:tplc="35F4484C">
      <w:start w:val="1"/>
      <w:numFmt w:val="bullet"/>
      <w:lvlText w:val="o"/>
      <w:lvlJc w:val="left"/>
      <w:pPr>
        <w:ind w:left="3600" w:hanging="360"/>
      </w:pPr>
      <w:rPr>
        <w:rFonts w:hint="default" w:ascii="Courier New" w:hAnsi="Courier New"/>
      </w:rPr>
    </w:lvl>
    <w:lvl w:ilvl="5" w:tplc="23AA8DFC">
      <w:start w:val="1"/>
      <w:numFmt w:val="bullet"/>
      <w:lvlText w:val=""/>
      <w:lvlJc w:val="left"/>
      <w:pPr>
        <w:ind w:left="4320" w:hanging="360"/>
      </w:pPr>
      <w:rPr>
        <w:rFonts w:hint="default" w:ascii="Wingdings" w:hAnsi="Wingdings"/>
      </w:rPr>
    </w:lvl>
    <w:lvl w:ilvl="6" w:tplc="72327664">
      <w:start w:val="1"/>
      <w:numFmt w:val="bullet"/>
      <w:lvlText w:val=""/>
      <w:lvlJc w:val="left"/>
      <w:pPr>
        <w:ind w:left="5040" w:hanging="360"/>
      </w:pPr>
      <w:rPr>
        <w:rFonts w:hint="default" w:ascii="Symbol" w:hAnsi="Symbol"/>
      </w:rPr>
    </w:lvl>
    <w:lvl w:ilvl="7" w:tplc="4AB2F0DE">
      <w:start w:val="1"/>
      <w:numFmt w:val="bullet"/>
      <w:lvlText w:val="o"/>
      <w:lvlJc w:val="left"/>
      <w:pPr>
        <w:ind w:left="5760" w:hanging="360"/>
      </w:pPr>
      <w:rPr>
        <w:rFonts w:hint="default" w:ascii="Courier New" w:hAnsi="Courier New"/>
      </w:rPr>
    </w:lvl>
    <w:lvl w:ilvl="8" w:tplc="0C626226">
      <w:start w:val="1"/>
      <w:numFmt w:val="bullet"/>
      <w:lvlText w:val=""/>
      <w:lvlJc w:val="left"/>
      <w:pPr>
        <w:ind w:left="6480" w:hanging="360"/>
      </w:pPr>
      <w:rPr>
        <w:rFonts w:hint="default" w:ascii="Wingdings" w:hAnsi="Wingdings"/>
      </w:rPr>
    </w:lvl>
  </w:abstractNum>
  <w:abstractNum w:abstractNumId="10" w15:restartNumberingAfterBreak="0">
    <w:nsid w:val="20BA3CB6"/>
    <w:multiLevelType w:val="hybridMultilevel"/>
    <w:tmpl w:val="8FB8F348"/>
    <w:lvl w:ilvl="0" w:tplc="A0A219CE">
      <w:start w:val="1"/>
      <w:numFmt w:val="bullet"/>
      <w:lvlText w:val="-"/>
      <w:lvlJc w:val="left"/>
      <w:pPr>
        <w:ind w:left="1080" w:hanging="360"/>
      </w:pPr>
      <w:rPr>
        <w:rFonts w:hint="default" w:ascii="Aptos" w:hAnsi="Aptos"/>
      </w:rPr>
    </w:lvl>
    <w:lvl w:ilvl="1" w:tplc="40660A10">
      <w:start w:val="1"/>
      <w:numFmt w:val="bullet"/>
      <w:lvlText w:val="o"/>
      <w:lvlJc w:val="left"/>
      <w:pPr>
        <w:ind w:left="1800" w:hanging="360"/>
      </w:pPr>
      <w:rPr>
        <w:rFonts w:hint="default" w:ascii="Courier New" w:hAnsi="Courier New"/>
      </w:rPr>
    </w:lvl>
    <w:lvl w:ilvl="2" w:tplc="562C56CE">
      <w:start w:val="1"/>
      <w:numFmt w:val="bullet"/>
      <w:lvlText w:val=""/>
      <w:lvlJc w:val="left"/>
      <w:pPr>
        <w:ind w:left="2520" w:hanging="360"/>
      </w:pPr>
      <w:rPr>
        <w:rFonts w:hint="default" w:ascii="Wingdings" w:hAnsi="Wingdings"/>
      </w:rPr>
    </w:lvl>
    <w:lvl w:ilvl="3" w:tplc="A6AC88B8">
      <w:start w:val="1"/>
      <w:numFmt w:val="bullet"/>
      <w:lvlText w:val=""/>
      <w:lvlJc w:val="left"/>
      <w:pPr>
        <w:ind w:left="3240" w:hanging="360"/>
      </w:pPr>
      <w:rPr>
        <w:rFonts w:hint="default" w:ascii="Symbol" w:hAnsi="Symbol"/>
      </w:rPr>
    </w:lvl>
    <w:lvl w:ilvl="4" w:tplc="870A1400">
      <w:start w:val="1"/>
      <w:numFmt w:val="bullet"/>
      <w:lvlText w:val="o"/>
      <w:lvlJc w:val="left"/>
      <w:pPr>
        <w:ind w:left="3960" w:hanging="360"/>
      </w:pPr>
      <w:rPr>
        <w:rFonts w:hint="default" w:ascii="Courier New" w:hAnsi="Courier New"/>
      </w:rPr>
    </w:lvl>
    <w:lvl w:ilvl="5" w:tplc="8554537C">
      <w:start w:val="1"/>
      <w:numFmt w:val="bullet"/>
      <w:lvlText w:val=""/>
      <w:lvlJc w:val="left"/>
      <w:pPr>
        <w:ind w:left="4680" w:hanging="360"/>
      </w:pPr>
      <w:rPr>
        <w:rFonts w:hint="default" w:ascii="Wingdings" w:hAnsi="Wingdings"/>
      </w:rPr>
    </w:lvl>
    <w:lvl w:ilvl="6" w:tplc="2D486FE0">
      <w:start w:val="1"/>
      <w:numFmt w:val="bullet"/>
      <w:lvlText w:val=""/>
      <w:lvlJc w:val="left"/>
      <w:pPr>
        <w:ind w:left="5400" w:hanging="360"/>
      </w:pPr>
      <w:rPr>
        <w:rFonts w:hint="default" w:ascii="Symbol" w:hAnsi="Symbol"/>
      </w:rPr>
    </w:lvl>
    <w:lvl w:ilvl="7" w:tplc="87729BF2">
      <w:start w:val="1"/>
      <w:numFmt w:val="bullet"/>
      <w:lvlText w:val="o"/>
      <w:lvlJc w:val="left"/>
      <w:pPr>
        <w:ind w:left="6120" w:hanging="360"/>
      </w:pPr>
      <w:rPr>
        <w:rFonts w:hint="default" w:ascii="Courier New" w:hAnsi="Courier New"/>
      </w:rPr>
    </w:lvl>
    <w:lvl w:ilvl="8" w:tplc="15384CF4">
      <w:start w:val="1"/>
      <w:numFmt w:val="bullet"/>
      <w:lvlText w:val=""/>
      <w:lvlJc w:val="left"/>
      <w:pPr>
        <w:ind w:left="6840" w:hanging="360"/>
      </w:pPr>
      <w:rPr>
        <w:rFonts w:hint="default" w:ascii="Wingdings" w:hAnsi="Wingdings"/>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6B86B0D"/>
    <w:multiLevelType w:val="hybridMultilevel"/>
    <w:tmpl w:val="E056D0D8"/>
    <w:lvl w:ilvl="0" w:tplc="77E61600">
      <w:start w:val="1"/>
      <w:numFmt w:val="bullet"/>
      <w:lvlText w:val="-"/>
      <w:lvlJc w:val="left"/>
      <w:pPr>
        <w:ind w:left="1080" w:hanging="360"/>
      </w:pPr>
      <w:rPr>
        <w:rFonts w:hint="default" w:ascii="Aptos" w:hAnsi="Aptos"/>
      </w:rPr>
    </w:lvl>
    <w:lvl w:ilvl="1" w:tplc="642EB9F2">
      <w:start w:val="1"/>
      <w:numFmt w:val="bullet"/>
      <w:lvlText w:val="o"/>
      <w:lvlJc w:val="left"/>
      <w:pPr>
        <w:ind w:left="1800" w:hanging="360"/>
      </w:pPr>
      <w:rPr>
        <w:rFonts w:hint="default" w:ascii="Courier New" w:hAnsi="Courier New"/>
      </w:rPr>
    </w:lvl>
    <w:lvl w:ilvl="2" w:tplc="1A3A66EA">
      <w:start w:val="1"/>
      <w:numFmt w:val="bullet"/>
      <w:lvlText w:val=""/>
      <w:lvlJc w:val="left"/>
      <w:pPr>
        <w:ind w:left="2520" w:hanging="360"/>
      </w:pPr>
      <w:rPr>
        <w:rFonts w:hint="default" w:ascii="Wingdings" w:hAnsi="Wingdings"/>
      </w:rPr>
    </w:lvl>
    <w:lvl w:ilvl="3" w:tplc="7928951E">
      <w:start w:val="1"/>
      <w:numFmt w:val="bullet"/>
      <w:lvlText w:val=""/>
      <w:lvlJc w:val="left"/>
      <w:pPr>
        <w:ind w:left="3240" w:hanging="360"/>
      </w:pPr>
      <w:rPr>
        <w:rFonts w:hint="default" w:ascii="Symbol" w:hAnsi="Symbol"/>
      </w:rPr>
    </w:lvl>
    <w:lvl w:ilvl="4" w:tplc="32402AAE">
      <w:start w:val="1"/>
      <w:numFmt w:val="bullet"/>
      <w:lvlText w:val="o"/>
      <w:lvlJc w:val="left"/>
      <w:pPr>
        <w:ind w:left="3960" w:hanging="360"/>
      </w:pPr>
      <w:rPr>
        <w:rFonts w:hint="default" w:ascii="Courier New" w:hAnsi="Courier New"/>
      </w:rPr>
    </w:lvl>
    <w:lvl w:ilvl="5" w:tplc="AA6A3A6C">
      <w:start w:val="1"/>
      <w:numFmt w:val="bullet"/>
      <w:lvlText w:val=""/>
      <w:lvlJc w:val="left"/>
      <w:pPr>
        <w:ind w:left="4680" w:hanging="360"/>
      </w:pPr>
      <w:rPr>
        <w:rFonts w:hint="default" w:ascii="Wingdings" w:hAnsi="Wingdings"/>
      </w:rPr>
    </w:lvl>
    <w:lvl w:ilvl="6" w:tplc="9F3C425C">
      <w:start w:val="1"/>
      <w:numFmt w:val="bullet"/>
      <w:lvlText w:val=""/>
      <w:lvlJc w:val="left"/>
      <w:pPr>
        <w:ind w:left="5400" w:hanging="360"/>
      </w:pPr>
      <w:rPr>
        <w:rFonts w:hint="default" w:ascii="Symbol" w:hAnsi="Symbol"/>
      </w:rPr>
    </w:lvl>
    <w:lvl w:ilvl="7" w:tplc="59F8E950">
      <w:start w:val="1"/>
      <w:numFmt w:val="bullet"/>
      <w:lvlText w:val="o"/>
      <w:lvlJc w:val="left"/>
      <w:pPr>
        <w:ind w:left="6120" w:hanging="360"/>
      </w:pPr>
      <w:rPr>
        <w:rFonts w:hint="default" w:ascii="Courier New" w:hAnsi="Courier New"/>
      </w:rPr>
    </w:lvl>
    <w:lvl w:ilvl="8" w:tplc="60948192">
      <w:start w:val="1"/>
      <w:numFmt w:val="bullet"/>
      <w:lvlText w:val=""/>
      <w:lvlJc w:val="left"/>
      <w:pPr>
        <w:ind w:left="6840" w:hanging="360"/>
      </w:pPr>
      <w:rPr>
        <w:rFonts w:hint="default" w:ascii="Wingdings" w:hAnsi="Wingdings"/>
      </w:r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D38D2AE"/>
    <w:multiLevelType w:val="hybridMultilevel"/>
    <w:tmpl w:val="28ACD31A"/>
    <w:lvl w:ilvl="0" w:tplc="3B966D3C">
      <w:start w:val="1"/>
      <w:numFmt w:val="bullet"/>
      <w:lvlText w:val="-"/>
      <w:lvlJc w:val="left"/>
      <w:pPr>
        <w:ind w:left="720" w:hanging="360"/>
      </w:pPr>
      <w:rPr>
        <w:rFonts w:hint="default" w:ascii="Aptos" w:hAnsi="Aptos"/>
      </w:rPr>
    </w:lvl>
    <w:lvl w:ilvl="1" w:tplc="F4D8CA26">
      <w:start w:val="1"/>
      <w:numFmt w:val="bullet"/>
      <w:lvlText w:val="o"/>
      <w:lvlJc w:val="left"/>
      <w:pPr>
        <w:ind w:left="1440" w:hanging="360"/>
      </w:pPr>
      <w:rPr>
        <w:rFonts w:hint="default" w:ascii="Courier New" w:hAnsi="Courier New"/>
      </w:rPr>
    </w:lvl>
    <w:lvl w:ilvl="2" w:tplc="C2A4BC82">
      <w:start w:val="1"/>
      <w:numFmt w:val="bullet"/>
      <w:lvlText w:val=""/>
      <w:lvlJc w:val="left"/>
      <w:pPr>
        <w:ind w:left="2160" w:hanging="360"/>
      </w:pPr>
      <w:rPr>
        <w:rFonts w:hint="default" w:ascii="Wingdings" w:hAnsi="Wingdings"/>
      </w:rPr>
    </w:lvl>
    <w:lvl w:ilvl="3" w:tplc="65E68FE6">
      <w:start w:val="1"/>
      <w:numFmt w:val="bullet"/>
      <w:lvlText w:val=""/>
      <w:lvlJc w:val="left"/>
      <w:pPr>
        <w:ind w:left="2880" w:hanging="360"/>
      </w:pPr>
      <w:rPr>
        <w:rFonts w:hint="default" w:ascii="Symbol" w:hAnsi="Symbol"/>
      </w:rPr>
    </w:lvl>
    <w:lvl w:ilvl="4" w:tplc="DE9E07BC">
      <w:start w:val="1"/>
      <w:numFmt w:val="bullet"/>
      <w:lvlText w:val="o"/>
      <w:lvlJc w:val="left"/>
      <w:pPr>
        <w:ind w:left="3600" w:hanging="360"/>
      </w:pPr>
      <w:rPr>
        <w:rFonts w:hint="default" w:ascii="Courier New" w:hAnsi="Courier New"/>
      </w:rPr>
    </w:lvl>
    <w:lvl w:ilvl="5" w:tplc="0C6A93F0">
      <w:start w:val="1"/>
      <w:numFmt w:val="bullet"/>
      <w:lvlText w:val=""/>
      <w:lvlJc w:val="left"/>
      <w:pPr>
        <w:ind w:left="4320" w:hanging="360"/>
      </w:pPr>
      <w:rPr>
        <w:rFonts w:hint="default" w:ascii="Wingdings" w:hAnsi="Wingdings"/>
      </w:rPr>
    </w:lvl>
    <w:lvl w:ilvl="6" w:tplc="CA7E0238">
      <w:start w:val="1"/>
      <w:numFmt w:val="bullet"/>
      <w:lvlText w:val=""/>
      <w:lvlJc w:val="left"/>
      <w:pPr>
        <w:ind w:left="5040" w:hanging="360"/>
      </w:pPr>
      <w:rPr>
        <w:rFonts w:hint="default" w:ascii="Symbol" w:hAnsi="Symbol"/>
      </w:rPr>
    </w:lvl>
    <w:lvl w:ilvl="7" w:tplc="6E8A404E">
      <w:start w:val="1"/>
      <w:numFmt w:val="bullet"/>
      <w:lvlText w:val="o"/>
      <w:lvlJc w:val="left"/>
      <w:pPr>
        <w:ind w:left="5760" w:hanging="360"/>
      </w:pPr>
      <w:rPr>
        <w:rFonts w:hint="default" w:ascii="Courier New" w:hAnsi="Courier New"/>
      </w:rPr>
    </w:lvl>
    <w:lvl w:ilvl="8" w:tplc="72907CA0">
      <w:start w:val="1"/>
      <w:numFmt w:val="bullet"/>
      <w:lvlText w:val=""/>
      <w:lvlJc w:val="left"/>
      <w:pPr>
        <w:ind w:left="6480" w:hanging="360"/>
      </w:pPr>
      <w:rPr>
        <w:rFonts w:hint="default" w:ascii="Wingdings" w:hAnsi="Wingdings"/>
      </w:rPr>
    </w:lvl>
  </w:abstractNum>
  <w:abstractNum w:abstractNumId="16" w15:restartNumberingAfterBreak="0">
    <w:nsid w:val="2EAA670A"/>
    <w:multiLevelType w:val="hybridMultilevel"/>
    <w:tmpl w:val="6038E1CE"/>
    <w:lvl w:ilvl="0" w:tplc="1E3E9E7E">
      <w:start w:val="1"/>
      <w:numFmt w:val="bullet"/>
      <w:lvlText w:val="-"/>
      <w:lvlJc w:val="left"/>
      <w:pPr>
        <w:ind w:left="720" w:hanging="360"/>
      </w:pPr>
      <w:rPr>
        <w:rFonts w:hint="default" w:ascii="Aptos" w:hAnsi="Aptos"/>
      </w:rPr>
    </w:lvl>
    <w:lvl w:ilvl="1" w:tplc="C596872E">
      <w:start w:val="1"/>
      <w:numFmt w:val="bullet"/>
      <w:lvlText w:val="o"/>
      <w:lvlJc w:val="left"/>
      <w:pPr>
        <w:ind w:left="1440" w:hanging="360"/>
      </w:pPr>
      <w:rPr>
        <w:rFonts w:hint="default" w:ascii="Courier New" w:hAnsi="Courier New"/>
      </w:rPr>
    </w:lvl>
    <w:lvl w:ilvl="2" w:tplc="8694716E">
      <w:start w:val="1"/>
      <w:numFmt w:val="bullet"/>
      <w:lvlText w:val=""/>
      <w:lvlJc w:val="left"/>
      <w:pPr>
        <w:ind w:left="2160" w:hanging="360"/>
      </w:pPr>
      <w:rPr>
        <w:rFonts w:hint="default" w:ascii="Wingdings" w:hAnsi="Wingdings"/>
      </w:rPr>
    </w:lvl>
    <w:lvl w:ilvl="3" w:tplc="18106604">
      <w:start w:val="1"/>
      <w:numFmt w:val="bullet"/>
      <w:lvlText w:val=""/>
      <w:lvlJc w:val="left"/>
      <w:pPr>
        <w:ind w:left="2880" w:hanging="360"/>
      </w:pPr>
      <w:rPr>
        <w:rFonts w:hint="default" w:ascii="Symbol" w:hAnsi="Symbol"/>
      </w:rPr>
    </w:lvl>
    <w:lvl w:ilvl="4" w:tplc="40AA3CBE">
      <w:start w:val="1"/>
      <w:numFmt w:val="bullet"/>
      <w:lvlText w:val="o"/>
      <w:lvlJc w:val="left"/>
      <w:pPr>
        <w:ind w:left="3600" w:hanging="360"/>
      </w:pPr>
      <w:rPr>
        <w:rFonts w:hint="default" w:ascii="Courier New" w:hAnsi="Courier New"/>
      </w:rPr>
    </w:lvl>
    <w:lvl w:ilvl="5" w:tplc="90BC074E">
      <w:start w:val="1"/>
      <w:numFmt w:val="bullet"/>
      <w:lvlText w:val=""/>
      <w:lvlJc w:val="left"/>
      <w:pPr>
        <w:ind w:left="4320" w:hanging="360"/>
      </w:pPr>
      <w:rPr>
        <w:rFonts w:hint="default" w:ascii="Wingdings" w:hAnsi="Wingdings"/>
      </w:rPr>
    </w:lvl>
    <w:lvl w:ilvl="6" w:tplc="A90840B4">
      <w:start w:val="1"/>
      <w:numFmt w:val="bullet"/>
      <w:lvlText w:val=""/>
      <w:lvlJc w:val="left"/>
      <w:pPr>
        <w:ind w:left="5040" w:hanging="360"/>
      </w:pPr>
      <w:rPr>
        <w:rFonts w:hint="default" w:ascii="Symbol" w:hAnsi="Symbol"/>
      </w:rPr>
    </w:lvl>
    <w:lvl w:ilvl="7" w:tplc="A71C61DC">
      <w:start w:val="1"/>
      <w:numFmt w:val="bullet"/>
      <w:lvlText w:val="o"/>
      <w:lvlJc w:val="left"/>
      <w:pPr>
        <w:ind w:left="5760" w:hanging="360"/>
      </w:pPr>
      <w:rPr>
        <w:rFonts w:hint="default" w:ascii="Courier New" w:hAnsi="Courier New"/>
      </w:rPr>
    </w:lvl>
    <w:lvl w:ilvl="8" w:tplc="C01EF478">
      <w:start w:val="1"/>
      <w:numFmt w:val="bullet"/>
      <w:lvlText w:val=""/>
      <w:lvlJc w:val="left"/>
      <w:pPr>
        <w:ind w:left="6480" w:hanging="360"/>
      </w:pPr>
      <w:rPr>
        <w:rFonts w:hint="default" w:ascii="Wingdings" w:hAnsi="Wingdings"/>
      </w:rPr>
    </w:lvl>
  </w:abstractNum>
  <w:abstractNum w:abstractNumId="17" w15:restartNumberingAfterBreak="0">
    <w:nsid w:val="2FFA7E40"/>
    <w:multiLevelType w:val="hybridMultilevel"/>
    <w:tmpl w:val="F5A670C6"/>
    <w:lvl w:ilvl="0" w:tplc="FE90712A">
      <w:start w:val="1"/>
      <w:numFmt w:val="bullet"/>
      <w:lvlText w:val="-"/>
      <w:lvlJc w:val="left"/>
      <w:pPr>
        <w:ind w:left="1080" w:hanging="360"/>
      </w:pPr>
      <w:rPr>
        <w:rFonts w:hint="default" w:ascii="Aptos" w:hAnsi="Aptos"/>
      </w:rPr>
    </w:lvl>
    <w:lvl w:ilvl="1" w:tplc="E74C0BD0">
      <w:start w:val="1"/>
      <w:numFmt w:val="bullet"/>
      <w:lvlText w:val="o"/>
      <w:lvlJc w:val="left"/>
      <w:pPr>
        <w:ind w:left="1800" w:hanging="360"/>
      </w:pPr>
      <w:rPr>
        <w:rFonts w:hint="default" w:ascii="Courier New" w:hAnsi="Courier New"/>
      </w:rPr>
    </w:lvl>
    <w:lvl w:ilvl="2" w:tplc="A154A196">
      <w:start w:val="1"/>
      <w:numFmt w:val="bullet"/>
      <w:lvlText w:val=""/>
      <w:lvlJc w:val="left"/>
      <w:pPr>
        <w:ind w:left="2520" w:hanging="360"/>
      </w:pPr>
      <w:rPr>
        <w:rFonts w:hint="default" w:ascii="Wingdings" w:hAnsi="Wingdings"/>
      </w:rPr>
    </w:lvl>
    <w:lvl w:ilvl="3" w:tplc="7FBA936A">
      <w:start w:val="1"/>
      <w:numFmt w:val="bullet"/>
      <w:lvlText w:val=""/>
      <w:lvlJc w:val="left"/>
      <w:pPr>
        <w:ind w:left="3240" w:hanging="360"/>
      </w:pPr>
      <w:rPr>
        <w:rFonts w:hint="default" w:ascii="Symbol" w:hAnsi="Symbol"/>
      </w:rPr>
    </w:lvl>
    <w:lvl w:ilvl="4" w:tplc="ED849040">
      <w:start w:val="1"/>
      <w:numFmt w:val="bullet"/>
      <w:lvlText w:val="o"/>
      <w:lvlJc w:val="left"/>
      <w:pPr>
        <w:ind w:left="3960" w:hanging="360"/>
      </w:pPr>
      <w:rPr>
        <w:rFonts w:hint="default" w:ascii="Courier New" w:hAnsi="Courier New"/>
      </w:rPr>
    </w:lvl>
    <w:lvl w:ilvl="5" w:tplc="4A2E3F24">
      <w:start w:val="1"/>
      <w:numFmt w:val="bullet"/>
      <w:lvlText w:val=""/>
      <w:lvlJc w:val="left"/>
      <w:pPr>
        <w:ind w:left="4680" w:hanging="360"/>
      </w:pPr>
      <w:rPr>
        <w:rFonts w:hint="default" w:ascii="Wingdings" w:hAnsi="Wingdings"/>
      </w:rPr>
    </w:lvl>
    <w:lvl w:ilvl="6" w:tplc="C01EEC3A">
      <w:start w:val="1"/>
      <w:numFmt w:val="bullet"/>
      <w:lvlText w:val=""/>
      <w:lvlJc w:val="left"/>
      <w:pPr>
        <w:ind w:left="5400" w:hanging="360"/>
      </w:pPr>
      <w:rPr>
        <w:rFonts w:hint="default" w:ascii="Symbol" w:hAnsi="Symbol"/>
      </w:rPr>
    </w:lvl>
    <w:lvl w:ilvl="7" w:tplc="2BBE9AEC">
      <w:start w:val="1"/>
      <w:numFmt w:val="bullet"/>
      <w:lvlText w:val="o"/>
      <w:lvlJc w:val="left"/>
      <w:pPr>
        <w:ind w:left="6120" w:hanging="360"/>
      </w:pPr>
      <w:rPr>
        <w:rFonts w:hint="default" w:ascii="Courier New" w:hAnsi="Courier New"/>
      </w:rPr>
    </w:lvl>
    <w:lvl w:ilvl="8" w:tplc="C03EA1AA">
      <w:start w:val="1"/>
      <w:numFmt w:val="bullet"/>
      <w:lvlText w:val=""/>
      <w:lvlJc w:val="left"/>
      <w:pPr>
        <w:ind w:left="6840" w:hanging="360"/>
      </w:pPr>
      <w:rPr>
        <w:rFonts w:hint="default" w:ascii="Wingdings" w:hAnsi="Wingdings"/>
      </w:rPr>
    </w:lvl>
  </w:abstractNum>
  <w:abstractNum w:abstractNumId="1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20AA120"/>
    <w:multiLevelType w:val="hybridMultilevel"/>
    <w:tmpl w:val="548043A6"/>
    <w:lvl w:ilvl="0" w:tplc="B0483228">
      <w:start w:val="1"/>
      <w:numFmt w:val="bullet"/>
      <w:lvlText w:val="-"/>
      <w:lvlJc w:val="left"/>
      <w:pPr>
        <w:ind w:left="1080" w:hanging="360"/>
      </w:pPr>
      <w:rPr>
        <w:rFonts w:hint="default" w:ascii="Aptos" w:hAnsi="Aptos"/>
      </w:rPr>
    </w:lvl>
    <w:lvl w:ilvl="1" w:tplc="970E6954">
      <w:start w:val="1"/>
      <w:numFmt w:val="bullet"/>
      <w:lvlText w:val="o"/>
      <w:lvlJc w:val="left"/>
      <w:pPr>
        <w:ind w:left="1800" w:hanging="360"/>
      </w:pPr>
      <w:rPr>
        <w:rFonts w:hint="default" w:ascii="Courier New" w:hAnsi="Courier New"/>
      </w:rPr>
    </w:lvl>
    <w:lvl w:ilvl="2" w:tplc="38E879E4">
      <w:start w:val="1"/>
      <w:numFmt w:val="bullet"/>
      <w:lvlText w:val=""/>
      <w:lvlJc w:val="left"/>
      <w:pPr>
        <w:ind w:left="2520" w:hanging="360"/>
      </w:pPr>
      <w:rPr>
        <w:rFonts w:hint="default" w:ascii="Wingdings" w:hAnsi="Wingdings"/>
      </w:rPr>
    </w:lvl>
    <w:lvl w:ilvl="3" w:tplc="872AD12A">
      <w:start w:val="1"/>
      <w:numFmt w:val="bullet"/>
      <w:lvlText w:val=""/>
      <w:lvlJc w:val="left"/>
      <w:pPr>
        <w:ind w:left="3240" w:hanging="360"/>
      </w:pPr>
      <w:rPr>
        <w:rFonts w:hint="default" w:ascii="Symbol" w:hAnsi="Symbol"/>
      </w:rPr>
    </w:lvl>
    <w:lvl w:ilvl="4" w:tplc="CBC2616A">
      <w:start w:val="1"/>
      <w:numFmt w:val="bullet"/>
      <w:lvlText w:val="o"/>
      <w:lvlJc w:val="left"/>
      <w:pPr>
        <w:ind w:left="3960" w:hanging="360"/>
      </w:pPr>
      <w:rPr>
        <w:rFonts w:hint="default" w:ascii="Courier New" w:hAnsi="Courier New"/>
      </w:rPr>
    </w:lvl>
    <w:lvl w:ilvl="5" w:tplc="77962EFA">
      <w:start w:val="1"/>
      <w:numFmt w:val="bullet"/>
      <w:lvlText w:val=""/>
      <w:lvlJc w:val="left"/>
      <w:pPr>
        <w:ind w:left="4680" w:hanging="360"/>
      </w:pPr>
      <w:rPr>
        <w:rFonts w:hint="default" w:ascii="Wingdings" w:hAnsi="Wingdings"/>
      </w:rPr>
    </w:lvl>
    <w:lvl w:ilvl="6" w:tplc="925C49AA">
      <w:start w:val="1"/>
      <w:numFmt w:val="bullet"/>
      <w:lvlText w:val=""/>
      <w:lvlJc w:val="left"/>
      <w:pPr>
        <w:ind w:left="5400" w:hanging="360"/>
      </w:pPr>
      <w:rPr>
        <w:rFonts w:hint="default" w:ascii="Symbol" w:hAnsi="Symbol"/>
      </w:rPr>
    </w:lvl>
    <w:lvl w:ilvl="7" w:tplc="5F280390">
      <w:start w:val="1"/>
      <w:numFmt w:val="bullet"/>
      <w:lvlText w:val="o"/>
      <w:lvlJc w:val="left"/>
      <w:pPr>
        <w:ind w:left="6120" w:hanging="360"/>
      </w:pPr>
      <w:rPr>
        <w:rFonts w:hint="default" w:ascii="Courier New" w:hAnsi="Courier New"/>
      </w:rPr>
    </w:lvl>
    <w:lvl w:ilvl="8" w:tplc="1A441CBC">
      <w:start w:val="1"/>
      <w:numFmt w:val="bullet"/>
      <w:lvlText w:val=""/>
      <w:lvlJc w:val="left"/>
      <w:pPr>
        <w:ind w:left="6840" w:hanging="360"/>
      </w:pPr>
      <w:rPr>
        <w:rFonts w:hint="default" w:ascii="Wingdings" w:hAnsi="Wingdings"/>
      </w:rPr>
    </w:lvl>
  </w:abstractNum>
  <w:abstractNum w:abstractNumId="2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5DE168A"/>
    <w:multiLevelType w:val="hybridMultilevel"/>
    <w:tmpl w:val="E9BC84D6"/>
    <w:lvl w:ilvl="0" w:tplc="904EA07A">
      <w:start w:val="1"/>
      <w:numFmt w:val="bullet"/>
      <w:lvlText w:val="-"/>
      <w:lvlJc w:val="left"/>
      <w:pPr>
        <w:ind w:left="1080" w:hanging="360"/>
      </w:pPr>
      <w:rPr>
        <w:rFonts w:hint="default" w:ascii="Aptos" w:hAnsi="Aptos"/>
      </w:rPr>
    </w:lvl>
    <w:lvl w:ilvl="1" w:tplc="FDB25E4C">
      <w:start w:val="1"/>
      <w:numFmt w:val="bullet"/>
      <w:lvlText w:val="o"/>
      <w:lvlJc w:val="left"/>
      <w:pPr>
        <w:ind w:left="1800" w:hanging="360"/>
      </w:pPr>
      <w:rPr>
        <w:rFonts w:hint="default" w:ascii="Courier New" w:hAnsi="Courier New"/>
      </w:rPr>
    </w:lvl>
    <w:lvl w:ilvl="2" w:tplc="23B8B738">
      <w:start w:val="1"/>
      <w:numFmt w:val="bullet"/>
      <w:lvlText w:val=""/>
      <w:lvlJc w:val="left"/>
      <w:pPr>
        <w:ind w:left="2520" w:hanging="360"/>
      </w:pPr>
      <w:rPr>
        <w:rFonts w:hint="default" w:ascii="Wingdings" w:hAnsi="Wingdings"/>
      </w:rPr>
    </w:lvl>
    <w:lvl w:ilvl="3" w:tplc="5ABEC1F0">
      <w:start w:val="1"/>
      <w:numFmt w:val="bullet"/>
      <w:lvlText w:val=""/>
      <w:lvlJc w:val="left"/>
      <w:pPr>
        <w:ind w:left="3240" w:hanging="360"/>
      </w:pPr>
      <w:rPr>
        <w:rFonts w:hint="default" w:ascii="Symbol" w:hAnsi="Symbol"/>
      </w:rPr>
    </w:lvl>
    <w:lvl w:ilvl="4" w:tplc="C5865CC8">
      <w:start w:val="1"/>
      <w:numFmt w:val="bullet"/>
      <w:lvlText w:val="o"/>
      <w:lvlJc w:val="left"/>
      <w:pPr>
        <w:ind w:left="3960" w:hanging="360"/>
      </w:pPr>
      <w:rPr>
        <w:rFonts w:hint="default" w:ascii="Courier New" w:hAnsi="Courier New"/>
      </w:rPr>
    </w:lvl>
    <w:lvl w:ilvl="5" w:tplc="032638D0">
      <w:start w:val="1"/>
      <w:numFmt w:val="bullet"/>
      <w:lvlText w:val=""/>
      <w:lvlJc w:val="left"/>
      <w:pPr>
        <w:ind w:left="4680" w:hanging="360"/>
      </w:pPr>
      <w:rPr>
        <w:rFonts w:hint="default" w:ascii="Wingdings" w:hAnsi="Wingdings"/>
      </w:rPr>
    </w:lvl>
    <w:lvl w:ilvl="6" w:tplc="F7DC369E">
      <w:start w:val="1"/>
      <w:numFmt w:val="bullet"/>
      <w:lvlText w:val=""/>
      <w:lvlJc w:val="left"/>
      <w:pPr>
        <w:ind w:left="5400" w:hanging="360"/>
      </w:pPr>
      <w:rPr>
        <w:rFonts w:hint="default" w:ascii="Symbol" w:hAnsi="Symbol"/>
      </w:rPr>
    </w:lvl>
    <w:lvl w:ilvl="7" w:tplc="95B61116">
      <w:start w:val="1"/>
      <w:numFmt w:val="bullet"/>
      <w:lvlText w:val="o"/>
      <w:lvlJc w:val="left"/>
      <w:pPr>
        <w:ind w:left="6120" w:hanging="360"/>
      </w:pPr>
      <w:rPr>
        <w:rFonts w:hint="default" w:ascii="Courier New" w:hAnsi="Courier New"/>
      </w:rPr>
    </w:lvl>
    <w:lvl w:ilvl="8" w:tplc="B742E6FA">
      <w:start w:val="1"/>
      <w:numFmt w:val="bullet"/>
      <w:lvlText w:val=""/>
      <w:lvlJc w:val="left"/>
      <w:pPr>
        <w:ind w:left="6840" w:hanging="360"/>
      </w:pPr>
      <w:rPr>
        <w:rFonts w:hint="default" w:ascii="Wingdings" w:hAnsi="Wingdings"/>
      </w:rPr>
    </w:lvl>
  </w:abstractNum>
  <w:abstractNum w:abstractNumId="2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9563FB2"/>
    <w:multiLevelType w:val="hybridMultilevel"/>
    <w:tmpl w:val="D98AFBB2"/>
    <w:lvl w:ilvl="0" w:tplc="820216B0">
      <w:start w:val="1"/>
      <w:numFmt w:val="bullet"/>
      <w:lvlText w:val="-"/>
      <w:lvlJc w:val="left"/>
      <w:pPr>
        <w:ind w:left="720" w:hanging="360"/>
      </w:pPr>
      <w:rPr>
        <w:rFonts w:hint="default" w:ascii="Aptos" w:hAnsi="Aptos"/>
      </w:rPr>
    </w:lvl>
    <w:lvl w:ilvl="1" w:tplc="A4AE4422">
      <w:start w:val="1"/>
      <w:numFmt w:val="bullet"/>
      <w:lvlText w:val="o"/>
      <w:lvlJc w:val="left"/>
      <w:pPr>
        <w:ind w:left="1440" w:hanging="360"/>
      </w:pPr>
      <w:rPr>
        <w:rFonts w:hint="default" w:ascii="Courier New" w:hAnsi="Courier New"/>
      </w:rPr>
    </w:lvl>
    <w:lvl w:ilvl="2" w:tplc="535ED0B4">
      <w:start w:val="1"/>
      <w:numFmt w:val="bullet"/>
      <w:lvlText w:val=""/>
      <w:lvlJc w:val="left"/>
      <w:pPr>
        <w:ind w:left="2160" w:hanging="360"/>
      </w:pPr>
      <w:rPr>
        <w:rFonts w:hint="default" w:ascii="Wingdings" w:hAnsi="Wingdings"/>
      </w:rPr>
    </w:lvl>
    <w:lvl w:ilvl="3" w:tplc="1F8A7B54">
      <w:start w:val="1"/>
      <w:numFmt w:val="bullet"/>
      <w:lvlText w:val=""/>
      <w:lvlJc w:val="left"/>
      <w:pPr>
        <w:ind w:left="2880" w:hanging="360"/>
      </w:pPr>
      <w:rPr>
        <w:rFonts w:hint="default" w:ascii="Symbol" w:hAnsi="Symbol"/>
      </w:rPr>
    </w:lvl>
    <w:lvl w:ilvl="4" w:tplc="C53C18C2">
      <w:start w:val="1"/>
      <w:numFmt w:val="bullet"/>
      <w:lvlText w:val="o"/>
      <w:lvlJc w:val="left"/>
      <w:pPr>
        <w:ind w:left="3600" w:hanging="360"/>
      </w:pPr>
      <w:rPr>
        <w:rFonts w:hint="default" w:ascii="Courier New" w:hAnsi="Courier New"/>
      </w:rPr>
    </w:lvl>
    <w:lvl w:ilvl="5" w:tplc="50F06172">
      <w:start w:val="1"/>
      <w:numFmt w:val="bullet"/>
      <w:lvlText w:val=""/>
      <w:lvlJc w:val="left"/>
      <w:pPr>
        <w:ind w:left="4320" w:hanging="360"/>
      </w:pPr>
      <w:rPr>
        <w:rFonts w:hint="default" w:ascii="Wingdings" w:hAnsi="Wingdings"/>
      </w:rPr>
    </w:lvl>
    <w:lvl w:ilvl="6" w:tplc="EF0C540A">
      <w:start w:val="1"/>
      <w:numFmt w:val="bullet"/>
      <w:lvlText w:val=""/>
      <w:lvlJc w:val="left"/>
      <w:pPr>
        <w:ind w:left="5040" w:hanging="360"/>
      </w:pPr>
      <w:rPr>
        <w:rFonts w:hint="default" w:ascii="Symbol" w:hAnsi="Symbol"/>
      </w:rPr>
    </w:lvl>
    <w:lvl w:ilvl="7" w:tplc="6DBC3DEE">
      <w:start w:val="1"/>
      <w:numFmt w:val="bullet"/>
      <w:lvlText w:val="o"/>
      <w:lvlJc w:val="left"/>
      <w:pPr>
        <w:ind w:left="5760" w:hanging="360"/>
      </w:pPr>
      <w:rPr>
        <w:rFonts w:hint="default" w:ascii="Courier New" w:hAnsi="Courier New"/>
      </w:rPr>
    </w:lvl>
    <w:lvl w:ilvl="8" w:tplc="279600E8">
      <w:start w:val="1"/>
      <w:numFmt w:val="bullet"/>
      <w:lvlText w:val=""/>
      <w:lvlJc w:val="left"/>
      <w:pPr>
        <w:ind w:left="6480" w:hanging="360"/>
      </w:pPr>
      <w:rPr>
        <w:rFonts w:hint="default" w:ascii="Wingdings" w:hAnsi="Wingdings"/>
      </w:rPr>
    </w:lvl>
  </w:abstractNum>
  <w:abstractNum w:abstractNumId="2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B6F9C2F"/>
    <w:multiLevelType w:val="hybridMultilevel"/>
    <w:tmpl w:val="C3AADB1A"/>
    <w:lvl w:ilvl="0" w:tplc="FE3CF28A">
      <w:start w:val="1"/>
      <w:numFmt w:val="bullet"/>
      <w:lvlText w:val="-"/>
      <w:lvlJc w:val="left"/>
      <w:pPr>
        <w:ind w:left="1440" w:hanging="360"/>
      </w:pPr>
      <w:rPr>
        <w:rFonts w:hint="default" w:ascii="Aptos" w:hAnsi="Aptos"/>
      </w:rPr>
    </w:lvl>
    <w:lvl w:ilvl="1" w:tplc="60EC99B4">
      <w:start w:val="1"/>
      <w:numFmt w:val="bullet"/>
      <w:lvlText w:val="o"/>
      <w:lvlJc w:val="left"/>
      <w:pPr>
        <w:ind w:left="2160" w:hanging="360"/>
      </w:pPr>
      <w:rPr>
        <w:rFonts w:hint="default" w:ascii="Courier New" w:hAnsi="Courier New"/>
      </w:rPr>
    </w:lvl>
    <w:lvl w:ilvl="2" w:tplc="0F26AA3C">
      <w:start w:val="1"/>
      <w:numFmt w:val="bullet"/>
      <w:lvlText w:val=""/>
      <w:lvlJc w:val="left"/>
      <w:pPr>
        <w:ind w:left="2880" w:hanging="360"/>
      </w:pPr>
      <w:rPr>
        <w:rFonts w:hint="default" w:ascii="Wingdings" w:hAnsi="Wingdings"/>
      </w:rPr>
    </w:lvl>
    <w:lvl w:ilvl="3" w:tplc="367E0E5A">
      <w:start w:val="1"/>
      <w:numFmt w:val="bullet"/>
      <w:lvlText w:val=""/>
      <w:lvlJc w:val="left"/>
      <w:pPr>
        <w:ind w:left="3600" w:hanging="360"/>
      </w:pPr>
      <w:rPr>
        <w:rFonts w:hint="default" w:ascii="Symbol" w:hAnsi="Symbol"/>
      </w:rPr>
    </w:lvl>
    <w:lvl w:ilvl="4" w:tplc="ECB6A43A">
      <w:start w:val="1"/>
      <w:numFmt w:val="bullet"/>
      <w:lvlText w:val="o"/>
      <w:lvlJc w:val="left"/>
      <w:pPr>
        <w:ind w:left="4320" w:hanging="360"/>
      </w:pPr>
      <w:rPr>
        <w:rFonts w:hint="default" w:ascii="Courier New" w:hAnsi="Courier New"/>
      </w:rPr>
    </w:lvl>
    <w:lvl w:ilvl="5" w:tplc="C0CCF47E">
      <w:start w:val="1"/>
      <w:numFmt w:val="bullet"/>
      <w:lvlText w:val=""/>
      <w:lvlJc w:val="left"/>
      <w:pPr>
        <w:ind w:left="5040" w:hanging="360"/>
      </w:pPr>
      <w:rPr>
        <w:rFonts w:hint="default" w:ascii="Wingdings" w:hAnsi="Wingdings"/>
      </w:rPr>
    </w:lvl>
    <w:lvl w:ilvl="6" w:tplc="4A503AA4">
      <w:start w:val="1"/>
      <w:numFmt w:val="bullet"/>
      <w:lvlText w:val=""/>
      <w:lvlJc w:val="left"/>
      <w:pPr>
        <w:ind w:left="5760" w:hanging="360"/>
      </w:pPr>
      <w:rPr>
        <w:rFonts w:hint="default" w:ascii="Symbol" w:hAnsi="Symbol"/>
      </w:rPr>
    </w:lvl>
    <w:lvl w:ilvl="7" w:tplc="2286C4F8">
      <w:start w:val="1"/>
      <w:numFmt w:val="bullet"/>
      <w:lvlText w:val="o"/>
      <w:lvlJc w:val="left"/>
      <w:pPr>
        <w:ind w:left="6480" w:hanging="360"/>
      </w:pPr>
      <w:rPr>
        <w:rFonts w:hint="default" w:ascii="Courier New" w:hAnsi="Courier New"/>
      </w:rPr>
    </w:lvl>
    <w:lvl w:ilvl="8" w:tplc="EF589606">
      <w:start w:val="1"/>
      <w:numFmt w:val="bullet"/>
      <w:lvlText w:val=""/>
      <w:lvlJc w:val="left"/>
      <w:pPr>
        <w:ind w:left="7200" w:hanging="360"/>
      </w:pPr>
      <w:rPr>
        <w:rFonts w:hint="default" w:ascii="Wingdings" w:hAnsi="Wingdings"/>
      </w:rPr>
    </w:lvl>
  </w:abstractNum>
  <w:abstractNum w:abstractNumId="2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4AEFCBF"/>
    <w:multiLevelType w:val="hybridMultilevel"/>
    <w:tmpl w:val="9946A2F4"/>
    <w:lvl w:ilvl="0" w:tplc="F7BA2124">
      <w:start w:val="1"/>
      <w:numFmt w:val="bullet"/>
      <w:lvlText w:val="-"/>
      <w:lvlJc w:val="left"/>
      <w:pPr>
        <w:ind w:left="720" w:hanging="360"/>
      </w:pPr>
      <w:rPr>
        <w:rFonts w:hint="default" w:ascii="Aptos" w:hAnsi="Aptos"/>
      </w:rPr>
    </w:lvl>
    <w:lvl w:ilvl="1" w:tplc="BA607EC2">
      <w:start w:val="1"/>
      <w:numFmt w:val="bullet"/>
      <w:lvlText w:val="o"/>
      <w:lvlJc w:val="left"/>
      <w:pPr>
        <w:ind w:left="1440" w:hanging="360"/>
      </w:pPr>
      <w:rPr>
        <w:rFonts w:hint="default" w:ascii="Courier New" w:hAnsi="Courier New"/>
      </w:rPr>
    </w:lvl>
    <w:lvl w:ilvl="2" w:tplc="388266FA">
      <w:start w:val="1"/>
      <w:numFmt w:val="bullet"/>
      <w:lvlText w:val=""/>
      <w:lvlJc w:val="left"/>
      <w:pPr>
        <w:ind w:left="2160" w:hanging="360"/>
      </w:pPr>
      <w:rPr>
        <w:rFonts w:hint="default" w:ascii="Wingdings" w:hAnsi="Wingdings"/>
      </w:rPr>
    </w:lvl>
    <w:lvl w:ilvl="3" w:tplc="21AAE050">
      <w:start w:val="1"/>
      <w:numFmt w:val="bullet"/>
      <w:lvlText w:val=""/>
      <w:lvlJc w:val="left"/>
      <w:pPr>
        <w:ind w:left="2880" w:hanging="360"/>
      </w:pPr>
      <w:rPr>
        <w:rFonts w:hint="default" w:ascii="Symbol" w:hAnsi="Symbol"/>
      </w:rPr>
    </w:lvl>
    <w:lvl w:ilvl="4" w:tplc="D7822FB0">
      <w:start w:val="1"/>
      <w:numFmt w:val="bullet"/>
      <w:lvlText w:val="o"/>
      <w:lvlJc w:val="left"/>
      <w:pPr>
        <w:ind w:left="3600" w:hanging="360"/>
      </w:pPr>
      <w:rPr>
        <w:rFonts w:hint="default" w:ascii="Courier New" w:hAnsi="Courier New"/>
      </w:rPr>
    </w:lvl>
    <w:lvl w:ilvl="5" w:tplc="FF064342">
      <w:start w:val="1"/>
      <w:numFmt w:val="bullet"/>
      <w:lvlText w:val=""/>
      <w:lvlJc w:val="left"/>
      <w:pPr>
        <w:ind w:left="4320" w:hanging="360"/>
      </w:pPr>
      <w:rPr>
        <w:rFonts w:hint="default" w:ascii="Wingdings" w:hAnsi="Wingdings"/>
      </w:rPr>
    </w:lvl>
    <w:lvl w:ilvl="6" w:tplc="C4A8D9C8">
      <w:start w:val="1"/>
      <w:numFmt w:val="bullet"/>
      <w:lvlText w:val=""/>
      <w:lvlJc w:val="left"/>
      <w:pPr>
        <w:ind w:left="5040" w:hanging="360"/>
      </w:pPr>
      <w:rPr>
        <w:rFonts w:hint="default" w:ascii="Symbol" w:hAnsi="Symbol"/>
      </w:rPr>
    </w:lvl>
    <w:lvl w:ilvl="7" w:tplc="4A004D28">
      <w:start w:val="1"/>
      <w:numFmt w:val="bullet"/>
      <w:lvlText w:val="o"/>
      <w:lvlJc w:val="left"/>
      <w:pPr>
        <w:ind w:left="5760" w:hanging="360"/>
      </w:pPr>
      <w:rPr>
        <w:rFonts w:hint="default" w:ascii="Courier New" w:hAnsi="Courier New"/>
      </w:rPr>
    </w:lvl>
    <w:lvl w:ilvl="8" w:tplc="8D32385C">
      <w:start w:val="1"/>
      <w:numFmt w:val="bullet"/>
      <w:lvlText w:val=""/>
      <w:lvlJc w:val="left"/>
      <w:pPr>
        <w:ind w:left="6480" w:hanging="360"/>
      </w:pPr>
      <w:rPr>
        <w:rFonts w:hint="default" w:ascii="Wingdings" w:hAnsi="Wingdings"/>
      </w:rPr>
    </w:lvl>
  </w:abstractNum>
  <w:abstractNum w:abstractNumId="32"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7A53211"/>
    <w:multiLevelType w:val="hybridMultilevel"/>
    <w:tmpl w:val="BFCEDCDA"/>
    <w:lvl w:ilvl="0" w:tplc="36CC84BC">
      <w:start w:val="1"/>
      <w:numFmt w:val="bullet"/>
      <w:lvlText w:val="-"/>
      <w:lvlJc w:val="left"/>
      <w:pPr>
        <w:ind w:left="720" w:hanging="360"/>
      </w:pPr>
      <w:rPr>
        <w:rFonts w:hint="default" w:ascii="Aptos" w:hAnsi="Aptos"/>
      </w:rPr>
    </w:lvl>
    <w:lvl w:ilvl="1" w:tplc="A9B03688">
      <w:start w:val="1"/>
      <w:numFmt w:val="bullet"/>
      <w:lvlText w:val="o"/>
      <w:lvlJc w:val="left"/>
      <w:pPr>
        <w:ind w:left="1440" w:hanging="360"/>
      </w:pPr>
      <w:rPr>
        <w:rFonts w:hint="default" w:ascii="Courier New" w:hAnsi="Courier New"/>
      </w:rPr>
    </w:lvl>
    <w:lvl w:ilvl="2" w:tplc="60BC63DA">
      <w:start w:val="1"/>
      <w:numFmt w:val="bullet"/>
      <w:lvlText w:val=""/>
      <w:lvlJc w:val="left"/>
      <w:pPr>
        <w:ind w:left="2160" w:hanging="360"/>
      </w:pPr>
      <w:rPr>
        <w:rFonts w:hint="default" w:ascii="Wingdings" w:hAnsi="Wingdings"/>
      </w:rPr>
    </w:lvl>
    <w:lvl w:ilvl="3" w:tplc="15EA0F9A">
      <w:start w:val="1"/>
      <w:numFmt w:val="bullet"/>
      <w:lvlText w:val=""/>
      <w:lvlJc w:val="left"/>
      <w:pPr>
        <w:ind w:left="2880" w:hanging="360"/>
      </w:pPr>
      <w:rPr>
        <w:rFonts w:hint="default" w:ascii="Symbol" w:hAnsi="Symbol"/>
      </w:rPr>
    </w:lvl>
    <w:lvl w:ilvl="4" w:tplc="DD98CA98">
      <w:start w:val="1"/>
      <w:numFmt w:val="bullet"/>
      <w:lvlText w:val="o"/>
      <w:lvlJc w:val="left"/>
      <w:pPr>
        <w:ind w:left="3600" w:hanging="360"/>
      </w:pPr>
      <w:rPr>
        <w:rFonts w:hint="default" w:ascii="Courier New" w:hAnsi="Courier New"/>
      </w:rPr>
    </w:lvl>
    <w:lvl w:ilvl="5" w:tplc="D398247E">
      <w:start w:val="1"/>
      <w:numFmt w:val="bullet"/>
      <w:lvlText w:val=""/>
      <w:lvlJc w:val="left"/>
      <w:pPr>
        <w:ind w:left="4320" w:hanging="360"/>
      </w:pPr>
      <w:rPr>
        <w:rFonts w:hint="default" w:ascii="Wingdings" w:hAnsi="Wingdings"/>
      </w:rPr>
    </w:lvl>
    <w:lvl w:ilvl="6" w:tplc="64BC1890">
      <w:start w:val="1"/>
      <w:numFmt w:val="bullet"/>
      <w:lvlText w:val=""/>
      <w:lvlJc w:val="left"/>
      <w:pPr>
        <w:ind w:left="5040" w:hanging="360"/>
      </w:pPr>
      <w:rPr>
        <w:rFonts w:hint="default" w:ascii="Symbol" w:hAnsi="Symbol"/>
      </w:rPr>
    </w:lvl>
    <w:lvl w:ilvl="7" w:tplc="9E14FA0E">
      <w:start w:val="1"/>
      <w:numFmt w:val="bullet"/>
      <w:lvlText w:val="o"/>
      <w:lvlJc w:val="left"/>
      <w:pPr>
        <w:ind w:left="5760" w:hanging="360"/>
      </w:pPr>
      <w:rPr>
        <w:rFonts w:hint="default" w:ascii="Courier New" w:hAnsi="Courier New"/>
      </w:rPr>
    </w:lvl>
    <w:lvl w:ilvl="8" w:tplc="7FCE61D6">
      <w:start w:val="1"/>
      <w:numFmt w:val="bullet"/>
      <w:lvlText w:val=""/>
      <w:lvlJc w:val="left"/>
      <w:pPr>
        <w:ind w:left="6480" w:hanging="360"/>
      </w:pPr>
      <w:rPr>
        <w:rFonts w:hint="default" w:ascii="Wingdings" w:hAnsi="Wingdings"/>
      </w:rPr>
    </w:lvl>
  </w:abstractNum>
  <w:abstractNum w:abstractNumId="3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ABF8F6E"/>
    <w:multiLevelType w:val="hybridMultilevel"/>
    <w:tmpl w:val="A2DC6224"/>
    <w:lvl w:ilvl="0" w:tplc="69DA322C">
      <w:start w:val="1"/>
      <w:numFmt w:val="bullet"/>
      <w:lvlText w:val="-"/>
      <w:lvlJc w:val="left"/>
      <w:pPr>
        <w:ind w:left="720" w:hanging="360"/>
      </w:pPr>
      <w:rPr>
        <w:rFonts w:hint="default" w:ascii="Aptos" w:hAnsi="Aptos"/>
      </w:rPr>
    </w:lvl>
    <w:lvl w:ilvl="1" w:tplc="4BBCDE1C">
      <w:start w:val="1"/>
      <w:numFmt w:val="bullet"/>
      <w:lvlText w:val="o"/>
      <w:lvlJc w:val="left"/>
      <w:pPr>
        <w:ind w:left="1440" w:hanging="360"/>
      </w:pPr>
      <w:rPr>
        <w:rFonts w:hint="default" w:ascii="Courier New" w:hAnsi="Courier New"/>
      </w:rPr>
    </w:lvl>
    <w:lvl w:ilvl="2" w:tplc="5292FD46">
      <w:start w:val="1"/>
      <w:numFmt w:val="bullet"/>
      <w:lvlText w:val=""/>
      <w:lvlJc w:val="left"/>
      <w:pPr>
        <w:ind w:left="2160" w:hanging="360"/>
      </w:pPr>
      <w:rPr>
        <w:rFonts w:hint="default" w:ascii="Wingdings" w:hAnsi="Wingdings"/>
      </w:rPr>
    </w:lvl>
    <w:lvl w:ilvl="3" w:tplc="32787CBE">
      <w:start w:val="1"/>
      <w:numFmt w:val="bullet"/>
      <w:lvlText w:val=""/>
      <w:lvlJc w:val="left"/>
      <w:pPr>
        <w:ind w:left="2880" w:hanging="360"/>
      </w:pPr>
      <w:rPr>
        <w:rFonts w:hint="default" w:ascii="Symbol" w:hAnsi="Symbol"/>
      </w:rPr>
    </w:lvl>
    <w:lvl w:ilvl="4" w:tplc="F046534E">
      <w:start w:val="1"/>
      <w:numFmt w:val="bullet"/>
      <w:lvlText w:val="o"/>
      <w:lvlJc w:val="left"/>
      <w:pPr>
        <w:ind w:left="3600" w:hanging="360"/>
      </w:pPr>
      <w:rPr>
        <w:rFonts w:hint="default" w:ascii="Courier New" w:hAnsi="Courier New"/>
      </w:rPr>
    </w:lvl>
    <w:lvl w:ilvl="5" w:tplc="49107D7E">
      <w:start w:val="1"/>
      <w:numFmt w:val="bullet"/>
      <w:lvlText w:val=""/>
      <w:lvlJc w:val="left"/>
      <w:pPr>
        <w:ind w:left="4320" w:hanging="360"/>
      </w:pPr>
      <w:rPr>
        <w:rFonts w:hint="default" w:ascii="Wingdings" w:hAnsi="Wingdings"/>
      </w:rPr>
    </w:lvl>
    <w:lvl w:ilvl="6" w:tplc="CC5A54B2">
      <w:start w:val="1"/>
      <w:numFmt w:val="bullet"/>
      <w:lvlText w:val=""/>
      <w:lvlJc w:val="left"/>
      <w:pPr>
        <w:ind w:left="5040" w:hanging="360"/>
      </w:pPr>
      <w:rPr>
        <w:rFonts w:hint="default" w:ascii="Symbol" w:hAnsi="Symbol"/>
      </w:rPr>
    </w:lvl>
    <w:lvl w:ilvl="7" w:tplc="A1106CBC">
      <w:start w:val="1"/>
      <w:numFmt w:val="bullet"/>
      <w:lvlText w:val="o"/>
      <w:lvlJc w:val="left"/>
      <w:pPr>
        <w:ind w:left="5760" w:hanging="360"/>
      </w:pPr>
      <w:rPr>
        <w:rFonts w:hint="default" w:ascii="Courier New" w:hAnsi="Courier New"/>
      </w:rPr>
    </w:lvl>
    <w:lvl w:ilvl="8" w:tplc="F2CAF622">
      <w:start w:val="1"/>
      <w:numFmt w:val="bullet"/>
      <w:lvlText w:val=""/>
      <w:lvlJc w:val="left"/>
      <w:pPr>
        <w:ind w:left="6480" w:hanging="360"/>
      </w:pPr>
      <w:rPr>
        <w:rFonts w:hint="default" w:ascii="Wingdings" w:hAnsi="Wingdings"/>
      </w:rPr>
    </w:lvl>
  </w:abstractNum>
  <w:abstractNum w:abstractNumId="36" w15:restartNumberingAfterBreak="0">
    <w:nsid w:val="4C1BA7F9"/>
    <w:multiLevelType w:val="hybridMultilevel"/>
    <w:tmpl w:val="9E64F872"/>
    <w:lvl w:ilvl="0" w:tplc="B5EE16AA">
      <w:start w:val="1"/>
      <w:numFmt w:val="bullet"/>
      <w:lvlText w:val="-"/>
      <w:lvlJc w:val="left"/>
      <w:pPr>
        <w:ind w:left="720" w:hanging="360"/>
      </w:pPr>
      <w:rPr>
        <w:rFonts w:hint="default" w:ascii="Aptos" w:hAnsi="Aptos"/>
      </w:rPr>
    </w:lvl>
    <w:lvl w:ilvl="1" w:tplc="C7186E4E">
      <w:start w:val="1"/>
      <w:numFmt w:val="bullet"/>
      <w:lvlText w:val="o"/>
      <w:lvlJc w:val="left"/>
      <w:pPr>
        <w:ind w:left="1440" w:hanging="360"/>
      </w:pPr>
      <w:rPr>
        <w:rFonts w:hint="default" w:ascii="Courier New" w:hAnsi="Courier New"/>
      </w:rPr>
    </w:lvl>
    <w:lvl w:ilvl="2" w:tplc="45B82CE2">
      <w:start w:val="1"/>
      <w:numFmt w:val="bullet"/>
      <w:lvlText w:val=""/>
      <w:lvlJc w:val="left"/>
      <w:pPr>
        <w:ind w:left="2160" w:hanging="360"/>
      </w:pPr>
      <w:rPr>
        <w:rFonts w:hint="default" w:ascii="Wingdings" w:hAnsi="Wingdings"/>
      </w:rPr>
    </w:lvl>
    <w:lvl w:ilvl="3" w:tplc="3EF0F7F6">
      <w:start w:val="1"/>
      <w:numFmt w:val="bullet"/>
      <w:lvlText w:val=""/>
      <w:lvlJc w:val="left"/>
      <w:pPr>
        <w:ind w:left="2880" w:hanging="360"/>
      </w:pPr>
      <w:rPr>
        <w:rFonts w:hint="default" w:ascii="Symbol" w:hAnsi="Symbol"/>
      </w:rPr>
    </w:lvl>
    <w:lvl w:ilvl="4" w:tplc="315AD736">
      <w:start w:val="1"/>
      <w:numFmt w:val="bullet"/>
      <w:lvlText w:val="o"/>
      <w:lvlJc w:val="left"/>
      <w:pPr>
        <w:ind w:left="3600" w:hanging="360"/>
      </w:pPr>
      <w:rPr>
        <w:rFonts w:hint="default" w:ascii="Courier New" w:hAnsi="Courier New"/>
      </w:rPr>
    </w:lvl>
    <w:lvl w:ilvl="5" w:tplc="E35AABA2">
      <w:start w:val="1"/>
      <w:numFmt w:val="bullet"/>
      <w:lvlText w:val=""/>
      <w:lvlJc w:val="left"/>
      <w:pPr>
        <w:ind w:left="4320" w:hanging="360"/>
      </w:pPr>
      <w:rPr>
        <w:rFonts w:hint="default" w:ascii="Wingdings" w:hAnsi="Wingdings"/>
      </w:rPr>
    </w:lvl>
    <w:lvl w:ilvl="6" w:tplc="04FEDBAA">
      <w:start w:val="1"/>
      <w:numFmt w:val="bullet"/>
      <w:lvlText w:val=""/>
      <w:lvlJc w:val="left"/>
      <w:pPr>
        <w:ind w:left="5040" w:hanging="360"/>
      </w:pPr>
      <w:rPr>
        <w:rFonts w:hint="default" w:ascii="Symbol" w:hAnsi="Symbol"/>
      </w:rPr>
    </w:lvl>
    <w:lvl w:ilvl="7" w:tplc="CD4ED7AC">
      <w:start w:val="1"/>
      <w:numFmt w:val="bullet"/>
      <w:lvlText w:val="o"/>
      <w:lvlJc w:val="left"/>
      <w:pPr>
        <w:ind w:left="5760" w:hanging="360"/>
      </w:pPr>
      <w:rPr>
        <w:rFonts w:hint="default" w:ascii="Courier New" w:hAnsi="Courier New"/>
      </w:rPr>
    </w:lvl>
    <w:lvl w:ilvl="8" w:tplc="981CD26A">
      <w:start w:val="1"/>
      <w:numFmt w:val="bullet"/>
      <w:lvlText w:val=""/>
      <w:lvlJc w:val="left"/>
      <w:pPr>
        <w:ind w:left="6480" w:hanging="360"/>
      </w:pPr>
      <w:rPr>
        <w:rFonts w:hint="default" w:ascii="Wingdings" w:hAnsi="Wingdings"/>
      </w:rPr>
    </w:lvl>
  </w:abstractNum>
  <w:abstractNum w:abstractNumId="37"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D9BB470"/>
    <w:multiLevelType w:val="hybridMultilevel"/>
    <w:tmpl w:val="4A201E9C"/>
    <w:lvl w:ilvl="0" w:tplc="AB78C2AA">
      <w:start w:val="1"/>
      <w:numFmt w:val="bullet"/>
      <w:lvlText w:val="-"/>
      <w:lvlJc w:val="left"/>
      <w:pPr>
        <w:ind w:left="720" w:hanging="360"/>
      </w:pPr>
      <w:rPr>
        <w:rFonts w:hint="default" w:ascii="Aptos" w:hAnsi="Aptos"/>
      </w:rPr>
    </w:lvl>
    <w:lvl w:ilvl="1" w:tplc="8214D3C0">
      <w:start w:val="1"/>
      <w:numFmt w:val="bullet"/>
      <w:lvlText w:val="o"/>
      <w:lvlJc w:val="left"/>
      <w:pPr>
        <w:ind w:left="1440" w:hanging="360"/>
      </w:pPr>
      <w:rPr>
        <w:rFonts w:hint="default" w:ascii="Courier New" w:hAnsi="Courier New"/>
      </w:rPr>
    </w:lvl>
    <w:lvl w:ilvl="2" w:tplc="1908C252">
      <w:start w:val="1"/>
      <w:numFmt w:val="bullet"/>
      <w:lvlText w:val=""/>
      <w:lvlJc w:val="left"/>
      <w:pPr>
        <w:ind w:left="2160" w:hanging="360"/>
      </w:pPr>
      <w:rPr>
        <w:rFonts w:hint="default" w:ascii="Wingdings" w:hAnsi="Wingdings"/>
      </w:rPr>
    </w:lvl>
    <w:lvl w:ilvl="3" w:tplc="38CA277A">
      <w:start w:val="1"/>
      <w:numFmt w:val="bullet"/>
      <w:lvlText w:val=""/>
      <w:lvlJc w:val="left"/>
      <w:pPr>
        <w:ind w:left="2880" w:hanging="360"/>
      </w:pPr>
      <w:rPr>
        <w:rFonts w:hint="default" w:ascii="Symbol" w:hAnsi="Symbol"/>
      </w:rPr>
    </w:lvl>
    <w:lvl w:ilvl="4" w:tplc="C50ABEDC">
      <w:start w:val="1"/>
      <w:numFmt w:val="bullet"/>
      <w:lvlText w:val="o"/>
      <w:lvlJc w:val="left"/>
      <w:pPr>
        <w:ind w:left="3600" w:hanging="360"/>
      </w:pPr>
      <w:rPr>
        <w:rFonts w:hint="default" w:ascii="Courier New" w:hAnsi="Courier New"/>
      </w:rPr>
    </w:lvl>
    <w:lvl w:ilvl="5" w:tplc="7876B050">
      <w:start w:val="1"/>
      <w:numFmt w:val="bullet"/>
      <w:lvlText w:val=""/>
      <w:lvlJc w:val="left"/>
      <w:pPr>
        <w:ind w:left="4320" w:hanging="360"/>
      </w:pPr>
      <w:rPr>
        <w:rFonts w:hint="default" w:ascii="Wingdings" w:hAnsi="Wingdings"/>
      </w:rPr>
    </w:lvl>
    <w:lvl w:ilvl="6" w:tplc="656EB9D0">
      <w:start w:val="1"/>
      <w:numFmt w:val="bullet"/>
      <w:lvlText w:val=""/>
      <w:lvlJc w:val="left"/>
      <w:pPr>
        <w:ind w:left="5040" w:hanging="360"/>
      </w:pPr>
      <w:rPr>
        <w:rFonts w:hint="default" w:ascii="Symbol" w:hAnsi="Symbol"/>
      </w:rPr>
    </w:lvl>
    <w:lvl w:ilvl="7" w:tplc="14CAD84E">
      <w:start w:val="1"/>
      <w:numFmt w:val="bullet"/>
      <w:lvlText w:val="o"/>
      <w:lvlJc w:val="left"/>
      <w:pPr>
        <w:ind w:left="5760" w:hanging="360"/>
      </w:pPr>
      <w:rPr>
        <w:rFonts w:hint="default" w:ascii="Courier New" w:hAnsi="Courier New"/>
      </w:rPr>
    </w:lvl>
    <w:lvl w:ilvl="8" w:tplc="BB589158">
      <w:start w:val="1"/>
      <w:numFmt w:val="bullet"/>
      <w:lvlText w:val=""/>
      <w:lvlJc w:val="left"/>
      <w:pPr>
        <w:ind w:left="6480" w:hanging="360"/>
      </w:pPr>
      <w:rPr>
        <w:rFonts w:hint="default" w:ascii="Wingdings" w:hAnsi="Wingdings"/>
      </w:rPr>
    </w:lvl>
  </w:abstractNum>
  <w:abstractNum w:abstractNumId="39" w15:restartNumberingAfterBreak="0">
    <w:nsid w:val="4DC50DF4"/>
    <w:multiLevelType w:val="hybridMultilevel"/>
    <w:tmpl w:val="7AA443FA"/>
    <w:lvl w:ilvl="0" w:tplc="2FCC237A">
      <w:start w:val="1"/>
      <w:numFmt w:val="bullet"/>
      <w:lvlText w:val="-"/>
      <w:lvlJc w:val="left"/>
      <w:pPr>
        <w:ind w:left="1440" w:hanging="360"/>
      </w:pPr>
      <w:rPr>
        <w:rFonts w:hint="default" w:ascii="Aptos" w:hAnsi="Aptos"/>
      </w:rPr>
    </w:lvl>
    <w:lvl w:ilvl="1" w:tplc="55D4366C">
      <w:start w:val="1"/>
      <w:numFmt w:val="bullet"/>
      <w:lvlText w:val="o"/>
      <w:lvlJc w:val="left"/>
      <w:pPr>
        <w:ind w:left="2160" w:hanging="360"/>
      </w:pPr>
      <w:rPr>
        <w:rFonts w:hint="default" w:ascii="Courier New" w:hAnsi="Courier New"/>
      </w:rPr>
    </w:lvl>
    <w:lvl w:ilvl="2" w:tplc="2BD4BA7E">
      <w:start w:val="1"/>
      <w:numFmt w:val="bullet"/>
      <w:lvlText w:val=""/>
      <w:lvlJc w:val="left"/>
      <w:pPr>
        <w:ind w:left="2880" w:hanging="360"/>
      </w:pPr>
      <w:rPr>
        <w:rFonts w:hint="default" w:ascii="Wingdings" w:hAnsi="Wingdings"/>
      </w:rPr>
    </w:lvl>
    <w:lvl w:ilvl="3" w:tplc="0414C112">
      <w:start w:val="1"/>
      <w:numFmt w:val="bullet"/>
      <w:lvlText w:val=""/>
      <w:lvlJc w:val="left"/>
      <w:pPr>
        <w:ind w:left="3600" w:hanging="360"/>
      </w:pPr>
      <w:rPr>
        <w:rFonts w:hint="default" w:ascii="Symbol" w:hAnsi="Symbol"/>
      </w:rPr>
    </w:lvl>
    <w:lvl w:ilvl="4" w:tplc="815AE8CA">
      <w:start w:val="1"/>
      <w:numFmt w:val="bullet"/>
      <w:lvlText w:val="o"/>
      <w:lvlJc w:val="left"/>
      <w:pPr>
        <w:ind w:left="4320" w:hanging="360"/>
      </w:pPr>
      <w:rPr>
        <w:rFonts w:hint="default" w:ascii="Courier New" w:hAnsi="Courier New"/>
      </w:rPr>
    </w:lvl>
    <w:lvl w:ilvl="5" w:tplc="1EC6D15A">
      <w:start w:val="1"/>
      <w:numFmt w:val="bullet"/>
      <w:lvlText w:val=""/>
      <w:lvlJc w:val="left"/>
      <w:pPr>
        <w:ind w:left="5040" w:hanging="360"/>
      </w:pPr>
      <w:rPr>
        <w:rFonts w:hint="default" w:ascii="Wingdings" w:hAnsi="Wingdings"/>
      </w:rPr>
    </w:lvl>
    <w:lvl w:ilvl="6" w:tplc="1E3C4C3C">
      <w:start w:val="1"/>
      <w:numFmt w:val="bullet"/>
      <w:lvlText w:val=""/>
      <w:lvlJc w:val="left"/>
      <w:pPr>
        <w:ind w:left="5760" w:hanging="360"/>
      </w:pPr>
      <w:rPr>
        <w:rFonts w:hint="default" w:ascii="Symbol" w:hAnsi="Symbol"/>
      </w:rPr>
    </w:lvl>
    <w:lvl w:ilvl="7" w:tplc="FDB6EB08">
      <w:start w:val="1"/>
      <w:numFmt w:val="bullet"/>
      <w:lvlText w:val="o"/>
      <w:lvlJc w:val="left"/>
      <w:pPr>
        <w:ind w:left="6480" w:hanging="360"/>
      </w:pPr>
      <w:rPr>
        <w:rFonts w:hint="default" w:ascii="Courier New" w:hAnsi="Courier New"/>
      </w:rPr>
    </w:lvl>
    <w:lvl w:ilvl="8" w:tplc="4D9270DC">
      <w:start w:val="1"/>
      <w:numFmt w:val="bullet"/>
      <w:lvlText w:val=""/>
      <w:lvlJc w:val="left"/>
      <w:pPr>
        <w:ind w:left="7200" w:hanging="360"/>
      </w:pPr>
      <w:rPr>
        <w:rFonts w:hint="default" w:ascii="Wingdings" w:hAnsi="Wingdings"/>
      </w:rPr>
    </w:lvl>
  </w:abstractNum>
  <w:abstractNum w:abstractNumId="4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4F338978"/>
    <w:multiLevelType w:val="hybridMultilevel"/>
    <w:tmpl w:val="6A76B328"/>
    <w:lvl w:ilvl="0" w:tplc="815C03E0">
      <w:start w:val="1"/>
      <w:numFmt w:val="bullet"/>
      <w:lvlText w:val="-"/>
      <w:lvlJc w:val="left"/>
      <w:pPr>
        <w:ind w:left="1440" w:hanging="360"/>
      </w:pPr>
      <w:rPr>
        <w:rFonts w:hint="default" w:ascii="Aptos" w:hAnsi="Aptos"/>
      </w:rPr>
    </w:lvl>
    <w:lvl w:ilvl="1" w:tplc="15AA8354">
      <w:start w:val="1"/>
      <w:numFmt w:val="bullet"/>
      <w:lvlText w:val="o"/>
      <w:lvlJc w:val="left"/>
      <w:pPr>
        <w:ind w:left="2160" w:hanging="360"/>
      </w:pPr>
      <w:rPr>
        <w:rFonts w:hint="default" w:ascii="Courier New" w:hAnsi="Courier New"/>
      </w:rPr>
    </w:lvl>
    <w:lvl w:ilvl="2" w:tplc="C714EC90">
      <w:start w:val="1"/>
      <w:numFmt w:val="bullet"/>
      <w:lvlText w:val=""/>
      <w:lvlJc w:val="left"/>
      <w:pPr>
        <w:ind w:left="2880" w:hanging="360"/>
      </w:pPr>
      <w:rPr>
        <w:rFonts w:hint="default" w:ascii="Wingdings" w:hAnsi="Wingdings"/>
      </w:rPr>
    </w:lvl>
    <w:lvl w:ilvl="3" w:tplc="105AA55E">
      <w:start w:val="1"/>
      <w:numFmt w:val="bullet"/>
      <w:lvlText w:val=""/>
      <w:lvlJc w:val="left"/>
      <w:pPr>
        <w:ind w:left="3600" w:hanging="360"/>
      </w:pPr>
      <w:rPr>
        <w:rFonts w:hint="default" w:ascii="Symbol" w:hAnsi="Symbol"/>
      </w:rPr>
    </w:lvl>
    <w:lvl w:ilvl="4" w:tplc="B3241000">
      <w:start w:val="1"/>
      <w:numFmt w:val="bullet"/>
      <w:lvlText w:val="o"/>
      <w:lvlJc w:val="left"/>
      <w:pPr>
        <w:ind w:left="4320" w:hanging="360"/>
      </w:pPr>
      <w:rPr>
        <w:rFonts w:hint="default" w:ascii="Courier New" w:hAnsi="Courier New"/>
      </w:rPr>
    </w:lvl>
    <w:lvl w:ilvl="5" w:tplc="2C503D84">
      <w:start w:val="1"/>
      <w:numFmt w:val="bullet"/>
      <w:lvlText w:val=""/>
      <w:lvlJc w:val="left"/>
      <w:pPr>
        <w:ind w:left="5040" w:hanging="360"/>
      </w:pPr>
      <w:rPr>
        <w:rFonts w:hint="default" w:ascii="Wingdings" w:hAnsi="Wingdings"/>
      </w:rPr>
    </w:lvl>
    <w:lvl w:ilvl="6" w:tplc="661A796A">
      <w:start w:val="1"/>
      <w:numFmt w:val="bullet"/>
      <w:lvlText w:val=""/>
      <w:lvlJc w:val="left"/>
      <w:pPr>
        <w:ind w:left="5760" w:hanging="360"/>
      </w:pPr>
      <w:rPr>
        <w:rFonts w:hint="default" w:ascii="Symbol" w:hAnsi="Symbol"/>
      </w:rPr>
    </w:lvl>
    <w:lvl w:ilvl="7" w:tplc="668459BE">
      <w:start w:val="1"/>
      <w:numFmt w:val="bullet"/>
      <w:lvlText w:val="o"/>
      <w:lvlJc w:val="left"/>
      <w:pPr>
        <w:ind w:left="6480" w:hanging="360"/>
      </w:pPr>
      <w:rPr>
        <w:rFonts w:hint="default" w:ascii="Courier New" w:hAnsi="Courier New"/>
      </w:rPr>
    </w:lvl>
    <w:lvl w:ilvl="8" w:tplc="4A341BAE">
      <w:start w:val="1"/>
      <w:numFmt w:val="bullet"/>
      <w:lvlText w:val=""/>
      <w:lvlJc w:val="left"/>
      <w:pPr>
        <w:ind w:left="7200" w:hanging="360"/>
      </w:pPr>
      <w:rPr>
        <w:rFonts w:hint="default" w:ascii="Wingdings" w:hAnsi="Wingdings"/>
      </w:rPr>
    </w:lvl>
  </w:abstractNum>
  <w:abstractNum w:abstractNumId="4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155B61A"/>
    <w:multiLevelType w:val="hybridMultilevel"/>
    <w:tmpl w:val="EA4AB04E"/>
    <w:lvl w:ilvl="0" w:tplc="1C02DAE4">
      <w:start w:val="1"/>
      <w:numFmt w:val="bullet"/>
      <w:lvlText w:val="-"/>
      <w:lvlJc w:val="left"/>
      <w:pPr>
        <w:ind w:left="720" w:hanging="360"/>
      </w:pPr>
      <w:rPr>
        <w:rFonts w:hint="default" w:ascii="Aptos" w:hAnsi="Aptos"/>
      </w:rPr>
    </w:lvl>
    <w:lvl w:ilvl="1" w:tplc="FD0A372E">
      <w:start w:val="1"/>
      <w:numFmt w:val="bullet"/>
      <w:lvlText w:val="o"/>
      <w:lvlJc w:val="left"/>
      <w:pPr>
        <w:ind w:left="1440" w:hanging="360"/>
      </w:pPr>
      <w:rPr>
        <w:rFonts w:hint="default" w:ascii="Courier New" w:hAnsi="Courier New"/>
      </w:rPr>
    </w:lvl>
    <w:lvl w:ilvl="2" w:tplc="730C2326">
      <w:start w:val="1"/>
      <w:numFmt w:val="bullet"/>
      <w:lvlText w:val=""/>
      <w:lvlJc w:val="left"/>
      <w:pPr>
        <w:ind w:left="2160" w:hanging="360"/>
      </w:pPr>
      <w:rPr>
        <w:rFonts w:hint="default" w:ascii="Wingdings" w:hAnsi="Wingdings"/>
      </w:rPr>
    </w:lvl>
    <w:lvl w:ilvl="3" w:tplc="F0C43616">
      <w:start w:val="1"/>
      <w:numFmt w:val="bullet"/>
      <w:lvlText w:val=""/>
      <w:lvlJc w:val="left"/>
      <w:pPr>
        <w:ind w:left="2880" w:hanging="360"/>
      </w:pPr>
      <w:rPr>
        <w:rFonts w:hint="default" w:ascii="Symbol" w:hAnsi="Symbol"/>
      </w:rPr>
    </w:lvl>
    <w:lvl w:ilvl="4" w:tplc="3AB461C6">
      <w:start w:val="1"/>
      <w:numFmt w:val="bullet"/>
      <w:lvlText w:val="o"/>
      <w:lvlJc w:val="left"/>
      <w:pPr>
        <w:ind w:left="3600" w:hanging="360"/>
      </w:pPr>
      <w:rPr>
        <w:rFonts w:hint="default" w:ascii="Courier New" w:hAnsi="Courier New"/>
      </w:rPr>
    </w:lvl>
    <w:lvl w:ilvl="5" w:tplc="76FC46A0">
      <w:start w:val="1"/>
      <w:numFmt w:val="bullet"/>
      <w:lvlText w:val=""/>
      <w:lvlJc w:val="left"/>
      <w:pPr>
        <w:ind w:left="4320" w:hanging="360"/>
      </w:pPr>
      <w:rPr>
        <w:rFonts w:hint="default" w:ascii="Wingdings" w:hAnsi="Wingdings"/>
      </w:rPr>
    </w:lvl>
    <w:lvl w:ilvl="6" w:tplc="CD1AEE4A">
      <w:start w:val="1"/>
      <w:numFmt w:val="bullet"/>
      <w:lvlText w:val=""/>
      <w:lvlJc w:val="left"/>
      <w:pPr>
        <w:ind w:left="5040" w:hanging="360"/>
      </w:pPr>
      <w:rPr>
        <w:rFonts w:hint="default" w:ascii="Symbol" w:hAnsi="Symbol"/>
      </w:rPr>
    </w:lvl>
    <w:lvl w:ilvl="7" w:tplc="19121420">
      <w:start w:val="1"/>
      <w:numFmt w:val="bullet"/>
      <w:lvlText w:val="o"/>
      <w:lvlJc w:val="left"/>
      <w:pPr>
        <w:ind w:left="5760" w:hanging="360"/>
      </w:pPr>
      <w:rPr>
        <w:rFonts w:hint="default" w:ascii="Courier New" w:hAnsi="Courier New"/>
      </w:rPr>
    </w:lvl>
    <w:lvl w:ilvl="8" w:tplc="74E615B6">
      <w:start w:val="1"/>
      <w:numFmt w:val="bullet"/>
      <w:lvlText w:val=""/>
      <w:lvlJc w:val="left"/>
      <w:pPr>
        <w:ind w:left="6480" w:hanging="360"/>
      </w:pPr>
      <w:rPr>
        <w:rFonts w:hint="default" w:ascii="Wingdings" w:hAnsi="Wingdings"/>
      </w:rPr>
    </w:lvl>
  </w:abstractNum>
  <w:abstractNum w:abstractNumId="4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56C63506"/>
    <w:multiLevelType w:val="hybridMultilevel"/>
    <w:tmpl w:val="F5869EF6"/>
    <w:lvl w:ilvl="0" w:tplc="C0668002">
      <w:start w:val="1"/>
      <w:numFmt w:val="bullet"/>
      <w:lvlText w:val="-"/>
      <w:lvlJc w:val="left"/>
      <w:pPr>
        <w:ind w:left="720" w:hanging="360"/>
      </w:pPr>
      <w:rPr>
        <w:rFonts w:hint="default" w:ascii="Aptos" w:hAnsi="Aptos"/>
      </w:rPr>
    </w:lvl>
    <w:lvl w:ilvl="1" w:tplc="437652BC">
      <w:start w:val="1"/>
      <w:numFmt w:val="bullet"/>
      <w:lvlText w:val="o"/>
      <w:lvlJc w:val="left"/>
      <w:pPr>
        <w:ind w:left="1440" w:hanging="360"/>
      </w:pPr>
      <w:rPr>
        <w:rFonts w:hint="default" w:ascii="Courier New" w:hAnsi="Courier New"/>
      </w:rPr>
    </w:lvl>
    <w:lvl w:ilvl="2" w:tplc="61709B3E">
      <w:start w:val="1"/>
      <w:numFmt w:val="bullet"/>
      <w:lvlText w:val=""/>
      <w:lvlJc w:val="left"/>
      <w:pPr>
        <w:ind w:left="2160" w:hanging="360"/>
      </w:pPr>
      <w:rPr>
        <w:rFonts w:hint="default" w:ascii="Wingdings" w:hAnsi="Wingdings"/>
      </w:rPr>
    </w:lvl>
    <w:lvl w:ilvl="3" w:tplc="2A683314">
      <w:start w:val="1"/>
      <w:numFmt w:val="bullet"/>
      <w:lvlText w:val=""/>
      <w:lvlJc w:val="left"/>
      <w:pPr>
        <w:ind w:left="2880" w:hanging="360"/>
      </w:pPr>
      <w:rPr>
        <w:rFonts w:hint="default" w:ascii="Symbol" w:hAnsi="Symbol"/>
      </w:rPr>
    </w:lvl>
    <w:lvl w:ilvl="4" w:tplc="060E994C">
      <w:start w:val="1"/>
      <w:numFmt w:val="bullet"/>
      <w:lvlText w:val="o"/>
      <w:lvlJc w:val="left"/>
      <w:pPr>
        <w:ind w:left="3600" w:hanging="360"/>
      </w:pPr>
      <w:rPr>
        <w:rFonts w:hint="default" w:ascii="Courier New" w:hAnsi="Courier New"/>
      </w:rPr>
    </w:lvl>
    <w:lvl w:ilvl="5" w:tplc="998CFBEA">
      <w:start w:val="1"/>
      <w:numFmt w:val="bullet"/>
      <w:lvlText w:val=""/>
      <w:lvlJc w:val="left"/>
      <w:pPr>
        <w:ind w:left="4320" w:hanging="360"/>
      </w:pPr>
      <w:rPr>
        <w:rFonts w:hint="default" w:ascii="Wingdings" w:hAnsi="Wingdings"/>
      </w:rPr>
    </w:lvl>
    <w:lvl w:ilvl="6" w:tplc="D63A29A8">
      <w:start w:val="1"/>
      <w:numFmt w:val="bullet"/>
      <w:lvlText w:val=""/>
      <w:lvlJc w:val="left"/>
      <w:pPr>
        <w:ind w:left="5040" w:hanging="360"/>
      </w:pPr>
      <w:rPr>
        <w:rFonts w:hint="default" w:ascii="Symbol" w:hAnsi="Symbol"/>
      </w:rPr>
    </w:lvl>
    <w:lvl w:ilvl="7" w:tplc="620AA440">
      <w:start w:val="1"/>
      <w:numFmt w:val="bullet"/>
      <w:lvlText w:val="o"/>
      <w:lvlJc w:val="left"/>
      <w:pPr>
        <w:ind w:left="5760" w:hanging="360"/>
      </w:pPr>
      <w:rPr>
        <w:rFonts w:hint="default" w:ascii="Courier New" w:hAnsi="Courier New"/>
      </w:rPr>
    </w:lvl>
    <w:lvl w:ilvl="8" w:tplc="C5EECA64">
      <w:start w:val="1"/>
      <w:numFmt w:val="bullet"/>
      <w:lvlText w:val=""/>
      <w:lvlJc w:val="left"/>
      <w:pPr>
        <w:ind w:left="6480" w:hanging="360"/>
      </w:pPr>
      <w:rPr>
        <w:rFonts w:hint="default" w:ascii="Wingdings" w:hAnsi="Wingdings"/>
      </w:rPr>
    </w:lvl>
  </w:abstractNum>
  <w:abstractNum w:abstractNumId="47"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5E2B0FEF"/>
    <w:multiLevelType w:val="hybridMultilevel"/>
    <w:tmpl w:val="A21CA390"/>
    <w:lvl w:ilvl="0" w:tplc="496AF7A0">
      <w:start w:val="1"/>
      <w:numFmt w:val="bullet"/>
      <w:lvlText w:val="-"/>
      <w:lvlJc w:val="left"/>
      <w:pPr>
        <w:ind w:left="720" w:hanging="360"/>
      </w:pPr>
      <w:rPr>
        <w:rFonts w:hint="default" w:ascii="Aptos" w:hAnsi="Aptos"/>
      </w:rPr>
    </w:lvl>
    <w:lvl w:ilvl="1" w:tplc="59B28164">
      <w:start w:val="1"/>
      <w:numFmt w:val="bullet"/>
      <w:lvlText w:val="o"/>
      <w:lvlJc w:val="left"/>
      <w:pPr>
        <w:ind w:left="1440" w:hanging="360"/>
      </w:pPr>
      <w:rPr>
        <w:rFonts w:hint="default" w:ascii="Courier New" w:hAnsi="Courier New"/>
      </w:rPr>
    </w:lvl>
    <w:lvl w:ilvl="2" w:tplc="49909E10">
      <w:start w:val="1"/>
      <w:numFmt w:val="bullet"/>
      <w:lvlText w:val=""/>
      <w:lvlJc w:val="left"/>
      <w:pPr>
        <w:ind w:left="2160" w:hanging="360"/>
      </w:pPr>
      <w:rPr>
        <w:rFonts w:hint="default" w:ascii="Wingdings" w:hAnsi="Wingdings"/>
      </w:rPr>
    </w:lvl>
    <w:lvl w:ilvl="3" w:tplc="42286DC0">
      <w:start w:val="1"/>
      <w:numFmt w:val="bullet"/>
      <w:lvlText w:val=""/>
      <w:lvlJc w:val="left"/>
      <w:pPr>
        <w:ind w:left="2880" w:hanging="360"/>
      </w:pPr>
      <w:rPr>
        <w:rFonts w:hint="default" w:ascii="Symbol" w:hAnsi="Symbol"/>
      </w:rPr>
    </w:lvl>
    <w:lvl w:ilvl="4" w:tplc="F18E679C">
      <w:start w:val="1"/>
      <w:numFmt w:val="bullet"/>
      <w:lvlText w:val="o"/>
      <w:lvlJc w:val="left"/>
      <w:pPr>
        <w:ind w:left="3600" w:hanging="360"/>
      </w:pPr>
      <w:rPr>
        <w:rFonts w:hint="default" w:ascii="Courier New" w:hAnsi="Courier New"/>
      </w:rPr>
    </w:lvl>
    <w:lvl w:ilvl="5" w:tplc="2724EF28">
      <w:start w:val="1"/>
      <w:numFmt w:val="bullet"/>
      <w:lvlText w:val=""/>
      <w:lvlJc w:val="left"/>
      <w:pPr>
        <w:ind w:left="4320" w:hanging="360"/>
      </w:pPr>
      <w:rPr>
        <w:rFonts w:hint="default" w:ascii="Wingdings" w:hAnsi="Wingdings"/>
      </w:rPr>
    </w:lvl>
    <w:lvl w:ilvl="6" w:tplc="7B1EB420">
      <w:start w:val="1"/>
      <w:numFmt w:val="bullet"/>
      <w:lvlText w:val=""/>
      <w:lvlJc w:val="left"/>
      <w:pPr>
        <w:ind w:left="5040" w:hanging="360"/>
      </w:pPr>
      <w:rPr>
        <w:rFonts w:hint="default" w:ascii="Symbol" w:hAnsi="Symbol"/>
      </w:rPr>
    </w:lvl>
    <w:lvl w:ilvl="7" w:tplc="BDC83D54">
      <w:start w:val="1"/>
      <w:numFmt w:val="bullet"/>
      <w:lvlText w:val="o"/>
      <w:lvlJc w:val="left"/>
      <w:pPr>
        <w:ind w:left="5760" w:hanging="360"/>
      </w:pPr>
      <w:rPr>
        <w:rFonts w:hint="default" w:ascii="Courier New" w:hAnsi="Courier New"/>
      </w:rPr>
    </w:lvl>
    <w:lvl w:ilvl="8" w:tplc="2FE604AE">
      <w:start w:val="1"/>
      <w:numFmt w:val="bullet"/>
      <w:lvlText w:val=""/>
      <w:lvlJc w:val="left"/>
      <w:pPr>
        <w:ind w:left="6480" w:hanging="360"/>
      </w:pPr>
      <w:rPr>
        <w:rFonts w:hint="default" w:ascii="Wingdings" w:hAnsi="Wingdings"/>
      </w:rPr>
    </w:lvl>
  </w:abstractNum>
  <w:abstractNum w:abstractNumId="50" w15:restartNumberingAfterBreak="0">
    <w:nsid w:val="5E6D5EA0"/>
    <w:multiLevelType w:val="hybridMultilevel"/>
    <w:tmpl w:val="C236367C"/>
    <w:lvl w:ilvl="0" w:tplc="89306494">
      <w:start w:val="1"/>
      <w:numFmt w:val="bullet"/>
      <w:lvlText w:val="-"/>
      <w:lvlJc w:val="left"/>
      <w:pPr>
        <w:ind w:left="720" w:hanging="360"/>
      </w:pPr>
      <w:rPr>
        <w:rFonts w:hint="default" w:ascii="Aptos" w:hAnsi="Aptos"/>
      </w:rPr>
    </w:lvl>
    <w:lvl w:ilvl="1" w:tplc="EB4A29EC">
      <w:start w:val="1"/>
      <w:numFmt w:val="bullet"/>
      <w:lvlText w:val="o"/>
      <w:lvlJc w:val="left"/>
      <w:pPr>
        <w:ind w:left="1440" w:hanging="360"/>
      </w:pPr>
      <w:rPr>
        <w:rFonts w:hint="default" w:ascii="Courier New" w:hAnsi="Courier New"/>
      </w:rPr>
    </w:lvl>
    <w:lvl w:ilvl="2" w:tplc="AAFAB714">
      <w:start w:val="1"/>
      <w:numFmt w:val="bullet"/>
      <w:lvlText w:val=""/>
      <w:lvlJc w:val="left"/>
      <w:pPr>
        <w:ind w:left="2160" w:hanging="360"/>
      </w:pPr>
      <w:rPr>
        <w:rFonts w:hint="default" w:ascii="Wingdings" w:hAnsi="Wingdings"/>
      </w:rPr>
    </w:lvl>
    <w:lvl w:ilvl="3" w:tplc="27680B62">
      <w:start w:val="1"/>
      <w:numFmt w:val="bullet"/>
      <w:lvlText w:val=""/>
      <w:lvlJc w:val="left"/>
      <w:pPr>
        <w:ind w:left="2880" w:hanging="360"/>
      </w:pPr>
      <w:rPr>
        <w:rFonts w:hint="default" w:ascii="Symbol" w:hAnsi="Symbol"/>
      </w:rPr>
    </w:lvl>
    <w:lvl w:ilvl="4" w:tplc="2A985E4E">
      <w:start w:val="1"/>
      <w:numFmt w:val="bullet"/>
      <w:lvlText w:val="o"/>
      <w:lvlJc w:val="left"/>
      <w:pPr>
        <w:ind w:left="3600" w:hanging="360"/>
      </w:pPr>
      <w:rPr>
        <w:rFonts w:hint="default" w:ascii="Courier New" w:hAnsi="Courier New"/>
      </w:rPr>
    </w:lvl>
    <w:lvl w:ilvl="5" w:tplc="3F34FAE0">
      <w:start w:val="1"/>
      <w:numFmt w:val="bullet"/>
      <w:lvlText w:val=""/>
      <w:lvlJc w:val="left"/>
      <w:pPr>
        <w:ind w:left="4320" w:hanging="360"/>
      </w:pPr>
      <w:rPr>
        <w:rFonts w:hint="default" w:ascii="Wingdings" w:hAnsi="Wingdings"/>
      </w:rPr>
    </w:lvl>
    <w:lvl w:ilvl="6" w:tplc="25E662D4">
      <w:start w:val="1"/>
      <w:numFmt w:val="bullet"/>
      <w:lvlText w:val=""/>
      <w:lvlJc w:val="left"/>
      <w:pPr>
        <w:ind w:left="5040" w:hanging="360"/>
      </w:pPr>
      <w:rPr>
        <w:rFonts w:hint="default" w:ascii="Symbol" w:hAnsi="Symbol"/>
      </w:rPr>
    </w:lvl>
    <w:lvl w:ilvl="7" w:tplc="E4E0FDEE">
      <w:start w:val="1"/>
      <w:numFmt w:val="bullet"/>
      <w:lvlText w:val="o"/>
      <w:lvlJc w:val="left"/>
      <w:pPr>
        <w:ind w:left="5760" w:hanging="360"/>
      </w:pPr>
      <w:rPr>
        <w:rFonts w:hint="default" w:ascii="Courier New" w:hAnsi="Courier New"/>
      </w:rPr>
    </w:lvl>
    <w:lvl w:ilvl="8" w:tplc="567AF222">
      <w:start w:val="1"/>
      <w:numFmt w:val="bullet"/>
      <w:lvlText w:val=""/>
      <w:lvlJc w:val="left"/>
      <w:pPr>
        <w:ind w:left="6480" w:hanging="360"/>
      </w:pPr>
      <w:rPr>
        <w:rFonts w:hint="default" w:ascii="Wingdings" w:hAnsi="Wingdings"/>
      </w:rPr>
    </w:lvl>
  </w:abstractNum>
  <w:abstractNum w:abstractNumId="51" w15:restartNumberingAfterBreak="0">
    <w:nsid w:val="60168FEA"/>
    <w:multiLevelType w:val="hybridMultilevel"/>
    <w:tmpl w:val="CE32CA8E"/>
    <w:lvl w:ilvl="0" w:tplc="4EB850C8">
      <w:start w:val="1"/>
      <w:numFmt w:val="bullet"/>
      <w:lvlText w:val="-"/>
      <w:lvlJc w:val="left"/>
      <w:pPr>
        <w:ind w:left="1080" w:hanging="360"/>
      </w:pPr>
      <w:rPr>
        <w:rFonts w:hint="default" w:ascii="Aptos" w:hAnsi="Aptos"/>
      </w:rPr>
    </w:lvl>
    <w:lvl w:ilvl="1" w:tplc="8D1AB29E">
      <w:start w:val="1"/>
      <w:numFmt w:val="bullet"/>
      <w:lvlText w:val="o"/>
      <w:lvlJc w:val="left"/>
      <w:pPr>
        <w:ind w:left="1800" w:hanging="360"/>
      </w:pPr>
      <w:rPr>
        <w:rFonts w:hint="default" w:ascii="Courier New" w:hAnsi="Courier New"/>
      </w:rPr>
    </w:lvl>
    <w:lvl w:ilvl="2" w:tplc="F4564A7C">
      <w:start w:val="1"/>
      <w:numFmt w:val="bullet"/>
      <w:lvlText w:val=""/>
      <w:lvlJc w:val="left"/>
      <w:pPr>
        <w:ind w:left="2520" w:hanging="360"/>
      </w:pPr>
      <w:rPr>
        <w:rFonts w:hint="default" w:ascii="Wingdings" w:hAnsi="Wingdings"/>
      </w:rPr>
    </w:lvl>
    <w:lvl w:ilvl="3" w:tplc="FCA83B52">
      <w:start w:val="1"/>
      <w:numFmt w:val="bullet"/>
      <w:lvlText w:val=""/>
      <w:lvlJc w:val="left"/>
      <w:pPr>
        <w:ind w:left="3240" w:hanging="360"/>
      </w:pPr>
      <w:rPr>
        <w:rFonts w:hint="default" w:ascii="Symbol" w:hAnsi="Symbol"/>
      </w:rPr>
    </w:lvl>
    <w:lvl w:ilvl="4" w:tplc="375A0A02">
      <w:start w:val="1"/>
      <w:numFmt w:val="bullet"/>
      <w:lvlText w:val="o"/>
      <w:lvlJc w:val="left"/>
      <w:pPr>
        <w:ind w:left="3960" w:hanging="360"/>
      </w:pPr>
      <w:rPr>
        <w:rFonts w:hint="default" w:ascii="Courier New" w:hAnsi="Courier New"/>
      </w:rPr>
    </w:lvl>
    <w:lvl w:ilvl="5" w:tplc="6C52F21C">
      <w:start w:val="1"/>
      <w:numFmt w:val="bullet"/>
      <w:lvlText w:val=""/>
      <w:lvlJc w:val="left"/>
      <w:pPr>
        <w:ind w:left="4680" w:hanging="360"/>
      </w:pPr>
      <w:rPr>
        <w:rFonts w:hint="default" w:ascii="Wingdings" w:hAnsi="Wingdings"/>
      </w:rPr>
    </w:lvl>
    <w:lvl w:ilvl="6" w:tplc="C9F2C328">
      <w:start w:val="1"/>
      <w:numFmt w:val="bullet"/>
      <w:lvlText w:val=""/>
      <w:lvlJc w:val="left"/>
      <w:pPr>
        <w:ind w:left="5400" w:hanging="360"/>
      </w:pPr>
      <w:rPr>
        <w:rFonts w:hint="default" w:ascii="Symbol" w:hAnsi="Symbol"/>
      </w:rPr>
    </w:lvl>
    <w:lvl w:ilvl="7" w:tplc="47C603A0">
      <w:start w:val="1"/>
      <w:numFmt w:val="bullet"/>
      <w:lvlText w:val="o"/>
      <w:lvlJc w:val="left"/>
      <w:pPr>
        <w:ind w:left="6120" w:hanging="360"/>
      </w:pPr>
      <w:rPr>
        <w:rFonts w:hint="default" w:ascii="Courier New" w:hAnsi="Courier New"/>
      </w:rPr>
    </w:lvl>
    <w:lvl w:ilvl="8" w:tplc="738EB2A8">
      <w:start w:val="1"/>
      <w:numFmt w:val="bullet"/>
      <w:lvlText w:val=""/>
      <w:lvlJc w:val="left"/>
      <w:pPr>
        <w:ind w:left="6840" w:hanging="360"/>
      </w:pPr>
      <w:rPr>
        <w:rFonts w:hint="default" w:ascii="Wingdings" w:hAnsi="Wingdings"/>
      </w:rPr>
    </w:lvl>
  </w:abstractNum>
  <w:abstractNum w:abstractNumId="52" w15:restartNumberingAfterBreak="0">
    <w:nsid w:val="60B589BD"/>
    <w:multiLevelType w:val="hybridMultilevel"/>
    <w:tmpl w:val="FC2EFAB6"/>
    <w:lvl w:ilvl="0" w:tplc="D43242C2">
      <w:start w:val="1"/>
      <w:numFmt w:val="bullet"/>
      <w:lvlText w:val="-"/>
      <w:lvlJc w:val="left"/>
      <w:pPr>
        <w:ind w:left="720" w:hanging="360"/>
      </w:pPr>
      <w:rPr>
        <w:rFonts w:hint="default" w:ascii="Aptos" w:hAnsi="Aptos"/>
      </w:rPr>
    </w:lvl>
    <w:lvl w:ilvl="1" w:tplc="87EC052A">
      <w:start w:val="1"/>
      <w:numFmt w:val="bullet"/>
      <w:lvlText w:val="o"/>
      <w:lvlJc w:val="left"/>
      <w:pPr>
        <w:ind w:left="1440" w:hanging="360"/>
      </w:pPr>
      <w:rPr>
        <w:rFonts w:hint="default" w:ascii="Courier New" w:hAnsi="Courier New"/>
      </w:rPr>
    </w:lvl>
    <w:lvl w:ilvl="2" w:tplc="9F2E5492">
      <w:start w:val="1"/>
      <w:numFmt w:val="bullet"/>
      <w:lvlText w:val=""/>
      <w:lvlJc w:val="left"/>
      <w:pPr>
        <w:ind w:left="2160" w:hanging="360"/>
      </w:pPr>
      <w:rPr>
        <w:rFonts w:hint="default" w:ascii="Wingdings" w:hAnsi="Wingdings"/>
      </w:rPr>
    </w:lvl>
    <w:lvl w:ilvl="3" w:tplc="C980CDB6">
      <w:start w:val="1"/>
      <w:numFmt w:val="bullet"/>
      <w:lvlText w:val=""/>
      <w:lvlJc w:val="left"/>
      <w:pPr>
        <w:ind w:left="2880" w:hanging="360"/>
      </w:pPr>
      <w:rPr>
        <w:rFonts w:hint="default" w:ascii="Symbol" w:hAnsi="Symbol"/>
      </w:rPr>
    </w:lvl>
    <w:lvl w:ilvl="4" w:tplc="461E83F6">
      <w:start w:val="1"/>
      <w:numFmt w:val="bullet"/>
      <w:lvlText w:val="o"/>
      <w:lvlJc w:val="left"/>
      <w:pPr>
        <w:ind w:left="3600" w:hanging="360"/>
      </w:pPr>
      <w:rPr>
        <w:rFonts w:hint="default" w:ascii="Courier New" w:hAnsi="Courier New"/>
      </w:rPr>
    </w:lvl>
    <w:lvl w:ilvl="5" w:tplc="0A604E58">
      <w:start w:val="1"/>
      <w:numFmt w:val="bullet"/>
      <w:lvlText w:val=""/>
      <w:lvlJc w:val="left"/>
      <w:pPr>
        <w:ind w:left="4320" w:hanging="360"/>
      </w:pPr>
      <w:rPr>
        <w:rFonts w:hint="default" w:ascii="Wingdings" w:hAnsi="Wingdings"/>
      </w:rPr>
    </w:lvl>
    <w:lvl w:ilvl="6" w:tplc="111E21D8">
      <w:start w:val="1"/>
      <w:numFmt w:val="bullet"/>
      <w:lvlText w:val=""/>
      <w:lvlJc w:val="left"/>
      <w:pPr>
        <w:ind w:left="5040" w:hanging="360"/>
      </w:pPr>
      <w:rPr>
        <w:rFonts w:hint="default" w:ascii="Symbol" w:hAnsi="Symbol"/>
      </w:rPr>
    </w:lvl>
    <w:lvl w:ilvl="7" w:tplc="DDA247D4">
      <w:start w:val="1"/>
      <w:numFmt w:val="bullet"/>
      <w:lvlText w:val="o"/>
      <w:lvlJc w:val="left"/>
      <w:pPr>
        <w:ind w:left="5760" w:hanging="360"/>
      </w:pPr>
      <w:rPr>
        <w:rFonts w:hint="default" w:ascii="Courier New" w:hAnsi="Courier New"/>
      </w:rPr>
    </w:lvl>
    <w:lvl w:ilvl="8" w:tplc="1E66B624">
      <w:start w:val="1"/>
      <w:numFmt w:val="bullet"/>
      <w:lvlText w:val=""/>
      <w:lvlJc w:val="left"/>
      <w:pPr>
        <w:ind w:left="6480" w:hanging="360"/>
      </w:pPr>
      <w:rPr>
        <w:rFonts w:hint="default" w:ascii="Wingdings" w:hAnsi="Wingdings"/>
      </w:rPr>
    </w:lvl>
  </w:abstractNum>
  <w:abstractNum w:abstractNumId="53" w15:restartNumberingAfterBreak="0">
    <w:nsid w:val="60EE943A"/>
    <w:multiLevelType w:val="hybridMultilevel"/>
    <w:tmpl w:val="A5D8C564"/>
    <w:lvl w:ilvl="0" w:tplc="0F7427C6">
      <w:start w:val="1"/>
      <w:numFmt w:val="bullet"/>
      <w:lvlText w:val="-"/>
      <w:lvlJc w:val="left"/>
      <w:pPr>
        <w:ind w:left="1080" w:hanging="360"/>
      </w:pPr>
      <w:rPr>
        <w:rFonts w:hint="default" w:ascii="Aptos" w:hAnsi="Aptos"/>
      </w:rPr>
    </w:lvl>
    <w:lvl w:ilvl="1" w:tplc="38081BF6">
      <w:start w:val="1"/>
      <w:numFmt w:val="bullet"/>
      <w:lvlText w:val="o"/>
      <w:lvlJc w:val="left"/>
      <w:pPr>
        <w:ind w:left="1800" w:hanging="360"/>
      </w:pPr>
      <w:rPr>
        <w:rFonts w:hint="default" w:ascii="Courier New" w:hAnsi="Courier New"/>
      </w:rPr>
    </w:lvl>
    <w:lvl w:ilvl="2" w:tplc="174AF5A0">
      <w:start w:val="1"/>
      <w:numFmt w:val="bullet"/>
      <w:lvlText w:val=""/>
      <w:lvlJc w:val="left"/>
      <w:pPr>
        <w:ind w:left="2520" w:hanging="360"/>
      </w:pPr>
      <w:rPr>
        <w:rFonts w:hint="default" w:ascii="Wingdings" w:hAnsi="Wingdings"/>
      </w:rPr>
    </w:lvl>
    <w:lvl w:ilvl="3" w:tplc="8A5C7166">
      <w:start w:val="1"/>
      <w:numFmt w:val="bullet"/>
      <w:lvlText w:val=""/>
      <w:lvlJc w:val="left"/>
      <w:pPr>
        <w:ind w:left="3240" w:hanging="360"/>
      </w:pPr>
      <w:rPr>
        <w:rFonts w:hint="default" w:ascii="Symbol" w:hAnsi="Symbol"/>
      </w:rPr>
    </w:lvl>
    <w:lvl w:ilvl="4" w:tplc="FA4A9698">
      <w:start w:val="1"/>
      <w:numFmt w:val="bullet"/>
      <w:lvlText w:val="o"/>
      <w:lvlJc w:val="left"/>
      <w:pPr>
        <w:ind w:left="3960" w:hanging="360"/>
      </w:pPr>
      <w:rPr>
        <w:rFonts w:hint="default" w:ascii="Courier New" w:hAnsi="Courier New"/>
      </w:rPr>
    </w:lvl>
    <w:lvl w:ilvl="5" w:tplc="D6B205FA">
      <w:start w:val="1"/>
      <w:numFmt w:val="bullet"/>
      <w:lvlText w:val=""/>
      <w:lvlJc w:val="left"/>
      <w:pPr>
        <w:ind w:left="4680" w:hanging="360"/>
      </w:pPr>
      <w:rPr>
        <w:rFonts w:hint="default" w:ascii="Wingdings" w:hAnsi="Wingdings"/>
      </w:rPr>
    </w:lvl>
    <w:lvl w:ilvl="6" w:tplc="986000CE">
      <w:start w:val="1"/>
      <w:numFmt w:val="bullet"/>
      <w:lvlText w:val=""/>
      <w:lvlJc w:val="left"/>
      <w:pPr>
        <w:ind w:left="5400" w:hanging="360"/>
      </w:pPr>
      <w:rPr>
        <w:rFonts w:hint="default" w:ascii="Symbol" w:hAnsi="Symbol"/>
      </w:rPr>
    </w:lvl>
    <w:lvl w:ilvl="7" w:tplc="2D3EEBDA">
      <w:start w:val="1"/>
      <w:numFmt w:val="bullet"/>
      <w:lvlText w:val="o"/>
      <w:lvlJc w:val="left"/>
      <w:pPr>
        <w:ind w:left="6120" w:hanging="360"/>
      </w:pPr>
      <w:rPr>
        <w:rFonts w:hint="default" w:ascii="Courier New" w:hAnsi="Courier New"/>
      </w:rPr>
    </w:lvl>
    <w:lvl w:ilvl="8" w:tplc="8D80D228">
      <w:start w:val="1"/>
      <w:numFmt w:val="bullet"/>
      <w:lvlText w:val=""/>
      <w:lvlJc w:val="left"/>
      <w:pPr>
        <w:ind w:left="6840" w:hanging="360"/>
      </w:pPr>
      <w:rPr>
        <w:rFonts w:hint="default" w:ascii="Wingdings" w:hAnsi="Wingdings"/>
      </w:rPr>
    </w:lvl>
  </w:abstractNum>
  <w:abstractNum w:abstractNumId="54"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5" w15:restartNumberingAfterBreak="0">
    <w:nsid w:val="6D347501"/>
    <w:multiLevelType w:val="hybridMultilevel"/>
    <w:tmpl w:val="F2F2F932"/>
    <w:lvl w:ilvl="0" w:tplc="79180BB0">
      <w:start w:val="1"/>
      <w:numFmt w:val="bullet"/>
      <w:lvlText w:val="-"/>
      <w:lvlJc w:val="left"/>
      <w:pPr>
        <w:ind w:left="1440" w:hanging="360"/>
      </w:pPr>
      <w:rPr>
        <w:rFonts w:hint="default" w:ascii="Aptos" w:hAnsi="Aptos"/>
      </w:rPr>
    </w:lvl>
    <w:lvl w:ilvl="1" w:tplc="AA3C2BFE">
      <w:start w:val="1"/>
      <w:numFmt w:val="bullet"/>
      <w:lvlText w:val="o"/>
      <w:lvlJc w:val="left"/>
      <w:pPr>
        <w:ind w:left="2160" w:hanging="360"/>
      </w:pPr>
      <w:rPr>
        <w:rFonts w:hint="default" w:ascii="Courier New" w:hAnsi="Courier New"/>
      </w:rPr>
    </w:lvl>
    <w:lvl w:ilvl="2" w:tplc="03BA70D4">
      <w:start w:val="1"/>
      <w:numFmt w:val="bullet"/>
      <w:lvlText w:val=""/>
      <w:lvlJc w:val="left"/>
      <w:pPr>
        <w:ind w:left="2880" w:hanging="360"/>
      </w:pPr>
      <w:rPr>
        <w:rFonts w:hint="default" w:ascii="Wingdings" w:hAnsi="Wingdings"/>
      </w:rPr>
    </w:lvl>
    <w:lvl w:ilvl="3" w:tplc="F4F89386">
      <w:start w:val="1"/>
      <w:numFmt w:val="bullet"/>
      <w:lvlText w:val=""/>
      <w:lvlJc w:val="left"/>
      <w:pPr>
        <w:ind w:left="3600" w:hanging="360"/>
      </w:pPr>
      <w:rPr>
        <w:rFonts w:hint="default" w:ascii="Symbol" w:hAnsi="Symbol"/>
      </w:rPr>
    </w:lvl>
    <w:lvl w:ilvl="4" w:tplc="ECD407A0">
      <w:start w:val="1"/>
      <w:numFmt w:val="bullet"/>
      <w:lvlText w:val="o"/>
      <w:lvlJc w:val="left"/>
      <w:pPr>
        <w:ind w:left="4320" w:hanging="360"/>
      </w:pPr>
      <w:rPr>
        <w:rFonts w:hint="default" w:ascii="Courier New" w:hAnsi="Courier New"/>
      </w:rPr>
    </w:lvl>
    <w:lvl w:ilvl="5" w:tplc="F328F640">
      <w:start w:val="1"/>
      <w:numFmt w:val="bullet"/>
      <w:lvlText w:val=""/>
      <w:lvlJc w:val="left"/>
      <w:pPr>
        <w:ind w:left="5040" w:hanging="360"/>
      </w:pPr>
      <w:rPr>
        <w:rFonts w:hint="default" w:ascii="Wingdings" w:hAnsi="Wingdings"/>
      </w:rPr>
    </w:lvl>
    <w:lvl w:ilvl="6" w:tplc="C1402D16">
      <w:start w:val="1"/>
      <w:numFmt w:val="bullet"/>
      <w:lvlText w:val=""/>
      <w:lvlJc w:val="left"/>
      <w:pPr>
        <w:ind w:left="5760" w:hanging="360"/>
      </w:pPr>
      <w:rPr>
        <w:rFonts w:hint="default" w:ascii="Symbol" w:hAnsi="Symbol"/>
      </w:rPr>
    </w:lvl>
    <w:lvl w:ilvl="7" w:tplc="FCD2CC4E">
      <w:start w:val="1"/>
      <w:numFmt w:val="bullet"/>
      <w:lvlText w:val="o"/>
      <w:lvlJc w:val="left"/>
      <w:pPr>
        <w:ind w:left="6480" w:hanging="360"/>
      </w:pPr>
      <w:rPr>
        <w:rFonts w:hint="default" w:ascii="Courier New" w:hAnsi="Courier New"/>
      </w:rPr>
    </w:lvl>
    <w:lvl w:ilvl="8" w:tplc="68BECF20">
      <w:start w:val="1"/>
      <w:numFmt w:val="bullet"/>
      <w:lvlText w:val=""/>
      <w:lvlJc w:val="left"/>
      <w:pPr>
        <w:ind w:left="7200" w:hanging="360"/>
      </w:pPr>
      <w:rPr>
        <w:rFonts w:hint="default" w:ascii="Wingdings" w:hAnsi="Wingdings"/>
      </w:rPr>
    </w:lvl>
  </w:abstractNum>
  <w:abstractNum w:abstractNumId="56"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6EEE6BFB"/>
    <w:multiLevelType w:val="hybridMultilevel"/>
    <w:tmpl w:val="2B9A3B80"/>
    <w:lvl w:ilvl="0" w:tplc="2E782DD2">
      <w:start w:val="1"/>
      <w:numFmt w:val="bullet"/>
      <w:lvlText w:val="-"/>
      <w:lvlJc w:val="left"/>
      <w:pPr>
        <w:ind w:left="720" w:hanging="360"/>
      </w:pPr>
      <w:rPr>
        <w:rFonts w:hint="default" w:ascii="Aptos" w:hAnsi="Aptos"/>
      </w:rPr>
    </w:lvl>
    <w:lvl w:ilvl="1" w:tplc="5C74241A">
      <w:start w:val="1"/>
      <w:numFmt w:val="bullet"/>
      <w:lvlText w:val="o"/>
      <w:lvlJc w:val="left"/>
      <w:pPr>
        <w:ind w:left="1440" w:hanging="360"/>
      </w:pPr>
      <w:rPr>
        <w:rFonts w:hint="default" w:ascii="Courier New" w:hAnsi="Courier New"/>
      </w:rPr>
    </w:lvl>
    <w:lvl w:ilvl="2" w:tplc="868C2F44">
      <w:start w:val="1"/>
      <w:numFmt w:val="bullet"/>
      <w:lvlText w:val=""/>
      <w:lvlJc w:val="left"/>
      <w:pPr>
        <w:ind w:left="2160" w:hanging="360"/>
      </w:pPr>
      <w:rPr>
        <w:rFonts w:hint="default" w:ascii="Wingdings" w:hAnsi="Wingdings"/>
      </w:rPr>
    </w:lvl>
    <w:lvl w:ilvl="3" w:tplc="B3241A68">
      <w:start w:val="1"/>
      <w:numFmt w:val="bullet"/>
      <w:lvlText w:val=""/>
      <w:lvlJc w:val="left"/>
      <w:pPr>
        <w:ind w:left="2880" w:hanging="360"/>
      </w:pPr>
      <w:rPr>
        <w:rFonts w:hint="default" w:ascii="Symbol" w:hAnsi="Symbol"/>
      </w:rPr>
    </w:lvl>
    <w:lvl w:ilvl="4" w:tplc="4D82CA80">
      <w:start w:val="1"/>
      <w:numFmt w:val="bullet"/>
      <w:lvlText w:val="o"/>
      <w:lvlJc w:val="left"/>
      <w:pPr>
        <w:ind w:left="3600" w:hanging="360"/>
      </w:pPr>
      <w:rPr>
        <w:rFonts w:hint="default" w:ascii="Courier New" w:hAnsi="Courier New"/>
      </w:rPr>
    </w:lvl>
    <w:lvl w:ilvl="5" w:tplc="151E785A">
      <w:start w:val="1"/>
      <w:numFmt w:val="bullet"/>
      <w:lvlText w:val=""/>
      <w:lvlJc w:val="left"/>
      <w:pPr>
        <w:ind w:left="4320" w:hanging="360"/>
      </w:pPr>
      <w:rPr>
        <w:rFonts w:hint="default" w:ascii="Wingdings" w:hAnsi="Wingdings"/>
      </w:rPr>
    </w:lvl>
    <w:lvl w:ilvl="6" w:tplc="BAF6E99A">
      <w:start w:val="1"/>
      <w:numFmt w:val="bullet"/>
      <w:lvlText w:val=""/>
      <w:lvlJc w:val="left"/>
      <w:pPr>
        <w:ind w:left="5040" w:hanging="360"/>
      </w:pPr>
      <w:rPr>
        <w:rFonts w:hint="default" w:ascii="Symbol" w:hAnsi="Symbol"/>
      </w:rPr>
    </w:lvl>
    <w:lvl w:ilvl="7" w:tplc="690C8488">
      <w:start w:val="1"/>
      <w:numFmt w:val="bullet"/>
      <w:lvlText w:val="o"/>
      <w:lvlJc w:val="left"/>
      <w:pPr>
        <w:ind w:left="5760" w:hanging="360"/>
      </w:pPr>
      <w:rPr>
        <w:rFonts w:hint="default" w:ascii="Courier New" w:hAnsi="Courier New"/>
      </w:rPr>
    </w:lvl>
    <w:lvl w:ilvl="8" w:tplc="C5247B82">
      <w:start w:val="1"/>
      <w:numFmt w:val="bullet"/>
      <w:lvlText w:val=""/>
      <w:lvlJc w:val="left"/>
      <w:pPr>
        <w:ind w:left="6480" w:hanging="360"/>
      </w:pPr>
      <w:rPr>
        <w:rFonts w:hint="default" w:ascii="Wingdings" w:hAnsi="Wingdings"/>
      </w:rPr>
    </w:lvl>
  </w:abstractNum>
  <w:abstractNum w:abstractNumId="58" w15:restartNumberingAfterBreak="0">
    <w:nsid w:val="7000C3B2"/>
    <w:multiLevelType w:val="hybridMultilevel"/>
    <w:tmpl w:val="D0B40BF2"/>
    <w:lvl w:ilvl="0" w:tplc="A7C60774">
      <w:start w:val="1"/>
      <w:numFmt w:val="bullet"/>
      <w:lvlText w:val="-"/>
      <w:lvlJc w:val="left"/>
      <w:pPr>
        <w:ind w:left="1440" w:hanging="360"/>
      </w:pPr>
      <w:rPr>
        <w:rFonts w:hint="default" w:ascii="Aptos" w:hAnsi="Aptos"/>
      </w:rPr>
    </w:lvl>
    <w:lvl w:ilvl="1" w:tplc="4BAA2702">
      <w:start w:val="1"/>
      <w:numFmt w:val="bullet"/>
      <w:lvlText w:val="o"/>
      <w:lvlJc w:val="left"/>
      <w:pPr>
        <w:ind w:left="2160" w:hanging="360"/>
      </w:pPr>
      <w:rPr>
        <w:rFonts w:hint="default" w:ascii="Courier New" w:hAnsi="Courier New"/>
      </w:rPr>
    </w:lvl>
    <w:lvl w:ilvl="2" w:tplc="D80498E8">
      <w:start w:val="1"/>
      <w:numFmt w:val="bullet"/>
      <w:lvlText w:val=""/>
      <w:lvlJc w:val="left"/>
      <w:pPr>
        <w:ind w:left="2880" w:hanging="360"/>
      </w:pPr>
      <w:rPr>
        <w:rFonts w:hint="default" w:ascii="Wingdings" w:hAnsi="Wingdings"/>
      </w:rPr>
    </w:lvl>
    <w:lvl w:ilvl="3" w:tplc="64DEF9EE">
      <w:start w:val="1"/>
      <w:numFmt w:val="bullet"/>
      <w:lvlText w:val=""/>
      <w:lvlJc w:val="left"/>
      <w:pPr>
        <w:ind w:left="3600" w:hanging="360"/>
      </w:pPr>
      <w:rPr>
        <w:rFonts w:hint="default" w:ascii="Symbol" w:hAnsi="Symbol"/>
      </w:rPr>
    </w:lvl>
    <w:lvl w:ilvl="4" w:tplc="B6324468">
      <w:start w:val="1"/>
      <w:numFmt w:val="bullet"/>
      <w:lvlText w:val="o"/>
      <w:lvlJc w:val="left"/>
      <w:pPr>
        <w:ind w:left="4320" w:hanging="360"/>
      </w:pPr>
      <w:rPr>
        <w:rFonts w:hint="default" w:ascii="Courier New" w:hAnsi="Courier New"/>
      </w:rPr>
    </w:lvl>
    <w:lvl w:ilvl="5" w:tplc="C97AF006">
      <w:start w:val="1"/>
      <w:numFmt w:val="bullet"/>
      <w:lvlText w:val=""/>
      <w:lvlJc w:val="left"/>
      <w:pPr>
        <w:ind w:left="5040" w:hanging="360"/>
      </w:pPr>
      <w:rPr>
        <w:rFonts w:hint="default" w:ascii="Wingdings" w:hAnsi="Wingdings"/>
      </w:rPr>
    </w:lvl>
    <w:lvl w:ilvl="6" w:tplc="A5F2E0C2">
      <w:start w:val="1"/>
      <w:numFmt w:val="bullet"/>
      <w:lvlText w:val=""/>
      <w:lvlJc w:val="left"/>
      <w:pPr>
        <w:ind w:left="5760" w:hanging="360"/>
      </w:pPr>
      <w:rPr>
        <w:rFonts w:hint="default" w:ascii="Symbol" w:hAnsi="Symbol"/>
      </w:rPr>
    </w:lvl>
    <w:lvl w:ilvl="7" w:tplc="0F7EA39A">
      <w:start w:val="1"/>
      <w:numFmt w:val="bullet"/>
      <w:lvlText w:val="o"/>
      <w:lvlJc w:val="left"/>
      <w:pPr>
        <w:ind w:left="6480" w:hanging="360"/>
      </w:pPr>
      <w:rPr>
        <w:rFonts w:hint="default" w:ascii="Courier New" w:hAnsi="Courier New"/>
      </w:rPr>
    </w:lvl>
    <w:lvl w:ilvl="8" w:tplc="B298DEC8">
      <w:start w:val="1"/>
      <w:numFmt w:val="bullet"/>
      <w:lvlText w:val=""/>
      <w:lvlJc w:val="left"/>
      <w:pPr>
        <w:ind w:left="7200" w:hanging="360"/>
      </w:pPr>
      <w:rPr>
        <w:rFonts w:hint="default" w:ascii="Wingdings" w:hAnsi="Wingdings"/>
      </w:rPr>
    </w:lvl>
  </w:abstractNum>
  <w:abstractNum w:abstractNumId="59" w15:restartNumberingAfterBreak="0">
    <w:nsid w:val="730C003A"/>
    <w:multiLevelType w:val="hybridMultilevel"/>
    <w:tmpl w:val="5950B19A"/>
    <w:lvl w:ilvl="0" w:tplc="EAE6265C">
      <w:start w:val="1"/>
      <w:numFmt w:val="bullet"/>
      <w:lvlText w:val="-"/>
      <w:lvlJc w:val="left"/>
      <w:pPr>
        <w:ind w:left="1440" w:hanging="360"/>
      </w:pPr>
      <w:rPr>
        <w:rFonts w:hint="default" w:ascii="Aptos" w:hAnsi="Aptos"/>
      </w:rPr>
    </w:lvl>
    <w:lvl w:ilvl="1" w:tplc="1728B0EA">
      <w:start w:val="1"/>
      <w:numFmt w:val="bullet"/>
      <w:lvlText w:val="o"/>
      <w:lvlJc w:val="left"/>
      <w:pPr>
        <w:ind w:left="2160" w:hanging="360"/>
      </w:pPr>
      <w:rPr>
        <w:rFonts w:hint="default" w:ascii="Courier New" w:hAnsi="Courier New"/>
      </w:rPr>
    </w:lvl>
    <w:lvl w:ilvl="2" w:tplc="8C20442A">
      <w:start w:val="1"/>
      <w:numFmt w:val="bullet"/>
      <w:lvlText w:val=""/>
      <w:lvlJc w:val="left"/>
      <w:pPr>
        <w:ind w:left="2880" w:hanging="360"/>
      </w:pPr>
      <w:rPr>
        <w:rFonts w:hint="default" w:ascii="Wingdings" w:hAnsi="Wingdings"/>
      </w:rPr>
    </w:lvl>
    <w:lvl w:ilvl="3" w:tplc="5DD2A3A8">
      <w:start w:val="1"/>
      <w:numFmt w:val="bullet"/>
      <w:lvlText w:val=""/>
      <w:lvlJc w:val="left"/>
      <w:pPr>
        <w:ind w:left="3600" w:hanging="360"/>
      </w:pPr>
      <w:rPr>
        <w:rFonts w:hint="default" w:ascii="Symbol" w:hAnsi="Symbol"/>
      </w:rPr>
    </w:lvl>
    <w:lvl w:ilvl="4" w:tplc="E208ECF0">
      <w:start w:val="1"/>
      <w:numFmt w:val="bullet"/>
      <w:lvlText w:val="o"/>
      <w:lvlJc w:val="left"/>
      <w:pPr>
        <w:ind w:left="4320" w:hanging="360"/>
      </w:pPr>
      <w:rPr>
        <w:rFonts w:hint="default" w:ascii="Courier New" w:hAnsi="Courier New"/>
      </w:rPr>
    </w:lvl>
    <w:lvl w:ilvl="5" w:tplc="7AA81106">
      <w:start w:val="1"/>
      <w:numFmt w:val="bullet"/>
      <w:lvlText w:val=""/>
      <w:lvlJc w:val="left"/>
      <w:pPr>
        <w:ind w:left="5040" w:hanging="360"/>
      </w:pPr>
      <w:rPr>
        <w:rFonts w:hint="default" w:ascii="Wingdings" w:hAnsi="Wingdings"/>
      </w:rPr>
    </w:lvl>
    <w:lvl w:ilvl="6" w:tplc="6BE473E4">
      <w:start w:val="1"/>
      <w:numFmt w:val="bullet"/>
      <w:lvlText w:val=""/>
      <w:lvlJc w:val="left"/>
      <w:pPr>
        <w:ind w:left="5760" w:hanging="360"/>
      </w:pPr>
      <w:rPr>
        <w:rFonts w:hint="default" w:ascii="Symbol" w:hAnsi="Symbol"/>
      </w:rPr>
    </w:lvl>
    <w:lvl w:ilvl="7" w:tplc="6DB67122">
      <w:start w:val="1"/>
      <w:numFmt w:val="bullet"/>
      <w:lvlText w:val="o"/>
      <w:lvlJc w:val="left"/>
      <w:pPr>
        <w:ind w:left="6480" w:hanging="360"/>
      </w:pPr>
      <w:rPr>
        <w:rFonts w:hint="default" w:ascii="Courier New" w:hAnsi="Courier New"/>
      </w:rPr>
    </w:lvl>
    <w:lvl w:ilvl="8" w:tplc="C17A0D2E">
      <w:start w:val="1"/>
      <w:numFmt w:val="bullet"/>
      <w:lvlText w:val=""/>
      <w:lvlJc w:val="left"/>
      <w:pPr>
        <w:ind w:left="7200" w:hanging="360"/>
      </w:pPr>
      <w:rPr>
        <w:rFonts w:hint="default" w:ascii="Wingdings" w:hAnsi="Wingdings"/>
      </w:rPr>
    </w:lvl>
  </w:abstractNum>
  <w:abstractNum w:abstractNumId="60" w15:restartNumberingAfterBreak="0">
    <w:nsid w:val="743C88C6"/>
    <w:multiLevelType w:val="hybridMultilevel"/>
    <w:tmpl w:val="671E799E"/>
    <w:lvl w:ilvl="0" w:tplc="48D44528">
      <w:start w:val="1"/>
      <w:numFmt w:val="lowerRoman"/>
      <w:lvlText w:val="%1)"/>
      <w:lvlJc w:val="right"/>
      <w:pPr>
        <w:ind w:left="720" w:hanging="360"/>
      </w:pPr>
    </w:lvl>
    <w:lvl w:ilvl="1" w:tplc="615C7C00">
      <w:start w:val="1"/>
      <w:numFmt w:val="lowerLetter"/>
      <w:lvlText w:val="%2."/>
      <w:lvlJc w:val="left"/>
      <w:pPr>
        <w:ind w:left="1440" w:hanging="360"/>
      </w:pPr>
    </w:lvl>
    <w:lvl w:ilvl="2" w:tplc="A22E6714">
      <w:start w:val="1"/>
      <w:numFmt w:val="lowerRoman"/>
      <w:lvlText w:val="%3."/>
      <w:lvlJc w:val="right"/>
      <w:pPr>
        <w:ind w:left="2160" w:hanging="180"/>
      </w:pPr>
    </w:lvl>
    <w:lvl w:ilvl="3" w:tplc="F6D046BC">
      <w:start w:val="1"/>
      <w:numFmt w:val="decimal"/>
      <w:lvlText w:val="%4."/>
      <w:lvlJc w:val="left"/>
      <w:pPr>
        <w:ind w:left="2880" w:hanging="360"/>
      </w:pPr>
    </w:lvl>
    <w:lvl w:ilvl="4" w:tplc="FB72D3A2">
      <w:start w:val="1"/>
      <w:numFmt w:val="lowerLetter"/>
      <w:lvlText w:val="%5."/>
      <w:lvlJc w:val="left"/>
      <w:pPr>
        <w:ind w:left="3600" w:hanging="360"/>
      </w:pPr>
    </w:lvl>
    <w:lvl w:ilvl="5" w:tplc="7A2C4FA0">
      <w:start w:val="1"/>
      <w:numFmt w:val="lowerRoman"/>
      <w:lvlText w:val="%6."/>
      <w:lvlJc w:val="right"/>
      <w:pPr>
        <w:ind w:left="4320" w:hanging="180"/>
      </w:pPr>
    </w:lvl>
    <w:lvl w:ilvl="6" w:tplc="2CCE2FB6">
      <w:start w:val="1"/>
      <w:numFmt w:val="decimal"/>
      <w:lvlText w:val="%7."/>
      <w:lvlJc w:val="left"/>
      <w:pPr>
        <w:ind w:left="5040" w:hanging="360"/>
      </w:pPr>
    </w:lvl>
    <w:lvl w:ilvl="7" w:tplc="C87E333E">
      <w:start w:val="1"/>
      <w:numFmt w:val="lowerLetter"/>
      <w:lvlText w:val="%8."/>
      <w:lvlJc w:val="left"/>
      <w:pPr>
        <w:ind w:left="5760" w:hanging="360"/>
      </w:pPr>
    </w:lvl>
    <w:lvl w:ilvl="8" w:tplc="40D82EEC">
      <w:start w:val="1"/>
      <w:numFmt w:val="lowerRoman"/>
      <w:lvlText w:val="%9."/>
      <w:lvlJc w:val="right"/>
      <w:pPr>
        <w:ind w:left="6480" w:hanging="180"/>
      </w:pPr>
    </w:lvl>
  </w:abstractNum>
  <w:abstractNum w:abstractNumId="61" w15:restartNumberingAfterBreak="0">
    <w:nsid w:val="76BA07F4"/>
    <w:multiLevelType w:val="hybridMultilevel"/>
    <w:tmpl w:val="1D0A81B8"/>
    <w:lvl w:ilvl="0" w:tplc="0DB8C2BA">
      <w:start w:val="1"/>
      <w:numFmt w:val="bullet"/>
      <w:lvlText w:val="-"/>
      <w:lvlJc w:val="left"/>
      <w:pPr>
        <w:ind w:left="1080" w:hanging="360"/>
      </w:pPr>
      <w:rPr>
        <w:rFonts w:hint="default" w:ascii="Aptos" w:hAnsi="Aptos"/>
      </w:rPr>
    </w:lvl>
    <w:lvl w:ilvl="1" w:tplc="0D142EB2">
      <w:start w:val="1"/>
      <w:numFmt w:val="bullet"/>
      <w:lvlText w:val="o"/>
      <w:lvlJc w:val="left"/>
      <w:pPr>
        <w:ind w:left="1800" w:hanging="360"/>
      </w:pPr>
      <w:rPr>
        <w:rFonts w:hint="default" w:ascii="Courier New" w:hAnsi="Courier New"/>
      </w:rPr>
    </w:lvl>
    <w:lvl w:ilvl="2" w:tplc="EE363E18">
      <w:start w:val="1"/>
      <w:numFmt w:val="bullet"/>
      <w:lvlText w:val=""/>
      <w:lvlJc w:val="left"/>
      <w:pPr>
        <w:ind w:left="2520" w:hanging="360"/>
      </w:pPr>
      <w:rPr>
        <w:rFonts w:hint="default" w:ascii="Wingdings" w:hAnsi="Wingdings"/>
      </w:rPr>
    </w:lvl>
    <w:lvl w:ilvl="3" w:tplc="A36284AA">
      <w:start w:val="1"/>
      <w:numFmt w:val="bullet"/>
      <w:lvlText w:val=""/>
      <w:lvlJc w:val="left"/>
      <w:pPr>
        <w:ind w:left="3240" w:hanging="360"/>
      </w:pPr>
      <w:rPr>
        <w:rFonts w:hint="default" w:ascii="Symbol" w:hAnsi="Symbol"/>
      </w:rPr>
    </w:lvl>
    <w:lvl w:ilvl="4" w:tplc="D6E4805E">
      <w:start w:val="1"/>
      <w:numFmt w:val="bullet"/>
      <w:lvlText w:val="o"/>
      <w:lvlJc w:val="left"/>
      <w:pPr>
        <w:ind w:left="3960" w:hanging="360"/>
      </w:pPr>
      <w:rPr>
        <w:rFonts w:hint="default" w:ascii="Courier New" w:hAnsi="Courier New"/>
      </w:rPr>
    </w:lvl>
    <w:lvl w:ilvl="5" w:tplc="16A06404">
      <w:start w:val="1"/>
      <w:numFmt w:val="bullet"/>
      <w:lvlText w:val=""/>
      <w:lvlJc w:val="left"/>
      <w:pPr>
        <w:ind w:left="4680" w:hanging="360"/>
      </w:pPr>
      <w:rPr>
        <w:rFonts w:hint="default" w:ascii="Wingdings" w:hAnsi="Wingdings"/>
      </w:rPr>
    </w:lvl>
    <w:lvl w:ilvl="6" w:tplc="44584226">
      <w:start w:val="1"/>
      <w:numFmt w:val="bullet"/>
      <w:lvlText w:val=""/>
      <w:lvlJc w:val="left"/>
      <w:pPr>
        <w:ind w:left="5400" w:hanging="360"/>
      </w:pPr>
      <w:rPr>
        <w:rFonts w:hint="default" w:ascii="Symbol" w:hAnsi="Symbol"/>
      </w:rPr>
    </w:lvl>
    <w:lvl w:ilvl="7" w:tplc="2B78F548">
      <w:start w:val="1"/>
      <w:numFmt w:val="bullet"/>
      <w:lvlText w:val="o"/>
      <w:lvlJc w:val="left"/>
      <w:pPr>
        <w:ind w:left="6120" w:hanging="360"/>
      </w:pPr>
      <w:rPr>
        <w:rFonts w:hint="default" w:ascii="Courier New" w:hAnsi="Courier New"/>
      </w:rPr>
    </w:lvl>
    <w:lvl w:ilvl="8" w:tplc="8CB6B93C">
      <w:start w:val="1"/>
      <w:numFmt w:val="bullet"/>
      <w:lvlText w:val=""/>
      <w:lvlJc w:val="left"/>
      <w:pPr>
        <w:ind w:left="6840" w:hanging="360"/>
      </w:pPr>
      <w:rPr>
        <w:rFonts w:hint="default" w:ascii="Wingdings" w:hAnsi="Wingdings"/>
      </w:rPr>
    </w:lvl>
  </w:abstractNum>
  <w:abstractNum w:abstractNumId="6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3" w15:restartNumberingAfterBreak="0">
    <w:nsid w:val="77E524FF"/>
    <w:multiLevelType w:val="hybridMultilevel"/>
    <w:tmpl w:val="2FA0625C"/>
    <w:lvl w:ilvl="0" w:tplc="00E6B31A">
      <w:start w:val="1"/>
      <w:numFmt w:val="bullet"/>
      <w:lvlText w:val="-"/>
      <w:lvlJc w:val="left"/>
      <w:pPr>
        <w:ind w:left="720" w:hanging="360"/>
      </w:pPr>
      <w:rPr>
        <w:rFonts w:hint="default" w:ascii="Aptos" w:hAnsi="Aptos"/>
      </w:rPr>
    </w:lvl>
    <w:lvl w:ilvl="1" w:tplc="787CC5CA">
      <w:start w:val="1"/>
      <w:numFmt w:val="bullet"/>
      <w:lvlText w:val="o"/>
      <w:lvlJc w:val="left"/>
      <w:pPr>
        <w:ind w:left="1440" w:hanging="360"/>
      </w:pPr>
      <w:rPr>
        <w:rFonts w:hint="default" w:ascii="Courier New" w:hAnsi="Courier New"/>
      </w:rPr>
    </w:lvl>
    <w:lvl w:ilvl="2" w:tplc="6B9E26AE">
      <w:start w:val="1"/>
      <w:numFmt w:val="bullet"/>
      <w:lvlText w:val=""/>
      <w:lvlJc w:val="left"/>
      <w:pPr>
        <w:ind w:left="2160" w:hanging="360"/>
      </w:pPr>
      <w:rPr>
        <w:rFonts w:hint="default" w:ascii="Wingdings" w:hAnsi="Wingdings"/>
      </w:rPr>
    </w:lvl>
    <w:lvl w:ilvl="3" w:tplc="53DC9360">
      <w:start w:val="1"/>
      <w:numFmt w:val="bullet"/>
      <w:lvlText w:val=""/>
      <w:lvlJc w:val="left"/>
      <w:pPr>
        <w:ind w:left="2880" w:hanging="360"/>
      </w:pPr>
      <w:rPr>
        <w:rFonts w:hint="default" w:ascii="Symbol" w:hAnsi="Symbol"/>
      </w:rPr>
    </w:lvl>
    <w:lvl w:ilvl="4" w:tplc="6930CC02">
      <w:start w:val="1"/>
      <w:numFmt w:val="bullet"/>
      <w:lvlText w:val="o"/>
      <w:lvlJc w:val="left"/>
      <w:pPr>
        <w:ind w:left="3600" w:hanging="360"/>
      </w:pPr>
      <w:rPr>
        <w:rFonts w:hint="default" w:ascii="Courier New" w:hAnsi="Courier New"/>
      </w:rPr>
    </w:lvl>
    <w:lvl w:ilvl="5" w:tplc="1820D846">
      <w:start w:val="1"/>
      <w:numFmt w:val="bullet"/>
      <w:lvlText w:val=""/>
      <w:lvlJc w:val="left"/>
      <w:pPr>
        <w:ind w:left="4320" w:hanging="360"/>
      </w:pPr>
      <w:rPr>
        <w:rFonts w:hint="default" w:ascii="Wingdings" w:hAnsi="Wingdings"/>
      </w:rPr>
    </w:lvl>
    <w:lvl w:ilvl="6" w:tplc="8B386B6C">
      <w:start w:val="1"/>
      <w:numFmt w:val="bullet"/>
      <w:lvlText w:val=""/>
      <w:lvlJc w:val="left"/>
      <w:pPr>
        <w:ind w:left="5040" w:hanging="360"/>
      </w:pPr>
      <w:rPr>
        <w:rFonts w:hint="default" w:ascii="Symbol" w:hAnsi="Symbol"/>
      </w:rPr>
    </w:lvl>
    <w:lvl w:ilvl="7" w:tplc="76700C1E">
      <w:start w:val="1"/>
      <w:numFmt w:val="bullet"/>
      <w:lvlText w:val="o"/>
      <w:lvlJc w:val="left"/>
      <w:pPr>
        <w:ind w:left="5760" w:hanging="360"/>
      </w:pPr>
      <w:rPr>
        <w:rFonts w:hint="default" w:ascii="Courier New" w:hAnsi="Courier New"/>
      </w:rPr>
    </w:lvl>
    <w:lvl w:ilvl="8" w:tplc="2D045AA6">
      <w:start w:val="1"/>
      <w:numFmt w:val="bullet"/>
      <w:lvlText w:val=""/>
      <w:lvlJc w:val="left"/>
      <w:pPr>
        <w:ind w:left="6480" w:hanging="360"/>
      </w:pPr>
      <w:rPr>
        <w:rFonts w:hint="default" w:ascii="Wingdings" w:hAnsi="Wingdings"/>
      </w:rPr>
    </w:lvl>
  </w:abstractNum>
  <w:abstractNum w:abstractNumId="6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8" w15:restartNumberingAfterBreak="0">
    <w:nsid w:val="7EE6397E"/>
    <w:multiLevelType w:val="hybridMultilevel"/>
    <w:tmpl w:val="9B2C878E"/>
    <w:lvl w:ilvl="0" w:tplc="D3C02DB6">
      <w:start w:val="1"/>
      <w:numFmt w:val="bullet"/>
      <w:lvlText w:val="-"/>
      <w:lvlJc w:val="left"/>
      <w:pPr>
        <w:ind w:left="1440" w:hanging="360"/>
      </w:pPr>
      <w:rPr>
        <w:rFonts w:hint="default" w:ascii="Aptos" w:hAnsi="Aptos"/>
      </w:rPr>
    </w:lvl>
    <w:lvl w:ilvl="1" w:tplc="FBA8FE18">
      <w:start w:val="1"/>
      <w:numFmt w:val="bullet"/>
      <w:lvlText w:val="o"/>
      <w:lvlJc w:val="left"/>
      <w:pPr>
        <w:ind w:left="2160" w:hanging="360"/>
      </w:pPr>
      <w:rPr>
        <w:rFonts w:hint="default" w:ascii="Courier New" w:hAnsi="Courier New"/>
      </w:rPr>
    </w:lvl>
    <w:lvl w:ilvl="2" w:tplc="8128566E">
      <w:start w:val="1"/>
      <w:numFmt w:val="bullet"/>
      <w:lvlText w:val=""/>
      <w:lvlJc w:val="left"/>
      <w:pPr>
        <w:ind w:left="2880" w:hanging="360"/>
      </w:pPr>
      <w:rPr>
        <w:rFonts w:hint="default" w:ascii="Wingdings" w:hAnsi="Wingdings"/>
      </w:rPr>
    </w:lvl>
    <w:lvl w:ilvl="3" w:tplc="11B25BD4">
      <w:start w:val="1"/>
      <w:numFmt w:val="bullet"/>
      <w:lvlText w:val=""/>
      <w:lvlJc w:val="left"/>
      <w:pPr>
        <w:ind w:left="3600" w:hanging="360"/>
      </w:pPr>
      <w:rPr>
        <w:rFonts w:hint="default" w:ascii="Symbol" w:hAnsi="Symbol"/>
      </w:rPr>
    </w:lvl>
    <w:lvl w:ilvl="4" w:tplc="264469AC">
      <w:start w:val="1"/>
      <w:numFmt w:val="bullet"/>
      <w:lvlText w:val="o"/>
      <w:lvlJc w:val="left"/>
      <w:pPr>
        <w:ind w:left="4320" w:hanging="360"/>
      </w:pPr>
      <w:rPr>
        <w:rFonts w:hint="default" w:ascii="Courier New" w:hAnsi="Courier New"/>
      </w:rPr>
    </w:lvl>
    <w:lvl w:ilvl="5" w:tplc="8458C02A">
      <w:start w:val="1"/>
      <w:numFmt w:val="bullet"/>
      <w:lvlText w:val=""/>
      <w:lvlJc w:val="left"/>
      <w:pPr>
        <w:ind w:left="5040" w:hanging="360"/>
      </w:pPr>
      <w:rPr>
        <w:rFonts w:hint="default" w:ascii="Wingdings" w:hAnsi="Wingdings"/>
      </w:rPr>
    </w:lvl>
    <w:lvl w:ilvl="6" w:tplc="AB8E0966">
      <w:start w:val="1"/>
      <w:numFmt w:val="bullet"/>
      <w:lvlText w:val=""/>
      <w:lvlJc w:val="left"/>
      <w:pPr>
        <w:ind w:left="5760" w:hanging="360"/>
      </w:pPr>
      <w:rPr>
        <w:rFonts w:hint="default" w:ascii="Symbol" w:hAnsi="Symbol"/>
      </w:rPr>
    </w:lvl>
    <w:lvl w:ilvl="7" w:tplc="0472CE3A">
      <w:start w:val="1"/>
      <w:numFmt w:val="bullet"/>
      <w:lvlText w:val="o"/>
      <w:lvlJc w:val="left"/>
      <w:pPr>
        <w:ind w:left="6480" w:hanging="360"/>
      </w:pPr>
      <w:rPr>
        <w:rFonts w:hint="default" w:ascii="Courier New" w:hAnsi="Courier New"/>
      </w:rPr>
    </w:lvl>
    <w:lvl w:ilvl="8" w:tplc="05644B78">
      <w:start w:val="1"/>
      <w:numFmt w:val="bullet"/>
      <w:lvlText w:val=""/>
      <w:lvlJc w:val="left"/>
      <w:pPr>
        <w:ind w:left="7200" w:hanging="360"/>
      </w:pPr>
      <w:rPr>
        <w:rFonts w:hint="default" w:ascii="Wingdings" w:hAnsi="Wingdings"/>
      </w:rPr>
    </w:lvl>
  </w:abstractNum>
  <w:num w:numId="70">
    <w:abstractNumId w:val="69"/>
  </w:num>
  <w:num w:numId="1">
    <w:abstractNumId w:val="27"/>
  </w:num>
  <w:num w:numId="2">
    <w:abstractNumId w:val="58"/>
  </w:num>
  <w:num w:numId="3">
    <w:abstractNumId w:val="59"/>
  </w:num>
  <w:num w:numId="4">
    <w:abstractNumId w:val="55"/>
  </w:num>
  <w:num w:numId="5">
    <w:abstractNumId w:val="53"/>
  </w:num>
  <w:num w:numId="6">
    <w:abstractNumId w:val="17"/>
  </w:num>
  <w:num w:numId="7">
    <w:abstractNumId w:val="39"/>
  </w:num>
  <w:num w:numId="8">
    <w:abstractNumId w:val="61"/>
  </w:num>
  <w:num w:numId="9">
    <w:abstractNumId w:val="50"/>
  </w:num>
  <w:num w:numId="10">
    <w:abstractNumId w:val="49"/>
  </w:num>
  <w:num w:numId="11">
    <w:abstractNumId w:val="33"/>
  </w:num>
  <w:num w:numId="12">
    <w:abstractNumId w:val="35"/>
  </w:num>
  <w:num w:numId="13">
    <w:abstractNumId w:val="57"/>
  </w:num>
  <w:num w:numId="14">
    <w:abstractNumId w:val="15"/>
  </w:num>
  <w:num w:numId="15">
    <w:abstractNumId w:val="8"/>
  </w:num>
  <w:num w:numId="16">
    <w:abstractNumId w:val="16"/>
  </w:num>
  <w:num w:numId="17">
    <w:abstractNumId w:val="9"/>
  </w:num>
  <w:num w:numId="18">
    <w:abstractNumId w:val="51"/>
  </w:num>
  <w:num w:numId="19">
    <w:abstractNumId w:val="41"/>
  </w:num>
  <w:num w:numId="20">
    <w:abstractNumId w:val="19"/>
  </w:num>
  <w:num w:numId="21">
    <w:abstractNumId w:val="31"/>
  </w:num>
  <w:num w:numId="22">
    <w:abstractNumId w:val="36"/>
  </w:num>
  <w:num w:numId="23">
    <w:abstractNumId w:val="22"/>
  </w:num>
  <w:num w:numId="24">
    <w:abstractNumId w:val="10"/>
  </w:num>
  <w:num w:numId="25">
    <w:abstractNumId w:val="68"/>
  </w:num>
  <w:num w:numId="26">
    <w:abstractNumId w:val="6"/>
  </w:num>
  <w:num w:numId="27">
    <w:abstractNumId w:val="13"/>
  </w:num>
  <w:num w:numId="28">
    <w:abstractNumId w:val="38"/>
  </w:num>
  <w:num w:numId="29">
    <w:abstractNumId w:val="60"/>
  </w:num>
  <w:num w:numId="30">
    <w:abstractNumId w:val="4"/>
  </w:num>
  <w:num w:numId="31">
    <w:abstractNumId w:val="46"/>
  </w:num>
  <w:num w:numId="32">
    <w:abstractNumId w:val="24"/>
  </w:num>
  <w:num w:numId="33">
    <w:abstractNumId w:val="52"/>
  </w:num>
  <w:num w:numId="34">
    <w:abstractNumId w:val="63"/>
  </w:num>
  <w:num w:numId="35">
    <w:abstractNumId w:val="44"/>
  </w:num>
  <w:num w:numId="36">
    <w:abstractNumId w:val="64"/>
  </w:num>
  <w:num w:numId="37">
    <w:abstractNumId w:val="0"/>
  </w:num>
  <w:num w:numId="38">
    <w:abstractNumId w:val="45"/>
  </w:num>
  <w:num w:numId="39">
    <w:abstractNumId w:val="7"/>
  </w:num>
  <w:num w:numId="40">
    <w:abstractNumId w:val="20"/>
  </w:num>
  <w:num w:numId="41">
    <w:abstractNumId w:val="11"/>
  </w:num>
  <w:num w:numId="42">
    <w:abstractNumId w:val="5"/>
  </w:num>
  <w:num w:numId="43">
    <w:abstractNumId w:val="14"/>
  </w:num>
  <w:num w:numId="44">
    <w:abstractNumId w:val="23"/>
  </w:num>
  <w:num w:numId="45">
    <w:abstractNumId w:val="2"/>
  </w:num>
  <w:num w:numId="46">
    <w:abstractNumId w:val="18"/>
  </w:num>
  <w:num w:numId="47">
    <w:abstractNumId w:val="47"/>
  </w:num>
  <w:num w:numId="48">
    <w:abstractNumId w:val="30"/>
  </w:num>
  <w:num w:numId="49">
    <w:abstractNumId w:val="1"/>
  </w:num>
  <w:num w:numId="50">
    <w:abstractNumId w:val="26"/>
  </w:num>
  <w:num w:numId="51">
    <w:abstractNumId w:val="66"/>
  </w:num>
  <w:num w:numId="52">
    <w:abstractNumId w:val="65"/>
  </w:num>
  <w:num w:numId="53">
    <w:abstractNumId w:val="67"/>
  </w:num>
  <w:num w:numId="54">
    <w:abstractNumId w:val="12"/>
  </w:num>
  <w:num w:numId="55">
    <w:abstractNumId w:val="3"/>
  </w:num>
  <w:num w:numId="56">
    <w:abstractNumId w:val="62"/>
  </w:num>
  <w:num w:numId="57">
    <w:abstractNumId w:val="32"/>
  </w:num>
  <w:num w:numId="58">
    <w:abstractNumId w:val="42"/>
  </w:num>
  <w:num w:numId="59">
    <w:abstractNumId w:val="43"/>
  </w:num>
  <w:num w:numId="60">
    <w:abstractNumId w:val="28"/>
  </w:num>
  <w:num w:numId="61">
    <w:abstractNumId w:val="21"/>
  </w:num>
  <w:num w:numId="62">
    <w:abstractNumId w:val="37"/>
  </w:num>
  <w:num w:numId="63">
    <w:abstractNumId w:val="29"/>
  </w:num>
  <w:num w:numId="64">
    <w:abstractNumId w:val="25"/>
  </w:num>
  <w:num w:numId="65">
    <w:abstractNumId w:val="56"/>
  </w:num>
  <w:num w:numId="66">
    <w:abstractNumId w:val="34"/>
  </w:num>
  <w:num w:numId="67">
    <w:abstractNumId w:val="48"/>
  </w:num>
  <w:num w:numId="68">
    <w:abstractNumId w:val="40"/>
  </w:num>
  <w:num w:numId="69">
    <w:abstractNumId w:val="54"/>
  </w:num>
  <w:numIdMacAtCleanup w:val="69"/>
</w:numbering>
</file>

<file path=word/people.xml><?xml version="1.0" encoding="utf-8"?>
<w15:people xmlns:mc="http://schemas.openxmlformats.org/markup-compatibility/2006" xmlns:w15="http://schemas.microsoft.com/office/word/2012/wordml" mc:Ignorable="w15">
  <w15:person w15:author="Patricia Price (Swansea Bay UHB - Chairs Office)">
    <w15:presenceInfo w15:providerId="AD" w15:userId="S::patricia.price5@wales.nhs.uk::83fa1b86-0fa7-4b8e-8099-8522c60b69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lang="en-US" w:vendorID="64" w:dllVersion="4096" w:nlCheck="1" w:checkStyle="0" w:appName="MSWord"/>
  <w:proofState w:spelling="clean" w:grammar="dirty"/>
  <w:trackRevisions w:val="false"/>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4C2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040"/>
    <w:rsid w:val="000B4622"/>
    <w:rsid w:val="000B4D8C"/>
    <w:rsid w:val="000B4E6C"/>
    <w:rsid w:val="000B4F6D"/>
    <w:rsid w:val="000B58D4"/>
    <w:rsid w:val="000B68DF"/>
    <w:rsid w:val="000B7256"/>
    <w:rsid w:val="000B7703"/>
    <w:rsid w:val="000B78B2"/>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4FCE"/>
    <w:rsid w:val="001052E1"/>
    <w:rsid w:val="0010565A"/>
    <w:rsid w:val="00105B79"/>
    <w:rsid w:val="00106D9F"/>
    <w:rsid w:val="00107030"/>
    <w:rsid w:val="001072C6"/>
    <w:rsid w:val="001081ED"/>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064"/>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47C"/>
    <w:rsid w:val="00183571"/>
    <w:rsid w:val="00183692"/>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5E4"/>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2FA2D5"/>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359"/>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B82"/>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0FB"/>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0E7D"/>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B23"/>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923"/>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62E"/>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887"/>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AD"/>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CD8"/>
    <w:rsid w:val="008E0E15"/>
    <w:rsid w:val="008E1451"/>
    <w:rsid w:val="008E14F6"/>
    <w:rsid w:val="008E2425"/>
    <w:rsid w:val="008E246C"/>
    <w:rsid w:val="008E3407"/>
    <w:rsid w:val="008E3418"/>
    <w:rsid w:val="008E4130"/>
    <w:rsid w:val="008E503F"/>
    <w:rsid w:val="008E579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032"/>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DC01D"/>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2C87"/>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6268"/>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7AC"/>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6D4"/>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11E"/>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1E80"/>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1C3"/>
    <w:rsid w:val="00B71703"/>
    <w:rsid w:val="00B71D64"/>
    <w:rsid w:val="00B72085"/>
    <w:rsid w:val="00B72549"/>
    <w:rsid w:val="00B7276C"/>
    <w:rsid w:val="00B72AB1"/>
    <w:rsid w:val="00B73439"/>
    <w:rsid w:val="00B7385D"/>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4B"/>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4D5"/>
    <w:rsid w:val="00E508E4"/>
    <w:rsid w:val="00E509C2"/>
    <w:rsid w:val="00E51316"/>
    <w:rsid w:val="00E52421"/>
    <w:rsid w:val="00E536A5"/>
    <w:rsid w:val="00E536CA"/>
    <w:rsid w:val="00E54507"/>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298"/>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009B"/>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3AE"/>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4A6B"/>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00B2E7"/>
    <w:rsid w:val="013F89F8"/>
    <w:rsid w:val="0141E36A"/>
    <w:rsid w:val="01F06733"/>
    <w:rsid w:val="022F30F4"/>
    <w:rsid w:val="02A71C76"/>
    <w:rsid w:val="02B5E800"/>
    <w:rsid w:val="03146796"/>
    <w:rsid w:val="03974C8C"/>
    <w:rsid w:val="041283B3"/>
    <w:rsid w:val="042C3691"/>
    <w:rsid w:val="0432D4CE"/>
    <w:rsid w:val="043362A6"/>
    <w:rsid w:val="045A23A2"/>
    <w:rsid w:val="047A074D"/>
    <w:rsid w:val="049E62D7"/>
    <w:rsid w:val="04A47E89"/>
    <w:rsid w:val="052E1A06"/>
    <w:rsid w:val="053877A6"/>
    <w:rsid w:val="05AF6F1A"/>
    <w:rsid w:val="05C5E304"/>
    <w:rsid w:val="05E66728"/>
    <w:rsid w:val="06423677"/>
    <w:rsid w:val="0662392F"/>
    <w:rsid w:val="06C62CBC"/>
    <w:rsid w:val="06C89167"/>
    <w:rsid w:val="06CDA57D"/>
    <w:rsid w:val="06D6A7C7"/>
    <w:rsid w:val="06FF5B61"/>
    <w:rsid w:val="070ECF5B"/>
    <w:rsid w:val="072F167F"/>
    <w:rsid w:val="073E3536"/>
    <w:rsid w:val="0743B1CB"/>
    <w:rsid w:val="0749F68F"/>
    <w:rsid w:val="0771540E"/>
    <w:rsid w:val="07E79E4A"/>
    <w:rsid w:val="07FEF8C7"/>
    <w:rsid w:val="08686B4F"/>
    <w:rsid w:val="087CFD2D"/>
    <w:rsid w:val="089BF62E"/>
    <w:rsid w:val="092166B8"/>
    <w:rsid w:val="0921A8EF"/>
    <w:rsid w:val="09256480"/>
    <w:rsid w:val="0929F90A"/>
    <w:rsid w:val="095CE528"/>
    <w:rsid w:val="098133D8"/>
    <w:rsid w:val="0981FE5C"/>
    <w:rsid w:val="0982535F"/>
    <w:rsid w:val="098E31ED"/>
    <w:rsid w:val="09B6FBD9"/>
    <w:rsid w:val="09D0E27B"/>
    <w:rsid w:val="0A355B09"/>
    <w:rsid w:val="0A41A154"/>
    <w:rsid w:val="0A6E6D46"/>
    <w:rsid w:val="0AA2C795"/>
    <w:rsid w:val="0AB55A9F"/>
    <w:rsid w:val="0B096B9B"/>
    <w:rsid w:val="0B509A86"/>
    <w:rsid w:val="0B51A4DA"/>
    <w:rsid w:val="0BC86EB3"/>
    <w:rsid w:val="0BCDF1AD"/>
    <w:rsid w:val="0BE08D39"/>
    <w:rsid w:val="0C28243B"/>
    <w:rsid w:val="0C310CFB"/>
    <w:rsid w:val="0D0210AE"/>
    <w:rsid w:val="0D7D4D99"/>
    <w:rsid w:val="0DA6DE7D"/>
    <w:rsid w:val="0DA7FE2D"/>
    <w:rsid w:val="0DACF80A"/>
    <w:rsid w:val="0DAD0B58"/>
    <w:rsid w:val="0E2C2C71"/>
    <w:rsid w:val="0E40EB99"/>
    <w:rsid w:val="0E5D4024"/>
    <w:rsid w:val="0EED02F5"/>
    <w:rsid w:val="0EF1D06D"/>
    <w:rsid w:val="0F0A7B2C"/>
    <w:rsid w:val="0FA7F1A2"/>
    <w:rsid w:val="0FBA09A8"/>
    <w:rsid w:val="10239AEE"/>
    <w:rsid w:val="1049B686"/>
    <w:rsid w:val="104C66BD"/>
    <w:rsid w:val="1102E325"/>
    <w:rsid w:val="11089727"/>
    <w:rsid w:val="1150A6CE"/>
    <w:rsid w:val="1207E906"/>
    <w:rsid w:val="1213F8DE"/>
    <w:rsid w:val="12295D09"/>
    <w:rsid w:val="12478421"/>
    <w:rsid w:val="124B673F"/>
    <w:rsid w:val="12740932"/>
    <w:rsid w:val="127606CC"/>
    <w:rsid w:val="129C9FB7"/>
    <w:rsid w:val="130E708B"/>
    <w:rsid w:val="1348612E"/>
    <w:rsid w:val="13505F26"/>
    <w:rsid w:val="13768EA8"/>
    <w:rsid w:val="13C9FC18"/>
    <w:rsid w:val="13F17EBE"/>
    <w:rsid w:val="140392BA"/>
    <w:rsid w:val="141A3CC9"/>
    <w:rsid w:val="143B14F4"/>
    <w:rsid w:val="14574987"/>
    <w:rsid w:val="14F4C716"/>
    <w:rsid w:val="151FD99C"/>
    <w:rsid w:val="15999111"/>
    <w:rsid w:val="159C9E1E"/>
    <w:rsid w:val="159F970B"/>
    <w:rsid w:val="159FAB0A"/>
    <w:rsid w:val="15E0E2E0"/>
    <w:rsid w:val="1614FE15"/>
    <w:rsid w:val="162EEB72"/>
    <w:rsid w:val="1648B0DA"/>
    <w:rsid w:val="168EBF5C"/>
    <w:rsid w:val="16906762"/>
    <w:rsid w:val="169FAD81"/>
    <w:rsid w:val="16A4C185"/>
    <w:rsid w:val="16E0916D"/>
    <w:rsid w:val="16E0B4FC"/>
    <w:rsid w:val="173DB84F"/>
    <w:rsid w:val="17E404D7"/>
    <w:rsid w:val="1835283A"/>
    <w:rsid w:val="1852D48F"/>
    <w:rsid w:val="18580A91"/>
    <w:rsid w:val="18A53B99"/>
    <w:rsid w:val="18BDB7A7"/>
    <w:rsid w:val="1963EF12"/>
    <w:rsid w:val="19E4C907"/>
    <w:rsid w:val="19EAD9CA"/>
    <w:rsid w:val="19F67647"/>
    <w:rsid w:val="1B3A3698"/>
    <w:rsid w:val="1B4CDE4C"/>
    <w:rsid w:val="1B7F25B4"/>
    <w:rsid w:val="1B83BB12"/>
    <w:rsid w:val="1B991ED4"/>
    <w:rsid w:val="1BC19770"/>
    <w:rsid w:val="1BEC9A2A"/>
    <w:rsid w:val="1C245C9F"/>
    <w:rsid w:val="1C2DCD34"/>
    <w:rsid w:val="1C4B92D9"/>
    <w:rsid w:val="1C61DE01"/>
    <w:rsid w:val="1C658969"/>
    <w:rsid w:val="1C6DA225"/>
    <w:rsid w:val="1C76989B"/>
    <w:rsid w:val="1CC41EC7"/>
    <w:rsid w:val="1CF8D3B9"/>
    <w:rsid w:val="1D04377C"/>
    <w:rsid w:val="1D456216"/>
    <w:rsid w:val="1D932A2A"/>
    <w:rsid w:val="1DA8E222"/>
    <w:rsid w:val="1DBDCE4B"/>
    <w:rsid w:val="1DF36537"/>
    <w:rsid w:val="1E161A13"/>
    <w:rsid w:val="1E794414"/>
    <w:rsid w:val="1E79FB2B"/>
    <w:rsid w:val="1E8CE3C3"/>
    <w:rsid w:val="1E99974C"/>
    <w:rsid w:val="1F30A291"/>
    <w:rsid w:val="1F6C7CCF"/>
    <w:rsid w:val="1F9840D3"/>
    <w:rsid w:val="1FE94E67"/>
    <w:rsid w:val="2005180F"/>
    <w:rsid w:val="2025FB1D"/>
    <w:rsid w:val="206691AE"/>
    <w:rsid w:val="2081C865"/>
    <w:rsid w:val="209399EA"/>
    <w:rsid w:val="20A788AE"/>
    <w:rsid w:val="20A9271F"/>
    <w:rsid w:val="20BCA18F"/>
    <w:rsid w:val="21268192"/>
    <w:rsid w:val="2133BC95"/>
    <w:rsid w:val="214CA00C"/>
    <w:rsid w:val="216C8786"/>
    <w:rsid w:val="21EDD463"/>
    <w:rsid w:val="21F4F13D"/>
    <w:rsid w:val="21FC3E9B"/>
    <w:rsid w:val="2204DDE7"/>
    <w:rsid w:val="22516784"/>
    <w:rsid w:val="22B5A84D"/>
    <w:rsid w:val="22F7C57B"/>
    <w:rsid w:val="231F5820"/>
    <w:rsid w:val="233CB7C4"/>
    <w:rsid w:val="23A14ECD"/>
    <w:rsid w:val="23C4926B"/>
    <w:rsid w:val="23CCD8BD"/>
    <w:rsid w:val="242F4B4F"/>
    <w:rsid w:val="24492657"/>
    <w:rsid w:val="248BAF8D"/>
    <w:rsid w:val="24A73912"/>
    <w:rsid w:val="24AC1B30"/>
    <w:rsid w:val="24C65BD5"/>
    <w:rsid w:val="24DEAC51"/>
    <w:rsid w:val="24F4E460"/>
    <w:rsid w:val="2522BE34"/>
    <w:rsid w:val="2537AF00"/>
    <w:rsid w:val="255E7DC2"/>
    <w:rsid w:val="2569642C"/>
    <w:rsid w:val="258E4246"/>
    <w:rsid w:val="25F31004"/>
    <w:rsid w:val="264ACE4A"/>
    <w:rsid w:val="268C8DCE"/>
    <w:rsid w:val="26BD27AB"/>
    <w:rsid w:val="271D4BCB"/>
    <w:rsid w:val="2741C48A"/>
    <w:rsid w:val="275619F9"/>
    <w:rsid w:val="277A2D85"/>
    <w:rsid w:val="27D11148"/>
    <w:rsid w:val="283E1088"/>
    <w:rsid w:val="2879233F"/>
    <w:rsid w:val="288FBD4C"/>
    <w:rsid w:val="28F7202B"/>
    <w:rsid w:val="294336C0"/>
    <w:rsid w:val="29590427"/>
    <w:rsid w:val="29AFC263"/>
    <w:rsid w:val="29C5438C"/>
    <w:rsid w:val="29E093E8"/>
    <w:rsid w:val="2A0E910F"/>
    <w:rsid w:val="2A1190CA"/>
    <w:rsid w:val="2A565E21"/>
    <w:rsid w:val="2A5B5438"/>
    <w:rsid w:val="2A8A3A21"/>
    <w:rsid w:val="2AE6F642"/>
    <w:rsid w:val="2AEC1A2E"/>
    <w:rsid w:val="2B1BC25B"/>
    <w:rsid w:val="2B1C5ADF"/>
    <w:rsid w:val="2B4389D1"/>
    <w:rsid w:val="2B46C97A"/>
    <w:rsid w:val="2B8C29F0"/>
    <w:rsid w:val="2B8C46B1"/>
    <w:rsid w:val="2BA262DB"/>
    <w:rsid w:val="2C2A2204"/>
    <w:rsid w:val="2C2B068F"/>
    <w:rsid w:val="2CE3B6A4"/>
    <w:rsid w:val="2D1B7BA2"/>
    <w:rsid w:val="2D236CA4"/>
    <w:rsid w:val="2D2F30C9"/>
    <w:rsid w:val="2D4838CD"/>
    <w:rsid w:val="2D866FB8"/>
    <w:rsid w:val="2DC8676E"/>
    <w:rsid w:val="2F9BE21D"/>
    <w:rsid w:val="3043ECC8"/>
    <w:rsid w:val="3076EE3C"/>
    <w:rsid w:val="30AA920C"/>
    <w:rsid w:val="310AD16C"/>
    <w:rsid w:val="3118D502"/>
    <w:rsid w:val="31968C90"/>
    <w:rsid w:val="319E519C"/>
    <w:rsid w:val="320AEC55"/>
    <w:rsid w:val="322C1A3B"/>
    <w:rsid w:val="322D7805"/>
    <w:rsid w:val="323D486D"/>
    <w:rsid w:val="330F567A"/>
    <w:rsid w:val="33909733"/>
    <w:rsid w:val="33DA6B56"/>
    <w:rsid w:val="33F422F8"/>
    <w:rsid w:val="34349D11"/>
    <w:rsid w:val="3480F5FE"/>
    <w:rsid w:val="34BD64AB"/>
    <w:rsid w:val="34E25962"/>
    <w:rsid w:val="3506CEB3"/>
    <w:rsid w:val="357B61F1"/>
    <w:rsid w:val="358E98A1"/>
    <w:rsid w:val="3592E2C1"/>
    <w:rsid w:val="35B828CF"/>
    <w:rsid w:val="35E72CAC"/>
    <w:rsid w:val="360C4124"/>
    <w:rsid w:val="36197CB3"/>
    <w:rsid w:val="36223442"/>
    <w:rsid w:val="366C1B37"/>
    <w:rsid w:val="36E50AC7"/>
    <w:rsid w:val="370CAD1D"/>
    <w:rsid w:val="373E75BD"/>
    <w:rsid w:val="374D94CB"/>
    <w:rsid w:val="3785B540"/>
    <w:rsid w:val="37D4F3F2"/>
    <w:rsid w:val="37E12F15"/>
    <w:rsid w:val="381BF862"/>
    <w:rsid w:val="384102F2"/>
    <w:rsid w:val="38436BAF"/>
    <w:rsid w:val="3869A5F9"/>
    <w:rsid w:val="3869C98E"/>
    <w:rsid w:val="38C283B7"/>
    <w:rsid w:val="38D08614"/>
    <w:rsid w:val="38D531D4"/>
    <w:rsid w:val="38E8F901"/>
    <w:rsid w:val="39012729"/>
    <w:rsid w:val="3925B320"/>
    <w:rsid w:val="3977EF3A"/>
    <w:rsid w:val="39C2C6B1"/>
    <w:rsid w:val="39E7AFF2"/>
    <w:rsid w:val="39EDD9EC"/>
    <w:rsid w:val="3A024B38"/>
    <w:rsid w:val="3A323521"/>
    <w:rsid w:val="3A3A9849"/>
    <w:rsid w:val="3AC89A67"/>
    <w:rsid w:val="3ACC06D7"/>
    <w:rsid w:val="3AEC0291"/>
    <w:rsid w:val="3AFB6C5E"/>
    <w:rsid w:val="3BD6D16A"/>
    <w:rsid w:val="3BFD69AE"/>
    <w:rsid w:val="3C22B880"/>
    <w:rsid w:val="3C3F870B"/>
    <w:rsid w:val="3C644225"/>
    <w:rsid w:val="3C820050"/>
    <w:rsid w:val="3CC9ED6C"/>
    <w:rsid w:val="3D00757E"/>
    <w:rsid w:val="3D15A963"/>
    <w:rsid w:val="3D21CEFB"/>
    <w:rsid w:val="3D2EF3C1"/>
    <w:rsid w:val="3D424274"/>
    <w:rsid w:val="3D5156BC"/>
    <w:rsid w:val="3D5AEAC1"/>
    <w:rsid w:val="3D6624BA"/>
    <w:rsid w:val="3D8C6007"/>
    <w:rsid w:val="3DC31150"/>
    <w:rsid w:val="3E3296F8"/>
    <w:rsid w:val="3E6B3F96"/>
    <w:rsid w:val="3E7D25FD"/>
    <w:rsid w:val="3E9AB141"/>
    <w:rsid w:val="3ECF4F12"/>
    <w:rsid w:val="3F454B86"/>
    <w:rsid w:val="3F5529B9"/>
    <w:rsid w:val="3F6FB31F"/>
    <w:rsid w:val="3F730FAD"/>
    <w:rsid w:val="3F7F4B28"/>
    <w:rsid w:val="3FA21E57"/>
    <w:rsid w:val="3FE94C9F"/>
    <w:rsid w:val="3FFEE95A"/>
    <w:rsid w:val="40188DB8"/>
    <w:rsid w:val="401F5B29"/>
    <w:rsid w:val="406916DA"/>
    <w:rsid w:val="406C6084"/>
    <w:rsid w:val="40DCD373"/>
    <w:rsid w:val="40FD923B"/>
    <w:rsid w:val="411D8A51"/>
    <w:rsid w:val="41AF07DF"/>
    <w:rsid w:val="41D7CB4E"/>
    <w:rsid w:val="422DD228"/>
    <w:rsid w:val="426484A5"/>
    <w:rsid w:val="427799EA"/>
    <w:rsid w:val="4285C2FD"/>
    <w:rsid w:val="42D0999B"/>
    <w:rsid w:val="42FE3549"/>
    <w:rsid w:val="434211D1"/>
    <w:rsid w:val="43518291"/>
    <w:rsid w:val="43577437"/>
    <w:rsid w:val="436C6C83"/>
    <w:rsid w:val="438A4FA3"/>
    <w:rsid w:val="43C35B76"/>
    <w:rsid w:val="43D6AEB1"/>
    <w:rsid w:val="43EDE8F5"/>
    <w:rsid w:val="44653739"/>
    <w:rsid w:val="44716E5B"/>
    <w:rsid w:val="44DD3837"/>
    <w:rsid w:val="44DFCAE1"/>
    <w:rsid w:val="45671168"/>
    <w:rsid w:val="4568BFB2"/>
    <w:rsid w:val="45874F0C"/>
    <w:rsid w:val="459912B6"/>
    <w:rsid w:val="459BB8F6"/>
    <w:rsid w:val="45B64C90"/>
    <w:rsid w:val="45D84537"/>
    <w:rsid w:val="45E867E7"/>
    <w:rsid w:val="45EB815D"/>
    <w:rsid w:val="45F69F6C"/>
    <w:rsid w:val="463F5482"/>
    <w:rsid w:val="4664E191"/>
    <w:rsid w:val="4671BE24"/>
    <w:rsid w:val="46DA0EF5"/>
    <w:rsid w:val="4703E3E2"/>
    <w:rsid w:val="4705FD61"/>
    <w:rsid w:val="470C1B9B"/>
    <w:rsid w:val="481A4AAE"/>
    <w:rsid w:val="4837C430"/>
    <w:rsid w:val="483E89C6"/>
    <w:rsid w:val="48820AB6"/>
    <w:rsid w:val="48B4F440"/>
    <w:rsid w:val="49239D1A"/>
    <w:rsid w:val="49CEC0AF"/>
    <w:rsid w:val="49ED9389"/>
    <w:rsid w:val="49F087A3"/>
    <w:rsid w:val="49F8BA73"/>
    <w:rsid w:val="49F98DC2"/>
    <w:rsid w:val="4A4ABCC3"/>
    <w:rsid w:val="4AB98B7C"/>
    <w:rsid w:val="4B29A139"/>
    <w:rsid w:val="4B35F07E"/>
    <w:rsid w:val="4B79CBAD"/>
    <w:rsid w:val="4B94BC81"/>
    <w:rsid w:val="4BB70266"/>
    <w:rsid w:val="4BC75453"/>
    <w:rsid w:val="4BE2E8FF"/>
    <w:rsid w:val="4BFF8417"/>
    <w:rsid w:val="4C21F570"/>
    <w:rsid w:val="4C42AE01"/>
    <w:rsid w:val="4C7F288B"/>
    <w:rsid w:val="4C9F8853"/>
    <w:rsid w:val="4CC4F07D"/>
    <w:rsid w:val="4CD25134"/>
    <w:rsid w:val="4CE5BB7F"/>
    <w:rsid w:val="4D213E98"/>
    <w:rsid w:val="4D27482D"/>
    <w:rsid w:val="4D4C2067"/>
    <w:rsid w:val="4D652B9B"/>
    <w:rsid w:val="4D7993E1"/>
    <w:rsid w:val="4D83C413"/>
    <w:rsid w:val="4E73CD9E"/>
    <w:rsid w:val="4ECB0F00"/>
    <w:rsid w:val="4F185CF4"/>
    <w:rsid w:val="4F6BF90F"/>
    <w:rsid w:val="4F8DE0E3"/>
    <w:rsid w:val="5095450F"/>
    <w:rsid w:val="50DAADF6"/>
    <w:rsid w:val="50DFBB0B"/>
    <w:rsid w:val="50E1953D"/>
    <w:rsid w:val="50E3FD97"/>
    <w:rsid w:val="50F9C74B"/>
    <w:rsid w:val="5114032A"/>
    <w:rsid w:val="511C5DAC"/>
    <w:rsid w:val="515DD2FF"/>
    <w:rsid w:val="517E414A"/>
    <w:rsid w:val="51A1BD7F"/>
    <w:rsid w:val="51B0EAD4"/>
    <w:rsid w:val="51BE81B1"/>
    <w:rsid w:val="51DDA632"/>
    <w:rsid w:val="51FC7096"/>
    <w:rsid w:val="52197634"/>
    <w:rsid w:val="52B03044"/>
    <w:rsid w:val="52D22DF3"/>
    <w:rsid w:val="53147074"/>
    <w:rsid w:val="53215483"/>
    <w:rsid w:val="53337810"/>
    <w:rsid w:val="53526167"/>
    <w:rsid w:val="53703A14"/>
    <w:rsid w:val="537921C6"/>
    <w:rsid w:val="53AA3A14"/>
    <w:rsid w:val="543252CB"/>
    <w:rsid w:val="549D8BCB"/>
    <w:rsid w:val="551995B3"/>
    <w:rsid w:val="558FA148"/>
    <w:rsid w:val="55D6C9DA"/>
    <w:rsid w:val="56039E31"/>
    <w:rsid w:val="567FFF79"/>
    <w:rsid w:val="56A7BDE7"/>
    <w:rsid w:val="56CACA34"/>
    <w:rsid w:val="56D0E71C"/>
    <w:rsid w:val="56E12E12"/>
    <w:rsid w:val="56EC1512"/>
    <w:rsid w:val="56F1316C"/>
    <w:rsid w:val="5787463D"/>
    <w:rsid w:val="57A5D3E0"/>
    <w:rsid w:val="57CA29C1"/>
    <w:rsid w:val="57D9DBCF"/>
    <w:rsid w:val="57E29587"/>
    <w:rsid w:val="580E67B8"/>
    <w:rsid w:val="581E29EA"/>
    <w:rsid w:val="58773C9E"/>
    <w:rsid w:val="58B8EB02"/>
    <w:rsid w:val="58CAD8F3"/>
    <w:rsid w:val="58ED94CE"/>
    <w:rsid w:val="5917F108"/>
    <w:rsid w:val="5960A956"/>
    <w:rsid w:val="597C5EC5"/>
    <w:rsid w:val="5A3812A6"/>
    <w:rsid w:val="5A56BF35"/>
    <w:rsid w:val="5AB4C2B8"/>
    <w:rsid w:val="5B00B247"/>
    <w:rsid w:val="5B1A2851"/>
    <w:rsid w:val="5B65C6AC"/>
    <w:rsid w:val="5BA5D58C"/>
    <w:rsid w:val="5BB2A5DD"/>
    <w:rsid w:val="5BCFCDDC"/>
    <w:rsid w:val="5BDB582E"/>
    <w:rsid w:val="5BDB7909"/>
    <w:rsid w:val="5BFB2F11"/>
    <w:rsid w:val="5C720BA3"/>
    <w:rsid w:val="5CAD2B8C"/>
    <w:rsid w:val="5CD7DFEC"/>
    <w:rsid w:val="5D64C2BB"/>
    <w:rsid w:val="5D8EC986"/>
    <w:rsid w:val="5DB2B17F"/>
    <w:rsid w:val="5DB709E6"/>
    <w:rsid w:val="5E41C122"/>
    <w:rsid w:val="5E781374"/>
    <w:rsid w:val="5EA52916"/>
    <w:rsid w:val="5EC20FB2"/>
    <w:rsid w:val="5ECEABB8"/>
    <w:rsid w:val="5EEE16CF"/>
    <w:rsid w:val="5EEFB377"/>
    <w:rsid w:val="5F112F34"/>
    <w:rsid w:val="5F4EC3E1"/>
    <w:rsid w:val="5F67CE1B"/>
    <w:rsid w:val="5FC24910"/>
    <w:rsid w:val="5FFD3979"/>
    <w:rsid w:val="601B60B4"/>
    <w:rsid w:val="604724A3"/>
    <w:rsid w:val="606583D7"/>
    <w:rsid w:val="6077D15B"/>
    <w:rsid w:val="609D192A"/>
    <w:rsid w:val="60BE2D42"/>
    <w:rsid w:val="60C5A110"/>
    <w:rsid w:val="60D6FC56"/>
    <w:rsid w:val="61229B43"/>
    <w:rsid w:val="612B7077"/>
    <w:rsid w:val="6167A24D"/>
    <w:rsid w:val="618ED228"/>
    <w:rsid w:val="61BA7FBE"/>
    <w:rsid w:val="621A165D"/>
    <w:rsid w:val="6228CBFA"/>
    <w:rsid w:val="62538BF1"/>
    <w:rsid w:val="62A66775"/>
    <w:rsid w:val="62B7AF97"/>
    <w:rsid w:val="62C3EF63"/>
    <w:rsid w:val="62DF453D"/>
    <w:rsid w:val="6377CD76"/>
    <w:rsid w:val="63E15BB3"/>
    <w:rsid w:val="649A0248"/>
    <w:rsid w:val="652622E2"/>
    <w:rsid w:val="655BBE03"/>
    <w:rsid w:val="65B01556"/>
    <w:rsid w:val="65B4A4F5"/>
    <w:rsid w:val="65DA510D"/>
    <w:rsid w:val="65F0E685"/>
    <w:rsid w:val="663A907A"/>
    <w:rsid w:val="665BD5B8"/>
    <w:rsid w:val="6683720B"/>
    <w:rsid w:val="6706EDD3"/>
    <w:rsid w:val="670A32C5"/>
    <w:rsid w:val="673CF134"/>
    <w:rsid w:val="673FF6A4"/>
    <w:rsid w:val="674A810D"/>
    <w:rsid w:val="6757F5EE"/>
    <w:rsid w:val="6766C5CD"/>
    <w:rsid w:val="67DA8635"/>
    <w:rsid w:val="680797E3"/>
    <w:rsid w:val="6817EF17"/>
    <w:rsid w:val="682125EA"/>
    <w:rsid w:val="689D8E90"/>
    <w:rsid w:val="6961409B"/>
    <w:rsid w:val="696202AE"/>
    <w:rsid w:val="6997705D"/>
    <w:rsid w:val="699B3373"/>
    <w:rsid w:val="69C1835E"/>
    <w:rsid w:val="69C84F7C"/>
    <w:rsid w:val="69FFE286"/>
    <w:rsid w:val="6A0FCA97"/>
    <w:rsid w:val="6A466025"/>
    <w:rsid w:val="6A5E9F52"/>
    <w:rsid w:val="6A77CD52"/>
    <w:rsid w:val="6A7F55D2"/>
    <w:rsid w:val="6A816645"/>
    <w:rsid w:val="6A84A595"/>
    <w:rsid w:val="6B096E96"/>
    <w:rsid w:val="6B12B5F8"/>
    <w:rsid w:val="6B496597"/>
    <w:rsid w:val="6B4DB140"/>
    <w:rsid w:val="6BF43E30"/>
    <w:rsid w:val="6C332A85"/>
    <w:rsid w:val="6D5AA474"/>
    <w:rsid w:val="6D6A1FFA"/>
    <w:rsid w:val="6D9F2CB9"/>
    <w:rsid w:val="6DBEBDAB"/>
    <w:rsid w:val="6DC93252"/>
    <w:rsid w:val="6DF6502C"/>
    <w:rsid w:val="6DFB668A"/>
    <w:rsid w:val="6E081C9E"/>
    <w:rsid w:val="6E2E8978"/>
    <w:rsid w:val="6E3D6AB9"/>
    <w:rsid w:val="6E7DDC68"/>
    <w:rsid w:val="6F066554"/>
    <w:rsid w:val="6F5F8DAB"/>
    <w:rsid w:val="6F840315"/>
    <w:rsid w:val="6F8A8025"/>
    <w:rsid w:val="6FB40A3C"/>
    <w:rsid w:val="6FB6A39D"/>
    <w:rsid w:val="6FF80FB6"/>
    <w:rsid w:val="7033CEA3"/>
    <w:rsid w:val="7037D010"/>
    <w:rsid w:val="703999C7"/>
    <w:rsid w:val="70446744"/>
    <w:rsid w:val="70614E2F"/>
    <w:rsid w:val="70799833"/>
    <w:rsid w:val="70CF6192"/>
    <w:rsid w:val="71963BDB"/>
    <w:rsid w:val="71C1219E"/>
    <w:rsid w:val="71CD4A71"/>
    <w:rsid w:val="71F6E4FF"/>
    <w:rsid w:val="71FC2701"/>
    <w:rsid w:val="7203904C"/>
    <w:rsid w:val="7255C951"/>
    <w:rsid w:val="726A2A84"/>
    <w:rsid w:val="7281D68A"/>
    <w:rsid w:val="7288D6BF"/>
    <w:rsid w:val="728D768C"/>
    <w:rsid w:val="729D00A9"/>
    <w:rsid w:val="72AF0050"/>
    <w:rsid w:val="737DE1D2"/>
    <w:rsid w:val="738E5826"/>
    <w:rsid w:val="73C2753A"/>
    <w:rsid w:val="73D9C73E"/>
    <w:rsid w:val="74623D64"/>
    <w:rsid w:val="746661D8"/>
    <w:rsid w:val="749773D3"/>
    <w:rsid w:val="74E93D33"/>
    <w:rsid w:val="753D12BC"/>
    <w:rsid w:val="755A216A"/>
    <w:rsid w:val="755C0D3A"/>
    <w:rsid w:val="7588C75C"/>
    <w:rsid w:val="75BF0EB9"/>
    <w:rsid w:val="75E1241D"/>
    <w:rsid w:val="761799E5"/>
    <w:rsid w:val="7668F35F"/>
    <w:rsid w:val="770780E5"/>
    <w:rsid w:val="77136154"/>
    <w:rsid w:val="77809968"/>
    <w:rsid w:val="779C0070"/>
    <w:rsid w:val="77ADA9FA"/>
    <w:rsid w:val="784DCFB9"/>
    <w:rsid w:val="7854070D"/>
    <w:rsid w:val="7859C482"/>
    <w:rsid w:val="787B4905"/>
    <w:rsid w:val="78C3949F"/>
    <w:rsid w:val="79812058"/>
    <w:rsid w:val="79B9D090"/>
    <w:rsid w:val="79C32B9D"/>
    <w:rsid w:val="7A903859"/>
    <w:rsid w:val="7A9608B2"/>
    <w:rsid w:val="7AAC46CC"/>
    <w:rsid w:val="7AC48692"/>
    <w:rsid w:val="7ADAB9A2"/>
    <w:rsid w:val="7AE6ECEC"/>
    <w:rsid w:val="7AFBDAC4"/>
    <w:rsid w:val="7B31B856"/>
    <w:rsid w:val="7B49019D"/>
    <w:rsid w:val="7B4DAF3B"/>
    <w:rsid w:val="7B52D5B5"/>
    <w:rsid w:val="7B6675B0"/>
    <w:rsid w:val="7B8876EB"/>
    <w:rsid w:val="7C0F2C65"/>
    <w:rsid w:val="7C67F3BB"/>
    <w:rsid w:val="7D0B2F56"/>
    <w:rsid w:val="7D26AADC"/>
    <w:rsid w:val="7D398AC7"/>
    <w:rsid w:val="7D59374C"/>
    <w:rsid w:val="7DF2A1EB"/>
    <w:rsid w:val="7DFC44A8"/>
    <w:rsid w:val="7E28ED16"/>
    <w:rsid w:val="7E3D07F3"/>
    <w:rsid w:val="7E58634A"/>
    <w:rsid w:val="7E5A4400"/>
    <w:rsid w:val="7E5F2DCC"/>
    <w:rsid w:val="7EEFF509"/>
    <w:rsid w:val="7F12558F"/>
    <w:rsid w:val="7F2BDF4F"/>
    <w:rsid w:val="7F8F1CCC"/>
    <w:rsid w:val="7F97A546"/>
    <w:rsid w:val="7FC760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36"/>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37"/>
      </w:numPr>
    </w:pPr>
  </w:style>
  <w:style w:type="numbering" w:styleId="ImportedStyle3" w:customStyle="1">
    <w:name w:val="Imported Style 3"/>
    <w:pPr>
      <w:numPr>
        <w:numId w:val="38"/>
      </w:numPr>
    </w:pPr>
  </w:style>
  <w:style w:type="numbering" w:styleId="ImportedStyle4" w:customStyle="1">
    <w:name w:val="Imported Style 4"/>
    <w:pPr>
      <w:numPr>
        <w:numId w:val="39"/>
      </w:numPr>
    </w:pPr>
  </w:style>
  <w:style w:type="numbering" w:styleId="ImportedStyle5" w:customStyle="1">
    <w:name w:val="Imported Style 5"/>
    <w:pPr>
      <w:numPr>
        <w:numId w:val="40"/>
      </w:numPr>
    </w:pPr>
  </w:style>
  <w:style w:type="numbering" w:styleId="ImportedStyle6" w:customStyle="1">
    <w:name w:val="Imported Style 6"/>
    <w:pPr>
      <w:numPr>
        <w:numId w:val="41"/>
      </w:numPr>
    </w:pPr>
  </w:style>
  <w:style w:type="numbering" w:styleId="List0" w:customStyle="1">
    <w:name w:val="List 0"/>
    <w:basedOn w:val="ImportedStyle6"/>
    <w:pPr>
      <w:numPr>
        <w:numId w:val="42"/>
      </w:numPr>
    </w:pPr>
  </w:style>
  <w:style w:type="numbering" w:styleId="List1" w:customStyle="1">
    <w:name w:val="List 1"/>
    <w:basedOn w:val="ImportedStyle7"/>
    <w:pPr>
      <w:numPr>
        <w:numId w:val="43"/>
      </w:numPr>
    </w:pPr>
  </w:style>
  <w:style w:type="numbering" w:styleId="ImportedStyle7" w:customStyle="1">
    <w:name w:val="Imported Style 7"/>
  </w:style>
  <w:style w:type="numbering" w:styleId="List21" w:customStyle="1">
    <w:name w:val="List 21"/>
    <w:basedOn w:val="ImportedStyle6"/>
    <w:pPr>
      <w:numPr>
        <w:numId w:val="44"/>
      </w:numPr>
    </w:pPr>
  </w:style>
  <w:style w:type="numbering" w:styleId="ImportedStyle8" w:customStyle="1">
    <w:name w:val="Imported Style 8"/>
    <w:pPr>
      <w:numPr>
        <w:numId w:val="45"/>
      </w:numPr>
    </w:pPr>
  </w:style>
  <w:style w:type="numbering" w:styleId="List31" w:customStyle="1">
    <w:name w:val="List 31"/>
    <w:basedOn w:val="ImportedStyle9"/>
    <w:pPr>
      <w:numPr>
        <w:numId w:val="46"/>
      </w:numPr>
    </w:pPr>
  </w:style>
  <w:style w:type="numbering" w:styleId="ImportedStyle9" w:customStyle="1">
    <w:name w:val="Imported Style 9"/>
  </w:style>
  <w:style w:type="numbering" w:styleId="ImportedStyle10" w:customStyle="1">
    <w:name w:val="Imported Style 10"/>
    <w:pPr>
      <w:numPr>
        <w:numId w:val="47"/>
      </w:numPr>
    </w:pPr>
  </w:style>
  <w:style w:type="numbering" w:styleId="ImportedStyle11" w:customStyle="1">
    <w:name w:val="Imported Style 11"/>
    <w:pPr>
      <w:numPr>
        <w:numId w:val="48"/>
      </w:numPr>
    </w:pPr>
  </w:style>
  <w:style w:type="numbering" w:styleId="ImportedStyle12" w:customStyle="1">
    <w:name w:val="Imported Style 12"/>
    <w:pPr>
      <w:numPr>
        <w:numId w:val="49"/>
      </w:numPr>
    </w:pPr>
  </w:style>
  <w:style w:type="numbering" w:styleId="ImportedStyle13" w:customStyle="1">
    <w:name w:val="Imported Style 13"/>
    <w:pPr>
      <w:numPr>
        <w:numId w:val="50"/>
      </w:numPr>
    </w:pPr>
  </w:style>
  <w:style w:type="numbering" w:styleId="ImportedStyle14" w:customStyle="1">
    <w:name w:val="Imported Style 14"/>
    <w:pPr>
      <w:numPr>
        <w:numId w:val="51"/>
      </w:numPr>
    </w:pPr>
  </w:style>
  <w:style w:type="numbering" w:styleId="ImportedStyle15" w:customStyle="1">
    <w:name w:val="Imported Style 15"/>
    <w:pPr>
      <w:numPr>
        <w:numId w:val="52"/>
      </w:numPr>
    </w:pPr>
  </w:style>
  <w:style w:type="numbering" w:styleId="ImportedStyle16" w:customStyle="1">
    <w:name w:val="Imported Style 16"/>
    <w:pPr>
      <w:numPr>
        <w:numId w:val="69"/>
      </w:numPr>
    </w:pPr>
  </w:style>
  <w:style w:type="numbering" w:styleId="ImportedStyle160" w:customStyle="1">
    <w:name w:val="Imported Style 16.0"/>
    <w:pPr>
      <w:numPr>
        <w:numId w:val="53"/>
      </w:numPr>
    </w:pPr>
  </w:style>
  <w:style w:type="numbering" w:styleId="ImportedStyle17" w:customStyle="1">
    <w:name w:val="Imported Style 17"/>
    <w:pPr>
      <w:numPr>
        <w:numId w:val="55"/>
      </w:numPr>
    </w:pPr>
  </w:style>
  <w:style w:type="numbering" w:styleId="List41" w:customStyle="1">
    <w:name w:val="List 41"/>
    <w:basedOn w:val="ImportedStyle18"/>
    <w:pPr>
      <w:numPr>
        <w:numId w:val="54"/>
      </w:numPr>
    </w:pPr>
  </w:style>
  <w:style w:type="numbering" w:styleId="ImportedStyle18" w:customStyle="1">
    <w:name w:val="Imported Style 18"/>
  </w:style>
  <w:style w:type="numbering" w:styleId="ImportedStyle19" w:customStyle="1">
    <w:name w:val="Imported Style 19"/>
    <w:pPr>
      <w:numPr>
        <w:numId w:val="56"/>
      </w:numPr>
    </w:pPr>
  </w:style>
  <w:style w:type="numbering" w:styleId="List51" w:customStyle="1">
    <w:name w:val="List 51"/>
    <w:basedOn w:val="ImportedStyle20"/>
    <w:pPr>
      <w:numPr>
        <w:numId w:val="57"/>
      </w:numPr>
    </w:pPr>
  </w:style>
  <w:style w:type="numbering" w:styleId="ImportedStyle20" w:customStyle="1">
    <w:name w:val="Imported Style 20"/>
  </w:style>
  <w:style w:type="numbering" w:styleId="ImportedStyle21" w:customStyle="1">
    <w:name w:val="Imported Style 21"/>
    <w:pPr>
      <w:numPr>
        <w:numId w:val="58"/>
      </w:numPr>
    </w:pPr>
  </w:style>
  <w:style w:type="numbering" w:styleId="List6" w:customStyle="1">
    <w:name w:val="List 6"/>
    <w:basedOn w:val="ImportedStyle22"/>
    <w:pPr>
      <w:numPr>
        <w:numId w:val="59"/>
      </w:numPr>
    </w:pPr>
  </w:style>
  <w:style w:type="numbering" w:styleId="ImportedStyle22" w:customStyle="1">
    <w:name w:val="Imported Style 22"/>
  </w:style>
  <w:style w:type="numbering" w:styleId="List7" w:customStyle="1">
    <w:name w:val="List 7"/>
    <w:basedOn w:val="ImportedStyle22"/>
    <w:pPr>
      <w:numPr>
        <w:numId w:val="60"/>
      </w:numPr>
    </w:pPr>
  </w:style>
  <w:style w:type="numbering" w:styleId="ImportedStyle23" w:customStyle="1">
    <w:name w:val="Imported Style 23"/>
    <w:pPr>
      <w:numPr>
        <w:numId w:val="61"/>
      </w:numPr>
    </w:pPr>
  </w:style>
  <w:style w:type="numbering" w:styleId="List8" w:customStyle="1">
    <w:name w:val="List 8"/>
    <w:basedOn w:val="ImportedStyle24"/>
    <w:pPr>
      <w:numPr>
        <w:numId w:val="62"/>
      </w:numPr>
    </w:pPr>
  </w:style>
  <w:style w:type="numbering" w:styleId="ImportedStyle24" w:customStyle="1">
    <w:name w:val="Imported Style 24"/>
  </w:style>
  <w:style w:type="numbering" w:styleId="List9" w:customStyle="1">
    <w:name w:val="List 9"/>
    <w:basedOn w:val="ImportedStyle25"/>
    <w:pPr>
      <w:numPr>
        <w:numId w:val="63"/>
      </w:numPr>
    </w:pPr>
  </w:style>
  <w:style w:type="numbering" w:styleId="ImportedStyle25" w:customStyle="1">
    <w:name w:val="Imported Style 25"/>
  </w:style>
  <w:style w:type="numbering" w:styleId="List10" w:customStyle="1">
    <w:name w:val="List 10"/>
    <w:basedOn w:val="ImportedStyle26"/>
    <w:pPr>
      <w:numPr>
        <w:numId w:val="64"/>
      </w:numPr>
    </w:pPr>
  </w:style>
  <w:style w:type="numbering" w:styleId="ImportedStyle26" w:customStyle="1">
    <w:name w:val="Imported Style 26"/>
  </w:style>
  <w:style w:type="numbering" w:styleId="ImportedStyle27" w:customStyle="1">
    <w:name w:val="Imported Style 27"/>
    <w:pPr>
      <w:numPr>
        <w:numId w:val="65"/>
      </w:numPr>
    </w:pPr>
  </w:style>
  <w:style w:type="numbering" w:styleId="List11" w:customStyle="1">
    <w:name w:val="List 11"/>
    <w:basedOn w:val="ImportedStyle28"/>
    <w:pPr>
      <w:numPr>
        <w:numId w:val="66"/>
      </w:numPr>
    </w:pPr>
  </w:style>
  <w:style w:type="numbering" w:styleId="ImportedStyle28" w:customStyle="1">
    <w:name w:val="Imported Style 28"/>
  </w:style>
  <w:style w:type="numbering" w:styleId="ImportedStyle270" w:customStyle="1">
    <w:name w:val="Imported Style 27.0"/>
    <w:pPr>
      <w:numPr>
        <w:numId w:val="67"/>
      </w:numPr>
    </w:pPr>
  </w:style>
  <w:style w:type="numbering" w:styleId="List12" w:customStyle="1">
    <w:name w:val="List 12"/>
    <w:basedOn w:val="ImportedStyle29"/>
    <w:pPr>
      <w:numPr>
        <w:numId w:val="68"/>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Heading4Char" w:customStyle="1">
    <w:name w:val="Heading 4 Char"/>
    <w:basedOn w:val="DefaultParagraphFont"/>
    <w:link w:val="Heading4"/>
    <w:uiPriority w:val="9"/>
    <w:semiHidden/>
    <w:rsid w:val="00D77C96"/>
    <w:rPr>
      <w:rFonts w:asciiTheme="majorHAnsi" w:hAnsiTheme="majorHAnsi" w:eastAsiaTheme="majorEastAsia" w:cstheme="majorBidi"/>
      <w:i/>
      <w:iCs/>
      <w:color w:val="2E74B5" w:themeColor="accent1" w:themeShade="BF"/>
      <w:sz w:val="24"/>
      <w:szCs w:val="24"/>
      <w:lang w:eastAsia="en-US"/>
    </w:rPr>
  </w:style>
  <w:style w:type="paragraph" w:styleId="xelementtoproof" w:customStyle="1">
    <w:name w:val="x_elementtoproof"/>
    <w:basedOn w:val="Normal"/>
    <w:uiPriority w:val="99"/>
    <w:semiHidden/>
    <w:rsid w:val="00E16611"/>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microsoft.com/office/2011/relationships/people" Target="people.xml" Id="rId20" /><Relationship Type="http://schemas.microsoft.com/office/2020/10/relationships/intelligence" Target="intelligence2.xml" Id="Ra875f8b21167478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59</cp:revision>
  <cp:lastPrinted>2025-08-06T19:02:00Z</cp:lastPrinted>
  <dcterms:created xsi:type="dcterms:W3CDTF">2026-02-24T15:57:00Z</dcterms:created>
  <dcterms:modified xsi:type="dcterms:W3CDTF">2026-04-13T08:13:33Z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