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CBA2" w14:textId="4FC1482C" w:rsidR="00BC5EDC" w:rsidRPr="00C65DF9" w:rsidRDefault="25F30DD3" w:rsidP="2553C876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5C39398D">
        <w:rPr>
          <w:rFonts w:ascii="Verdana" w:hAnsi="Verdana" w:cs="Arial"/>
          <w:b/>
          <w:bCs/>
          <w:sz w:val="32"/>
          <w:szCs w:val="32"/>
        </w:rPr>
        <w:t>PERFORMANCE AND FINANCE COMMITTEE</w:t>
      </w:r>
    </w:p>
    <w:p w14:paraId="5AD0FA2B" w14:textId="26DEF483" w:rsidR="009F5683" w:rsidRDefault="25F30DD3" w:rsidP="00BC5EDC">
      <w:pPr>
        <w:spacing w:line="240" w:lineRule="auto"/>
        <w:rPr>
          <w:rFonts w:ascii="Verdana" w:hAnsi="Verdana" w:cs="Arial"/>
          <w:sz w:val="28"/>
          <w:szCs w:val="28"/>
        </w:rPr>
      </w:pPr>
      <w:r w:rsidRPr="5C39398D">
        <w:rPr>
          <w:rFonts w:ascii="Verdana" w:hAnsi="Verdana" w:cs="Arial"/>
          <w:sz w:val="28"/>
          <w:szCs w:val="28"/>
        </w:rPr>
        <w:t>28 April 2026</w:t>
      </w:r>
    </w:p>
    <w:p w14:paraId="3946AE56" w14:textId="7621E5C2" w:rsidR="00A34F1B" w:rsidRPr="002A07AE" w:rsidRDefault="25F30DD3" w:rsidP="00BC5EDC">
      <w:pPr>
        <w:spacing w:line="240" w:lineRule="auto"/>
        <w:rPr>
          <w:rFonts w:ascii="Verdana" w:hAnsi="Verdana" w:cs="Arial"/>
          <w:sz w:val="28"/>
          <w:szCs w:val="28"/>
        </w:rPr>
      </w:pPr>
      <w:r w:rsidRPr="793C89CB">
        <w:rPr>
          <w:rFonts w:ascii="Verdana" w:hAnsi="Verdana" w:cs="Arial"/>
          <w:sz w:val="28"/>
          <w:szCs w:val="28"/>
        </w:rPr>
        <w:t>10.00am</w:t>
      </w:r>
      <w:r w:rsidR="465B3324" w:rsidRPr="793C89CB">
        <w:rPr>
          <w:rFonts w:ascii="Verdana" w:hAnsi="Verdana" w:cs="Arial"/>
          <w:sz w:val="28"/>
          <w:szCs w:val="28"/>
        </w:rPr>
        <w:t>-12:45pm</w:t>
      </w:r>
    </w:p>
    <w:p w14:paraId="77FA36FE" w14:textId="5068C3D1" w:rsidR="778A10E7" w:rsidRDefault="25F30DD3" w:rsidP="6DDD0BE9">
      <w:pPr>
        <w:spacing w:line="240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5C39398D">
        <w:rPr>
          <w:rFonts w:ascii="Verdana" w:eastAsia="Verdana" w:hAnsi="Verdana" w:cs="Verdana"/>
          <w:color w:val="000000" w:themeColor="text1"/>
          <w:sz w:val="24"/>
          <w:szCs w:val="24"/>
        </w:rPr>
        <w:t>Microsoft Teams</w:t>
      </w:r>
    </w:p>
    <w:p w14:paraId="23D5A35C" w14:textId="77777777" w:rsidR="00613288" w:rsidRDefault="00613288" w:rsidP="6DDD0BE9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14:paraId="38660CCD" w14:textId="11203697" w:rsidR="0055210A" w:rsidRPr="00BC5B6D" w:rsidRDefault="009C0690" w:rsidP="00BC5EDC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BC5B6D">
        <w:rPr>
          <w:rFonts w:ascii="Verdana" w:hAnsi="Verdana" w:cs="Arial"/>
          <w:b/>
          <w:sz w:val="28"/>
          <w:szCs w:val="28"/>
        </w:rPr>
        <w:t>AGENDA</w:t>
      </w:r>
    </w:p>
    <w:p w14:paraId="61A0881B" w14:textId="77777777" w:rsidR="00762F1B" w:rsidRPr="00762F1B" w:rsidRDefault="00762F1B" w:rsidP="00762F1B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515"/>
        <w:gridCol w:w="2282"/>
        <w:gridCol w:w="1251"/>
        <w:gridCol w:w="1697"/>
      </w:tblGrid>
      <w:tr w:rsidR="00092B2C" w:rsidRPr="00D14661" w14:paraId="78EDF12D" w14:textId="77777777" w:rsidTr="362D3292">
        <w:tc>
          <w:tcPr>
            <w:tcW w:w="1445" w:type="dxa"/>
            <w:shd w:val="clear" w:color="auto" w:fill="C1A775"/>
          </w:tcPr>
          <w:p w14:paraId="1FCB7648" w14:textId="3175D97E" w:rsidR="00092B2C" w:rsidRPr="00D14661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Item No:</w:t>
            </w:r>
          </w:p>
        </w:tc>
        <w:tc>
          <w:tcPr>
            <w:tcW w:w="4515" w:type="dxa"/>
            <w:shd w:val="clear" w:color="auto" w:fill="C1A775"/>
          </w:tcPr>
          <w:p w14:paraId="5B857A6D" w14:textId="40E2B8FE" w:rsidR="00092B2C" w:rsidRPr="00D14661" w:rsidRDefault="008A781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Item Title</w:t>
            </w:r>
          </w:p>
        </w:tc>
        <w:tc>
          <w:tcPr>
            <w:tcW w:w="2282" w:type="dxa"/>
            <w:shd w:val="clear" w:color="auto" w:fill="C1A775"/>
          </w:tcPr>
          <w:p w14:paraId="2AB6925F" w14:textId="11410986" w:rsidR="00092B2C" w:rsidRPr="00D14661" w:rsidRDefault="00D35BDA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L</w:t>
            </w:r>
            <w:r w:rsidR="008A781C" w:rsidRPr="00D14661">
              <w:rPr>
                <w:rFonts w:ascii="Verdana" w:hAnsi="Verdana" w:cs="Arial"/>
                <w:b/>
              </w:rPr>
              <w:t>ead</w:t>
            </w:r>
          </w:p>
        </w:tc>
        <w:tc>
          <w:tcPr>
            <w:tcW w:w="1251" w:type="dxa"/>
            <w:shd w:val="clear" w:color="auto" w:fill="C1A775"/>
          </w:tcPr>
          <w:p w14:paraId="391A1A22" w14:textId="53003B92" w:rsidR="00092B2C" w:rsidRPr="00D14661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 xml:space="preserve">Timings </w:t>
            </w:r>
          </w:p>
        </w:tc>
        <w:tc>
          <w:tcPr>
            <w:tcW w:w="1697" w:type="dxa"/>
            <w:shd w:val="clear" w:color="auto" w:fill="C1A775"/>
          </w:tcPr>
          <w:p w14:paraId="6A9F362B" w14:textId="4AFA2502" w:rsidR="00092B2C" w:rsidRPr="00D14661" w:rsidRDefault="00092B2C" w:rsidP="00AA68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D14661">
              <w:rPr>
                <w:rFonts w:ascii="Verdana" w:hAnsi="Verdana" w:cs="Arial"/>
                <w:b/>
              </w:rPr>
              <w:t>Purpose</w:t>
            </w:r>
          </w:p>
        </w:tc>
      </w:tr>
      <w:tr w:rsidR="002827BA" w:rsidRPr="00D14661" w14:paraId="57B7320A" w14:textId="77777777" w:rsidTr="362D3292">
        <w:tc>
          <w:tcPr>
            <w:tcW w:w="11190" w:type="dxa"/>
            <w:gridSpan w:val="5"/>
            <w:shd w:val="clear" w:color="auto" w:fill="163E64"/>
          </w:tcPr>
          <w:p w14:paraId="4AFC9A45" w14:textId="5D26B3F5" w:rsidR="002827BA" w:rsidRPr="00D14661" w:rsidRDefault="002827BA" w:rsidP="002827BA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color w:val="FFFFFF" w:themeColor="background1"/>
                <w:lang w:eastAsia="en-GB"/>
              </w:rPr>
            </w:pPr>
            <w:r w:rsidRPr="00D14661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 xml:space="preserve">PART 1. </w:t>
            </w:r>
            <w:r w:rsidR="001768A6" w:rsidRPr="00D14661">
              <w:rPr>
                <w:rFonts w:ascii="Verdana" w:hAnsi="Verdana" w:cs="Arial"/>
                <w:b/>
                <w:color w:val="FFFFFF" w:themeColor="background1"/>
                <w:lang w:eastAsia="en-GB"/>
              </w:rPr>
              <w:t>PRELIMINARY MATTERS</w:t>
            </w:r>
          </w:p>
        </w:tc>
      </w:tr>
      <w:tr w:rsidR="008442FF" w:rsidRPr="00D14661" w14:paraId="5517DB4B" w14:textId="77777777" w:rsidTr="362D3292">
        <w:tc>
          <w:tcPr>
            <w:tcW w:w="1445" w:type="dxa"/>
            <w:tcBorders>
              <w:bottom w:val="nil"/>
            </w:tcBorders>
          </w:tcPr>
          <w:p w14:paraId="43D870DB" w14:textId="1027C4CF" w:rsidR="008442FF" w:rsidRPr="00C3001B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1.1</w:t>
            </w:r>
          </w:p>
        </w:tc>
        <w:tc>
          <w:tcPr>
            <w:tcW w:w="4515" w:type="dxa"/>
            <w:tcBorders>
              <w:bottom w:val="nil"/>
            </w:tcBorders>
          </w:tcPr>
          <w:p w14:paraId="6EB1EBDA" w14:textId="77777777" w:rsidR="00AF6E27" w:rsidRPr="00C3001B" w:rsidRDefault="00AF6E27" w:rsidP="00AF6E2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Welcome and Apologies </w:t>
            </w:r>
          </w:p>
          <w:p w14:paraId="616E6A15" w14:textId="132FFB02" w:rsidR="008442FF" w:rsidRPr="00C3001B" w:rsidRDefault="008442FF" w:rsidP="00AA686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282" w:type="dxa"/>
            <w:vMerge w:val="restart"/>
            <w:vAlign w:val="center"/>
          </w:tcPr>
          <w:p w14:paraId="63E89060" w14:textId="1063EB60" w:rsidR="008442FF" w:rsidRPr="00C3001B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Chair</w:t>
            </w:r>
          </w:p>
          <w:p w14:paraId="375EE563" w14:textId="7FBAC3AF" w:rsidR="40F5DE88" w:rsidRDefault="40F5DE88" w:rsidP="40F5DE8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</w:rPr>
            </w:pPr>
          </w:p>
        </w:tc>
        <w:tc>
          <w:tcPr>
            <w:tcW w:w="1251" w:type="dxa"/>
            <w:vMerge w:val="restart"/>
            <w:vAlign w:val="center"/>
          </w:tcPr>
          <w:p w14:paraId="6BF7B087" w14:textId="4E6557D4" w:rsidR="005C60A1" w:rsidRPr="00C3001B" w:rsidRDefault="00F91781" w:rsidP="003D529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10:00am</w:t>
            </w:r>
          </w:p>
          <w:p w14:paraId="31D9FD4A" w14:textId="3CE3A974" w:rsidR="40F5DE88" w:rsidRDefault="40F5DE88" w:rsidP="40F5DE88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 w:val="restart"/>
            <w:vAlign w:val="center"/>
          </w:tcPr>
          <w:p w14:paraId="183C1C56" w14:textId="0C2CED0C" w:rsidR="008442FF" w:rsidRPr="00C3001B" w:rsidRDefault="008442FF" w:rsidP="008442FF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For Noting</w:t>
            </w:r>
          </w:p>
          <w:p w14:paraId="55709D9C" w14:textId="77777777" w:rsidR="40F5DE88" w:rsidRDefault="40F5DE88" w:rsidP="40F5DE88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8442FF" w:rsidRPr="00D14661" w14:paraId="1C5E1B7E" w14:textId="77777777" w:rsidTr="362D3292">
        <w:tc>
          <w:tcPr>
            <w:tcW w:w="1445" w:type="dxa"/>
            <w:tcBorders>
              <w:bottom w:val="single" w:sz="4" w:space="0" w:color="auto"/>
            </w:tcBorders>
          </w:tcPr>
          <w:p w14:paraId="0BF02F7F" w14:textId="3C822ED3" w:rsidR="008442FF" w:rsidRPr="00C3001B" w:rsidRDefault="008442FF" w:rsidP="00AA686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1.2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6E0E2949" w14:textId="701EED71" w:rsidR="008442FF" w:rsidRPr="00C3001B" w:rsidRDefault="00AF6E27" w:rsidP="40F5DE88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Declara</w:t>
            </w:r>
            <w:r w:rsidR="001768A6" w:rsidRPr="40F5DE88">
              <w:rPr>
                <w:rFonts w:ascii="Verdana" w:hAnsi="Verdana" w:cs="Arial"/>
              </w:rPr>
              <w:t>tions of Interest</w:t>
            </w:r>
          </w:p>
          <w:p w14:paraId="185AC972" w14:textId="25D67A22" w:rsidR="008442FF" w:rsidRPr="00C3001B" w:rsidRDefault="008442FF" w:rsidP="00AF6E2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282" w:type="dxa"/>
            <w:vMerge/>
          </w:tcPr>
          <w:p w14:paraId="6DEED7A1" w14:textId="622D5FEB" w:rsidR="008442FF" w:rsidRPr="00C3001B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251" w:type="dxa"/>
            <w:vMerge/>
            <w:vAlign w:val="center"/>
          </w:tcPr>
          <w:p w14:paraId="7ED324AF" w14:textId="6F141476" w:rsidR="008442FF" w:rsidRPr="00C3001B" w:rsidRDefault="008442FF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</w:tcPr>
          <w:p w14:paraId="05334EAE" w14:textId="47B90173" w:rsidR="008442FF" w:rsidRPr="00C3001B" w:rsidRDefault="008442FF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D14661" w14:paraId="3EE358BB" w14:textId="77777777" w:rsidTr="362D3292">
        <w:tc>
          <w:tcPr>
            <w:tcW w:w="1445" w:type="dxa"/>
            <w:tcBorders>
              <w:bottom w:val="single" w:sz="4" w:space="0" w:color="auto"/>
            </w:tcBorders>
          </w:tcPr>
          <w:p w14:paraId="09A50839" w14:textId="5EC52FD1" w:rsidR="007969BC" w:rsidRPr="00C3001B" w:rsidRDefault="007969BC" w:rsidP="007969B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1.3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1B39268F" w14:textId="70B48FC9" w:rsidR="007969BC" w:rsidRPr="00C3001B" w:rsidRDefault="2C2EBD3F" w:rsidP="40F5DE88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40F5DE88">
              <w:rPr>
                <w:rFonts w:ascii="Verdana" w:hAnsi="Verdana" w:cs="Arial"/>
                <w:lang w:eastAsia="en-GB"/>
              </w:rPr>
              <w:t>Any matters arising not otherwise on the agenda</w:t>
            </w:r>
          </w:p>
        </w:tc>
        <w:tc>
          <w:tcPr>
            <w:tcW w:w="2282" w:type="dxa"/>
            <w:vMerge/>
          </w:tcPr>
          <w:p w14:paraId="7A890A19" w14:textId="430EBE33" w:rsidR="007969BC" w:rsidRPr="00C3001B" w:rsidRDefault="007969BC" w:rsidP="007969BC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3001B">
              <w:rPr>
                <w:rFonts w:ascii="Verdana" w:hAnsi="Verdana"/>
              </w:rPr>
              <w:t>Exec Lead Title</w:t>
            </w:r>
          </w:p>
        </w:tc>
        <w:tc>
          <w:tcPr>
            <w:tcW w:w="1251" w:type="dxa"/>
            <w:vMerge/>
          </w:tcPr>
          <w:p w14:paraId="76554C3A" w14:textId="27A3832B" w:rsidR="007969BC" w:rsidRPr="00C3001B" w:rsidRDefault="007969BC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00:00am/pm</w:t>
            </w:r>
          </w:p>
        </w:tc>
        <w:tc>
          <w:tcPr>
            <w:tcW w:w="1697" w:type="dxa"/>
            <w:vMerge/>
          </w:tcPr>
          <w:p w14:paraId="46EBDDE4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Assurance /</w:t>
            </w:r>
          </w:p>
          <w:p w14:paraId="61AC426D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For </w:t>
            </w:r>
          </w:p>
          <w:p w14:paraId="287D3E32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Approval /</w:t>
            </w:r>
          </w:p>
          <w:p w14:paraId="67C7BB89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Discussion</w:t>
            </w:r>
          </w:p>
          <w:p w14:paraId="415A43AF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D14661" w14:paraId="789B002E" w14:textId="77777777" w:rsidTr="362D3292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4EA705EC" w14:textId="49FE7302" w:rsidR="007969BC" w:rsidRPr="00D14661" w:rsidRDefault="007969BC" w:rsidP="31D98E96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r w:rsidRPr="31D98E96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PART 2. </w:t>
            </w:r>
            <w:r w:rsidR="6E4AE662" w:rsidRPr="31D98E96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>FINANCE</w:t>
            </w:r>
          </w:p>
        </w:tc>
      </w:tr>
      <w:tr w:rsidR="007969BC" w:rsidRPr="00D14661" w14:paraId="05104915" w14:textId="77777777" w:rsidTr="362D3292">
        <w:trPr>
          <w:trHeight w:val="581"/>
        </w:trPr>
        <w:tc>
          <w:tcPr>
            <w:tcW w:w="1445" w:type="dxa"/>
          </w:tcPr>
          <w:p w14:paraId="3245058C" w14:textId="05468EDC" w:rsidR="007969BC" w:rsidRPr="00D14661" w:rsidRDefault="007969BC" w:rsidP="007969B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2.1</w:t>
            </w:r>
          </w:p>
        </w:tc>
        <w:tc>
          <w:tcPr>
            <w:tcW w:w="4515" w:type="dxa"/>
          </w:tcPr>
          <w:p w14:paraId="204C123B" w14:textId="1301F826" w:rsidR="007969BC" w:rsidRPr="00D14661" w:rsidRDefault="480AF9F9" w:rsidP="793C89CB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793C89CB">
              <w:rPr>
                <w:rFonts w:ascii="Verdana" w:hAnsi="Verdana" w:cs="Arial"/>
                <w:color w:val="000000" w:themeColor="text1"/>
                <w:lang w:eastAsia="en-GB"/>
              </w:rPr>
              <w:t>Making Every £ Count – Emerging Work in Response to the Welsh Government Requirements</w:t>
            </w:r>
          </w:p>
          <w:p w14:paraId="1CF29C69" w14:textId="0DF6B3C1" w:rsidR="007969BC" w:rsidRPr="00D14661" w:rsidRDefault="007969BC" w:rsidP="793C89CB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</w:p>
        </w:tc>
        <w:tc>
          <w:tcPr>
            <w:tcW w:w="2282" w:type="dxa"/>
          </w:tcPr>
          <w:p w14:paraId="226725BD" w14:textId="66FFD09B" w:rsidR="007969BC" w:rsidRPr="00D14661" w:rsidRDefault="73BA3127" w:rsidP="007969BC">
            <w:pPr>
              <w:spacing w:before="60" w:after="60" w:line="240" w:lineRule="auto"/>
              <w:rPr>
                <w:rFonts w:ascii="Verdana" w:hAnsi="Verdana"/>
              </w:rPr>
            </w:pPr>
            <w:r w:rsidRPr="6C91FDCC">
              <w:rPr>
                <w:rFonts w:ascii="Verdana" w:hAnsi="Verdana"/>
              </w:rPr>
              <w:t xml:space="preserve">Interim Executive </w:t>
            </w:r>
            <w:r w:rsidR="5D508844" w:rsidRPr="6C91FDCC">
              <w:rPr>
                <w:rFonts w:ascii="Verdana" w:hAnsi="Verdana"/>
              </w:rPr>
              <w:t xml:space="preserve">Director of Finance </w:t>
            </w:r>
            <w:r w:rsidR="44E5AC71" w:rsidRPr="6C91FDCC">
              <w:rPr>
                <w:rFonts w:ascii="Verdana" w:hAnsi="Verdana"/>
              </w:rPr>
              <w:t xml:space="preserve"> </w:t>
            </w:r>
          </w:p>
        </w:tc>
        <w:tc>
          <w:tcPr>
            <w:tcW w:w="1251" w:type="dxa"/>
          </w:tcPr>
          <w:p w14:paraId="6A1F82F9" w14:textId="0E0E73B3" w:rsidR="007969BC" w:rsidRPr="00D14661" w:rsidRDefault="4439E9EA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10:05am</w:t>
            </w:r>
          </w:p>
        </w:tc>
        <w:tc>
          <w:tcPr>
            <w:tcW w:w="1697" w:type="dxa"/>
          </w:tcPr>
          <w:p w14:paraId="55F076F4" w14:textId="5F341C3F" w:rsidR="007969BC" w:rsidRPr="00D14661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793C89CB">
              <w:rPr>
                <w:rFonts w:ascii="Verdana" w:hAnsi="Verdana" w:cs="Arial"/>
              </w:rPr>
              <w:t xml:space="preserve">For Assurance </w:t>
            </w:r>
          </w:p>
        </w:tc>
      </w:tr>
      <w:tr w:rsidR="007969BC" w:rsidRPr="00D14661" w14:paraId="2099306A" w14:textId="77777777" w:rsidTr="362D3292">
        <w:trPr>
          <w:trHeight w:val="581"/>
        </w:trPr>
        <w:tc>
          <w:tcPr>
            <w:tcW w:w="1445" w:type="dxa"/>
          </w:tcPr>
          <w:p w14:paraId="2168ED9C" w14:textId="1222AD61" w:rsidR="007969BC" w:rsidRPr="00D14661" w:rsidRDefault="007969BC" w:rsidP="007969B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2.2</w:t>
            </w:r>
          </w:p>
        </w:tc>
        <w:tc>
          <w:tcPr>
            <w:tcW w:w="4515" w:type="dxa"/>
          </w:tcPr>
          <w:p w14:paraId="5C38D17C" w14:textId="405DF23B" w:rsidR="007969BC" w:rsidRPr="00D14661" w:rsidRDefault="47A47C4E" w:rsidP="793C89CB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793C89CB">
              <w:rPr>
                <w:rFonts w:ascii="Verdana" w:hAnsi="Verdana" w:cs="Arial"/>
                <w:color w:val="000000" w:themeColor="text1"/>
                <w:lang w:eastAsia="en-GB"/>
              </w:rPr>
              <w:t>M</w:t>
            </w:r>
            <w:r w:rsidR="7B3E35D0" w:rsidRPr="793C89CB">
              <w:rPr>
                <w:rFonts w:ascii="Verdana" w:hAnsi="Verdana" w:cs="Arial"/>
                <w:color w:val="000000" w:themeColor="text1"/>
                <w:lang w:eastAsia="en-GB"/>
              </w:rPr>
              <w:t>onth twelve financial position including a recovery and sustainability board update</w:t>
            </w:r>
          </w:p>
          <w:p w14:paraId="51703BE8" w14:textId="475187EE" w:rsidR="007969BC" w:rsidRPr="00D14661" w:rsidRDefault="007969BC" w:rsidP="793C89CB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</w:p>
        </w:tc>
        <w:tc>
          <w:tcPr>
            <w:tcW w:w="2282" w:type="dxa"/>
          </w:tcPr>
          <w:p w14:paraId="59B72300" w14:textId="779F04A5" w:rsidR="007969BC" w:rsidRPr="00D14661" w:rsidRDefault="3F271653" w:rsidP="007969BC">
            <w:pPr>
              <w:spacing w:before="60" w:after="60" w:line="240" w:lineRule="auto"/>
              <w:rPr>
                <w:rFonts w:ascii="Verdana" w:hAnsi="Verdana"/>
              </w:rPr>
            </w:pPr>
            <w:r w:rsidRPr="6C91FDCC">
              <w:rPr>
                <w:rFonts w:ascii="Verdana" w:hAnsi="Verdana"/>
              </w:rPr>
              <w:t xml:space="preserve">Interim Executive </w:t>
            </w:r>
            <w:r w:rsidR="7B3E35D0" w:rsidRPr="6C91FDCC">
              <w:rPr>
                <w:rFonts w:ascii="Verdana" w:hAnsi="Verdana"/>
              </w:rPr>
              <w:t>Director of Finance</w:t>
            </w:r>
          </w:p>
        </w:tc>
        <w:tc>
          <w:tcPr>
            <w:tcW w:w="1251" w:type="dxa"/>
          </w:tcPr>
          <w:p w14:paraId="61C68A2B" w14:textId="2B518A2E" w:rsidR="007969BC" w:rsidRPr="00D14661" w:rsidRDefault="4C7434B8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10:30am</w:t>
            </w:r>
          </w:p>
        </w:tc>
        <w:tc>
          <w:tcPr>
            <w:tcW w:w="1697" w:type="dxa"/>
          </w:tcPr>
          <w:p w14:paraId="4E6E4136" w14:textId="57D2E614" w:rsidR="007969BC" w:rsidRPr="00D14661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793C89CB">
              <w:rPr>
                <w:rFonts w:ascii="Verdana" w:hAnsi="Verdana" w:cs="Arial"/>
              </w:rPr>
              <w:t>For Assurance</w:t>
            </w:r>
          </w:p>
          <w:p w14:paraId="18AF854A" w14:textId="77777777" w:rsidR="007969BC" w:rsidRPr="00D14661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D14661" w14:paraId="7047B740" w14:textId="77777777" w:rsidTr="362D3292">
        <w:trPr>
          <w:trHeight w:val="368"/>
        </w:trPr>
        <w:tc>
          <w:tcPr>
            <w:tcW w:w="11190" w:type="dxa"/>
            <w:gridSpan w:val="5"/>
            <w:shd w:val="clear" w:color="auto" w:fill="163E64"/>
          </w:tcPr>
          <w:p w14:paraId="0397C405" w14:textId="4AE67CAC" w:rsidR="007969BC" w:rsidRPr="00D14661" w:rsidRDefault="007969BC" w:rsidP="40F5DE8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bookmarkStart w:id="0" w:name="_Hlk159940651"/>
            <w:r w:rsidRPr="40F5DE88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PART 3. </w:t>
            </w:r>
            <w:r w:rsidR="793FEFB2" w:rsidRPr="40F5DE88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ESCALATION AND PERFORMANCE </w:t>
            </w:r>
          </w:p>
        </w:tc>
      </w:tr>
      <w:bookmarkEnd w:id="0"/>
      <w:tr w:rsidR="007969BC" w:rsidRPr="00D14661" w14:paraId="021AF3EB" w14:textId="77777777" w:rsidTr="362D3292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45D5D79D" w14:textId="644099F5" w:rsidR="007969BC" w:rsidRPr="00D14661" w:rsidRDefault="007969BC" w:rsidP="007969BC">
            <w:pPr>
              <w:spacing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3.1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37BD80F9" w14:textId="3C003734" w:rsidR="007969BC" w:rsidRPr="00D14661" w:rsidRDefault="1DFE7217" w:rsidP="007969BC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40F5DE88">
              <w:rPr>
                <w:rFonts w:ascii="Verdana" w:hAnsi="Verdana" w:cs="Arial"/>
                <w:lang w:eastAsia="en-GB"/>
              </w:rPr>
              <w:t xml:space="preserve">Escalation Report and the Integrated Performance Report for month </w:t>
            </w:r>
            <w:r w:rsidR="142B1063" w:rsidRPr="40F5DE88">
              <w:rPr>
                <w:rFonts w:ascii="Verdana" w:hAnsi="Verdana" w:cs="Arial"/>
                <w:lang w:eastAsia="en-GB"/>
              </w:rPr>
              <w:t>twelve</w:t>
            </w: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14:paraId="7039F126" w14:textId="6B802422" w:rsidR="007969BC" w:rsidRPr="00D14661" w:rsidRDefault="6BE78931" w:rsidP="045829B9">
            <w:pPr>
              <w:spacing w:before="60" w:after="60" w:line="240" w:lineRule="auto"/>
              <w:rPr>
                <w:rFonts w:ascii="Verdana" w:hAnsi="Verdana"/>
              </w:rPr>
            </w:pPr>
            <w:r w:rsidRPr="045829B9">
              <w:rPr>
                <w:rFonts w:ascii="Verdana" w:hAnsi="Verdana"/>
              </w:rPr>
              <w:t>Chief Operating Officer</w:t>
            </w:r>
          </w:p>
          <w:p w14:paraId="7C09A041" w14:textId="714BCE29" w:rsidR="007969BC" w:rsidRPr="00D14661" w:rsidRDefault="007969BC" w:rsidP="045829B9">
            <w:pPr>
              <w:spacing w:before="60" w:after="60" w:line="240" w:lineRule="auto"/>
              <w:rPr>
                <w:rFonts w:ascii="Verdana" w:hAnsi="Verdana"/>
                <w:color w:val="FF0000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1855C89D" w14:textId="3ABCD3D1" w:rsidR="007969BC" w:rsidRPr="00D14661" w:rsidRDefault="0650126F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45829B9">
              <w:rPr>
                <w:rFonts w:ascii="Verdana" w:hAnsi="Verdana" w:cs="Arial"/>
              </w:rPr>
              <w:t>1</w:t>
            </w:r>
            <w:r w:rsidR="2C7BD249" w:rsidRPr="045829B9">
              <w:rPr>
                <w:rFonts w:ascii="Verdana" w:hAnsi="Verdana" w:cs="Arial"/>
              </w:rPr>
              <w:t>0:55</w:t>
            </w:r>
            <w:r w:rsidRPr="045829B9">
              <w:rPr>
                <w:rFonts w:ascii="Verdana" w:hAnsi="Verdana" w:cs="Arial"/>
              </w:rPr>
              <w:t>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2DFDF133" w14:textId="066A6D5C" w:rsidR="007969BC" w:rsidRPr="00D14661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793C89CB">
              <w:rPr>
                <w:rFonts w:ascii="Verdana" w:hAnsi="Verdana" w:cs="Arial"/>
              </w:rPr>
              <w:t xml:space="preserve">For Assurance </w:t>
            </w:r>
          </w:p>
        </w:tc>
      </w:tr>
      <w:tr w:rsidR="007969BC" w:rsidRPr="00D14661" w14:paraId="53B86A1B" w14:textId="77777777" w:rsidTr="362D3292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123AF037" w14:textId="7A3FBB87" w:rsidR="007969BC" w:rsidRPr="00D14661" w:rsidRDefault="007969BC" w:rsidP="793C89CB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793C89CB">
              <w:rPr>
                <w:rFonts w:ascii="Verdana" w:hAnsi="Verdana" w:cs="Arial"/>
                <w:color w:val="000000" w:themeColor="text1"/>
              </w:rPr>
              <w:t>3.2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7A1E24C0" w14:textId="18A8291F" w:rsidR="007969BC" w:rsidRPr="00D14661" w:rsidRDefault="1D56634A" w:rsidP="793C89CB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793C89CB">
              <w:rPr>
                <w:rFonts w:ascii="Verdana" w:hAnsi="Verdana" w:cs="Arial"/>
                <w:color w:val="000000" w:themeColor="text1"/>
                <w:lang w:eastAsia="en-GB"/>
              </w:rPr>
              <w:t xml:space="preserve">Clinically Optimised Patients/Delayed Discharge   </w:t>
            </w: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14:paraId="104DB535" w14:textId="44F7BDF8" w:rsidR="007969BC" w:rsidRPr="00D14661" w:rsidRDefault="02A8FB20" w:rsidP="793C89CB">
            <w:pPr>
              <w:spacing w:before="60" w:after="60" w:line="240" w:lineRule="auto"/>
              <w:rPr>
                <w:rFonts w:ascii="Verdana" w:hAnsi="Verdana"/>
                <w:color w:val="000000" w:themeColor="text1"/>
              </w:rPr>
            </w:pPr>
            <w:r w:rsidRPr="793C89CB">
              <w:rPr>
                <w:rFonts w:ascii="Verdana" w:hAnsi="Verdana"/>
                <w:color w:val="000000" w:themeColor="text1"/>
              </w:rPr>
              <w:t xml:space="preserve">Chief </w:t>
            </w:r>
            <w:r w:rsidR="543D7A2B" w:rsidRPr="793C89CB">
              <w:rPr>
                <w:rFonts w:ascii="Verdana" w:hAnsi="Verdana"/>
                <w:color w:val="000000" w:themeColor="text1"/>
              </w:rPr>
              <w:t>Operating Officer</w:t>
            </w:r>
            <w:r w:rsidRPr="793C89CB">
              <w:rPr>
                <w:rFonts w:ascii="Verdana" w:hAnsi="Verdana"/>
                <w:color w:val="000000" w:themeColor="text1"/>
              </w:rPr>
              <w:t xml:space="preserve">  </w:t>
            </w:r>
          </w:p>
          <w:p w14:paraId="7174D17C" w14:textId="52BADDCB" w:rsidR="007969BC" w:rsidRPr="00D14661" w:rsidRDefault="007969BC" w:rsidP="793C89CB">
            <w:pPr>
              <w:spacing w:before="60" w:after="60" w:line="240" w:lineRule="auto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29956614" w14:textId="1729BE1F" w:rsidR="007969BC" w:rsidRPr="00D14661" w:rsidRDefault="410D9814" w:rsidP="793C89CB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793C89CB">
              <w:rPr>
                <w:rFonts w:ascii="Verdana" w:hAnsi="Verdana" w:cs="Arial"/>
                <w:color w:val="000000" w:themeColor="text1"/>
              </w:rPr>
              <w:t>11</w:t>
            </w:r>
            <w:r w:rsidR="26910FE8" w:rsidRPr="793C89CB">
              <w:rPr>
                <w:rFonts w:ascii="Verdana" w:hAnsi="Verdana" w:cs="Arial"/>
                <w:color w:val="000000" w:themeColor="text1"/>
              </w:rPr>
              <w:t>:25</w:t>
            </w:r>
            <w:r w:rsidRPr="793C89CB">
              <w:rPr>
                <w:rFonts w:ascii="Verdana" w:hAnsi="Verdana" w:cs="Arial"/>
                <w:color w:val="000000" w:themeColor="text1"/>
              </w:rPr>
              <w:t>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05C98494" w14:textId="13B77FCE" w:rsidR="007969BC" w:rsidRPr="00D14661" w:rsidRDefault="007969BC" w:rsidP="793C89CB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793C89CB">
              <w:rPr>
                <w:rFonts w:ascii="Verdana" w:hAnsi="Verdana" w:cs="Arial"/>
                <w:color w:val="000000" w:themeColor="text1"/>
              </w:rPr>
              <w:t xml:space="preserve">For Assurance </w:t>
            </w:r>
          </w:p>
          <w:p w14:paraId="6379D39F" w14:textId="77777777" w:rsidR="007969BC" w:rsidRPr="00D14661" w:rsidRDefault="007969BC" w:rsidP="793C89CB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</w:p>
        </w:tc>
      </w:tr>
      <w:tr w:rsidR="045829B9" w14:paraId="2BC22CC3" w14:textId="77777777" w:rsidTr="362D3292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2519E3A8" w14:textId="3A1DDC9B" w:rsidR="3852E7BE" w:rsidRDefault="3852E7BE" w:rsidP="793C89CB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793C89CB">
              <w:rPr>
                <w:rFonts w:ascii="Verdana" w:hAnsi="Verdana" w:cs="Arial"/>
                <w:color w:val="000000" w:themeColor="text1"/>
              </w:rPr>
              <w:t>3.</w:t>
            </w:r>
            <w:r w:rsidR="123A72AA" w:rsidRPr="793C89CB">
              <w:rPr>
                <w:rFonts w:ascii="Verdana" w:hAnsi="Verdana" w:cs="Arial"/>
                <w:color w:val="000000" w:themeColor="text1"/>
              </w:rPr>
              <w:t>3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51CF2998" w14:textId="02DC2BDC" w:rsidR="3852E7BE" w:rsidRDefault="3852E7BE" w:rsidP="793C89CB">
            <w:p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793C89CB">
              <w:rPr>
                <w:rFonts w:ascii="Verdana" w:eastAsia="Verdana" w:hAnsi="Verdana" w:cs="Verdana"/>
                <w:color w:val="000000" w:themeColor="text1"/>
              </w:rPr>
              <w:t xml:space="preserve">Direct Payments </w:t>
            </w:r>
          </w:p>
          <w:p w14:paraId="48E6AC98" w14:textId="3D2BC2BC" w:rsidR="045829B9" w:rsidRDefault="045829B9" w:rsidP="793C89CB">
            <w:p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14:paraId="6AA088D4" w14:textId="56D5BE9C" w:rsidR="3852E7BE" w:rsidRDefault="3852E7BE" w:rsidP="793C89CB">
            <w:pPr>
              <w:spacing w:line="240" w:lineRule="auto"/>
              <w:rPr>
                <w:rFonts w:ascii="Verdana" w:hAnsi="Verdana"/>
                <w:color w:val="000000" w:themeColor="text1"/>
              </w:rPr>
            </w:pPr>
            <w:r w:rsidRPr="793C89CB">
              <w:rPr>
                <w:rFonts w:ascii="Verdana" w:hAnsi="Verdana"/>
                <w:color w:val="000000" w:themeColor="text1"/>
              </w:rPr>
              <w:t>Executive Director of Planning</w:t>
            </w:r>
            <w:r w:rsidR="79F3D6B4" w:rsidRPr="793C89CB">
              <w:rPr>
                <w:rFonts w:ascii="Verdana" w:hAnsi="Verdana"/>
                <w:color w:val="000000" w:themeColor="text1"/>
              </w:rPr>
              <w:t>,</w:t>
            </w:r>
            <w:r w:rsidRPr="793C89CB">
              <w:rPr>
                <w:rFonts w:ascii="Verdana" w:hAnsi="Verdana"/>
                <w:color w:val="000000" w:themeColor="text1"/>
              </w:rPr>
              <w:t xml:space="preserve"> </w:t>
            </w:r>
            <w:r w:rsidRPr="793C89CB">
              <w:rPr>
                <w:rFonts w:ascii="Verdana" w:hAnsi="Verdana"/>
                <w:color w:val="000000" w:themeColor="text1"/>
              </w:rPr>
              <w:lastRenderedPageBreak/>
              <w:t>Partnerships</w:t>
            </w:r>
            <w:r w:rsidR="2C431625" w:rsidRPr="793C89CB">
              <w:rPr>
                <w:rFonts w:ascii="Verdana" w:hAnsi="Verdana"/>
                <w:color w:val="000000" w:themeColor="text1"/>
              </w:rPr>
              <w:t xml:space="preserve"> and Performance</w:t>
            </w:r>
          </w:p>
          <w:p w14:paraId="7395E3F3" w14:textId="07BFD3AA" w:rsidR="045829B9" w:rsidRDefault="045829B9" w:rsidP="793C89CB">
            <w:pPr>
              <w:spacing w:line="240" w:lineRule="auto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48F33896" w14:textId="43760FD2" w:rsidR="3852E7BE" w:rsidRDefault="3852E7BE" w:rsidP="793C89CB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793C89CB">
              <w:rPr>
                <w:rFonts w:ascii="Verdana" w:hAnsi="Verdana" w:cs="Arial"/>
                <w:color w:val="000000" w:themeColor="text1"/>
              </w:rPr>
              <w:lastRenderedPageBreak/>
              <w:t>11:</w:t>
            </w:r>
            <w:r w:rsidR="68EEA960" w:rsidRPr="793C89CB">
              <w:rPr>
                <w:rFonts w:ascii="Verdana" w:hAnsi="Verdana" w:cs="Arial"/>
                <w:color w:val="000000" w:themeColor="text1"/>
              </w:rPr>
              <w:t>40</w:t>
            </w:r>
            <w:r w:rsidRPr="793C89CB">
              <w:rPr>
                <w:rFonts w:ascii="Verdana" w:hAnsi="Verdana" w:cs="Arial"/>
                <w:color w:val="000000" w:themeColor="text1"/>
              </w:rPr>
              <w:t>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4BF77AFB" w14:textId="230BF6E0" w:rsidR="3852E7BE" w:rsidRDefault="3852E7BE" w:rsidP="793C89CB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793C89CB">
              <w:rPr>
                <w:rFonts w:ascii="Verdana" w:hAnsi="Verdana" w:cs="Arial"/>
                <w:color w:val="000000" w:themeColor="text1"/>
              </w:rPr>
              <w:t xml:space="preserve">Assurance </w:t>
            </w:r>
          </w:p>
        </w:tc>
      </w:tr>
      <w:tr w:rsidR="007969BC" w:rsidRPr="00D14661" w14:paraId="041C937A" w14:textId="77777777" w:rsidTr="362D3292">
        <w:trPr>
          <w:trHeight w:val="300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348C4414" w14:textId="32A31DFC" w:rsidR="007969BC" w:rsidRPr="00D14661" w:rsidRDefault="007969BC" w:rsidP="007969B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lang w:eastAsia="en-GB"/>
              </w:rPr>
            </w:pPr>
            <w:r w:rsidRPr="40F5DE88">
              <w:rPr>
                <w:rFonts w:ascii="Verdana" w:hAnsi="Verdana" w:cs="Arial"/>
                <w:b/>
                <w:bCs/>
                <w:lang w:eastAsia="en-GB"/>
              </w:rPr>
              <w:t xml:space="preserve">COMFORT BREAK: </w:t>
            </w:r>
            <w:r w:rsidR="7427D97E" w:rsidRPr="40F5DE88">
              <w:rPr>
                <w:rFonts w:ascii="Verdana" w:hAnsi="Verdana" w:cs="Arial"/>
                <w:b/>
                <w:bCs/>
                <w:lang w:eastAsia="en-GB"/>
              </w:rPr>
              <w:t>11:35-11:40am</w:t>
            </w:r>
            <w:r w:rsidRPr="40F5DE88">
              <w:rPr>
                <w:rFonts w:ascii="Verdana" w:hAnsi="Verdana" w:cs="Arial"/>
                <w:b/>
                <w:bCs/>
                <w:lang w:eastAsia="en-GB"/>
              </w:rPr>
              <w:t xml:space="preserve"> (</w:t>
            </w:r>
            <w:r w:rsidR="792AF11C" w:rsidRPr="40F5DE88">
              <w:rPr>
                <w:rFonts w:ascii="Verdana" w:hAnsi="Verdana" w:cs="Arial"/>
                <w:b/>
                <w:bCs/>
                <w:lang w:eastAsia="en-GB"/>
              </w:rPr>
              <w:t xml:space="preserve">5 </w:t>
            </w:r>
            <w:r w:rsidRPr="40F5DE88">
              <w:rPr>
                <w:rFonts w:ascii="Verdana" w:hAnsi="Verdana" w:cs="Arial"/>
                <w:b/>
                <w:bCs/>
                <w:lang w:eastAsia="en-GB"/>
              </w:rPr>
              <w:t>MINUTES)</w:t>
            </w:r>
          </w:p>
        </w:tc>
      </w:tr>
      <w:tr w:rsidR="007969BC" w:rsidRPr="00D14661" w14:paraId="0B8F4130" w14:textId="77777777" w:rsidTr="362D3292">
        <w:trPr>
          <w:trHeight w:val="458"/>
        </w:trPr>
        <w:tc>
          <w:tcPr>
            <w:tcW w:w="11190" w:type="dxa"/>
            <w:gridSpan w:val="5"/>
            <w:shd w:val="clear" w:color="auto" w:fill="163E64"/>
          </w:tcPr>
          <w:p w14:paraId="4D59DD65" w14:textId="6EE3FD4D" w:rsidR="007969BC" w:rsidRPr="00D14661" w:rsidRDefault="007969BC" w:rsidP="40F5DE8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40F5DE88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PART 4. </w:t>
            </w:r>
            <w:r w:rsidR="55373A40" w:rsidRPr="40F5DE88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 ANNUAL PLAN AND INTERGRATED MEDIUM TERM PLAN  </w:t>
            </w:r>
          </w:p>
        </w:tc>
      </w:tr>
      <w:tr w:rsidR="40F5DE88" w14:paraId="11370823" w14:textId="77777777" w:rsidTr="362D3292">
        <w:trPr>
          <w:trHeight w:val="300"/>
        </w:trPr>
        <w:tc>
          <w:tcPr>
            <w:tcW w:w="1445" w:type="dxa"/>
          </w:tcPr>
          <w:p w14:paraId="74259662" w14:textId="0115B7E6" w:rsidR="09DEF55A" w:rsidRDefault="09DEF55A" w:rsidP="793C89CB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362D3292">
              <w:rPr>
                <w:rFonts w:ascii="Verdana" w:hAnsi="Verdana" w:cs="Arial"/>
                <w:color w:val="000000" w:themeColor="text1"/>
              </w:rPr>
              <w:t>4.</w:t>
            </w:r>
            <w:r w:rsidR="31EA9173" w:rsidRPr="362D3292">
              <w:rPr>
                <w:rFonts w:ascii="Verdana" w:hAnsi="Verdana" w:cs="Arial"/>
                <w:color w:val="000000" w:themeColor="text1"/>
              </w:rPr>
              <w:t>1</w:t>
            </w:r>
          </w:p>
        </w:tc>
        <w:tc>
          <w:tcPr>
            <w:tcW w:w="4515" w:type="dxa"/>
            <w:tcBorders>
              <w:top w:val="single" w:sz="4" w:space="0" w:color="auto"/>
            </w:tcBorders>
          </w:tcPr>
          <w:p w14:paraId="3DF25909" w14:textId="64DDFCCE" w:rsidR="09DEF55A" w:rsidRDefault="09DEF55A" w:rsidP="793C89CB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793C89CB">
              <w:rPr>
                <w:rFonts w:ascii="Verdana" w:hAnsi="Verdana" w:cs="Arial"/>
                <w:color w:val="000000" w:themeColor="text1"/>
                <w:lang w:eastAsia="en-GB"/>
              </w:rPr>
              <w:t>Regional Integrated Funds assurance annual report</w:t>
            </w:r>
          </w:p>
        </w:tc>
        <w:tc>
          <w:tcPr>
            <w:tcW w:w="2282" w:type="dxa"/>
            <w:tcBorders>
              <w:top w:val="single" w:sz="4" w:space="0" w:color="auto"/>
            </w:tcBorders>
          </w:tcPr>
          <w:p w14:paraId="68F33CD7" w14:textId="73CA7A45" w:rsidR="09DEF55A" w:rsidRDefault="09DEF55A" w:rsidP="793C89CB">
            <w:pPr>
              <w:spacing w:line="240" w:lineRule="auto"/>
              <w:rPr>
                <w:rFonts w:ascii="Verdana" w:hAnsi="Verdana"/>
                <w:color w:val="000000" w:themeColor="text1"/>
              </w:rPr>
            </w:pPr>
            <w:r w:rsidRPr="793C89CB">
              <w:rPr>
                <w:rFonts w:ascii="Verdana" w:hAnsi="Verdana"/>
                <w:color w:val="000000" w:themeColor="text1"/>
              </w:rPr>
              <w:t>Executive Director of Planning</w:t>
            </w:r>
            <w:r w:rsidR="007CFBF0" w:rsidRPr="793C89CB">
              <w:rPr>
                <w:rFonts w:ascii="Verdana" w:hAnsi="Verdana"/>
                <w:color w:val="000000" w:themeColor="text1"/>
              </w:rPr>
              <w:t>,</w:t>
            </w:r>
            <w:r w:rsidRPr="793C89CB">
              <w:rPr>
                <w:rFonts w:ascii="Verdana" w:hAnsi="Verdana"/>
                <w:color w:val="000000" w:themeColor="text1"/>
              </w:rPr>
              <w:t xml:space="preserve"> Partnerships </w:t>
            </w:r>
            <w:r w:rsidR="64C585C1" w:rsidRPr="793C89CB">
              <w:rPr>
                <w:rFonts w:ascii="Verdana" w:hAnsi="Verdana"/>
                <w:color w:val="000000" w:themeColor="text1"/>
              </w:rPr>
              <w:t>and Performance</w:t>
            </w:r>
          </w:p>
          <w:p w14:paraId="1E9EB671" w14:textId="3CF8658C" w:rsidR="09DEF55A" w:rsidRDefault="09DEF55A" w:rsidP="793C89CB">
            <w:pPr>
              <w:spacing w:line="240" w:lineRule="auto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251" w:type="dxa"/>
          </w:tcPr>
          <w:p w14:paraId="62B3A3BE" w14:textId="2E331D09" w:rsidR="40F5DE88" w:rsidRDefault="1A56D5F4" w:rsidP="793C89CB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793C89CB">
              <w:rPr>
                <w:rFonts w:ascii="Verdana" w:hAnsi="Verdana" w:cs="Arial"/>
                <w:color w:val="000000" w:themeColor="text1"/>
              </w:rPr>
              <w:t>12:</w:t>
            </w:r>
            <w:r w:rsidR="07C777D1" w:rsidRPr="793C89CB">
              <w:rPr>
                <w:rFonts w:ascii="Verdana" w:hAnsi="Verdana" w:cs="Arial"/>
                <w:color w:val="000000" w:themeColor="text1"/>
              </w:rPr>
              <w:t>05</w:t>
            </w:r>
            <w:r w:rsidRPr="793C89CB">
              <w:rPr>
                <w:rFonts w:ascii="Verdana" w:hAnsi="Verdana" w:cs="Arial"/>
                <w:color w:val="000000" w:themeColor="text1"/>
              </w:rPr>
              <w:t>pm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629189FE" w14:textId="3F985FFE" w:rsidR="09DEF55A" w:rsidRDefault="09DEF55A" w:rsidP="793C89CB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793C89CB">
              <w:rPr>
                <w:rFonts w:ascii="Verdana" w:hAnsi="Verdana" w:cs="Arial"/>
                <w:color w:val="000000" w:themeColor="text1"/>
              </w:rPr>
              <w:t xml:space="preserve">For Assurance </w:t>
            </w:r>
          </w:p>
        </w:tc>
      </w:tr>
      <w:tr w:rsidR="007969BC" w:rsidRPr="00D14661" w14:paraId="3DA82B44" w14:textId="77777777" w:rsidTr="362D3292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15DC40A1" w14:textId="2BC191BE" w:rsidR="007969BC" w:rsidRPr="00D14661" w:rsidRDefault="007969BC" w:rsidP="40F5DE8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bookmarkStart w:id="1" w:name="_Hlk190856048"/>
            <w:bookmarkStart w:id="2" w:name="_Hlk190856594"/>
            <w:bookmarkStart w:id="3" w:name="_Hlk190856584"/>
            <w:bookmarkStart w:id="4" w:name="_Hlk195523291"/>
            <w:bookmarkEnd w:id="1"/>
            <w:bookmarkEnd w:id="2"/>
            <w:bookmarkEnd w:id="3"/>
            <w:bookmarkEnd w:id="4"/>
            <w:r w:rsidRPr="40F5DE88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PART 5. </w:t>
            </w:r>
            <w:r w:rsidR="331FEBD8" w:rsidRPr="40F5DE88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 GOVERNANCE, RISK AND INTERNAL CONTROLS</w:t>
            </w:r>
          </w:p>
        </w:tc>
      </w:tr>
      <w:tr w:rsidR="007969BC" w:rsidRPr="00D14661" w14:paraId="53DB87F5" w14:textId="77777777" w:rsidTr="362D3292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38422DC8" w14:textId="2F299243" w:rsidR="007969BC" w:rsidRPr="00D14661" w:rsidRDefault="007969BC" w:rsidP="793C89CB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793C89CB">
              <w:rPr>
                <w:rFonts w:ascii="Verdana" w:hAnsi="Verdana" w:cs="Arial"/>
                <w:color w:val="000000" w:themeColor="text1"/>
                <w:lang w:eastAsia="en-GB"/>
              </w:rPr>
              <w:t>5.1</w:t>
            </w:r>
          </w:p>
        </w:tc>
        <w:tc>
          <w:tcPr>
            <w:tcW w:w="4515" w:type="dxa"/>
            <w:tcBorders>
              <w:top w:val="single" w:sz="4" w:space="0" w:color="auto"/>
            </w:tcBorders>
          </w:tcPr>
          <w:p w14:paraId="49AFD250" w14:textId="7D486FAC" w:rsidR="007969BC" w:rsidRPr="00D14661" w:rsidRDefault="7B567365" w:rsidP="045829B9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45829B9">
              <w:rPr>
                <w:rFonts w:ascii="Verdana" w:hAnsi="Verdana" w:cs="Arial"/>
                <w:color w:val="000000" w:themeColor="text1"/>
                <w:lang w:eastAsia="en-GB"/>
              </w:rPr>
              <w:t>Internal Audit Reports relating to performance, efficiency and operational issues</w:t>
            </w:r>
            <w:r w:rsidR="725C1C54" w:rsidRPr="045829B9">
              <w:rPr>
                <w:rFonts w:ascii="Verdana" w:hAnsi="Verdana" w:cs="Arial"/>
                <w:color w:val="000000" w:themeColor="text1"/>
                <w:lang w:eastAsia="en-GB"/>
              </w:rPr>
              <w:t>:</w:t>
            </w:r>
          </w:p>
          <w:p w14:paraId="2FBE7C85" w14:textId="6B852034" w:rsidR="007969BC" w:rsidRPr="00D14661" w:rsidRDefault="4D0621B4" w:rsidP="045829B9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45829B9">
              <w:rPr>
                <w:rFonts w:ascii="Verdana" w:hAnsi="Verdana" w:cs="Arial"/>
                <w:color w:val="000000" w:themeColor="text1"/>
                <w:lang w:eastAsia="en-GB"/>
              </w:rPr>
              <w:t>Budget report</w:t>
            </w:r>
          </w:p>
          <w:p w14:paraId="5DE31311" w14:textId="6F367012" w:rsidR="007969BC" w:rsidRPr="00D14661" w:rsidRDefault="558AAF7C" w:rsidP="045829B9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45829B9">
              <w:rPr>
                <w:rFonts w:ascii="Verdana" w:hAnsi="Verdana" w:cs="Arial"/>
                <w:color w:val="000000" w:themeColor="text1"/>
                <w:lang w:eastAsia="en-GB"/>
              </w:rPr>
              <w:t>Management Response (to the NHS Chief Executive’s Grip &amp; Control letter)</w:t>
            </w:r>
          </w:p>
        </w:tc>
        <w:tc>
          <w:tcPr>
            <w:tcW w:w="2282" w:type="dxa"/>
            <w:tcBorders>
              <w:top w:val="single" w:sz="4" w:space="0" w:color="auto"/>
            </w:tcBorders>
          </w:tcPr>
          <w:p w14:paraId="526C45AA" w14:textId="632E1A4B" w:rsidR="007969BC" w:rsidRPr="00D14661" w:rsidRDefault="7B567365" w:rsidP="793C89CB">
            <w:pPr>
              <w:spacing w:before="60" w:after="60" w:line="240" w:lineRule="auto"/>
              <w:rPr>
                <w:rFonts w:ascii="Verdana" w:hAnsi="Verdana"/>
                <w:color w:val="000000" w:themeColor="text1"/>
              </w:rPr>
            </w:pPr>
            <w:r w:rsidRPr="793C89CB">
              <w:rPr>
                <w:rFonts w:ascii="Verdana" w:hAnsi="Verdana"/>
                <w:color w:val="000000" w:themeColor="text1"/>
              </w:rPr>
              <w:t>Director of Corporate Governance</w:t>
            </w:r>
          </w:p>
          <w:p w14:paraId="6B5F62F7" w14:textId="574B4ACE" w:rsidR="007969BC" w:rsidRPr="00D14661" w:rsidRDefault="007969BC" w:rsidP="793C89CB">
            <w:pPr>
              <w:spacing w:before="60" w:after="60" w:line="240" w:lineRule="auto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45649E3C" w14:textId="4F93017E" w:rsidR="007969BC" w:rsidRPr="00D14661" w:rsidRDefault="62B53F47" w:rsidP="007969BC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eastAsia="en-GB"/>
              </w:rPr>
            </w:pPr>
            <w:r w:rsidRPr="793C89CB">
              <w:rPr>
                <w:rFonts w:ascii="Verdana" w:hAnsi="Verdana" w:cs="Arial"/>
              </w:rPr>
              <w:t>12:</w:t>
            </w:r>
            <w:r w:rsidR="5BBFA6B5" w:rsidRPr="793C89CB">
              <w:rPr>
                <w:rFonts w:ascii="Verdana" w:hAnsi="Verdana" w:cs="Arial"/>
              </w:rPr>
              <w:t>15</w:t>
            </w:r>
            <w:r w:rsidRPr="793C89CB">
              <w:rPr>
                <w:rFonts w:ascii="Verdana" w:hAnsi="Verdana" w:cs="Arial"/>
              </w:rPr>
              <w:t>pm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450ECA45" w14:textId="72078604" w:rsidR="007969BC" w:rsidRPr="00D14661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793C89CB">
              <w:rPr>
                <w:rFonts w:ascii="Verdana" w:hAnsi="Verdana" w:cs="Arial"/>
              </w:rPr>
              <w:t>For Assurance</w:t>
            </w:r>
          </w:p>
          <w:p w14:paraId="40172B0E" w14:textId="554EA4A2" w:rsidR="007969BC" w:rsidRPr="00D14661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45829B9" w14:paraId="234FAB21" w14:textId="77777777" w:rsidTr="362D3292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16370C74" w14:textId="016B0E41" w:rsidR="1782DAE2" w:rsidRDefault="1782DAE2" w:rsidP="793C89CB">
            <w:pPr>
              <w:spacing w:line="240" w:lineRule="auto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793C89CB">
              <w:rPr>
                <w:rFonts w:ascii="Verdana" w:hAnsi="Verdana" w:cs="Arial"/>
                <w:color w:val="000000" w:themeColor="text1"/>
                <w:lang w:eastAsia="en-GB"/>
              </w:rPr>
              <w:t xml:space="preserve">5.2 </w:t>
            </w:r>
          </w:p>
        </w:tc>
        <w:tc>
          <w:tcPr>
            <w:tcW w:w="4515" w:type="dxa"/>
            <w:tcBorders>
              <w:top w:val="single" w:sz="4" w:space="0" w:color="auto"/>
            </w:tcBorders>
          </w:tcPr>
          <w:p w14:paraId="639382AC" w14:textId="2EC2556F" w:rsidR="17ED07DD" w:rsidRDefault="17ED07DD" w:rsidP="045829B9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793C89CB">
              <w:rPr>
                <w:rFonts w:ascii="Verdana" w:hAnsi="Verdana" w:cs="Arial"/>
                <w:color w:val="000000" w:themeColor="text1"/>
                <w:lang w:eastAsia="en-GB"/>
              </w:rPr>
              <w:t>External Audit Reports relating to performance, efficiency and operational issues:</w:t>
            </w:r>
          </w:p>
          <w:p w14:paraId="06054D50" w14:textId="7CDD4274" w:rsidR="1782DAE2" w:rsidRDefault="1782DAE2" w:rsidP="045829B9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45829B9">
              <w:rPr>
                <w:rFonts w:ascii="Verdana" w:hAnsi="Verdana" w:cs="Arial"/>
                <w:color w:val="000000" w:themeColor="text1"/>
                <w:lang w:eastAsia="en-GB"/>
              </w:rPr>
              <w:t>Escalation report</w:t>
            </w:r>
          </w:p>
        </w:tc>
        <w:tc>
          <w:tcPr>
            <w:tcW w:w="2282" w:type="dxa"/>
            <w:tcBorders>
              <w:top w:val="single" w:sz="4" w:space="0" w:color="auto"/>
            </w:tcBorders>
          </w:tcPr>
          <w:p w14:paraId="0001F65A" w14:textId="27B49B71" w:rsidR="17527982" w:rsidRDefault="17527982" w:rsidP="045829B9">
            <w:pPr>
              <w:spacing w:line="240" w:lineRule="auto"/>
              <w:rPr>
                <w:rFonts w:ascii="Verdana" w:hAnsi="Verdana"/>
                <w:color w:val="000000" w:themeColor="text1"/>
              </w:rPr>
            </w:pPr>
            <w:r w:rsidRPr="045829B9">
              <w:rPr>
                <w:rFonts w:ascii="Verdana" w:hAnsi="Verdana"/>
                <w:color w:val="000000" w:themeColor="text1"/>
              </w:rPr>
              <w:t xml:space="preserve">Director of Corporate Governance </w:t>
            </w: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48E193BA" w14:textId="27A626B0" w:rsidR="23214D9C" w:rsidRDefault="23214D9C" w:rsidP="045829B9">
            <w:pPr>
              <w:spacing w:line="240" w:lineRule="auto"/>
              <w:rPr>
                <w:rFonts w:ascii="Verdana" w:hAnsi="Verdana" w:cs="Arial"/>
              </w:rPr>
            </w:pPr>
            <w:r w:rsidRPr="793C89CB">
              <w:rPr>
                <w:rFonts w:ascii="Verdana" w:hAnsi="Verdana" w:cs="Arial"/>
              </w:rPr>
              <w:t>12:</w:t>
            </w:r>
            <w:r w:rsidR="5C31F0D4" w:rsidRPr="793C89CB">
              <w:rPr>
                <w:rFonts w:ascii="Verdana" w:hAnsi="Verdana" w:cs="Arial"/>
              </w:rPr>
              <w:t>25</w:t>
            </w:r>
            <w:r w:rsidRPr="793C89CB">
              <w:rPr>
                <w:rFonts w:ascii="Verdana" w:hAnsi="Verdana" w:cs="Arial"/>
              </w:rPr>
              <w:t>pm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69D48F61" w14:textId="272D4412" w:rsidR="23214D9C" w:rsidRDefault="23214D9C" w:rsidP="045829B9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45829B9">
              <w:rPr>
                <w:rFonts w:ascii="Verdana" w:hAnsi="Verdana" w:cs="Arial"/>
              </w:rPr>
              <w:t>For Assurance</w:t>
            </w:r>
          </w:p>
        </w:tc>
      </w:tr>
      <w:tr w:rsidR="40F5DE88" w14:paraId="479350D3" w14:textId="77777777" w:rsidTr="362D3292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4681C021" w14:textId="4DBFF4DD" w:rsidR="3CCC65C8" w:rsidRDefault="3CCC65C8" w:rsidP="793C89CB">
            <w:pPr>
              <w:spacing w:line="240" w:lineRule="auto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793C89CB">
              <w:rPr>
                <w:rFonts w:ascii="Verdana" w:hAnsi="Verdana" w:cs="Arial"/>
                <w:color w:val="000000" w:themeColor="text1"/>
                <w:lang w:eastAsia="en-GB"/>
              </w:rPr>
              <w:t>5.</w:t>
            </w:r>
            <w:r w:rsidR="4B4670BA" w:rsidRPr="793C89CB">
              <w:rPr>
                <w:rFonts w:ascii="Verdana" w:hAnsi="Verdana" w:cs="Arial"/>
                <w:color w:val="000000" w:themeColor="text1"/>
                <w:lang w:eastAsia="en-GB"/>
              </w:rPr>
              <w:t>3</w:t>
            </w:r>
          </w:p>
        </w:tc>
        <w:tc>
          <w:tcPr>
            <w:tcW w:w="4515" w:type="dxa"/>
            <w:tcBorders>
              <w:top w:val="single" w:sz="4" w:space="0" w:color="auto"/>
            </w:tcBorders>
          </w:tcPr>
          <w:p w14:paraId="1DF36BF8" w14:textId="1FAFD4FD" w:rsidR="3CCC65C8" w:rsidRDefault="3CCC65C8" w:rsidP="793C89CB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793C89CB">
              <w:rPr>
                <w:rFonts w:ascii="Verdana" w:hAnsi="Verdana" w:cs="Arial"/>
                <w:color w:val="000000" w:themeColor="text1"/>
                <w:lang w:eastAsia="en-GB"/>
              </w:rPr>
              <w:t>Minutes of the previous meeting</w:t>
            </w:r>
          </w:p>
          <w:p w14:paraId="25EFD751" w14:textId="7FC97976" w:rsidR="40F5DE88" w:rsidRDefault="40F5DE88" w:rsidP="793C89CB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</w:p>
        </w:tc>
        <w:tc>
          <w:tcPr>
            <w:tcW w:w="2282" w:type="dxa"/>
            <w:tcBorders>
              <w:top w:val="single" w:sz="4" w:space="0" w:color="auto"/>
            </w:tcBorders>
          </w:tcPr>
          <w:p w14:paraId="241748D1" w14:textId="148C13CA" w:rsidR="3CCC65C8" w:rsidRDefault="3CCC65C8" w:rsidP="793C89CB">
            <w:pPr>
              <w:spacing w:line="240" w:lineRule="auto"/>
              <w:rPr>
                <w:rFonts w:ascii="Verdana" w:hAnsi="Verdana"/>
                <w:color w:val="000000" w:themeColor="text1"/>
              </w:rPr>
            </w:pPr>
            <w:r w:rsidRPr="793C89CB">
              <w:rPr>
                <w:rFonts w:ascii="Verdana" w:hAnsi="Verdana"/>
                <w:color w:val="000000" w:themeColor="text1"/>
              </w:rPr>
              <w:t xml:space="preserve">Chair 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</w:tcBorders>
          </w:tcPr>
          <w:p w14:paraId="5F950658" w14:textId="5F5CA325" w:rsidR="40F5DE88" w:rsidRDefault="7A706136" w:rsidP="40F5DE88">
            <w:pPr>
              <w:spacing w:line="240" w:lineRule="auto"/>
              <w:rPr>
                <w:rFonts w:ascii="Verdana" w:hAnsi="Verdana" w:cs="Arial"/>
              </w:rPr>
            </w:pPr>
            <w:r w:rsidRPr="793C89CB">
              <w:rPr>
                <w:rFonts w:ascii="Verdana" w:hAnsi="Verdana" w:cs="Arial"/>
              </w:rPr>
              <w:t>1</w:t>
            </w:r>
            <w:r w:rsidR="16AEEBB2" w:rsidRPr="793C89CB">
              <w:rPr>
                <w:rFonts w:ascii="Verdana" w:hAnsi="Verdana" w:cs="Arial"/>
              </w:rPr>
              <w:t>2:35</w:t>
            </w:r>
            <w:r w:rsidRPr="793C89CB">
              <w:rPr>
                <w:rFonts w:ascii="Verdana" w:hAnsi="Verdana" w:cs="Arial"/>
              </w:rPr>
              <w:t>pm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26045CCF" w14:textId="6262D1B8" w:rsidR="3CCC65C8" w:rsidRDefault="3CCC65C8" w:rsidP="40F5DE8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For Approval</w:t>
            </w:r>
          </w:p>
        </w:tc>
      </w:tr>
      <w:tr w:rsidR="40F5DE88" w14:paraId="69577703" w14:textId="77777777" w:rsidTr="362D3292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6C282E70" w14:textId="0994466B" w:rsidR="3CCC65C8" w:rsidRDefault="3CCC65C8" w:rsidP="793C89CB">
            <w:pPr>
              <w:spacing w:line="240" w:lineRule="auto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793C89CB">
              <w:rPr>
                <w:rFonts w:ascii="Verdana" w:hAnsi="Verdana" w:cs="Arial"/>
                <w:color w:val="000000" w:themeColor="text1"/>
                <w:lang w:eastAsia="en-GB"/>
              </w:rPr>
              <w:t>5.</w:t>
            </w:r>
            <w:r w:rsidR="27700B2A" w:rsidRPr="793C89CB">
              <w:rPr>
                <w:rFonts w:ascii="Verdana" w:hAnsi="Verdana" w:cs="Arial"/>
                <w:color w:val="000000" w:themeColor="text1"/>
                <w:lang w:eastAsia="en-GB"/>
              </w:rPr>
              <w:t>4</w:t>
            </w:r>
          </w:p>
        </w:tc>
        <w:tc>
          <w:tcPr>
            <w:tcW w:w="4515" w:type="dxa"/>
            <w:tcBorders>
              <w:top w:val="single" w:sz="4" w:space="0" w:color="auto"/>
            </w:tcBorders>
          </w:tcPr>
          <w:p w14:paraId="07D38FDD" w14:textId="49E4AD60" w:rsidR="3CCC65C8" w:rsidRDefault="3CCC65C8" w:rsidP="793C89CB">
            <w:pPr>
              <w:spacing w:line="240" w:lineRule="auto"/>
              <w:jc w:val="left"/>
              <w:rPr>
                <w:ins w:id="5" w:author="Claire Mulcahy (Swansea Bay UHB - Corporate Governance )" w:date="2026-03-24T13:02:00Z" w16du:dateUtc="2026-03-24T13:02:00Z"/>
                <w:rFonts w:ascii="Verdana" w:hAnsi="Verdana" w:cs="Arial"/>
                <w:color w:val="000000" w:themeColor="text1"/>
                <w:lang w:eastAsia="en-GB"/>
              </w:rPr>
            </w:pPr>
            <w:r w:rsidRPr="793C89CB">
              <w:rPr>
                <w:rFonts w:ascii="Verdana" w:hAnsi="Verdana" w:cs="Arial"/>
                <w:color w:val="000000" w:themeColor="text1"/>
                <w:lang w:eastAsia="en-GB"/>
              </w:rPr>
              <w:t>Committee Log</w:t>
            </w:r>
          </w:p>
          <w:p w14:paraId="7A979886" w14:textId="3A589BED" w:rsidR="00B64363" w:rsidRDefault="00B64363" w:rsidP="793C89CB">
            <w:pPr>
              <w:pStyle w:val="ListParagraph"/>
              <w:numPr>
                <w:ilvl w:val="0"/>
                <w:numId w:val="43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793C89CB">
              <w:rPr>
                <w:rFonts w:ascii="Verdana" w:hAnsi="Verdana" w:cs="Arial"/>
                <w:color w:val="000000" w:themeColor="text1"/>
                <w:lang w:eastAsia="en-GB"/>
              </w:rPr>
              <w:t xml:space="preserve">Actions </w:t>
            </w:r>
          </w:p>
          <w:p w14:paraId="0660BE15" w14:textId="3ACF894E" w:rsidR="00B64363" w:rsidRPr="00B64363" w:rsidRDefault="00B64363" w:rsidP="793C89CB">
            <w:pPr>
              <w:pStyle w:val="ListParagraph"/>
              <w:numPr>
                <w:ilvl w:val="0"/>
                <w:numId w:val="43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  <w:rPrChange w:id="6" w:author="Claire Mulcahy (Swansea Bay UHB - Corporate Governance )" w:date="2026-03-24T13:02:00Z">
                  <w:rPr>
                    <w:lang w:eastAsia="en-GB"/>
                  </w:rPr>
                </w:rPrChange>
              </w:rPr>
            </w:pPr>
            <w:r w:rsidRPr="793C89CB">
              <w:rPr>
                <w:rFonts w:ascii="Verdana" w:hAnsi="Verdana" w:cs="Arial"/>
                <w:color w:val="000000" w:themeColor="text1"/>
                <w:lang w:eastAsia="en-GB"/>
              </w:rPr>
              <w:t xml:space="preserve">Referrals </w:t>
            </w:r>
          </w:p>
          <w:p w14:paraId="4DCEECF7" w14:textId="0E333B93" w:rsidR="40F5DE88" w:rsidRDefault="40F5DE88" w:rsidP="793C89CB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</w:p>
        </w:tc>
        <w:tc>
          <w:tcPr>
            <w:tcW w:w="2282" w:type="dxa"/>
            <w:tcBorders>
              <w:top w:val="single" w:sz="4" w:space="0" w:color="auto"/>
            </w:tcBorders>
          </w:tcPr>
          <w:p w14:paraId="1E75E445" w14:textId="35513ADA" w:rsidR="3CCC65C8" w:rsidRDefault="3CCC65C8" w:rsidP="793C89CB">
            <w:pPr>
              <w:spacing w:line="240" w:lineRule="auto"/>
              <w:rPr>
                <w:rFonts w:ascii="Verdana" w:hAnsi="Verdana"/>
                <w:color w:val="000000" w:themeColor="text1"/>
              </w:rPr>
            </w:pPr>
            <w:r w:rsidRPr="793C89CB">
              <w:rPr>
                <w:rFonts w:ascii="Verdana" w:hAnsi="Verdana"/>
                <w:color w:val="000000" w:themeColor="text1"/>
              </w:rPr>
              <w:t xml:space="preserve">Chair </w:t>
            </w:r>
          </w:p>
        </w:tc>
        <w:tc>
          <w:tcPr>
            <w:tcW w:w="1251" w:type="dxa"/>
            <w:vMerge/>
          </w:tcPr>
          <w:p w14:paraId="23F703E0" w14:textId="3412511B" w:rsidR="40F5DE88" w:rsidRDefault="40F5DE88" w:rsidP="40F5DE88">
            <w:pPr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630D6A59" w14:textId="0033D20C" w:rsidR="3CCC65C8" w:rsidRDefault="3CCC65C8" w:rsidP="40F5DE8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For Assurance</w:t>
            </w:r>
          </w:p>
        </w:tc>
      </w:tr>
      <w:tr w:rsidR="40F5DE88" w14:paraId="67D8E2CB" w14:textId="77777777" w:rsidTr="362D3292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56F89949" w14:textId="4548C548" w:rsidR="3CCC65C8" w:rsidRDefault="3CCC65C8" w:rsidP="793C89CB">
            <w:pPr>
              <w:spacing w:line="240" w:lineRule="auto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793C89CB">
              <w:rPr>
                <w:rFonts w:ascii="Verdana" w:hAnsi="Verdana" w:cs="Arial"/>
                <w:color w:val="000000" w:themeColor="text1"/>
                <w:lang w:eastAsia="en-GB"/>
              </w:rPr>
              <w:t>5.</w:t>
            </w:r>
            <w:r w:rsidR="33A05696" w:rsidRPr="793C89CB">
              <w:rPr>
                <w:rFonts w:ascii="Verdana" w:hAnsi="Verdana" w:cs="Arial"/>
                <w:color w:val="000000" w:themeColor="text1"/>
                <w:lang w:eastAsia="en-GB"/>
              </w:rPr>
              <w:t>5</w:t>
            </w:r>
          </w:p>
        </w:tc>
        <w:tc>
          <w:tcPr>
            <w:tcW w:w="4515" w:type="dxa"/>
            <w:tcBorders>
              <w:top w:val="single" w:sz="4" w:space="0" w:color="auto"/>
            </w:tcBorders>
          </w:tcPr>
          <w:p w14:paraId="2164719B" w14:textId="47538F6D" w:rsidR="3CCC65C8" w:rsidRDefault="630AC627" w:rsidP="793C89CB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793C89CB">
              <w:rPr>
                <w:rFonts w:ascii="Verdana" w:hAnsi="Verdana" w:cs="Arial"/>
                <w:color w:val="000000" w:themeColor="text1"/>
                <w:lang w:eastAsia="en-GB"/>
              </w:rPr>
              <w:t>Cycles of Business 2026-27</w:t>
            </w:r>
          </w:p>
        </w:tc>
        <w:tc>
          <w:tcPr>
            <w:tcW w:w="2282" w:type="dxa"/>
            <w:tcBorders>
              <w:top w:val="single" w:sz="4" w:space="0" w:color="auto"/>
            </w:tcBorders>
          </w:tcPr>
          <w:p w14:paraId="191104F9" w14:textId="6E260CD7" w:rsidR="3CCC65C8" w:rsidRDefault="3CCC65C8" w:rsidP="793C89CB">
            <w:pPr>
              <w:spacing w:line="240" w:lineRule="auto"/>
              <w:rPr>
                <w:rFonts w:ascii="Verdana" w:hAnsi="Verdana"/>
                <w:color w:val="000000" w:themeColor="text1"/>
              </w:rPr>
            </w:pPr>
            <w:r w:rsidRPr="793C89CB">
              <w:rPr>
                <w:rFonts w:ascii="Verdana" w:hAnsi="Verdana"/>
                <w:color w:val="000000" w:themeColor="text1"/>
              </w:rPr>
              <w:t xml:space="preserve">Chair   </w:t>
            </w:r>
          </w:p>
        </w:tc>
        <w:tc>
          <w:tcPr>
            <w:tcW w:w="1251" w:type="dxa"/>
            <w:vMerge/>
          </w:tcPr>
          <w:p w14:paraId="734F4327" w14:textId="60655FC0" w:rsidR="40F5DE88" w:rsidRDefault="40F5DE88" w:rsidP="40F5DE88">
            <w:pPr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093459B2" w14:textId="039F74A5" w:rsidR="3CCC65C8" w:rsidRDefault="3CCC65C8" w:rsidP="40F5DE8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793C89CB">
              <w:rPr>
                <w:rFonts w:ascii="Verdana" w:hAnsi="Verdana" w:cs="Arial"/>
              </w:rPr>
              <w:t>For</w:t>
            </w:r>
            <w:r w:rsidR="788CAA93" w:rsidRPr="793C89CB">
              <w:rPr>
                <w:rFonts w:ascii="Verdana" w:hAnsi="Verdana" w:cs="Arial"/>
              </w:rPr>
              <w:t xml:space="preserve"> Approval</w:t>
            </w:r>
            <w:r w:rsidRPr="793C89CB">
              <w:rPr>
                <w:rFonts w:ascii="Verdana" w:hAnsi="Verdana" w:cs="Arial"/>
              </w:rPr>
              <w:t xml:space="preserve"> </w:t>
            </w:r>
          </w:p>
        </w:tc>
      </w:tr>
      <w:tr w:rsidR="007969BC" w:rsidRPr="00D14661" w14:paraId="3C9EDA95" w14:textId="77777777" w:rsidTr="362D3292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761FCA3F" w14:textId="51E32BDB" w:rsidR="007969BC" w:rsidRPr="00D14661" w:rsidRDefault="007969BC" w:rsidP="40F5DE8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r w:rsidRPr="40F5DE88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PART 6. </w:t>
            </w:r>
            <w:r w:rsidR="496FE0BC" w:rsidRPr="40F5DE88"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  <w:t xml:space="preserve">COMMITTEE SUB-GROUPS AND REPORTS FOR INFORMATION  </w:t>
            </w:r>
          </w:p>
        </w:tc>
      </w:tr>
      <w:tr w:rsidR="007969BC" w:rsidRPr="00D14661" w14:paraId="271AB0FD" w14:textId="77777777" w:rsidTr="362D3292">
        <w:trPr>
          <w:trHeight w:val="418"/>
        </w:trPr>
        <w:tc>
          <w:tcPr>
            <w:tcW w:w="1445" w:type="dxa"/>
          </w:tcPr>
          <w:p w14:paraId="0BE4FB0D" w14:textId="2F9D7A8D" w:rsidR="007969BC" w:rsidRPr="00D14661" w:rsidRDefault="007969BC" w:rsidP="045829B9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45829B9">
              <w:rPr>
                <w:rFonts w:ascii="Verdana" w:hAnsi="Verdana" w:cs="Arial"/>
              </w:rPr>
              <w:t>6.</w:t>
            </w:r>
            <w:r w:rsidR="35211223" w:rsidRPr="045829B9">
              <w:rPr>
                <w:rFonts w:ascii="Verdana" w:hAnsi="Verdana" w:cs="Arial"/>
              </w:rPr>
              <w:t>1</w:t>
            </w:r>
          </w:p>
        </w:tc>
        <w:tc>
          <w:tcPr>
            <w:tcW w:w="4515" w:type="dxa"/>
          </w:tcPr>
          <w:p w14:paraId="6A7FC9F5" w14:textId="55AF20A9" w:rsidR="007969BC" w:rsidRPr="00D14661" w:rsidRDefault="2BFFC07E" w:rsidP="793C89CB">
            <w:pPr>
              <w:tabs>
                <w:tab w:val="left" w:pos="2620"/>
              </w:tabs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793C89CB">
              <w:rPr>
                <w:rFonts w:ascii="Verdana" w:hAnsi="Verdana" w:cs="Arial"/>
                <w:color w:val="000000" w:themeColor="text1"/>
                <w:lang w:eastAsia="en-GB"/>
              </w:rPr>
              <w:t xml:space="preserve">Recovery and Sustainability Board Highlight Report   </w:t>
            </w:r>
          </w:p>
        </w:tc>
        <w:tc>
          <w:tcPr>
            <w:tcW w:w="2282" w:type="dxa"/>
          </w:tcPr>
          <w:p w14:paraId="4373AA99" w14:textId="32FDAE6C" w:rsidR="007969BC" w:rsidRPr="00D14661" w:rsidRDefault="536C0FF7" w:rsidP="40F5DE88">
            <w:pPr>
              <w:spacing w:before="60" w:after="60" w:line="240" w:lineRule="auto"/>
              <w:rPr>
                <w:rFonts w:ascii="Verdana" w:hAnsi="Verdana"/>
              </w:rPr>
            </w:pPr>
            <w:r w:rsidRPr="793C89CB">
              <w:rPr>
                <w:rFonts w:ascii="Verdana" w:hAnsi="Verdana"/>
              </w:rPr>
              <w:t xml:space="preserve">Interim Executive </w:t>
            </w:r>
            <w:r w:rsidR="2BFFC07E" w:rsidRPr="793C89CB">
              <w:rPr>
                <w:rFonts w:ascii="Verdana" w:hAnsi="Verdana"/>
              </w:rPr>
              <w:t>Director of Finance</w:t>
            </w:r>
          </w:p>
        </w:tc>
        <w:tc>
          <w:tcPr>
            <w:tcW w:w="1251" w:type="dxa"/>
          </w:tcPr>
          <w:p w14:paraId="22C33FA9" w14:textId="27A9AC65" w:rsidR="1C9B00EC" w:rsidRDefault="07A29E40" w:rsidP="045829B9">
            <w:pPr>
              <w:rPr>
                <w:rFonts w:ascii="Verdana" w:hAnsi="Verdana" w:cs="Arial"/>
              </w:rPr>
            </w:pPr>
            <w:r w:rsidRPr="793C89CB">
              <w:rPr>
                <w:rFonts w:ascii="Verdana" w:hAnsi="Verdana" w:cs="Arial"/>
              </w:rPr>
              <w:t>12:40</w:t>
            </w:r>
            <w:r w:rsidR="1C9B00EC" w:rsidRPr="793C89CB">
              <w:rPr>
                <w:rFonts w:ascii="Verdana" w:hAnsi="Verdana" w:cs="Arial"/>
              </w:rPr>
              <w:t>pm</w:t>
            </w:r>
          </w:p>
        </w:tc>
        <w:tc>
          <w:tcPr>
            <w:tcW w:w="1697" w:type="dxa"/>
          </w:tcPr>
          <w:p w14:paraId="5D0F767C" w14:textId="4109C3D3" w:rsidR="045829B9" w:rsidRDefault="045829B9" w:rsidP="045829B9">
            <w:pPr>
              <w:jc w:val="left"/>
              <w:rPr>
                <w:rFonts w:ascii="Verdana" w:hAnsi="Verdana" w:cs="Arial"/>
              </w:rPr>
            </w:pPr>
          </w:p>
        </w:tc>
      </w:tr>
      <w:tr w:rsidR="007969BC" w:rsidRPr="00D14661" w14:paraId="5AC49C4C" w14:textId="77777777" w:rsidTr="362D3292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2220AE1F" w14:textId="187B8B03" w:rsidR="007969BC" w:rsidRPr="00D14661" w:rsidRDefault="007969BC" w:rsidP="40F5DE8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lang w:eastAsia="en-GB"/>
              </w:rPr>
            </w:pPr>
            <w:bookmarkStart w:id="7" w:name="_Hlk195522559"/>
            <w:bookmarkEnd w:id="7"/>
            <w:r w:rsidRPr="40F5DE88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PART </w:t>
            </w:r>
            <w:r w:rsidR="123192EF" w:rsidRPr="40F5DE88">
              <w:rPr>
                <w:rFonts w:ascii="Verdana" w:hAnsi="Verdana" w:cs="Arial"/>
                <w:b/>
                <w:bCs/>
                <w:color w:val="FFFFFF" w:themeColor="background1"/>
              </w:rPr>
              <w:t>7</w:t>
            </w:r>
            <w:r w:rsidRPr="40F5DE88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. </w:t>
            </w:r>
            <w:r w:rsidR="47A7A05E" w:rsidRPr="40F5DE88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ANY OTHER BUSINESS </w:t>
            </w:r>
          </w:p>
        </w:tc>
      </w:tr>
      <w:tr w:rsidR="00067130" w:rsidRPr="00D14661" w14:paraId="676A9221" w14:textId="77777777" w:rsidTr="362D3292">
        <w:trPr>
          <w:trHeight w:val="418"/>
        </w:trPr>
        <w:tc>
          <w:tcPr>
            <w:tcW w:w="1445" w:type="dxa"/>
          </w:tcPr>
          <w:p w14:paraId="691CD4C6" w14:textId="583EF19C" w:rsidR="00067130" w:rsidRPr="00D14661" w:rsidRDefault="5AD954B9" w:rsidP="40F5DE88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7</w:t>
            </w:r>
            <w:r w:rsidR="00067130" w:rsidRPr="40F5DE88">
              <w:rPr>
                <w:rFonts w:ascii="Verdana" w:hAnsi="Verdana" w:cs="Arial"/>
              </w:rPr>
              <w:t>.1</w:t>
            </w:r>
          </w:p>
        </w:tc>
        <w:tc>
          <w:tcPr>
            <w:tcW w:w="4515" w:type="dxa"/>
          </w:tcPr>
          <w:p w14:paraId="121B9370" w14:textId="6D5AD4CB" w:rsidR="00067130" w:rsidRPr="00D14661" w:rsidRDefault="00067130" w:rsidP="007969BC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 xml:space="preserve">Any Other Business </w:t>
            </w:r>
          </w:p>
        </w:tc>
        <w:tc>
          <w:tcPr>
            <w:tcW w:w="2282" w:type="dxa"/>
            <w:vMerge w:val="restart"/>
          </w:tcPr>
          <w:p w14:paraId="46F3EB8E" w14:textId="050B92CD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Chair</w:t>
            </w:r>
          </w:p>
        </w:tc>
        <w:tc>
          <w:tcPr>
            <w:tcW w:w="1251" w:type="dxa"/>
            <w:vMerge w:val="restart"/>
          </w:tcPr>
          <w:p w14:paraId="2E454219" w14:textId="1A4A82A3" w:rsidR="00067130" w:rsidRPr="00D14661" w:rsidRDefault="5741BC0E" w:rsidP="007969BC">
            <w:pPr>
              <w:rPr>
                <w:rFonts w:ascii="Verdana" w:hAnsi="Verdana" w:cs="Arial"/>
              </w:rPr>
            </w:pPr>
            <w:r w:rsidRPr="793C89CB">
              <w:rPr>
                <w:rFonts w:ascii="Verdana" w:hAnsi="Verdana" w:cs="Arial"/>
              </w:rPr>
              <w:t>1</w:t>
            </w:r>
            <w:r w:rsidR="33612A99" w:rsidRPr="793C89CB">
              <w:rPr>
                <w:rFonts w:ascii="Verdana" w:hAnsi="Verdana" w:cs="Arial"/>
              </w:rPr>
              <w:t>2:45</w:t>
            </w:r>
            <w:r w:rsidRPr="793C89CB">
              <w:rPr>
                <w:rFonts w:ascii="Verdana" w:hAnsi="Verdana" w:cs="Arial"/>
              </w:rPr>
              <w:t>pm</w:t>
            </w:r>
          </w:p>
        </w:tc>
        <w:tc>
          <w:tcPr>
            <w:tcW w:w="1697" w:type="dxa"/>
          </w:tcPr>
          <w:p w14:paraId="6B7CBFB8" w14:textId="2566F834" w:rsidR="00067130" w:rsidRPr="00D14661" w:rsidRDefault="00067130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For Noting</w:t>
            </w:r>
          </w:p>
          <w:p w14:paraId="272C3E9B" w14:textId="216EF06E" w:rsidR="00067130" w:rsidRPr="00D14661" w:rsidRDefault="00067130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067130" w:rsidRPr="00D14661" w14:paraId="402136F9" w14:textId="77777777" w:rsidTr="362D3292">
        <w:trPr>
          <w:trHeight w:val="418"/>
        </w:trPr>
        <w:tc>
          <w:tcPr>
            <w:tcW w:w="1445" w:type="dxa"/>
          </w:tcPr>
          <w:p w14:paraId="50E8A8E4" w14:textId="5598B7E8" w:rsidR="00067130" w:rsidRPr="00D14661" w:rsidRDefault="6493A76F" w:rsidP="40F5DE88">
            <w:pPr>
              <w:spacing w:before="60" w:after="60" w:line="240" w:lineRule="auto"/>
              <w:rPr>
                <w:rFonts w:ascii="Verdana" w:hAnsi="Verdana" w:cs="Arial"/>
              </w:rPr>
            </w:pPr>
            <w:r w:rsidRPr="40F5DE88">
              <w:rPr>
                <w:rFonts w:ascii="Verdana" w:hAnsi="Verdana" w:cs="Arial"/>
              </w:rPr>
              <w:t>7</w:t>
            </w:r>
            <w:r w:rsidR="00067130" w:rsidRPr="40F5DE88">
              <w:rPr>
                <w:rFonts w:ascii="Verdana" w:hAnsi="Verdana" w:cs="Arial"/>
              </w:rPr>
              <w:t>.2</w:t>
            </w:r>
          </w:p>
        </w:tc>
        <w:tc>
          <w:tcPr>
            <w:tcW w:w="4515" w:type="dxa"/>
          </w:tcPr>
          <w:p w14:paraId="08A41896" w14:textId="06D59607" w:rsidR="00067130" w:rsidRPr="00D14661" w:rsidRDefault="00067130" w:rsidP="007969BC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 xml:space="preserve">Review of meeting effectiveness </w:t>
            </w:r>
          </w:p>
        </w:tc>
        <w:tc>
          <w:tcPr>
            <w:tcW w:w="2282" w:type="dxa"/>
            <w:vMerge/>
          </w:tcPr>
          <w:p w14:paraId="1A4FD93C" w14:textId="01E9A03D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251" w:type="dxa"/>
            <w:vMerge/>
          </w:tcPr>
          <w:p w14:paraId="044D82C1" w14:textId="15283B72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</w:tcPr>
          <w:p w14:paraId="507CA70F" w14:textId="77777777" w:rsidR="00067130" w:rsidRPr="00D14661" w:rsidRDefault="00067130" w:rsidP="00067130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D14661">
              <w:rPr>
                <w:rFonts w:ascii="Verdana" w:hAnsi="Verdana" w:cs="Arial"/>
              </w:rPr>
              <w:t>For Noting</w:t>
            </w:r>
          </w:p>
          <w:p w14:paraId="2C9DE32E" w14:textId="52F03423" w:rsidR="00067130" w:rsidRPr="00D14661" w:rsidRDefault="00067130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3D529D" w14:paraId="51944D3E" w14:textId="77777777" w:rsidTr="362D3292">
        <w:trPr>
          <w:trHeight w:val="418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2EB42FA3" w14:textId="2BF9031A" w:rsidR="007969BC" w:rsidRPr="003D529D" w:rsidRDefault="62626728" w:rsidP="007969B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5C39398D">
              <w:rPr>
                <w:rFonts w:ascii="Verdana" w:hAnsi="Verdana" w:cs="Arial"/>
                <w:b/>
                <w:bCs/>
              </w:rPr>
              <w:lastRenderedPageBreak/>
              <w:t xml:space="preserve">Next </w:t>
            </w:r>
            <w:r w:rsidR="03B1BB4C" w:rsidRPr="5C39398D">
              <w:rPr>
                <w:rFonts w:ascii="Verdana" w:hAnsi="Verdana" w:cs="Arial"/>
                <w:b/>
                <w:bCs/>
              </w:rPr>
              <w:t>PERFORMANCE AND FINANCE COMMITTEE MEETING</w:t>
            </w:r>
            <w:r w:rsidRPr="5C39398D">
              <w:rPr>
                <w:rFonts w:ascii="Verdana" w:hAnsi="Verdana" w:cs="Arial"/>
                <w:b/>
                <w:bCs/>
              </w:rPr>
              <w:t xml:space="preserve">: </w:t>
            </w:r>
            <w:r w:rsidR="4F928485" w:rsidRPr="5C39398D">
              <w:rPr>
                <w:rFonts w:ascii="Verdana" w:hAnsi="Verdana" w:cs="Arial"/>
                <w:b/>
                <w:bCs/>
              </w:rPr>
              <w:t>26 May 2026.</w:t>
            </w:r>
          </w:p>
        </w:tc>
      </w:tr>
    </w:tbl>
    <w:p w14:paraId="35D73EF7" w14:textId="7D5F3372" w:rsidR="00205C42" w:rsidRDefault="00205C42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p w14:paraId="576DCEC2" w14:textId="77777777" w:rsidR="00221DCA" w:rsidRPr="008059E9" w:rsidRDefault="00221DCA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="00221DCA" w:rsidRPr="008059E9" w:rsidSect="00D47BE2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2269" w:right="720" w:bottom="1843" w:left="720" w:header="284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84FA9" w14:textId="77777777" w:rsidR="00D538AE" w:rsidRDefault="00D538AE" w:rsidP="004E6B3D">
      <w:pPr>
        <w:spacing w:line="240" w:lineRule="auto"/>
      </w:pPr>
      <w:r>
        <w:separator/>
      </w:r>
    </w:p>
  </w:endnote>
  <w:endnote w:type="continuationSeparator" w:id="0">
    <w:p w14:paraId="40F98ED3" w14:textId="77777777" w:rsidR="00D538AE" w:rsidRDefault="00D538AE" w:rsidP="004E6B3D">
      <w:pPr>
        <w:spacing w:line="240" w:lineRule="auto"/>
      </w:pPr>
      <w:r>
        <w:continuationSeparator/>
      </w:r>
    </w:p>
  </w:endnote>
  <w:endnote w:type="continuationNotice" w:id="1">
    <w:p w14:paraId="44B60DC9" w14:textId="77777777" w:rsidR="00D538AE" w:rsidRDefault="00D538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85B3EF" w14:textId="77777777" w:rsidR="007257A5" w:rsidRDefault="00F269C7" w:rsidP="007257A5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257A5"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="007257A5"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211C874" w14:textId="5032F2CB" w:rsidR="007257A5" w:rsidRDefault="00F269C7" w:rsidP="007257A5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B1303" w14:textId="77777777" w:rsidR="00D538AE" w:rsidRDefault="00D538AE" w:rsidP="004E6B3D">
      <w:pPr>
        <w:spacing w:line="240" w:lineRule="auto"/>
      </w:pPr>
      <w:r>
        <w:separator/>
      </w:r>
    </w:p>
  </w:footnote>
  <w:footnote w:type="continuationSeparator" w:id="0">
    <w:p w14:paraId="75A05E58" w14:textId="77777777" w:rsidR="00D538AE" w:rsidRDefault="00D538AE" w:rsidP="004E6B3D">
      <w:pPr>
        <w:spacing w:line="240" w:lineRule="auto"/>
      </w:pPr>
      <w:r>
        <w:continuationSeparator/>
      </w:r>
    </w:p>
  </w:footnote>
  <w:footnote w:type="continuationNotice" w:id="1">
    <w:p w14:paraId="391AC6E7" w14:textId="77777777" w:rsidR="00D538AE" w:rsidRDefault="00D538A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F4F" w14:textId="685FE58C" w:rsidR="00C916CF" w:rsidRDefault="00C91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41F6295D" w:rsidR="00920939" w:rsidRDefault="00762F1B" w:rsidP="00762F1B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9505" w14:textId="05820754" w:rsidR="00C916CF" w:rsidRDefault="00C916C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0CDA"/>
    <w:multiLevelType w:val="hybridMultilevel"/>
    <w:tmpl w:val="B0FC2AFE"/>
    <w:lvl w:ilvl="0" w:tplc="C83053CE">
      <w:start w:val="1"/>
      <w:numFmt w:val="decimal"/>
      <w:lvlText w:val="%1."/>
      <w:lvlJc w:val="left"/>
      <w:pPr>
        <w:ind w:left="720" w:hanging="360"/>
      </w:pPr>
    </w:lvl>
    <w:lvl w:ilvl="1" w:tplc="6404472A">
      <w:start w:val="1"/>
      <w:numFmt w:val="lowerLetter"/>
      <w:lvlText w:val="%2."/>
      <w:lvlJc w:val="left"/>
      <w:pPr>
        <w:ind w:left="1440" w:hanging="360"/>
      </w:pPr>
    </w:lvl>
    <w:lvl w:ilvl="2" w:tplc="78EA1A7A">
      <w:start w:val="1"/>
      <w:numFmt w:val="lowerRoman"/>
      <w:lvlText w:val="%3."/>
      <w:lvlJc w:val="right"/>
      <w:pPr>
        <w:ind w:left="2160" w:hanging="180"/>
      </w:pPr>
    </w:lvl>
    <w:lvl w:ilvl="3" w:tplc="2DE03E8C">
      <w:start w:val="1"/>
      <w:numFmt w:val="decimal"/>
      <w:lvlText w:val="%4."/>
      <w:lvlJc w:val="left"/>
      <w:pPr>
        <w:ind w:left="2880" w:hanging="360"/>
      </w:pPr>
    </w:lvl>
    <w:lvl w:ilvl="4" w:tplc="FAA2C0D6">
      <w:start w:val="1"/>
      <w:numFmt w:val="lowerLetter"/>
      <w:lvlText w:val="%5."/>
      <w:lvlJc w:val="left"/>
      <w:pPr>
        <w:ind w:left="3600" w:hanging="360"/>
      </w:pPr>
    </w:lvl>
    <w:lvl w:ilvl="5" w:tplc="496641E4">
      <w:start w:val="1"/>
      <w:numFmt w:val="lowerRoman"/>
      <w:lvlText w:val="%6."/>
      <w:lvlJc w:val="right"/>
      <w:pPr>
        <w:ind w:left="4320" w:hanging="180"/>
      </w:pPr>
    </w:lvl>
    <w:lvl w:ilvl="6" w:tplc="1C6A7D26">
      <w:start w:val="1"/>
      <w:numFmt w:val="decimal"/>
      <w:lvlText w:val="%7."/>
      <w:lvlJc w:val="left"/>
      <w:pPr>
        <w:ind w:left="5040" w:hanging="360"/>
      </w:pPr>
    </w:lvl>
    <w:lvl w:ilvl="7" w:tplc="B15A3C6A">
      <w:start w:val="1"/>
      <w:numFmt w:val="lowerLetter"/>
      <w:lvlText w:val="%8."/>
      <w:lvlJc w:val="left"/>
      <w:pPr>
        <w:ind w:left="5760" w:hanging="360"/>
      </w:pPr>
    </w:lvl>
    <w:lvl w:ilvl="8" w:tplc="FE7683D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12E2F"/>
    <w:multiLevelType w:val="hybridMultilevel"/>
    <w:tmpl w:val="9AA67B84"/>
    <w:lvl w:ilvl="0" w:tplc="533A2E54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74524"/>
    <w:multiLevelType w:val="hybridMultilevel"/>
    <w:tmpl w:val="2DEAC46C"/>
    <w:lvl w:ilvl="0" w:tplc="0658B93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2EAC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02B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B66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ACF7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B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4D6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AA6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B09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A38FB"/>
    <w:multiLevelType w:val="hybridMultilevel"/>
    <w:tmpl w:val="CAC69AAA"/>
    <w:lvl w:ilvl="0" w:tplc="084A6E40">
      <w:start w:val="1"/>
      <w:numFmt w:val="decimal"/>
      <w:lvlText w:val="%1."/>
      <w:lvlJc w:val="left"/>
      <w:pPr>
        <w:ind w:left="720" w:hanging="360"/>
      </w:pPr>
    </w:lvl>
    <w:lvl w:ilvl="1" w:tplc="30AC880A">
      <w:start w:val="1"/>
      <w:numFmt w:val="lowerLetter"/>
      <w:lvlText w:val="%2."/>
      <w:lvlJc w:val="left"/>
      <w:pPr>
        <w:ind w:left="1440" w:hanging="360"/>
      </w:pPr>
    </w:lvl>
    <w:lvl w:ilvl="2" w:tplc="922AF29E">
      <w:start w:val="1"/>
      <w:numFmt w:val="lowerRoman"/>
      <w:lvlText w:val="%3."/>
      <w:lvlJc w:val="right"/>
      <w:pPr>
        <w:ind w:left="2160" w:hanging="180"/>
      </w:pPr>
    </w:lvl>
    <w:lvl w:ilvl="3" w:tplc="5FC6B8D2">
      <w:start w:val="1"/>
      <w:numFmt w:val="decimal"/>
      <w:lvlText w:val="%4."/>
      <w:lvlJc w:val="left"/>
      <w:pPr>
        <w:ind w:left="2880" w:hanging="360"/>
      </w:pPr>
    </w:lvl>
    <w:lvl w:ilvl="4" w:tplc="C332D3C6">
      <w:start w:val="1"/>
      <w:numFmt w:val="lowerLetter"/>
      <w:lvlText w:val="%5."/>
      <w:lvlJc w:val="left"/>
      <w:pPr>
        <w:ind w:left="3600" w:hanging="360"/>
      </w:pPr>
    </w:lvl>
    <w:lvl w:ilvl="5" w:tplc="E3F258F8">
      <w:start w:val="1"/>
      <w:numFmt w:val="lowerRoman"/>
      <w:lvlText w:val="%6."/>
      <w:lvlJc w:val="right"/>
      <w:pPr>
        <w:ind w:left="4320" w:hanging="180"/>
      </w:pPr>
    </w:lvl>
    <w:lvl w:ilvl="6" w:tplc="B776A332">
      <w:start w:val="1"/>
      <w:numFmt w:val="decimal"/>
      <w:lvlText w:val="%7."/>
      <w:lvlJc w:val="left"/>
      <w:pPr>
        <w:ind w:left="5040" w:hanging="360"/>
      </w:pPr>
    </w:lvl>
    <w:lvl w:ilvl="7" w:tplc="500A01AA">
      <w:start w:val="1"/>
      <w:numFmt w:val="lowerLetter"/>
      <w:lvlText w:val="%8."/>
      <w:lvlJc w:val="left"/>
      <w:pPr>
        <w:ind w:left="5760" w:hanging="360"/>
      </w:pPr>
    </w:lvl>
    <w:lvl w:ilvl="8" w:tplc="2BA22A2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CEF3E8"/>
    <w:multiLevelType w:val="hybridMultilevel"/>
    <w:tmpl w:val="D90C329C"/>
    <w:lvl w:ilvl="0" w:tplc="E39A356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D4A0D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509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C1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2E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AC6F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83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416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22F4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990028">
    <w:abstractNumId w:val="36"/>
  </w:num>
  <w:num w:numId="2" w16cid:durableId="2013483203">
    <w:abstractNumId w:val="20"/>
  </w:num>
  <w:num w:numId="3" w16cid:durableId="738557358">
    <w:abstractNumId w:val="23"/>
  </w:num>
  <w:num w:numId="4" w16cid:durableId="1683432501">
    <w:abstractNumId w:val="7"/>
  </w:num>
  <w:num w:numId="5" w16cid:durableId="2119182755">
    <w:abstractNumId w:val="30"/>
  </w:num>
  <w:num w:numId="6" w16cid:durableId="7412524">
    <w:abstractNumId w:val="18"/>
  </w:num>
  <w:num w:numId="7" w16cid:durableId="387385714">
    <w:abstractNumId w:val="35"/>
  </w:num>
  <w:num w:numId="8" w16cid:durableId="1422410651">
    <w:abstractNumId w:val="16"/>
  </w:num>
  <w:num w:numId="9" w16cid:durableId="1254850403">
    <w:abstractNumId w:val="19"/>
  </w:num>
  <w:num w:numId="10" w16cid:durableId="2019306652">
    <w:abstractNumId w:val="0"/>
  </w:num>
  <w:num w:numId="11" w16cid:durableId="1803618466">
    <w:abstractNumId w:val="39"/>
  </w:num>
  <w:num w:numId="12" w16cid:durableId="415907569">
    <w:abstractNumId w:val="13"/>
  </w:num>
  <w:num w:numId="13" w16cid:durableId="1779641354">
    <w:abstractNumId w:val="11"/>
  </w:num>
  <w:num w:numId="14" w16cid:durableId="1093472999">
    <w:abstractNumId w:val="32"/>
  </w:num>
  <w:num w:numId="15" w16cid:durableId="904149036">
    <w:abstractNumId w:val="10"/>
  </w:num>
  <w:num w:numId="16" w16cid:durableId="1334528096">
    <w:abstractNumId w:val="34"/>
  </w:num>
  <w:num w:numId="17" w16cid:durableId="1549610977">
    <w:abstractNumId w:val="42"/>
  </w:num>
  <w:num w:numId="18" w16cid:durableId="1226065332">
    <w:abstractNumId w:val="2"/>
  </w:num>
  <w:num w:numId="19" w16cid:durableId="1095246259">
    <w:abstractNumId w:val="26"/>
  </w:num>
  <w:num w:numId="20" w16cid:durableId="966853118">
    <w:abstractNumId w:val="15"/>
  </w:num>
  <w:num w:numId="21" w16cid:durableId="660306730">
    <w:abstractNumId w:val="37"/>
  </w:num>
  <w:num w:numId="22" w16cid:durableId="1133401880">
    <w:abstractNumId w:val="25"/>
  </w:num>
  <w:num w:numId="23" w16cid:durableId="1625042799">
    <w:abstractNumId w:val="8"/>
  </w:num>
  <w:num w:numId="24" w16cid:durableId="1419903992">
    <w:abstractNumId w:val="3"/>
  </w:num>
  <w:num w:numId="25" w16cid:durableId="1661809964">
    <w:abstractNumId w:val="12"/>
  </w:num>
  <w:num w:numId="26" w16cid:durableId="293751364">
    <w:abstractNumId w:val="4"/>
  </w:num>
  <w:num w:numId="27" w16cid:durableId="1328023072">
    <w:abstractNumId w:val="1"/>
  </w:num>
  <w:num w:numId="28" w16cid:durableId="750005199">
    <w:abstractNumId w:val="28"/>
  </w:num>
  <w:num w:numId="29" w16cid:durableId="220604304">
    <w:abstractNumId w:val="29"/>
  </w:num>
  <w:num w:numId="30" w16cid:durableId="681249456">
    <w:abstractNumId w:val="14"/>
  </w:num>
  <w:num w:numId="31" w16cid:durableId="470681159">
    <w:abstractNumId w:val="5"/>
  </w:num>
  <w:num w:numId="32" w16cid:durableId="260138973">
    <w:abstractNumId w:val="21"/>
  </w:num>
  <w:num w:numId="33" w16cid:durableId="240604753">
    <w:abstractNumId w:val="40"/>
  </w:num>
  <w:num w:numId="34" w16cid:durableId="1649095908">
    <w:abstractNumId w:val="31"/>
  </w:num>
  <w:num w:numId="35" w16cid:durableId="1038552131">
    <w:abstractNumId w:val="33"/>
  </w:num>
  <w:num w:numId="36" w16cid:durableId="1712418215">
    <w:abstractNumId w:val="6"/>
  </w:num>
  <w:num w:numId="37" w16cid:durableId="1861775036">
    <w:abstractNumId w:val="22"/>
  </w:num>
  <w:num w:numId="38" w16cid:durableId="451630102">
    <w:abstractNumId w:val="38"/>
  </w:num>
  <w:num w:numId="39" w16cid:durableId="946893374">
    <w:abstractNumId w:val="41"/>
  </w:num>
  <w:num w:numId="40" w16cid:durableId="912543707">
    <w:abstractNumId w:val="27"/>
  </w:num>
  <w:num w:numId="41" w16cid:durableId="57631076">
    <w:abstractNumId w:val="17"/>
  </w:num>
  <w:num w:numId="42" w16cid:durableId="1867789677">
    <w:abstractNumId w:val="24"/>
  </w:num>
  <w:num w:numId="43" w16cid:durableId="1896813868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color="red" stroke="f">
      <v:fill color="red" opacity=".5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E8A"/>
    <w:rsid w:val="0007004B"/>
    <w:rsid w:val="0007009B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352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3D9D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8DC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B8E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3E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61C"/>
    <w:rsid w:val="00351A45"/>
    <w:rsid w:val="00351B57"/>
    <w:rsid w:val="00352213"/>
    <w:rsid w:val="00352471"/>
    <w:rsid w:val="00352482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2F5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846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CB0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E0715"/>
    <w:rsid w:val="005E0903"/>
    <w:rsid w:val="005E0976"/>
    <w:rsid w:val="005E09D9"/>
    <w:rsid w:val="005E0A25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CFBF0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75A"/>
    <w:rsid w:val="008709A8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5F3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3C08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B00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363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8AE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2FBA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62D5"/>
    <w:rsid w:val="00F8655B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781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3BB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214FD5"/>
    <w:rsid w:val="01A3E933"/>
    <w:rsid w:val="01AF8CE5"/>
    <w:rsid w:val="0284F158"/>
    <w:rsid w:val="02A8FB20"/>
    <w:rsid w:val="02C40723"/>
    <w:rsid w:val="02ECCC16"/>
    <w:rsid w:val="02F6736A"/>
    <w:rsid w:val="03213DF0"/>
    <w:rsid w:val="038C9D88"/>
    <w:rsid w:val="0396A741"/>
    <w:rsid w:val="03B1BB4C"/>
    <w:rsid w:val="045829B9"/>
    <w:rsid w:val="052B66E1"/>
    <w:rsid w:val="052DB028"/>
    <w:rsid w:val="058E8804"/>
    <w:rsid w:val="0615B5DF"/>
    <w:rsid w:val="06460849"/>
    <w:rsid w:val="0650126F"/>
    <w:rsid w:val="065B6226"/>
    <w:rsid w:val="06DE89D0"/>
    <w:rsid w:val="06F54799"/>
    <w:rsid w:val="071BE259"/>
    <w:rsid w:val="07543E60"/>
    <w:rsid w:val="077891BF"/>
    <w:rsid w:val="07A29E40"/>
    <w:rsid w:val="07C777D1"/>
    <w:rsid w:val="0841714C"/>
    <w:rsid w:val="08440204"/>
    <w:rsid w:val="086F0C3E"/>
    <w:rsid w:val="08814892"/>
    <w:rsid w:val="08D53182"/>
    <w:rsid w:val="08E3E013"/>
    <w:rsid w:val="097AE2FD"/>
    <w:rsid w:val="09D127D3"/>
    <w:rsid w:val="09DEF55A"/>
    <w:rsid w:val="09EBECA3"/>
    <w:rsid w:val="0A022B86"/>
    <w:rsid w:val="0A1EF4B7"/>
    <w:rsid w:val="0AAEA6C3"/>
    <w:rsid w:val="0AE1BE98"/>
    <w:rsid w:val="0B1C2068"/>
    <w:rsid w:val="0B1FACE0"/>
    <w:rsid w:val="0B6A3F31"/>
    <w:rsid w:val="0C4372E5"/>
    <w:rsid w:val="0CCA1BB2"/>
    <w:rsid w:val="0CEE50C8"/>
    <w:rsid w:val="0D280680"/>
    <w:rsid w:val="0DB852EE"/>
    <w:rsid w:val="0E033318"/>
    <w:rsid w:val="0E3158CC"/>
    <w:rsid w:val="0EAB8E84"/>
    <w:rsid w:val="0F79168D"/>
    <w:rsid w:val="102096B4"/>
    <w:rsid w:val="1029A31A"/>
    <w:rsid w:val="110FE02F"/>
    <w:rsid w:val="112CB085"/>
    <w:rsid w:val="1140C296"/>
    <w:rsid w:val="11A83E7B"/>
    <w:rsid w:val="11ACC968"/>
    <w:rsid w:val="123192EF"/>
    <w:rsid w:val="123A72AA"/>
    <w:rsid w:val="1243C0D0"/>
    <w:rsid w:val="13EA777C"/>
    <w:rsid w:val="1407B47E"/>
    <w:rsid w:val="140CC1CB"/>
    <w:rsid w:val="142B1063"/>
    <w:rsid w:val="146B24E8"/>
    <w:rsid w:val="147CE0B9"/>
    <w:rsid w:val="14DC0AF5"/>
    <w:rsid w:val="14F41B49"/>
    <w:rsid w:val="154B55B7"/>
    <w:rsid w:val="15697D88"/>
    <w:rsid w:val="157EA527"/>
    <w:rsid w:val="15D2FFD5"/>
    <w:rsid w:val="15D88F67"/>
    <w:rsid w:val="163E5F67"/>
    <w:rsid w:val="1646017C"/>
    <w:rsid w:val="169747F9"/>
    <w:rsid w:val="16AEEBB2"/>
    <w:rsid w:val="17012B0B"/>
    <w:rsid w:val="17527982"/>
    <w:rsid w:val="176A6361"/>
    <w:rsid w:val="176F898A"/>
    <w:rsid w:val="1782DAE2"/>
    <w:rsid w:val="17E6F5DA"/>
    <w:rsid w:val="17ED07DD"/>
    <w:rsid w:val="18F4FC9E"/>
    <w:rsid w:val="18FB10E3"/>
    <w:rsid w:val="19074DD0"/>
    <w:rsid w:val="19A99FAF"/>
    <w:rsid w:val="1A08DC18"/>
    <w:rsid w:val="1A24A8B4"/>
    <w:rsid w:val="1A56D5F4"/>
    <w:rsid w:val="1AC6C9F4"/>
    <w:rsid w:val="1AC9A6D0"/>
    <w:rsid w:val="1ADEFF63"/>
    <w:rsid w:val="1B3F8F71"/>
    <w:rsid w:val="1B49EFEC"/>
    <w:rsid w:val="1B5002EB"/>
    <w:rsid w:val="1BEE18EC"/>
    <w:rsid w:val="1C0A9C2F"/>
    <w:rsid w:val="1C60A095"/>
    <w:rsid w:val="1C9B00EC"/>
    <w:rsid w:val="1C9CBCB3"/>
    <w:rsid w:val="1CA071EA"/>
    <w:rsid w:val="1D56634A"/>
    <w:rsid w:val="1DB8D3D9"/>
    <w:rsid w:val="1DE16F24"/>
    <w:rsid w:val="1DFE7217"/>
    <w:rsid w:val="1E0EA6A6"/>
    <w:rsid w:val="1E0F7B8F"/>
    <w:rsid w:val="1E158545"/>
    <w:rsid w:val="1E6066D6"/>
    <w:rsid w:val="1E700B9A"/>
    <w:rsid w:val="1E8F67FE"/>
    <w:rsid w:val="1F31DE7B"/>
    <w:rsid w:val="1F6083B6"/>
    <w:rsid w:val="1FBA728E"/>
    <w:rsid w:val="1FC884AB"/>
    <w:rsid w:val="1FE5BD26"/>
    <w:rsid w:val="1FEB4C72"/>
    <w:rsid w:val="2069815E"/>
    <w:rsid w:val="207B3901"/>
    <w:rsid w:val="208D5E8C"/>
    <w:rsid w:val="20CCD188"/>
    <w:rsid w:val="20F38525"/>
    <w:rsid w:val="22E302FF"/>
    <w:rsid w:val="23214D9C"/>
    <w:rsid w:val="2361F6C9"/>
    <w:rsid w:val="236A2EED"/>
    <w:rsid w:val="23B99757"/>
    <w:rsid w:val="23C28057"/>
    <w:rsid w:val="24792E0E"/>
    <w:rsid w:val="247C3343"/>
    <w:rsid w:val="24A800DA"/>
    <w:rsid w:val="2553C876"/>
    <w:rsid w:val="2584FCD0"/>
    <w:rsid w:val="25F30DD3"/>
    <w:rsid w:val="26608157"/>
    <w:rsid w:val="26910FE8"/>
    <w:rsid w:val="26F896B1"/>
    <w:rsid w:val="27198B49"/>
    <w:rsid w:val="27700B2A"/>
    <w:rsid w:val="27B296BE"/>
    <w:rsid w:val="27C97FCC"/>
    <w:rsid w:val="28024879"/>
    <w:rsid w:val="281007AF"/>
    <w:rsid w:val="2835B662"/>
    <w:rsid w:val="283AFFAA"/>
    <w:rsid w:val="283B9B99"/>
    <w:rsid w:val="2874EC6F"/>
    <w:rsid w:val="287B724A"/>
    <w:rsid w:val="2888AC02"/>
    <w:rsid w:val="28B640FE"/>
    <w:rsid w:val="299A9B69"/>
    <w:rsid w:val="2A4A502C"/>
    <w:rsid w:val="2A8F975E"/>
    <w:rsid w:val="2ADBA68A"/>
    <w:rsid w:val="2AEB9E60"/>
    <w:rsid w:val="2BFFC07E"/>
    <w:rsid w:val="2C2EBD3F"/>
    <w:rsid w:val="2C431625"/>
    <w:rsid w:val="2C7BD249"/>
    <w:rsid w:val="2D2D8A7B"/>
    <w:rsid w:val="2F2534D9"/>
    <w:rsid w:val="2F861A8E"/>
    <w:rsid w:val="3010DBFD"/>
    <w:rsid w:val="30ADDB51"/>
    <w:rsid w:val="311B1F59"/>
    <w:rsid w:val="3184D5CD"/>
    <w:rsid w:val="3188AC2E"/>
    <w:rsid w:val="31A465CB"/>
    <w:rsid w:val="31A53F9F"/>
    <w:rsid w:val="31A70158"/>
    <w:rsid w:val="31D98E96"/>
    <w:rsid w:val="31EA9173"/>
    <w:rsid w:val="326151FD"/>
    <w:rsid w:val="326E1FAC"/>
    <w:rsid w:val="3296AEC7"/>
    <w:rsid w:val="32B92536"/>
    <w:rsid w:val="32E66BCE"/>
    <w:rsid w:val="32EEC965"/>
    <w:rsid w:val="3302F068"/>
    <w:rsid w:val="331F9E06"/>
    <w:rsid w:val="331FEBD8"/>
    <w:rsid w:val="33612A99"/>
    <w:rsid w:val="338D928D"/>
    <w:rsid w:val="33989AC9"/>
    <w:rsid w:val="33A05696"/>
    <w:rsid w:val="33BE659C"/>
    <w:rsid w:val="341CE218"/>
    <w:rsid w:val="347F1AEB"/>
    <w:rsid w:val="34892E03"/>
    <w:rsid w:val="34CFA4C1"/>
    <w:rsid w:val="351DB044"/>
    <w:rsid w:val="35211223"/>
    <w:rsid w:val="355749BE"/>
    <w:rsid w:val="36226FE9"/>
    <w:rsid w:val="362D3292"/>
    <w:rsid w:val="3642699C"/>
    <w:rsid w:val="364585E6"/>
    <w:rsid w:val="3667EE1F"/>
    <w:rsid w:val="36A654E4"/>
    <w:rsid w:val="36BC8B40"/>
    <w:rsid w:val="36C6C0E9"/>
    <w:rsid w:val="370B6913"/>
    <w:rsid w:val="371C0B36"/>
    <w:rsid w:val="3761A66F"/>
    <w:rsid w:val="37D69F52"/>
    <w:rsid w:val="37DED646"/>
    <w:rsid w:val="37F41913"/>
    <w:rsid w:val="3852E7BE"/>
    <w:rsid w:val="389B0D65"/>
    <w:rsid w:val="38D0C55A"/>
    <w:rsid w:val="38DA4EB2"/>
    <w:rsid w:val="3911C364"/>
    <w:rsid w:val="39170660"/>
    <w:rsid w:val="396F306D"/>
    <w:rsid w:val="39735880"/>
    <w:rsid w:val="399EFA54"/>
    <w:rsid w:val="39AC1B9E"/>
    <w:rsid w:val="3AC72969"/>
    <w:rsid w:val="3AEF8148"/>
    <w:rsid w:val="3B093528"/>
    <w:rsid w:val="3B246F45"/>
    <w:rsid w:val="3B513436"/>
    <w:rsid w:val="3B668C03"/>
    <w:rsid w:val="3B6705CF"/>
    <w:rsid w:val="3B996DC5"/>
    <w:rsid w:val="3C34AE6F"/>
    <w:rsid w:val="3C80F755"/>
    <w:rsid w:val="3C9DA5EB"/>
    <w:rsid w:val="3CC3C678"/>
    <w:rsid w:val="3CCC65C8"/>
    <w:rsid w:val="3DC52C57"/>
    <w:rsid w:val="3E5EC315"/>
    <w:rsid w:val="3EBF1350"/>
    <w:rsid w:val="3EC5EE04"/>
    <w:rsid w:val="3F271653"/>
    <w:rsid w:val="3FB4475F"/>
    <w:rsid w:val="3FC8A290"/>
    <w:rsid w:val="400FBC68"/>
    <w:rsid w:val="408D18E9"/>
    <w:rsid w:val="409206DF"/>
    <w:rsid w:val="40DF3334"/>
    <w:rsid w:val="40F5DE88"/>
    <w:rsid w:val="410D9814"/>
    <w:rsid w:val="4125FCDE"/>
    <w:rsid w:val="415BF188"/>
    <w:rsid w:val="41F823D1"/>
    <w:rsid w:val="4232B2AB"/>
    <w:rsid w:val="4239047B"/>
    <w:rsid w:val="42D0528E"/>
    <w:rsid w:val="43155177"/>
    <w:rsid w:val="434C2675"/>
    <w:rsid w:val="43D4E7FC"/>
    <w:rsid w:val="440860E7"/>
    <w:rsid w:val="4439E9EA"/>
    <w:rsid w:val="447C0575"/>
    <w:rsid w:val="4497D715"/>
    <w:rsid w:val="44ADFF65"/>
    <w:rsid w:val="44E113B1"/>
    <w:rsid w:val="44E5AC71"/>
    <w:rsid w:val="451777F7"/>
    <w:rsid w:val="4525F288"/>
    <w:rsid w:val="45B49CC1"/>
    <w:rsid w:val="45EF739E"/>
    <w:rsid w:val="4635E7DA"/>
    <w:rsid w:val="465B3324"/>
    <w:rsid w:val="46820819"/>
    <w:rsid w:val="46D20D4D"/>
    <w:rsid w:val="46EACB7E"/>
    <w:rsid w:val="470D8133"/>
    <w:rsid w:val="470DA655"/>
    <w:rsid w:val="471595EA"/>
    <w:rsid w:val="477E028E"/>
    <w:rsid w:val="47A47C4E"/>
    <w:rsid w:val="47A7A05E"/>
    <w:rsid w:val="480AF9F9"/>
    <w:rsid w:val="48426537"/>
    <w:rsid w:val="48434E2B"/>
    <w:rsid w:val="48A065BF"/>
    <w:rsid w:val="48F0F664"/>
    <w:rsid w:val="491E1EB9"/>
    <w:rsid w:val="496D1B18"/>
    <w:rsid w:val="496FE0BC"/>
    <w:rsid w:val="4976E6B9"/>
    <w:rsid w:val="4A192A02"/>
    <w:rsid w:val="4A8476B8"/>
    <w:rsid w:val="4ABFF43C"/>
    <w:rsid w:val="4AEE273F"/>
    <w:rsid w:val="4B4670BA"/>
    <w:rsid w:val="4B940B00"/>
    <w:rsid w:val="4C0DF35F"/>
    <w:rsid w:val="4C6C3281"/>
    <w:rsid w:val="4C7434B8"/>
    <w:rsid w:val="4D032EA0"/>
    <w:rsid w:val="4D0621B4"/>
    <w:rsid w:val="4D3E728E"/>
    <w:rsid w:val="4D54C16D"/>
    <w:rsid w:val="4D955EEB"/>
    <w:rsid w:val="4DEAE994"/>
    <w:rsid w:val="4E616C71"/>
    <w:rsid w:val="4F0D8858"/>
    <w:rsid w:val="4F736916"/>
    <w:rsid w:val="4F928485"/>
    <w:rsid w:val="4FDD3BDD"/>
    <w:rsid w:val="504E0AEB"/>
    <w:rsid w:val="5063F346"/>
    <w:rsid w:val="5066D96B"/>
    <w:rsid w:val="507697D2"/>
    <w:rsid w:val="508DCE26"/>
    <w:rsid w:val="50BFA08C"/>
    <w:rsid w:val="50F1535E"/>
    <w:rsid w:val="51ABCFF6"/>
    <w:rsid w:val="5227E926"/>
    <w:rsid w:val="52844E80"/>
    <w:rsid w:val="52EB39A3"/>
    <w:rsid w:val="532690C4"/>
    <w:rsid w:val="5352EABA"/>
    <w:rsid w:val="536C0FF7"/>
    <w:rsid w:val="53D54840"/>
    <w:rsid w:val="5422F831"/>
    <w:rsid w:val="543D7A2B"/>
    <w:rsid w:val="55373A40"/>
    <w:rsid w:val="558AAF7C"/>
    <w:rsid w:val="55FB9DB8"/>
    <w:rsid w:val="5633821C"/>
    <w:rsid w:val="563F333A"/>
    <w:rsid w:val="565F7DD3"/>
    <w:rsid w:val="56622A74"/>
    <w:rsid w:val="568D646E"/>
    <w:rsid w:val="56CF205B"/>
    <w:rsid w:val="56E1D541"/>
    <w:rsid w:val="5741BC0E"/>
    <w:rsid w:val="57E52FD1"/>
    <w:rsid w:val="5875A9BF"/>
    <w:rsid w:val="58EE2282"/>
    <w:rsid w:val="58F0256B"/>
    <w:rsid w:val="59B0EE99"/>
    <w:rsid w:val="59BB5FD4"/>
    <w:rsid w:val="59ED9E03"/>
    <w:rsid w:val="5A2EDB83"/>
    <w:rsid w:val="5A518D76"/>
    <w:rsid w:val="5A72859F"/>
    <w:rsid w:val="5A7D526B"/>
    <w:rsid w:val="5AB85A61"/>
    <w:rsid w:val="5AD954B9"/>
    <w:rsid w:val="5ADA71CF"/>
    <w:rsid w:val="5B5824E5"/>
    <w:rsid w:val="5BBFA6B5"/>
    <w:rsid w:val="5BED3FFD"/>
    <w:rsid w:val="5C31F0D4"/>
    <w:rsid w:val="5C39398D"/>
    <w:rsid w:val="5C4A7DE1"/>
    <w:rsid w:val="5C648B17"/>
    <w:rsid w:val="5CEAD7B3"/>
    <w:rsid w:val="5CF2BC57"/>
    <w:rsid w:val="5D073C94"/>
    <w:rsid w:val="5D1404CA"/>
    <w:rsid w:val="5D4DECA4"/>
    <w:rsid w:val="5D508844"/>
    <w:rsid w:val="5DBAC142"/>
    <w:rsid w:val="5DC7D325"/>
    <w:rsid w:val="5E33D6E4"/>
    <w:rsid w:val="5E8BFD9C"/>
    <w:rsid w:val="5EA797C8"/>
    <w:rsid w:val="5EFAC9C6"/>
    <w:rsid w:val="5EFD8EDE"/>
    <w:rsid w:val="5F28227D"/>
    <w:rsid w:val="60094B67"/>
    <w:rsid w:val="601A8E74"/>
    <w:rsid w:val="605EBF98"/>
    <w:rsid w:val="60C9AF52"/>
    <w:rsid w:val="614A043F"/>
    <w:rsid w:val="61C8F5EB"/>
    <w:rsid w:val="61C993C9"/>
    <w:rsid w:val="620920FC"/>
    <w:rsid w:val="62626728"/>
    <w:rsid w:val="62B53F47"/>
    <w:rsid w:val="630AC627"/>
    <w:rsid w:val="632F8961"/>
    <w:rsid w:val="6493A76F"/>
    <w:rsid w:val="64C585C1"/>
    <w:rsid w:val="65279335"/>
    <w:rsid w:val="65367803"/>
    <w:rsid w:val="659A1CB9"/>
    <w:rsid w:val="66327DAB"/>
    <w:rsid w:val="66890DE2"/>
    <w:rsid w:val="66C59CDE"/>
    <w:rsid w:val="6733C628"/>
    <w:rsid w:val="6759CC3E"/>
    <w:rsid w:val="67963E59"/>
    <w:rsid w:val="67B46CA4"/>
    <w:rsid w:val="684DEDD1"/>
    <w:rsid w:val="689BE1BA"/>
    <w:rsid w:val="68EEA960"/>
    <w:rsid w:val="693D9CA4"/>
    <w:rsid w:val="693F149D"/>
    <w:rsid w:val="69C4BE26"/>
    <w:rsid w:val="69EA3A64"/>
    <w:rsid w:val="6AB2CB77"/>
    <w:rsid w:val="6AF41DBF"/>
    <w:rsid w:val="6B1C368D"/>
    <w:rsid w:val="6B2084B9"/>
    <w:rsid w:val="6B2CD157"/>
    <w:rsid w:val="6B73DF2B"/>
    <w:rsid w:val="6B8BBB29"/>
    <w:rsid w:val="6BA414FA"/>
    <w:rsid w:val="6BE78931"/>
    <w:rsid w:val="6BF3DEA6"/>
    <w:rsid w:val="6C37A093"/>
    <w:rsid w:val="6C4F8313"/>
    <w:rsid w:val="6C50DB3C"/>
    <w:rsid w:val="6C6261B7"/>
    <w:rsid w:val="6C91FDCC"/>
    <w:rsid w:val="6CA1A2B6"/>
    <w:rsid w:val="6CA3AF60"/>
    <w:rsid w:val="6CBC954C"/>
    <w:rsid w:val="6CF4F1E8"/>
    <w:rsid w:val="6D181765"/>
    <w:rsid w:val="6D37A54E"/>
    <w:rsid w:val="6DDD0BE9"/>
    <w:rsid w:val="6E4AE662"/>
    <w:rsid w:val="6E9FD8F2"/>
    <w:rsid w:val="6EB4D5E6"/>
    <w:rsid w:val="6F30D08D"/>
    <w:rsid w:val="6F661ABD"/>
    <w:rsid w:val="6F89BF75"/>
    <w:rsid w:val="6F8C7290"/>
    <w:rsid w:val="700A8235"/>
    <w:rsid w:val="703ED27D"/>
    <w:rsid w:val="70C80F25"/>
    <w:rsid w:val="70ECE91A"/>
    <w:rsid w:val="70F118D8"/>
    <w:rsid w:val="711B75BE"/>
    <w:rsid w:val="714EBD49"/>
    <w:rsid w:val="7153C313"/>
    <w:rsid w:val="715FF55A"/>
    <w:rsid w:val="721D8792"/>
    <w:rsid w:val="721F119A"/>
    <w:rsid w:val="72278C0C"/>
    <w:rsid w:val="725C1C54"/>
    <w:rsid w:val="731C97CA"/>
    <w:rsid w:val="7363BB71"/>
    <w:rsid w:val="737B9770"/>
    <w:rsid w:val="7388499F"/>
    <w:rsid w:val="739EB8AF"/>
    <w:rsid w:val="73BA3127"/>
    <w:rsid w:val="7427D97E"/>
    <w:rsid w:val="74540990"/>
    <w:rsid w:val="75205E0F"/>
    <w:rsid w:val="754D69F6"/>
    <w:rsid w:val="7586E6C1"/>
    <w:rsid w:val="75C298DC"/>
    <w:rsid w:val="75DAF68C"/>
    <w:rsid w:val="7616542F"/>
    <w:rsid w:val="762A5D24"/>
    <w:rsid w:val="762A6A42"/>
    <w:rsid w:val="766BBA0B"/>
    <w:rsid w:val="76A508D6"/>
    <w:rsid w:val="778A10E7"/>
    <w:rsid w:val="7847333A"/>
    <w:rsid w:val="788CAA93"/>
    <w:rsid w:val="78D26E03"/>
    <w:rsid w:val="791767C4"/>
    <w:rsid w:val="792AF11C"/>
    <w:rsid w:val="793C89CB"/>
    <w:rsid w:val="793FEFB2"/>
    <w:rsid w:val="79481E02"/>
    <w:rsid w:val="799D1FCC"/>
    <w:rsid w:val="79A4BC9D"/>
    <w:rsid w:val="79CD6D2E"/>
    <w:rsid w:val="79CEA741"/>
    <w:rsid w:val="79F3D6B4"/>
    <w:rsid w:val="7A706136"/>
    <w:rsid w:val="7B1ED679"/>
    <w:rsid w:val="7B3E35D0"/>
    <w:rsid w:val="7B567365"/>
    <w:rsid w:val="7B9506B4"/>
    <w:rsid w:val="7BD84CDF"/>
    <w:rsid w:val="7C0E9A31"/>
    <w:rsid w:val="7C37CD2B"/>
    <w:rsid w:val="7C43B0FE"/>
    <w:rsid w:val="7C7228A0"/>
    <w:rsid w:val="7CBD1D81"/>
    <w:rsid w:val="7CCF9632"/>
    <w:rsid w:val="7CD3F253"/>
    <w:rsid w:val="7CF4E71E"/>
    <w:rsid w:val="7D42AA60"/>
    <w:rsid w:val="7E14F101"/>
    <w:rsid w:val="7E1D7AEA"/>
    <w:rsid w:val="7E687E90"/>
    <w:rsid w:val="7ECFA767"/>
    <w:rsid w:val="7F0AAC61"/>
    <w:rsid w:val="7F7464D8"/>
    <w:rsid w:val="7FA4CE58"/>
    <w:rsid w:val="7FBB32FE"/>
    <w:rsid w:val="7FC784AC"/>
    <w:rsid w:val="7FCD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o:allowincell="f" fillcolor="red" stroke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BE73A1A9-B698-4877-A0E9-556FF96F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297585"/>
  </w:style>
  <w:style w:type="character" w:customStyle="1" w:styleId="eop">
    <w:name w:val="eop"/>
    <w:basedOn w:val="DefaultParagraphFont"/>
    <w:rsid w:val="00297585"/>
  </w:style>
  <w:style w:type="paragraph" w:customStyle="1" w:styleId="paragraph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1963</Characters>
  <Application>Microsoft Office Word</Application>
  <DocSecurity>0</DocSecurity>
  <Lines>16</Lines>
  <Paragraphs>4</Paragraphs>
  <ScaleCrop>false</ScaleCrop>
  <Company>ABMU NHS Trust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Sophie Herbert (Swansea Bay UHB - Corporate Governance )</cp:lastModifiedBy>
  <cp:revision>196</cp:revision>
  <cp:lastPrinted>2025-11-23T02:59:00Z</cp:lastPrinted>
  <dcterms:created xsi:type="dcterms:W3CDTF">2026-01-28T17:21:00Z</dcterms:created>
  <dcterms:modified xsi:type="dcterms:W3CDTF">2026-09-01T10:54:00Z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