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41F67F67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2438C657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2438C657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2438C657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438C657" w:rsidR="2D03FE18">
        <w:rPr>
          <w:rFonts w:ascii="Verdana" w:hAnsi="Verdana" w:cs="Arial"/>
          <w:b w:val="1"/>
          <w:bCs w:val="1"/>
          <w:sz w:val="24"/>
          <w:szCs w:val="24"/>
        </w:rPr>
        <w:t>25</w:t>
      </w:r>
      <w:r w:rsidRPr="2438C657" w:rsidR="7E1D51C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438C657" w:rsidR="0012237C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2438C657" w:rsidR="0A853AD1">
        <w:rPr>
          <w:rFonts w:ascii="Verdana" w:hAnsi="Verdana" w:cs="Arial"/>
          <w:b w:val="1"/>
          <w:bCs w:val="1"/>
          <w:sz w:val="24"/>
          <w:szCs w:val="24"/>
        </w:rPr>
        <w:t xml:space="preserve">November </w:t>
      </w:r>
      <w:r w:rsidRPr="2438C657" w:rsidR="00690079">
        <w:rPr>
          <w:rFonts w:ascii="Verdana" w:hAnsi="Verdana" w:cs="Arial"/>
          <w:b w:val="1"/>
          <w:bCs w:val="1"/>
          <w:sz w:val="24"/>
          <w:szCs w:val="24"/>
        </w:rPr>
        <w:t>2025</w:t>
      </w:r>
      <w:r w:rsidRPr="2438C657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438C657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2438C657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438C657" w:rsidR="6CC96760">
        <w:rPr>
          <w:rFonts w:ascii="Verdana" w:hAnsi="Verdana" w:cs="Arial"/>
          <w:b w:val="1"/>
          <w:bCs w:val="1"/>
          <w:sz w:val="24"/>
          <w:szCs w:val="24"/>
        </w:rPr>
        <w:t>9.30</w:t>
      </w:r>
      <w:r w:rsidRPr="2438C657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2438C657" w:rsidR="5DD9194C">
        <w:rPr>
          <w:rFonts w:ascii="Verdana" w:hAnsi="Verdana" w:cs="Arial"/>
          <w:b w:val="1"/>
          <w:bCs w:val="1"/>
          <w:sz w:val="24"/>
          <w:szCs w:val="24"/>
        </w:rPr>
        <w:t>1</w:t>
      </w:r>
      <w:r w:rsidRPr="2438C657" w:rsidR="130C5F39">
        <w:rPr>
          <w:rFonts w:ascii="Verdana" w:hAnsi="Verdana" w:cs="Arial"/>
          <w:b w:val="1"/>
          <w:bCs w:val="1"/>
          <w:sz w:val="24"/>
          <w:szCs w:val="24"/>
        </w:rPr>
        <w:t>1.45a</w:t>
      </w:r>
      <w:r w:rsidRPr="2438C657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2438C657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2438C657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1C23671F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1C23671F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1C23671F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D535B45" w14:paraId="10BB9DF3" w14:textId="30FA03A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9.30</w:t>
            </w:r>
            <w:r w:rsidRPr="5FDB5761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1C23671F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1C23671F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312D06" w:rsidR="00A82E8E" w:rsidTr="1C23671F" w14:paraId="20C83BF5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1F497D" w:themeFill="text2"/>
            <w:tcMar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Pr="00312D06" w:rsidR="00D61A2C" w:rsidTr="490376EF" w14:paraId="015433B5" w14:textId="77777777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:rsidRPr="00312D06" w:rsidR="00A82E8E" w:rsidP="00241F0D" w:rsidRDefault="00A82E8E" w14:paraId="32585225" w14:textId="5F84A5FA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Pr="00312D06" w:rsidR="0007289E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:rsidRPr="00312D06" w:rsidR="00A82E8E" w:rsidP="00A82E8E" w:rsidRDefault="00A82E8E" w14:paraId="1650473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:rsidTr="1C23671F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0B0D2220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226619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B0D2220" w:rsidR="38872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0B0D2220" w:rsidRDefault="398DB227" w14:paraId="6857752B" w14:textId="1FB5EBB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398DB22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0B0D2220" w:rsidR="2C4ABD0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B0D2220" w:rsidR="739B197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Morriston Hospital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0B0D2220" w:rsidRDefault="4C78D589" w14:paraId="7A6AACA6" w14:textId="744141C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4C78D58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Morriston</w:t>
            </w:r>
            <w:r w:rsidRPr="0B0D2220" w:rsidR="5F93FF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B0D2220" w:rsidR="146C79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Service Group Dir</w:t>
            </w:r>
            <w:r w:rsidRPr="0B0D2220" w:rsidR="3FB0C99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  <w:r w:rsidRPr="0B0D2220" w:rsidR="146C79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cto</w:t>
            </w:r>
            <w:r w:rsidRPr="0B0D2220" w:rsidR="30DDCF5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</w:t>
            </w:r>
          </w:p>
          <w:p w:rsidRPr="00663C63" w:rsidR="10C0AE42" w:rsidP="0B0D2220" w:rsidRDefault="4C78D589" w14:paraId="21E1437E" w14:textId="19BD7F6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668EB73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(PowerPoint)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0B0D2220" w:rsidRDefault="2101D217" w14:paraId="578D7F78" w14:textId="7D79A51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2101D2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0B0D2220" w:rsidRDefault="146C7927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146C79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1C23671F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5E3D8014" w:rsidRDefault="0C2C8323" w14:paraId="0E263F01" w14:textId="181AD82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5E3D8014" w:rsidR="7550C96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5E3D8014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C60817" w:rsidP="5E3D8014" w:rsidRDefault="6A13EA12" w14:paraId="6C4BB32C" w14:textId="3867AC7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6A13EA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5E3D8014" w:rsidR="09A6FFB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</w:t>
            </w:r>
            <w:r w:rsidRPr="5E3D8014" w:rsidR="4685E0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even</w:t>
            </w:r>
            <w:r w:rsidRPr="5E3D8014" w:rsidR="6A13EA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position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5E3D8014" w:rsidRDefault="6A13EA12" w14:paraId="3A198417" w14:textId="070C4CF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6A13EA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5E3D8014" w:rsidRDefault="6A13EA12" w14:paraId="2F258676" w14:textId="034C2AF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5B89180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5E3D8014" w:rsidRDefault="074CF547" w14:paraId="4DA430DC" w14:textId="6D920CF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074CF54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</w:t>
            </w:r>
            <w:r w:rsidRPr="5E3D8014" w:rsidR="2534FF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.50</w:t>
            </w:r>
            <w:r w:rsidRPr="5E3D8014" w:rsidR="741B151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2FCCCE50" w:rsidRDefault="6A13EA12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E3D8014" w:rsidR="6A13EA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1C23671F" w14:paraId="1C254A29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5882A081" w:rsidP="0B0D2220" w:rsidRDefault="5882A081" w14:paraId="0E6B0FB7" w14:textId="7CA0839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B0D2220" w:rsidR="728E95A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0B0D2220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5882A081" w:rsidP="0B0D2220" w:rsidRDefault="5882A081" w14:paraId="07E8869B" w14:textId="6F31B74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5FDB5761" w:rsidP="0B0D2220" w:rsidRDefault="555799B1" w14:paraId="49C2ACEA" w14:textId="036F405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555799B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5FDB5761" w:rsidP="0B0D2220" w:rsidRDefault="555799B1" w14:paraId="2C3BCC06" w14:textId="6B3E798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35F939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="3F0D607D" w:rsidP="0B0D2220" w:rsidRDefault="7A1C3426" w14:paraId="23F9F3F9" w14:textId="778739A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A1C342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0B0D2220" w:rsidR="69DF51B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00</w:t>
            </w:r>
            <w:r w:rsidRPr="0B0D2220" w:rsidR="67AEB0B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="5882A081" w:rsidP="0B0D2220" w:rsidRDefault="78146874" w14:paraId="0086FFBD" w14:textId="1A13FFE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814687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1C23671F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1C23671F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200008867" w:id="11"/>
            <w:r w:rsidRPr="1C23671F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1C23671F" w:rsidRDefault="67D8BFCC" w14:paraId="137E4841" w14:textId="638AEF5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93269384" w:id="12"/>
            <w:r w:rsidRPr="1C23671F" w:rsidR="67D8BFC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1C23671F" w:rsidR="0A3EE2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Escalation Report and the Integrated </w:t>
            </w:r>
            <w:r w:rsidRPr="1C23671F" w:rsidR="67D8BFC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Performance Report for month </w:t>
            </w:r>
            <w:r w:rsidRPr="1C23671F" w:rsidR="544F7F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</w:t>
            </w:r>
            <w:r w:rsidRPr="1C23671F" w:rsidR="4C33B09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even</w:t>
            </w:r>
            <w:r w:rsidRPr="1C23671F" w:rsidR="677CCB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, to include:</w:t>
            </w:r>
            <w:bookmarkEnd w:id="12"/>
          </w:p>
          <w:p w:rsidRPr="00663C63" w:rsidR="00CD2635" w:rsidP="1C23671F" w:rsidRDefault="2722B1FB" w14:paraId="5C66B472" w14:textId="1E896C85">
            <w:pPr>
              <w:pStyle w:val="Normal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</w:pPr>
            <w:r w:rsidRPr="1C23671F" w:rsidR="2722B1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Mobile Endoscopy Unit Launch and Stroke Service Progress;</w:t>
            </w:r>
          </w:p>
          <w:p w:rsidRPr="00663C63" w:rsidR="00CD2635" w:rsidP="1C23671F" w:rsidRDefault="31EA9F18" w14:paraId="054C7DA9" w14:textId="1DCA689F">
            <w:pPr>
              <w:pStyle w:val="Normal"/>
              <w:numPr>
                <w:ilvl w:val="0"/>
                <w:numId w:val="3"/>
              </w:numPr>
              <w:spacing w:before="60" w:after="60" w:line="240" w:lineRule="auto"/>
              <w:ind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C23671F" w:rsidR="1860DD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Maternity &amp; Neonatal metrics.  </w:t>
            </w:r>
          </w:p>
          <w:p w:rsidRPr="00663C63" w:rsidR="00CD2635" w:rsidP="1C23671F" w:rsidRDefault="31EA9F18" w14:paraId="319E1BE8" w14:textId="34E0D9E7">
            <w:pPr>
              <w:pStyle w:val="Normal"/>
              <w:numPr>
                <w:ilvl w:val="0"/>
                <w:numId w:val="3"/>
              </w:numPr>
              <w:spacing w:before="60" w:after="60" w:line="240" w:lineRule="auto"/>
              <w:ind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C23671F" w:rsidR="5592A4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Review of Oncology Pathway Performance and Collaborative Improvement Actions</w:t>
            </w:r>
          </w:p>
          <w:p w:rsidRPr="00663C63" w:rsidR="00CD2635" w:rsidP="1C23671F" w:rsidRDefault="31EA9F18" w14:paraId="2B510AE2" w14:textId="0D54ADB1">
            <w:pPr>
              <w:pStyle w:val="Normal"/>
              <w:numPr>
                <w:ilvl w:val="0"/>
                <w:numId w:val="3"/>
              </w:numPr>
              <w:spacing w:before="60" w:after="60" w:line="240" w:lineRule="auto"/>
              <w:ind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C23671F" w:rsidR="0104E48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Quarter one and </w:t>
            </w:r>
            <w:r w:rsidRPr="1C23671F" w:rsidR="0104E48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quarter</w:t>
            </w:r>
            <w:r w:rsidRPr="1C23671F" w:rsidR="0104E48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two of the Annual Plan.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1C23671F" w:rsidRDefault="240EA198" w14:paraId="6722BB83" w14:textId="797D931C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C23671F" w:rsidR="240EA19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Director of Finance and Performance</w:t>
            </w:r>
            <w:r w:rsidRPr="1C23671F" w:rsidR="3F1CE00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/ Chief Operating Officer </w:t>
            </w:r>
          </w:p>
          <w:p w:rsidRPr="00663C63" w:rsidR="00C257C6" w:rsidP="1C23671F" w:rsidRDefault="00C257C6" w14:paraId="5F1B53F2" w14:textId="00B1F2EF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C23671F" w:rsidR="567F40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72858DF" w14:paraId="36704E92" w14:textId="306525D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C23671F" w:rsidR="072858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1C23671F" w:rsidR="671EDF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20</w:t>
            </w:r>
            <w:r w:rsidRPr="1C23671F" w:rsidR="072858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1C23671F" w:rsidR="7ADF84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9B299EC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C23671F" w:rsidR="09B299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38D2D5D3" w:rsidTr="1C23671F" w14:paraId="3530B0C5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CE0BFDC" w:rsidP="097123BE" w:rsidRDefault="242C8D00" w14:paraId="24A57D53" w14:textId="6EF20D6B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97123BE" w:rsidR="242C8D0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97123BE" w:rsidR="64521C9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2F919D7" w:rsidP="097123BE" w:rsidRDefault="02F919D7" w14:paraId="363E1DBF" w14:textId="5380093B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97123BE" w:rsidR="766E2DA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Quarter two Continuing Healthcare Performance report and Centralisation of the CHC Commissioning function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CE0BFDC" w:rsidP="1C23671F" w:rsidRDefault="02F919D7" w14:paraId="09305FC3" w14:textId="385B8FE5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C23671F" w:rsidR="02F919D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C23671F" w:rsidR="378FB3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Planning and Partnerships</w:t>
            </w:r>
          </w:p>
          <w:p w:rsidR="0CE0BFDC" w:rsidP="097123BE" w:rsidRDefault="02F919D7" w14:paraId="010A64A8" w14:textId="3AEFD239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1C23671F" w:rsidR="48274BE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1C23671F" w:rsidR="378FB3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6BE813A" w:rsidP="097123BE" w:rsidRDefault="2B260080" w14:paraId="4E202CD2" w14:textId="1E103DD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97123BE" w:rsidR="4380D76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10.50</w:t>
            </w:r>
            <w:r w:rsidRPr="097123BE" w:rsidR="2B2600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8D2D5D3" w:rsidP="097123BE" w:rsidRDefault="1CD75AC8" w14:paraId="494ED26D" w14:textId="0C6363A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97123BE" w:rsidR="1CD75A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097123BE" w:rsidR="1CD75A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4F66F8EF" w:rsidTr="1C23671F" w14:paraId="335E339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28B14E" w:rsidP="0B0D2220" w:rsidRDefault="7128B14E" w14:paraId="25CB3A6A" w14:textId="4A3DB7BD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128B1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B0D2220" w:rsidR="3E3BC2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28B14E" w:rsidP="0B0D2220" w:rsidRDefault="7128B14E" w14:paraId="572D1BCA" w14:textId="4009AD9D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7128B14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population health briefing</w:t>
            </w:r>
          </w:p>
          <w:p w:rsidR="4F66F8EF" w:rsidP="0B0D2220" w:rsidRDefault="4F66F8EF" w14:paraId="09F141A1" w14:textId="027FA667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128B14E" w:rsidP="0B0D2220" w:rsidRDefault="7128B14E" w14:paraId="7107E1F3" w14:textId="5163B6DF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7128B14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Interim Executive Director of </w:t>
            </w:r>
            <w:r w:rsidRPr="0B0D2220" w:rsidR="79CA68E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Public Health</w:t>
            </w:r>
          </w:p>
          <w:p w:rsidR="7128B14E" w:rsidP="0B0D2220" w:rsidRDefault="7128B14E" w14:paraId="6B2A5D2E" w14:textId="18F9B15B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610B6F6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F1FA033" w:rsidP="0B0D2220" w:rsidRDefault="4F1FA033" w14:paraId="7C888479" w14:textId="6A9DE73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4F1FA0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0B0D2220" w:rsidR="2D4744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20</w:t>
            </w:r>
            <w:r w:rsidRPr="0B0D2220" w:rsidR="4F1FA0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28B14E" w:rsidP="0B0D2220" w:rsidRDefault="7128B14E" w14:paraId="6D7C57A3" w14:textId="59E0DA3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128B1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bookmarkEnd w:id="11"/>
      <w:tr w:rsidR="5FDB5761" w:rsidTr="1C23671F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1513B1D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61431172" w:rsidR="07B1BC8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4</w:t>
            </w:r>
            <w:r w:rsidRPr="61431172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. GOVERNANCE</w:t>
            </w:r>
            <w:r w:rsidRPr="61431172" w:rsidR="2943169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745E7E" w:rsidTr="1C23671F" w14:paraId="361EAF5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37E72737" w14:textId="79B39012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3F17B0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14083114" w14:textId="27FC7B34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0B0D2220" w:rsidRDefault="00745E7E" w14:paraId="0C87B3DE" w14:textId="4D57123D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</w:t>
            </w: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Attached)   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3E48405" w14:textId="7777777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  <w:p w:rsidR="00745E7E" w:rsidP="0B0D2220" w:rsidRDefault="00745E7E" w14:paraId="4F11ACBA" w14:textId="7777777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  <w:p w:rsidR="00745E7E" w:rsidP="0B0D2220" w:rsidRDefault="00745E7E" w14:paraId="7967CCBE" w14:textId="7777777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  <w:p w:rsidR="00745E7E" w:rsidP="0B0D2220" w:rsidRDefault="00745E7E" w14:paraId="09446B74" w14:textId="32A2A969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0B0D2220" w:rsidR="0AF2CF1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1.30a</w:t>
            </w: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04885138" w14:textId="7AC3E825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 </w:t>
            </w:r>
          </w:p>
        </w:tc>
      </w:tr>
      <w:tr w:rsidR="00745E7E" w:rsidTr="1C23671F" w14:paraId="58C262A4" w14:textId="77777777">
        <w:trPr>
          <w:trHeight w:val="8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6AA9237F" w14:textId="3EA9ED9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7EA11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369A19AE" w14:textId="124D26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0B0D2220" w:rsidRDefault="00745E7E" w14:paraId="4FBFF23C" w14:textId="7BE1BED9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  <w:p w:rsidR="00745E7E" w:rsidP="0B0D2220" w:rsidRDefault="00745E7E" w14:paraId="7C22553A" w14:textId="4B94835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00745E7E" w:rsidP="5FDB5761" w:rsidRDefault="00745E7E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E6DF687" w14:textId="4EC9B67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00745E7E" w:rsidTr="1C23671F" w14:paraId="2A531AA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4F66F8EF" w:rsidR="00745E7E" w:rsidP="0B0D2220" w:rsidRDefault="00745E7E" w14:paraId="32FED588" w14:textId="33508216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23A734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.3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FE0B97E" w:rsidR="00745E7E" w:rsidP="0B0D2220" w:rsidRDefault="00745E7E" w14:paraId="75528B29" w14:textId="760071B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work-programme 2025-26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FE0B97E" w:rsidR="00745E7E" w:rsidP="0B0D2220" w:rsidRDefault="00745E7E" w14:paraId="7AB18C0B" w14:textId="795906C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</w:t>
            </w:r>
          </w:p>
        </w:tc>
        <w:tc>
          <w:tcPr>
            <w:tcW w:w="1354" w:type="dxa"/>
            <w:vMerge/>
            <w:tcMar/>
          </w:tcPr>
          <w:p w:rsidR="00745E7E" w:rsidP="5FDB5761" w:rsidRDefault="00745E7E" w14:paraId="08566E6C" w14:textId="77777777">
            <w:pPr>
              <w:spacing w:line="240" w:lineRule="auto"/>
              <w:rPr>
                <w:ins w:author="Claire Mulcahy (Swansea Bay UHB - Corporate Governance )" w:date="2025-10-28T15:59:00Z" w:id="40"/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7DCDC65B" w:rsidR="00745E7E" w:rsidP="0B0D2220" w:rsidRDefault="00745E7E" w14:paraId="76D6D26A" w14:textId="6487756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Informa</w:t>
            </w:r>
            <w:r w:rsidRPr="0B0D2220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tion</w:t>
            </w:r>
          </w:p>
        </w:tc>
      </w:tr>
      <w:tr w:rsidRPr="00312D06" w:rsidR="00C257C6" w:rsidTr="1C23671F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619B61E1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61431172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PART</w:t>
            </w:r>
            <w:r w:rsidRPr="61431172" w:rsidR="5DCA638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61431172" w:rsidR="4C980029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5</w:t>
            </w:r>
            <w:r w:rsidRPr="61431172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61431172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61431172" w:rsidR="00C257C6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1C23671F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0B0D2220" w:rsidRDefault="22B0D268" w14:paraId="3CBB58F2" w14:textId="41EE92C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44"/>
            <w:r w:rsidRPr="0B0D2220" w:rsidR="109281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0B0D2220" w:rsidR="10AA5C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0B0D2220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0B0D2220" w:rsidRDefault="0EA8B18C" w14:paraId="7A501932" w14:textId="2A69030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0B0D2220" w:rsidR="707B3B8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</w:t>
            </w:r>
            <w:r w:rsidRPr="0B0D2220" w:rsidR="755939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even </w:t>
            </w:r>
            <w:r w:rsidRPr="0B0D2220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0B0D2220" w:rsidRDefault="0EA8B18C" w14:paraId="42B053BD" w14:textId="1B52380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</w:t>
            </w:r>
            <w:r w:rsidRPr="0B0D2220" w:rsidR="17F1D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</w:p>
          <w:p w:rsidRPr="00663C63" w:rsidR="005F13ED" w:rsidP="0B0D2220" w:rsidRDefault="0EA8B18C" w14:paraId="6DE398D5" w14:textId="051065C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7EFE83A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0B0D2220" w:rsidRDefault="375E58E4" w14:paraId="5801F27C" w14:textId="3EE0BD0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375E58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0B0D2220" w:rsidR="5C9AAEB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1.40a</w:t>
            </w:r>
            <w:r w:rsidRPr="0B0D2220" w:rsidR="54BC1D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Pr="00663C63" w:rsidR="005F13ED" w:rsidP="0B0D2220" w:rsidRDefault="005F13ED" w14:paraId="4F6B2561" w14:textId="5DF6812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B0D2220" w:rsidRDefault="2F0C0E57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B0D2220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bookmarkEnd w:id="44"/>
      <w:tr w:rsidRPr="00312D06" w:rsidR="00C257C6" w:rsidTr="1C23671F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7E52C4A3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61431172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61431172" w:rsidR="7E6EC43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  <w:r w:rsidRPr="61431172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1C23671F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467087D0" w14:paraId="235B864C" w14:textId="60FDF21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 w:rsidR="2AEA5CAC">
              <w:rPr>
                <w:rFonts w:ascii="Verdana" w:hAnsi="Verdana" w:cs="Arial"/>
                <w:sz w:val="24"/>
                <w:szCs w:val="24"/>
              </w:rPr>
              <w:t>6</w:t>
            </w:r>
            <w:r w:rsidRPr="61431172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78CFC670" w14:paraId="0528A50C" w14:textId="30C1029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438C657" w:rsidR="78CFC670">
              <w:rPr>
                <w:rFonts w:ascii="Verdana" w:hAnsi="Verdana" w:cs="Arial"/>
                <w:sz w:val="24"/>
                <w:szCs w:val="24"/>
              </w:rPr>
              <w:t>1</w:t>
            </w:r>
            <w:r w:rsidRPr="2438C657" w:rsidR="49B5C03B">
              <w:rPr>
                <w:rFonts w:ascii="Verdana" w:hAnsi="Verdana" w:cs="Arial"/>
                <w:sz w:val="24"/>
                <w:szCs w:val="24"/>
              </w:rPr>
              <w:t>1.45a</w:t>
            </w:r>
            <w:r w:rsidRPr="2438C657" w:rsidR="0A524952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1C23671F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05E11636" w14:paraId="2AB5AD7C" w14:textId="4567519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 w:rsidR="401E5E4E">
              <w:rPr>
                <w:rFonts w:ascii="Verdana" w:hAnsi="Verdana" w:cs="Arial"/>
                <w:sz w:val="24"/>
                <w:szCs w:val="24"/>
              </w:rPr>
              <w:t>6</w:t>
            </w:r>
            <w:r w:rsidRPr="61431172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1C23671F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00BD2C20" w:rsidRDefault="7ADF8424" w14:paraId="66678A84" w14:textId="10E09D7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F66F8E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4F66F8EF" w:rsidR="7B49D545">
              <w:rPr>
                <w:rFonts w:ascii="Verdana" w:hAnsi="Verdana" w:cs="Arial"/>
                <w:b/>
                <w:bCs/>
                <w:sz w:val="24"/>
                <w:szCs w:val="24"/>
              </w:rPr>
              <w:t>16 December</w:t>
            </w:r>
            <w:r w:rsidRPr="4F66F8EF" w:rsidR="42C8B90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4F66F8EF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1667AE">
      <w:headerReference w:type="default" r:id="rId15"/>
      <w:footerReference w:type="default" r:id="rId16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4BAF" w:rsidP="004E6B3D" w:rsidRDefault="00784BAF" w14:paraId="5E82281C" w14:textId="77777777">
      <w:pPr>
        <w:spacing w:line="240" w:lineRule="auto"/>
      </w:pPr>
      <w:r>
        <w:separator/>
      </w:r>
    </w:p>
  </w:endnote>
  <w:endnote w:type="continuationSeparator" w:id="0">
    <w:p w:rsidR="00784BAF" w:rsidP="004E6B3D" w:rsidRDefault="00784BAF" w14:paraId="1CCE3C9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4BAF" w:rsidP="004E6B3D" w:rsidRDefault="00784BAF" w14:paraId="1DD924D8" w14:textId="77777777">
      <w:pPr>
        <w:spacing w:line="240" w:lineRule="auto"/>
      </w:pPr>
      <w:r>
        <w:separator/>
      </w:r>
    </w:p>
  </w:footnote>
  <w:footnote w:type="continuationSeparator" w:id="0">
    <w:p w:rsidR="00784BAF" w:rsidP="004E6B3D" w:rsidRDefault="00784BAF" w14:paraId="4616475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2"/>
  </w:num>
  <w:num w:numId="5">
    <w:abstractNumId w:val="9"/>
  </w:num>
  <w:num w:numId="6">
    <w:abstractNumId w:val="20"/>
  </w:num>
  <w:num w:numId="7">
    <w:abstractNumId w:val="3"/>
  </w:num>
  <w:num w:numId="8">
    <w:abstractNumId w:val="15"/>
  </w:num>
  <w:num w:numId="9">
    <w:abstractNumId w:val="10"/>
  </w:num>
  <w:num w:numId="10">
    <w:abstractNumId w:val="30"/>
  </w:num>
  <w:num w:numId="11">
    <w:abstractNumId w:val="8"/>
  </w:num>
  <w:num w:numId="12">
    <w:abstractNumId w:val="0"/>
  </w:num>
  <w:num w:numId="13">
    <w:abstractNumId w:val="1"/>
  </w:num>
  <w:num w:numId="14">
    <w:abstractNumId w:val="6"/>
  </w:num>
  <w:num w:numId="15">
    <w:abstractNumId w:val="18"/>
  </w:num>
  <w:num w:numId="16">
    <w:abstractNumId w:val="17"/>
  </w:num>
  <w:num w:numId="17">
    <w:abstractNumId w:val="29"/>
  </w:num>
  <w:num w:numId="18">
    <w:abstractNumId w:val="28"/>
  </w:num>
  <w:num w:numId="19">
    <w:abstractNumId w:val="25"/>
  </w:num>
  <w:num w:numId="20">
    <w:abstractNumId w:val="4"/>
  </w:num>
  <w:num w:numId="21">
    <w:abstractNumId w:val="14"/>
  </w:num>
  <w:num w:numId="22">
    <w:abstractNumId w:val="24"/>
  </w:num>
  <w:num w:numId="23">
    <w:abstractNumId w:val="23"/>
  </w:num>
  <w:num w:numId="24">
    <w:abstractNumId w:val="19"/>
  </w:num>
  <w:num w:numId="25">
    <w:abstractNumId w:val="21"/>
  </w:num>
  <w:num w:numId="26">
    <w:abstractNumId w:val="22"/>
  </w:num>
  <w:num w:numId="27">
    <w:abstractNumId w:val="12"/>
  </w:num>
  <w:num w:numId="28">
    <w:abstractNumId w:val="5"/>
  </w:num>
  <w:num w:numId="29">
    <w:abstractNumId w:val="13"/>
  </w:num>
  <w:num w:numId="30">
    <w:abstractNumId w:val="7"/>
  </w:num>
  <w:num w:numId="31">
    <w:abstractNumId w:val="16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BB697F"/>
    <w:rsid w:val="022A25AA"/>
    <w:rsid w:val="02324975"/>
    <w:rsid w:val="02526A3B"/>
    <w:rsid w:val="026FC882"/>
    <w:rsid w:val="02A212D1"/>
    <w:rsid w:val="02D125B1"/>
    <w:rsid w:val="02F919D7"/>
    <w:rsid w:val="0318C175"/>
    <w:rsid w:val="039035E0"/>
    <w:rsid w:val="03D6BAD4"/>
    <w:rsid w:val="03DEBF5B"/>
    <w:rsid w:val="040E9C18"/>
    <w:rsid w:val="042A3C27"/>
    <w:rsid w:val="042E68DB"/>
    <w:rsid w:val="0447B331"/>
    <w:rsid w:val="0495EA6B"/>
    <w:rsid w:val="0498511B"/>
    <w:rsid w:val="04A24C6D"/>
    <w:rsid w:val="04CC6706"/>
    <w:rsid w:val="04F1F7FF"/>
    <w:rsid w:val="05234525"/>
    <w:rsid w:val="053E378D"/>
    <w:rsid w:val="054F24A1"/>
    <w:rsid w:val="055E04E4"/>
    <w:rsid w:val="055F7545"/>
    <w:rsid w:val="059014B7"/>
    <w:rsid w:val="05A73EF8"/>
    <w:rsid w:val="05A93A0C"/>
    <w:rsid w:val="05E11636"/>
    <w:rsid w:val="05F1BEBC"/>
    <w:rsid w:val="060D23F5"/>
    <w:rsid w:val="060FBD17"/>
    <w:rsid w:val="06709BF2"/>
    <w:rsid w:val="06821AE3"/>
    <w:rsid w:val="06CE9191"/>
    <w:rsid w:val="070934F7"/>
    <w:rsid w:val="070B934E"/>
    <w:rsid w:val="072688D2"/>
    <w:rsid w:val="0726C529"/>
    <w:rsid w:val="072858DF"/>
    <w:rsid w:val="07296F2E"/>
    <w:rsid w:val="073330D7"/>
    <w:rsid w:val="073B0F7E"/>
    <w:rsid w:val="073E1CFD"/>
    <w:rsid w:val="07416955"/>
    <w:rsid w:val="074CF547"/>
    <w:rsid w:val="0757D395"/>
    <w:rsid w:val="07659146"/>
    <w:rsid w:val="0779CE1B"/>
    <w:rsid w:val="0791F3BE"/>
    <w:rsid w:val="0795623D"/>
    <w:rsid w:val="07B1BC84"/>
    <w:rsid w:val="07B4F815"/>
    <w:rsid w:val="07BBDE77"/>
    <w:rsid w:val="07C3F8DD"/>
    <w:rsid w:val="07C400A1"/>
    <w:rsid w:val="07FE99DD"/>
    <w:rsid w:val="08007872"/>
    <w:rsid w:val="08A4C128"/>
    <w:rsid w:val="08A67A32"/>
    <w:rsid w:val="09036A8E"/>
    <w:rsid w:val="0930C51E"/>
    <w:rsid w:val="097123BE"/>
    <w:rsid w:val="0972F421"/>
    <w:rsid w:val="0979D464"/>
    <w:rsid w:val="09A6FFB5"/>
    <w:rsid w:val="09B299EC"/>
    <w:rsid w:val="09C4E72C"/>
    <w:rsid w:val="09DDC8F4"/>
    <w:rsid w:val="09F1BAE1"/>
    <w:rsid w:val="0A3EE290"/>
    <w:rsid w:val="0A414697"/>
    <w:rsid w:val="0A506B8E"/>
    <w:rsid w:val="0A524952"/>
    <w:rsid w:val="0A63D23F"/>
    <w:rsid w:val="0A81ACA9"/>
    <w:rsid w:val="0A853AD1"/>
    <w:rsid w:val="0A9E91F9"/>
    <w:rsid w:val="0A9FB554"/>
    <w:rsid w:val="0AC41926"/>
    <w:rsid w:val="0ACEF139"/>
    <w:rsid w:val="0AD67268"/>
    <w:rsid w:val="0AF2CF14"/>
    <w:rsid w:val="0B0D2220"/>
    <w:rsid w:val="0B183D67"/>
    <w:rsid w:val="0B19DACC"/>
    <w:rsid w:val="0B385059"/>
    <w:rsid w:val="0BB82710"/>
    <w:rsid w:val="0BBE46E3"/>
    <w:rsid w:val="0BC4FD76"/>
    <w:rsid w:val="0BC797C2"/>
    <w:rsid w:val="0BDCEB67"/>
    <w:rsid w:val="0BEC3A7B"/>
    <w:rsid w:val="0BF81C4A"/>
    <w:rsid w:val="0C077E13"/>
    <w:rsid w:val="0C2C8323"/>
    <w:rsid w:val="0C5F344D"/>
    <w:rsid w:val="0C66FA13"/>
    <w:rsid w:val="0CE0BFDC"/>
    <w:rsid w:val="0D5C542F"/>
    <w:rsid w:val="0D72400B"/>
    <w:rsid w:val="0DAE64B9"/>
    <w:rsid w:val="0E956237"/>
    <w:rsid w:val="0EA8B18C"/>
    <w:rsid w:val="0EAAA34D"/>
    <w:rsid w:val="0EAD1C82"/>
    <w:rsid w:val="0EAD513E"/>
    <w:rsid w:val="0EB4A81A"/>
    <w:rsid w:val="0EB8DF28"/>
    <w:rsid w:val="0ED22460"/>
    <w:rsid w:val="0EE3DFA3"/>
    <w:rsid w:val="0EF2B047"/>
    <w:rsid w:val="0EFEB075"/>
    <w:rsid w:val="0EFF5358"/>
    <w:rsid w:val="0F70201E"/>
    <w:rsid w:val="0F815DD9"/>
    <w:rsid w:val="0FA385FA"/>
    <w:rsid w:val="0FAAF7D4"/>
    <w:rsid w:val="0FBC138F"/>
    <w:rsid w:val="0FE0B97E"/>
    <w:rsid w:val="0FEA9EBD"/>
    <w:rsid w:val="103E1D9F"/>
    <w:rsid w:val="1080AAE4"/>
    <w:rsid w:val="109281E4"/>
    <w:rsid w:val="109F68AE"/>
    <w:rsid w:val="10A7001E"/>
    <w:rsid w:val="10AA5C24"/>
    <w:rsid w:val="10C0AE42"/>
    <w:rsid w:val="110F697E"/>
    <w:rsid w:val="11282EE8"/>
    <w:rsid w:val="114F1659"/>
    <w:rsid w:val="1167E1DA"/>
    <w:rsid w:val="11789128"/>
    <w:rsid w:val="120B7952"/>
    <w:rsid w:val="123D997C"/>
    <w:rsid w:val="124E73D8"/>
    <w:rsid w:val="12D834F3"/>
    <w:rsid w:val="12E36A01"/>
    <w:rsid w:val="12FC1BE2"/>
    <w:rsid w:val="130C5F39"/>
    <w:rsid w:val="13464D96"/>
    <w:rsid w:val="13A0F340"/>
    <w:rsid w:val="13E97B32"/>
    <w:rsid w:val="13F019C3"/>
    <w:rsid w:val="1421ED4C"/>
    <w:rsid w:val="143498CF"/>
    <w:rsid w:val="143B54D2"/>
    <w:rsid w:val="14554414"/>
    <w:rsid w:val="146C7927"/>
    <w:rsid w:val="14B9F509"/>
    <w:rsid w:val="15307DF3"/>
    <w:rsid w:val="15521254"/>
    <w:rsid w:val="1557AF21"/>
    <w:rsid w:val="1558C8B0"/>
    <w:rsid w:val="156C909E"/>
    <w:rsid w:val="157026D8"/>
    <w:rsid w:val="15795E2E"/>
    <w:rsid w:val="158FCAF6"/>
    <w:rsid w:val="159A1625"/>
    <w:rsid w:val="15EDB1A4"/>
    <w:rsid w:val="15F909DB"/>
    <w:rsid w:val="164573ED"/>
    <w:rsid w:val="1647B75A"/>
    <w:rsid w:val="166CD5FB"/>
    <w:rsid w:val="169BD232"/>
    <w:rsid w:val="16C45FB2"/>
    <w:rsid w:val="16D99C22"/>
    <w:rsid w:val="16F11990"/>
    <w:rsid w:val="170E51D4"/>
    <w:rsid w:val="175D3D0D"/>
    <w:rsid w:val="17858C00"/>
    <w:rsid w:val="17AB2160"/>
    <w:rsid w:val="17DC325F"/>
    <w:rsid w:val="17ECBA1E"/>
    <w:rsid w:val="17F1DD18"/>
    <w:rsid w:val="180800B7"/>
    <w:rsid w:val="180A1BBC"/>
    <w:rsid w:val="18106BED"/>
    <w:rsid w:val="18174D3F"/>
    <w:rsid w:val="182E53CB"/>
    <w:rsid w:val="1860DDC5"/>
    <w:rsid w:val="186A2174"/>
    <w:rsid w:val="1893B50B"/>
    <w:rsid w:val="18B801DA"/>
    <w:rsid w:val="18F5BBE6"/>
    <w:rsid w:val="190556B3"/>
    <w:rsid w:val="190C5B52"/>
    <w:rsid w:val="1924F7AA"/>
    <w:rsid w:val="19317D21"/>
    <w:rsid w:val="19348B30"/>
    <w:rsid w:val="19425C50"/>
    <w:rsid w:val="19527F67"/>
    <w:rsid w:val="199D9123"/>
    <w:rsid w:val="19B447CD"/>
    <w:rsid w:val="19D0DDC8"/>
    <w:rsid w:val="19DFC6A5"/>
    <w:rsid w:val="19E1956F"/>
    <w:rsid w:val="19E7BD4A"/>
    <w:rsid w:val="19EA17D3"/>
    <w:rsid w:val="19FE473C"/>
    <w:rsid w:val="1A0D4C60"/>
    <w:rsid w:val="1A0E588F"/>
    <w:rsid w:val="1A2272DA"/>
    <w:rsid w:val="1A6813D0"/>
    <w:rsid w:val="1A74100E"/>
    <w:rsid w:val="1AE390DD"/>
    <w:rsid w:val="1AFA614C"/>
    <w:rsid w:val="1B328985"/>
    <w:rsid w:val="1B3E88E6"/>
    <w:rsid w:val="1B6E331D"/>
    <w:rsid w:val="1B9E1797"/>
    <w:rsid w:val="1BA3A0B9"/>
    <w:rsid w:val="1BBBAACB"/>
    <w:rsid w:val="1BC743EB"/>
    <w:rsid w:val="1BC857F4"/>
    <w:rsid w:val="1C23671F"/>
    <w:rsid w:val="1C509088"/>
    <w:rsid w:val="1C530915"/>
    <w:rsid w:val="1C5FD247"/>
    <w:rsid w:val="1C92762D"/>
    <w:rsid w:val="1CACFA05"/>
    <w:rsid w:val="1CD75AC8"/>
    <w:rsid w:val="1D0268BF"/>
    <w:rsid w:val="1D23EB30"/>
    <w:rsid w:val="1D99701E"/>
    <w:rsid w:val="1DBAE6C0"/>
    <w:rsid w:val="1DD3F0A0"/>
    <w:rsid w:val="1DD9222F"/>
    <w:rsid w:val="1DE1887F"/>
    <w:rsid w:val="1DFC568F"/>
    <w:rsid w:val="1E6A74C1"/>
    <w:rsid w:val="1E843CA3"/>
    <w:rsid w:val="1EAB0A7A"/>
    <w:rsid w:val="1EBAB448"/>
    <w:rsid w:val="1EC252FA"/>
    <w:rsid w:val="1F2BBCDC"/>
    <w:rsid w:val="1F4AB431"/>
    <w:rsid w:val="1F6F39C5"/>
    <w:rsid w:val="1FC23860"/>
    <w:rsid w:val="1FD0B50E"/>
    <w:rsid w:val="1FF92CE6"/>
    <w:rsid w:val="2000F221"/>
    <w:rsid w:val="200523E6"/>
    <w:rsid w:val="200EC7C2"/>
    <w:rsid w:val="2050EB69"/>
    <w:rsid w:val="2057E539"/>
    <w:rsid w:val="20E6CAAD"/>
    <w:rsid w:val="2101D217"/>
    <w:rsid w:val="213BE249"/>
    <w:rsid w:val="21645C5F"/>
    <w:rsid w:val="216AC7AA"/>
    <w:rsid w:val="21B12152"/>
    <w:rsid w:val="21E45021"/>
    <w:rsid w:val="2244F3C5"/>
    <w:rsid w:val="224992B0"/>
    <w:rsid w:val="22661913"/>
    <w:rsid w:val="228260BC"/>
    <w:rsid w:val="22B0D268"/>
    <w:rsid w:val="22C36380"/>
    <w:rsid w:val="22CDE563"/>
    <w:rsid w:val="22F1710F"/>
    <w:rsid w:val="2307A69E"/>
    <w:rsid w:val="231E5AF1"/>
    <w:rsid w:val="233059FA"/>
    <w:rsid w:val="233390DE"/>
    <w:rsid w:val="2335D2C8"/>
    <w:rsid w:val="23558192"/>
    <w:rsid w:val="236D126B"/>
    <w:rsid w:val="239327F1"/>
    <w:rsid w:val="239C6FCF"/>
    <w:rsid w:val="23A734F5"/>
    <w:rsid w:val="23D1D366"/>
    <w:rsid w:val="23EA02C0"/>
    <w:rsid w:val="240EA198"/>
    <w:rsid w:val="242C8D00"/>
    <w:rsid w:val="2438C657"/>
    <w:rsid w:val="24395625"/>
    <w:rsid w:val="243E7D29"/>
    <w:rsid w:val="244D0422"/>
    <w:rsid w:val="24518B34"/>
    <w:rsid w:val="246277D4"/>
    <w:rsid w:val="246F5CC3"/>
    <w:rsid w:val="249ABC57"/>
    <w:rsid w:val="24B2F8D9"/>
    <w:rsid w:val="24C9C3BF"/>
    <w:rsid w:val="24F8FA69"/>
    <w:rsid w:val="25223C73"/>
    <w:rsid w:val="2534FF45"/>
    <w:rsid w:val="25944E6C"/>
    <w:rsid w:val="25C057D7"/>
    <w:rsid w:val="2605A1E8"/>
    <w:rsid w:val="261912E1"/>
    <w:rsid w:val="2633DC5C"/>
    <w:rsid w:val="2636818A"/>
    <w:rsid w:val="26491135"/>
    <w:rsid w:val="2665038B"/>
    <w:rsid w:val="26901723"/>
    <w:rsid w:val="26AEF175"/>
    <w:rsid w:val="2722B1FB"/>
    <w:rsid w:val="273FD66D"/>
    <w:rsid w:val="274C756F"/>
    <w:rsid w:val="27A8C9D6"/>
    <w:rsid w:val="27AAFFCC"/>
    <w:rsid w:val="27B369F6"/>
    <w:rsid w:val="2893D55E"/>
    <w:rsid w:val="289E5648"/>
    <w:rsid w:val="28FFC774"/>
    <w:rsid w:val="290A5808"/>
    <w:rsid w:val="290C3B9D"/>
    <w:rsid w:val="292E6403"/>
    <w:rsid w:val="293BDCBD"/>
    <w:rsid w:val="293CEFD1"/>
    <w:rsid w:val="2943169D"/>
    <w:rsid w:val="29671C04"/>
    <w:rsid w:val="297A86C9"/>
    <w:rsid w:val="299A8350"/>
    <w:rsid w:val="29B812F6"/>
    <w:rsid w:val="2A0EFBE1"/>
    <w:rsid w:val="2A192304"/>
    <w:rsid w:val="2A39490A"/>
    <w:rsid w:val="2A988230"/>
    <w:rsid w:val="2AEA5CAC"/>
    <w:rsid w:val="2B260080"/>
    <w:rsid w:val="2B39E257"/>
    <w:rsid w:val="2B47ABAC"/>
    <w:rsid w:val="2B79F2DB"/>
    <w:rsid w:val="2B8773A8"/>
    <w:rsid w:val="2B9B848D"/>
    <w:rsid w:val="2BE82657"/>
    <w:rsid w:val="2BFAB216"/>
    <w:rsid w:val="2C111498"/>
    <w:rsid w:val="2C47CE0F"/>
    <w:rsid w:val="2C4ABD04"/>
    <w:rsid w:val="2C5989BB"/>
    <w:rsid w:val="2C811CE8"/>
    <w:rsid w:val="2CAE6D62"/>
    <w:rsid w:val="2CBC60B9"/>
    <w:rsid w:val="2CCAA12F"/>
    <w:rsid w:val="2D00719A"/>
    <w:rsid w:val="2D03FE18"/>
    <w:rsid w:val="2D0D38B2"/>
    <w:rsid w:val="2D12297C"/>
    <w:rsid w:val="2D4744CE"/>
    <w:rsid w:val="2D90D9B0"/>
    <w:rsid w:val="2DA33F5B"/>
    <w:rsid w:val="2DACD121"/>
    <w:rsid w:val="2DC5C421"/>
    <w:rsid w:val="2DDA62AA"/>
    <w:rsid w:val="2DFF658F"/>
    <w:rsid w:val="2E4F6197"/>
    <w:rsid w:val="2E53AFB6"/>
    <w:rsid w:val="2EA3924B"/>
    <w:rsid w:val="2EEFF7CF"/>
    <w:rsid w:val="2EF34345"/>
    <w:rsid w:val="2F08E9E5"/>
    <w:rsid w:val="2F0C0E57"/>
    <w:rsid w:val="2F1B5ED4"/>
    <w:rsid w:val="2F35C64E"/>
    <w:rsid w:val="2F4438B9"/>
    <w:rsid w:val="2FCCCE50"/>
    <w:rsid w:val="2FE1DEA6"/>
    <w:rsid w:val="2FF1ABBE"/>
    <w:rsid w:val="303D1587"/>
    <w:rsid w:val="30981266"/>
    <w:rsid w:val="30DDCF52"/>
    <w:rsid w:val="314509D3"/>
    <w:rsid w:val="31536635"/>
    <w:rsid w:val="3173F1CE"/>
    <w:rsid w:val="3199EEFD"/>
    <w:rsid w:val="31EA9F18"/>
    <w:rsid w:val="32100BCF"/>
    <w:rsid w:val="32708E01"/>
    <w:rsid w:val="3280B2FB"/>
    <w:rsid w:val="32CBAFE6"/>
    <w:rsid w:val="32F63079"/>
    <w:rsid w:val="331C0B24"/>
    <w:rsid w:val="333574D8"/>
    <w:rsid w:val="334451F2"/>
    <w:rsid w:val="334FB552"/>
    <w:rsid w:val="33637ECF"/>
    <w:rsid w:val="337F3BBF"/>
    <w:rsid w:val="339924D4"/>
    <w:rsid w:val="33B11261"/>
    <w:rsid w:val="33B414B3"/>
    <w:rsid w:val="33C17911"/>
    <w:rsid w:val="33D6E25E"/>
    <w:rsid w:val="341F2DC2"/>
    <w:rsid w:val="341F5404"/>
    <w:rsid w:val="34233464"/>
    <w:rsid w:val="342851B0"/>
    <w:rsid w:val="345A129B"/>
    <w:rsid w:val="347EA01A"/>
    <w:rsid w:val="3489E91D"/>
    <w:rsid w:val="34943C98"/>
    <w:rsid w:val="34C2D3F3"/>
    <w:rsid w:val="35103DFF"/>
    <w:rsid w:val="352CAD3A"/>
    <w:rsid w:val="358BA33B"/>
    <w:rsid w:val="35F939C5"/>
    <w:rsid w:val="362E1C61"/>
    <w:rsid w:val="36705974"/>
    <w:rsid w:val="36E32BC7"/>
    <w:rsid w:val="36E44C2D"/>
    <w:rsid w:val="36E5CEEA"/>
    <w:rsid w:val="36ECC619"/>
    <w:rsid w:val="370FBE24"/>
    <w:rsid w:val="3714DA46"/>
    <w:rsid w:val="372E78EB"/>
    <w:rsid w:val="3753A755"/>
    <w:rsid w:val="375E58E4"/>
    <w:rsid w:val="377964C9"/>
    <w:rsid w:val="3780A93F"/>
    <w:rsid w:val="378FB3FF"/>
    <w:rsid w:val="37CDA861"/>
    <w:rsid w:val="37FC2C60"/>
    <w:rsid w:val="3808606F"/>
    <w:rsid w:val="382E3823"/>
    <w:rsid w:val="382E6F83"/>
    <w:rsid w:val="387A5AF4"/>
    <w:rsid w:val="388727C6"/>
    <w:rsid w:val="38918C8B"/>
    <w:rsid w:val="38AB4E4D"/>
    <w:rsid w:val="38B29B9E"/>
    <w:rsid w:val="38B6F2A0"/>
    <w:rsid w:val="38D2D5D3"/>
    <w:rsid w:val="38F80C79"/>
    <w:rsid w:val="38FC80C5"/>
    <w:rsid w:val="392B87A4"/>
    <w:rsid w:val="398DB227"/>
    <w:rsid w:val="39E342A1"/>
    <w:rsid w:val="3A1E90F5"/>
    <w:rsid w:val="3A3D51B8"/>
    <w:rsid w:val="3A9964A6"/>
    <w:rsid w:val="3A9D1645"/>
    <w:rsid w:val="3ABFCBEC"/>
    <w:rsid w:val="3ADF2F9A"/>
    <w:rsid w:val="3AE96C60"/>
    <w:rsid w:val="3B0F65F9"/>
    <w:rsid w:val="3B504E8A"/>
    <w:rsid w:val="3B8BF969"/>
    <w:rsid w:val="3BA803A2"/>
    <w:rsid w:val="3BCCA195"/>
    <w:rsid w:val="3BD995F7"/>
    <w:rsid w:val="3C2421A2"/>
    <w:rsid w:val="3C741159"/>
    <w:rsid w:val="3C9B9645"/>
    <w:rsid w:val="3CC94C38"/>
    <w:rsid w:val="3CD0DCA5"/>
    <w:rsid w:val="3D3DAB09"/>
    <w:rsid w:val="3D430591"/>
    <w:rsid w:val="3D4B8AE3"/>
    <w:rsid w:val="3D535B45"/>
    <w:rsid w:val="3D6F03A5"/>
    <w:rsid w:val="3D91A169"/>
    <w:rsid w:val="3D9960B4"/>
    <w:rsid w:val="3DB051F3"/>
    <w:rsid w:val="3DE46CD5"/>
    <w:rsid w:val="3DEC9C45"/>
    <w:rsid w:val="3E0081FF"/>
    <w:rsid w:val="3E113ADF"/>
    <w:rsid w:val="3E3BC2E4"/>
    <w:rsid w:val="3E483ADD"/>
    <w:rsid w:val="3EA537F5"/>
    <w:rsid w:val="3EB6E499"/>
    <w:rsid w:val="3F05EF44"/>
    <w:rsid w:val="3F06E0CE"/>
    <w:rsid w:val="3F0D607D"/>
    <w:rsid w:val="3F17B0EB"/>
    <w:rsid w:val="3F1CE007"/>
    <w:rsid w:val="3F7105EE"/>
    <w:rsid w:val="3F85917F"/>
    <w:rsid w:val="3F8F0A50"/>
    <w:rsid w:val="3FB0585B"/>
    <w:rsid w:val="3FB0C994"/>
    <w:rsid w:val="3FDAF4FB"/>
    <w:rsid w:val="401E5E4E"/>
    <w:rsid w:val="405EB0AF"/>
    <w:rsid w:val="407F052A"/>
    <w:rsid w:val="40CEFB5F"/>
    <w:rsid w:val="40FC52E9"/>
    <w:rsid w:val="411AB764"/>
    <w:rsid w:val="412C9C31"/>
    <w:rsid w:val="4189B3EE"/>
    <w:rsid w:val="418E0D4A"/>
    <w:rsid w:val="41ACF4DA"/>
    <w:rsid w:val="41BC5A4E"/>
    <w:rsid w:val="4242B27B"/>
    <w:rsid w:val="42594A44"/>
    <w:rsid w:val="4267228C"/>
    <w:rsid w:val="4267CCE1"/>
    <w:rsid w:val="426D673D"/>
    <w:rsid w:val="42C8B90F"/>
    <w:rsid w:val="42F49DD0"/>
    <w:rsid w:val="4308F84D"/>
    <w:rsid w:val="43271883"/>
    <w:rsid w:val="4380D76B"/>
    <w:rsid w:val="439345A9"/>
    <w:rsid w:val="43BF6E00"/>
    <w:rsid w:val="43CDCD69"/>
    <w:rsid w:val="43E41269"/>
    <w:rsid w:val="43E7FDF1"/>
    <w:rsid w:val="43EA7EA1"/>
    <w:rsid w:val="43FEB2C2"/>
    <w:rsid w:val="44209F6A"/>
    <w:rsid w:val="44552E1E"/>
    <w:rsid w:val="4458C525"/>
    <w:rsid w:val="447BDADA"/>
    <w:rsid w:val="44B92720"/>
    <w:rsid w:val="44FE7723"/>
    <w:rsid w:val="451A6B4A"/>
    <w:rsid w:val="453609C2"/>
    <w:rsid w:val="4549BD7B"/>
    <w:rsid w:val="45FD5FE2"/>
    <w:rsid w:val="460567BA"/>
    <w:rsid w:val="46205825"/>
    <w:rsid w:val="467087D0"/>
    <w:rsid w:val="4685E067"/>
    <w:rsid w:val="46917363"/>
    <w:rsid w:val="46BE813A"/>
    <w:rsid w:val="46CBE168"/>
    <w:rsid w:val="4727DB99"/>
    <w:rsid w:val="47680B39"/>
    <w:rsid w:val="477E1EED"/>
    <w:rsid w:val="479A1DCC"/>
    <w:rsid w:val="47B93A25"/>
    <w:rsid w:val="47E34045"/>
    <w:rsid w:val="48274BE5"/>
    <w:rsid w:val="485F6195"/>
    <w:rsid w:val="48B21CC7"/>
    <w:rsid w:val="48F83037"/>
    <w:rsid w:val="48F9C16E"/>
    <w:rsid w:val="490376EF"/>
    <w:rsid w:val="4921D0CB"/>
    <w:rsid w:val="494AD8DF"/>
    <w:rsid w:val="494F3E8D"/>
    <w:rsid w:val="4977F47F"/>
    <w:rsid w:val="498CFCA9"/>
    <w:rsid w:val="49A30E61"/>
    <w:rsid w:val="49AE968D"/>
    <w:rsid w:val="49B5C03B"/>
    <w:rsid w:val="49C1C283"/>
    <w:rsid w:val="4A32DE93"/>
    <w:rsid w:val="4A4C4257"/>
    <w:rsid w:val="4A563352"/>
    <w:rsid w:val="4A9B764B"/>
    <w:rsid w:val="4AAE971B"/>
    <w:rsid w:val="4AAFE87F"/>
    <w:rsid w:val="4AE87F82"/>
    <w:rsid w:val="4AF8790E"/>
    <w:rsid w:val="4B00B71D"/>
    <w:rsid w:val="4B1B5606"/>
    <w:rsid w:val="4B3C8AAE"/>
    <w:rsid w:val="4B64FB41"/>
    <w:rsid w:val="4B6ECC41"/>
    <w:rsid w:val="4BA60C8B"/>
    <w:rsid w:val="4BD12C8B"/>
    <w:rsid w:val="4C15A688"/>
    <w:rsid w:val="4C33B097"/>
    <w:rsid w:val="4C409990"/>
    <w:rsid w:val="4C78D589"/>
    <w:rsid w:val="4C8552CF"/>
    <w:rsid w:val="4C980029"/>
    <w:rsid w:val="4CD26635"/>
    <w:rsid w:val="4CD7B289"/>
    <w:rsid w:val="4D296C12"/>
    <w:rsid w:val="4D3FA732"/>
    <w:rsid w:val="4DA365DE"/>
    <w:rsid w:val="4E34FF91"/>
    <w:rsid w:val="4E506BDA"/>
    <w:rsid w:val="4E543819"/>
    <w:rsid w:val="4E607559"/>
    <w:rsid w:val="4E9801EB"/>
    <w:rsid w:val="4EBA613B"/>
    <w:rsid w:val="4EF50FF4"/>
    <w:rsid w:val="4EFCE9E3"/>
    <w:rsid w:val="4F1FA033"/>
    <w:rsid w:val="4F4B8579"/>
    <w:rsid w:val="4F66F8EF"/>
    <w:rsid w:val="4F7A6E75"/>
    <w:rsid w:val="4FA34707"/>
    <w:rsid w:val="5010AECB"/>
    <w:rsid w:val="50180BC7"/>
    <w:rsid w:val="50400F01"/>
    <w:rsid w:val="5055C8CE"/>
    <w:rsid w:val="50804BF3"/>
    <w:rsid w:val="5094D4E8"/>
    <w:rsid w:val="50A79613"/>
    <w:rsid w:val="50B3FEDC"/>
    <w:rsid w:val="50B9420E"/>
    <w:rsid w:val="50D56A75"/>
    <w:rsid w:val="50E371C3"/>
    <w:rsid w:val="510E8970"/>
    <w:rsid w:val="5150A10E"/>
    <w:rsid w:val="5158B37D"/>
    <w:rsid w:val="5182843D"/>
    <w:rsid w:val="520BA84B"/>
    <w:rsid w:val="52BACFE1"/>
    <w:rsid w:val="52CB7C1D"/>
    <w:rsid w:val="536307C8"/>
    <w:rsid w:val="5383ED06"/>
    <w:rsid w:val="53880265"/>
    <w:rsid w:val="53DE19D4"/>
    <w:rsid w:val="53F6EA24"/>
    <w:rsid w:val="5439AD73"/>
    <w:rsid w:val="5442A95A"/>
    <w:rsid w:val="544F7F42"/>
    <w:rsid w:val="54BC1DBE"/>
    <w:rsid w:val="54D8C192"/>
    <w:rsid w:val="54D8CDE5"/>
    <w:rsid w:val="5505E5A8"/>
    <w:rsid w:val="550855E3"/>
    <w:rsid w:val="555799B1"/>
    <w:rsid w:val="5592A4CE"/>
    <w:rsid w:val="563F64E5"/>
    <w:rsid w:val="567F408E"/>
    <w:rsid w:val="568F587F"/>
    <w:rsid w:val="56B6AA77"/>
    <w:rsid w:val="56F7B771"/>
    <w:rsid w:val="57017AC5"/>
    <w:rsid w:val="570BC8F7"/>
    <w:rsid w:val="57142EBB"/>
    <w:rsid w:val="576F6805"/>
    <w:rsid w:val="57AAF3FE"/>
    <w:rsid w:val="583A250D"/>
    <w:rsid w:val="585E3062"/>
    <w:rsid w:val="58609847"/>
    <w:rsid w:val="587EF155"/>
    <w:rsid w:val="5882A081"/>
    <w:rsid w:val="589AE146"/>
    <w:rsid w:val="58FF14FD"/>
    <w:rsid w:val="5925A28D"/>
    <w:rsid w:val="5927FF94"/>
    <w:rsid w:val="59337938"/>
    <w:rsid w:val="59CC34B8"/>
    <w:rsid w:val="59D8ED43"/>
    <w:rsid w:val="5A405067"/>
    <w:rsid w:val="5A7CEA33"/>
    <w:rsid w:val="5B0C246B"/>
    <w:rsid w:val="5B21DDFD"/>
    <w:rsid w:val="5B2A3E6B"/>
    <w:rsid w:val="5B4C29C4"/>
    <w:rsid w:val="5B5840BB"/>
    <w:rsid w:val="5B6E5064"/>
    <w:rsid w:val="5B891809"/>
    <w:rsid w:val="5B8E6A2D"/>
    <w:rsid w:val="5BA0861A"/>
    <w:rsid w:val="5BFA3DA0"/>
    <w:rsid w:val="5C1ECFB9"/>
    <w:rsid w:val="5C346E40"/>
    <w:rsid w:val="5C37AD54"/>
    <w:rsid w:val="5C9AAEB5"/>
    <w:rsid w:val="5D068E9E"/>
    <w:rsid w:val="5D07FBCE"/>
    <w:rsid w:val="5D292132"/>
    <w:rsid w:val="5D377885"/>
    <w:rsid w:val="5D45E51D"/>
    <w:rsid w:val="5D65D372"/>
    <w:rsid w:val="5D6A256E"/>
    <w:rsid w:val="5D869E91"/>
    <w:rsid w:val="5D9D108F"/>
    <w:rsid w:val="5DC5E198"/>
    <w:rsid w:val="5DCA638B"/>
    <w:rsid w:val="5DD8F179"/>
    <w:rsid w:val="5DD9194C"/>
    <w:rsid w:val="5E04B4FC"/>
    <w:rsid w:val="5E1C156A"/>
    <w:rsid w:val="5E2133A1"/>
    <w:rsid w:val="5E3D8014"/>
    <w:rsid w:val="5E42F73B"/>
    <w:rsid w:val="5E56590B"/>
    <w:rsid w:val="5EA9E6D4"/>
    <w:rsid w:val="5EB53751"/>
    <w:rsid w:val="5EB6D2F9"/>
    <w:rsid w:val="5EC3A9C4"/>
    <w:rsid w:val="5F37B0C7"/>
    <w:rsid w:val="5F93FFF1"/>
    <w:rsid w:val="5FA17A50"/>
    <w:rsid w:val="5FDB5761"/>
    <w:rsid w:val="5FE4CF86"/>
    <w:rsid w:val="5FF6E1DD"/>
    <w:rsid w:val="6001C82E"/>
    <w:rsid w:val="6018F5E3"/>
    <w:rsid w:val="6019556E"/>
    <w:rsid w:val="606FC94C"/>
    <w:rsid w:val="6096F966"/>
    <w:rsid w:val="60EC89E1"/>
    <w:rsid w:val="60F74000"/>
    <w:rsid w:val="610B6F6A"/>
    <w:rsid w:val="612657D6"/>
    <w:rsid w:val="613025EF"/>
    <w:rsid w:val="6133B7C2"/>
    <w:rsid w:val="6139F7FB"/>
    <w:rsid w:val="61429BFB"/>
    <w:rsid w:val="61431172"/>
    <w:rsid w:val="614E3C88"/>
    <w:rsid w:val="616383A4"/>
    <w:rsid w:val="61852A73"/>
    <w:rsid w:val="6197CCB7"/>
    <w:rsid w:val="61C5DBE2"/>
    <w:rsid w:val="61E0DAA8"/>
    <w:rsid w:val="61E73255"/>
    <w:rsid w:val="620AFB29"/>
    <w:rsid w:val="622DB817"/>
    <w:rsid w:val="6255A318"/>
    <w:rsid w:val="625FCCEB"/>
    <w:rsid w:val="62650077"/>
    <w:rsid w:val="62746640"/>
    <w:rsid w:val="62AAEF73"/>
    <w:rsid w:val="62C4636B"/>
    <w:rsid w:val="63135FFE"/>
    <w:rsid w:val="632D2ED1"/>
    <w:rsid w:val="632F31BF"/>
    <w:rsid w:val="6357390A"/>
    <w:rsid w:val="63A8B8AB"/>
    <w:rsid w:val="63A98D25"/>
    <w:rsid w:val="640A941B"/>
    <w:rsid w:val="64158C04"/>
    <w:rsid w:val="6423EAA7"/>
    <w:rsid w:val="644362E4"/>
    <w:rsid w:val="64521C9B"/>
    <w:rsid w:val="645C71F5"/>
    <w:rsid w:val="64624C38"/>
    <w:rsid w:val="64705EEC"/>
    <w:rsid w:val="64764F21"/>
    <w:rsid w:val="649C6682"/>
    <w:rsid w:val="64EEAB1E"/>
    <w:rsid w:val="6533CFC0"/>
    <w:rsid w:val="6568F13B"/>
    <w:rsid w:val="6574FE8B"/>
    <w:rsid w:val="658F125D"/>
    <w:rsid w:val="65A93487"/>
    <w:rsid w:val="65DA29A7"/>
    <w:rsid w:val="65EA44CA"/>
    <w:rsid w:val="65F08D54"/>
    <w:rsid w:val="66143F88"/>
    <w:rsid w:val="66306AC1"/>
    <w:rsid w:val="66322DD0"/>
    <w:rsid w:val="6634597F"/>
    <w:rsid w:val="668EB73C"/>
    <w:rsid w:val="66AF3186"/>
    <w:rsid w:val="66B3D6F2"/>
    <w:rsid w:val="66B69EAB"/>
    <w:rsid w:val="66E79773"/>
    <w:rsid w:val="6703652A"/>
    <w:rsid w:val="670CE366"/>
    <w:rsid w:val="671EDFEB"/>
    <w:rsid w:val="672541C0"/>
    <w:rsid w:val="672D8EB0"/>
    <w:rsid w:val="6769A271"/>
    <w:rsid w:val="677CCB5A"/>
    <w:rsid w:val="6788FBC2"/>
    <w:rsid w:val="6799AFB5"/>
    <w:rsid w:val="67AEB0B5"/>
    <w:rsid w:val="67D8BFCC"/>
    <w:rsid w:val="6828A709"/>
    <w:rsid w:val="68575C9E"/>
    <w:rsid w:val="6868D2A9"/>
    <w:rsid w:val="68F1651E"/>
    <w:rsid w:val="6903C698"/>
    <w:rsid w:val="692D0B77"/>
    <w:rsid w:val="692F42AC"/>
    <w:rsid w:val="6939631F"/>
    <w:rsid w:val="693A507E"/>
    <w:rsid w:val="694D8364"/>
    <w:rsid w:val="69553EB3"/>
    <w:rsid w:val="697C942A"/>
    <w:rsid w:val="699356D2"/>
    <w:rsid w:val="69948C3E"/>
    <w:rsid w:val="69A9F3C5"/>
    <w:rsid w:val="69DF51B1"/>
    <w:rsid w:val="6A13EA12"/>
    <w:rsid w:val="6A991DD6"/>
    <w:rsid w:val="6AA2BA18"/>
    <w:rsid w:val="6AABC3F2"/>
    <w:rsid w:val="6AD1B150"/>
    <w:rsid w:val="6AD25CC1"/>
    <w:rsid w:val="6AD8AC9F"/>
    <w:rsid w:val="6AEE96EB"/>
    <w:rsid w:val="6B09D9AD"/>
    <w:rsid w:val="6B567E1D"/>
    <w:rsid w:val="6B95C6F7"/>
    <w:rsid w:val="6BC2C4A7"/>
    <w:rsid w:val="6C78DDF5"/>
    <w:rsid w:val="6C8C5098"/>
    <w:rsid w:val="6CAE6631"/>
    <w:rsid w:val="6CB1CF9A"/>
    <w:rsid w:val="6CBFFB1D"/>
    <w:rsid w:val="6CC96760"/>
    <w:rsid w:val="6CCED91E"/>
    <w:rsid w:val="6CD06089"/>
    <w:rsid w:val="6D0F10A7"/>
    <w:rsid w:val="6D29E1C9"/>
    <w:rsid w:val="6DA826DE"/>
    <w:rsid w:val="6DB79CFC"/>
    <w:rsid w:val="6E4A3349"/>
    <w:rsid w:val="6E6E3AE2"/>
    <w:rsid w:val="6E88D990"/>
    <w:rsid w:val="6EA0A7FA"/>
    <w:rsid w:val="6EAE256B"/>
    <w:rsid w:val="6EB52B52"/>
    <w:rsid w:val="6ECFD952"/>
    <w:rsid w:val="6F2578EB"/>
    <w:rsid w:val="6F2EE4CC"/>
    <w:rsid w:val="6F8D76E8"/>
    <w:rsid w:val="6FB2907D"/>
    <w:rsid w:val="6FBF258D"/>
    <w:rsid w:val="6FF50417"/>
    <w:rsid w:val="7050C0BA"/>
    <w:rsid w:val="70531106"/>
    <w:rsid w:val="707B3B8B"/>
    <w:rsid w:val="708012D9"/>
    <w:rsid w:val="708A79DB"/>
    <w:rsid w:val="709216D7"/>
    <w:rsid w:val="70A3CD83"/>
    <w:rsid w:val="70EB7234"/>
    <w:rsid w:val="7128B14E"/>
    <w:rsid w:val="717E05B6"/>
    <w:rsid w:val="71A75887"/>
    <w:rsid w:val="71B121F6"/>
    <w:rsid w:val="71EB7A9A"/>
    <w:rsid w:val="7252313A"/>
    <w:rsid w:val="7252B664"/>
    <w:rsid w:val="72530B98"/>
    <w:rsid w:val="726C0D21"/>
    <w:rsid w:val="728E95A3"/>
    <w:rsid w:val="72C65A7C"/>
    <w:rsid w:val="72CB46FC"/>
    <w:rsid w:val="73058E1B"/>
    <w:rsid w:val="7323E84C"/>
    <w:rsid w:val="733CB2D7"/>
    <w:rsid w:val="739B197D"/>
    <w:rsid w:val="741B1511"/>
    <w:rsid w:val="745ED107"/>
    <w:rsid w:val="745EE8D9"/>
    <w:rsid w:val="7466F4A3"/>
    <w:rsid w:val="748C3A31"/>
    <w:rsid w:val="748CB222"/>
    <w:rsid w:val="7491A7D9"/>
    <w:rsid w:val="74FF1CBA"/>
    <w:rsid w:val="7550C962"/>
    <w:rsid w:val="75593940"/>
    <w:rsid w:val="757DE455"/>
    <w:rsid w:val="758610DC"/>
    <w:rsid w:val="75B2B1AE"/>
    <w:rsid w:val="76323AD3"/>
    <w:rsid w:val="7634917A"/>
    <w:rsid w:val="76593EFD"/>
    <w:rsid w:val="766E2DA3"/>
    <w:rsid w:val="766E7CA8"/>
    <w:rsid w:val="769A9A75"/>
    <w:rsid w:val="76DEF2EC"/>
    <w:rsid w:val="7708127D"/>
    <w:rsid w:val="771179C8"/>
    <w:rsid w:val="772E0D3B"/>
    <w:rsid w:val="774BB390"/>
    <w:rsid w:val="7750C544"/>
    <w:rsid w:val="77CC9883"/>
    <w:rsid w:val="77EA1168"/>
    <w:rsid w:val="78125168"/>
    <w:rsid w:val="78146874"/>
    <w:rsid w:val="78659B44"/>
    <w:rsid w:val="78CFC670"/>
    <w:rsid w:val="78E952D2"/>
    <w:rsid w:val="78FDB96F"/>
    <w:rsid w:val="7912E9CC"/>
    <w:rsid w:val="79661480"/>
    <w:rsid w:val="797FF9D4"/>
    <w:rsid w:val="799CD4B3"/>
    <w:rsid w:val="79CA68E8"/>
    <w:rsid w:val="79DED8EB"/>
    <w:rsid w:val="7A1C3426"/>
    <w:rsid w:val="7A655031"/>
    <w:rsid w:val="7A6C7E84"/>
    <w:rsid w:val="7A891F9E"/>
    <w:rsid w:val="7A95C312"/>
    <w:rsid w:val="7AC9B43E"/>
    <w:rsid w:val="7ADF8424"/>
    <w:rsid w:val="7B096C44"/>
    <w:rsid w:val="7B2E358C"/>
    <w:rsid w:val="7B49D545"/>
    <w:rsid w:val="7B9565B9"/>
    <w:rsid w:val="7B9E7BAA"/>
    <w:rsid w:val="7BD1E8ED"/>
    <w:rsid w:val="7BE0B0AB"/>
    <w:rsid w:val="7BE2667B"/>
    <w:rsid w:val="7BF7626B"/>
    <w:rsid w:val="7C1D3FB2"/>
    <w:rsid w:val="7C8450F0"/>
    <w:rsid w:val="7C980E20"/>
    <w:rsid w:val="7CB586B3"/>
    <w:rsid w:val="7CBD81FF"/>
    <w:rsid w:val="7CC2DE33"/>
    <w:rsid w:val="7CC67CD4"/>
    <w:rsid w:val="7CE88C5C"/>
    <w:rsid w:val="7CE931E2"/>
    <w:rsid w:val="7D20E545"/>
    <w:rsid w:val="7D2C8292"/>
    <w:rsid w:val="7D98C485"/>
    <w:rsid w:val="7D9A7C6B"/>
    <w:rsid w:val="7DA26A87"/>
    <w:rsid w:val="7DC117C7"/>
    <w:rsid w:val="7DC5763F"/>
    <w:rsid w:val="7DCDC65B"/>
    <w:rsid w:val="7DD7118B"/>
    <w:rsid w:val="7E1662F7"/>
    <w:rsid w:val="7E1D51CC"/>
    <w:rsid w:val="7E4520DF"/>
    <w:rsid w:val="7E6EC430"/>
    <w:rsid w:val="7E7C6061"/>
    <w:rsid w:val="7E7D3E17"/>
    <w:rsid w:val="7EB957EB"/>
    <w:rsid w:val="7ECEE4EB"/>
    <w:rsid w:val="7EE19DA7"/>
    <w:rsid w:val="7EFE83AF"/>
    <w:rsid w:val="7F13C288"/>
    <w:rsid w:val="7F301493"/>
    <w:rsid w:val="7F88D692"/>
    <w:rsid w:val="7F895F0E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1517C-7EB3-431C-948F-EFF185A395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131</revision>
  <lastPrinted>2025-10-01T21:13:00.0000000Z</lastPrinted>
  <dcterms:created xsi:type="dcterms:W3CDTF">2025-06-24T15:52:00.0000000Z</dcterms:created>
  <dcterms:modified xsi:type="dcterms:W3CDTF">2025-11-18T15:31:58.1572359Z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