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2431A3" w:rsidRDefault="00002A1E" w:rsidP="00E543EE">
      <w:pPr>
        <w:spacing w:before="0" w:after="0"/>
        <w:jc w:val="center"/>
        <w:outlineLvl w:val="0"/>
        <w:rPr>
          <w:rFonts w:ascii="Arial" w:eastAsia="Arial Bold" w:hAnsi="Arial" w:cs="Arial"/>
          <w:b/>
          <w:sz w:val="24"/>
          <w:szCs w:val="24"/>
        </w:rPr>
      </w:pPr>
      <w:r w:rsidRPr="002431A3">
        <w:rPr>
          <w:rFonts w:ascii="Arial" w:hAnsi="Arial" w:cs="Arial"/>
          <w:b/>
          <w:sz w:val="24"/>
          <w:szCs w:val="24"/>
        </w:rPr>
        <w:t>Swansea Bay</w:t>
      </w:r>
      <w:r w:rsidR="00751DE6" w:rsidRPr="002431A3">
        <w:rPr>
          <w:rFonts w:ascii="Arial" w:hAnsi="Arial" w:cs="Arial"/>
          <w:b/>
          <w:sz w:val="24"/>
          <w:szCs w:val="24"/>
        </w:rPr>
        <w:t xml:space="preserve"> University </w:t>
      </w:r>
      <w:r w:rsidRPr="002431A3">
        <w:rPr>
          <w:rFonts w:ascii="Arial" w:hAnsi="Arial" w:cs="Arial"/>
          <w:b/>
          <w:sz w:val="24"/>
          <w:szCs w:val="24"/>
        </w:rPr>
        <w:t>Health Board</w:t>
      </w:r>
    </w:p>
    <w:p w14:paraId="18B01157" w14:textId="408ED5D4" w:rsidR="00165BB8" w:rsidRPr="002431A3" w:rsidRDefault="006F18B4" w:rsidP="008C0EF6">
      <w:pPr>
        <w:spacing w:before="0" w:after="0"/>
        <w:jc w:val="center"/>
        <w:rPr>
          <w:rFonts w:ascii="Arial" w:hAnsi="Arial" w:cs="Arial"/>
          <w:b/>
          <w:color w:val="FF0000"/>
          <w:sz w:val="24"/>
          <w:szCs w:val="24"/>
        </w:rPr>
      </w:pPr>
      <w:r w:rsidRPr="002431A3">
        <w:rPr>
          <w:rFonts w:ascii="Arial" w:hAnsi="Arial" w:cs="Arial"/>
          <w:b/>
          <w:color w:val="FF0000"/>
          <w:sz w:val="24"/>
          <w:szCs w:val="24"/>
        </w:rPr>
        <w:t>Unc</w:t>
      </w:r>
      <w:r w:rsidR="00751DE6" w:rsidRPr="002431A3">
        <w:rPr>
          <w:rFonts w:ascii="Arial" w:hAnsi="Arial" w:cs="Arial"/>
          <w:b/>
          <w:color w:val="FF0000"/>
          <w:sz w:val="24"/>
          <w:szCs w:val="24"/>
        </w:rPr>
        <w:t>onfirmed</w:t>
      </w:r>
    </w:p>
    <w:p w14:paraId="359604C2" w14:textId="77777777" w:rsidR="00751DE6" w:rsidRPr="002431A3" w:rsidRDefault="00751DE6" w:rsidP="008C0EF6">
      <w:pPr>
        <w:spacing w:before="0" w:after="0"/>
        <w:jc w:val="center"/>
        <w:rPr>
          <w:rFonts w:ascii="Arial" w:eastAsia="Arial Bold" w:hAnsi="Arial" w:cs="Arial"/>
          <w:b/>
          <w:sz w:val="24"/>
          <w:szCs w:val="24"/>
        </w:rPr>
      </w:pPr>
      <w:r w:rsidRPr="002431A3">
        <w:rPr>
          <w:rFonts w:ascii="Arial" w:hAnsi="Arial" w:cs="Arial"/>
          <w:b/>
          <w:sz w:val="24"/>
          <w:szCs w:val="24"/>
        </w:rPr>
        <w:t xml:space="preserve">Minutes of </w:t>
      </w:r>
      <w:r w:rsidR="008511D0" w:rsidRPr="002431A3">
        <w:rPr>
          <w:rFonts w:ascii="Arial" w:hAnsi="Arial" w:cs="Arial"/>
          <w:b/>
          <w:sz w:val="24"/>
          <w:szCs w:val="24"/>
        </w:rPr>
        <w:t xml:space="preserve">the </w:t>
      </w:r>
      <w:r w:rsidR="0024390F" w:rsidRPr="002431A3">
        <w:rPr>
          <w:rFonts w:ascii="Arial" w:hAnsi="Arial" w:cs="Arial"/>
          <w:b/>
          <w:sz w:val="24"/>
          <w:szCs w:val="24"/>
        </w:rPr>
        <w:t>P</w:t>
      </w:r>
      <w:r w:rsidR="00533F54" w:rsidRPr="002431A3">
        <w:rPr>
          <w:rFonts w:ascii="Arial" w:hAnsi="Arial" w:cs="Arial"/>
          <w:b/>
          <w:sz w:val="24"/>
          <w:szCs w:val="24"/>
        </w:rPr>
        <w:t>erformance and Finance Committee</w:t>
      </w:r>
    </w:p>
    <w:p w14:paraId="2AC7324F" w14:textId="297A600E" w:rsidR="00E543EE" w:rsidRPr="002431A3" w:rsidRDefault="00E543EE" w:rsidP="00E543EE">
      <w:pPr>
        <w:spacing w:before="0" w:after="0"/>
        <w:jc w:val="center"/>
        <w:rPr>
          <w:rFonts w:ascii="Arial" w:hAnsi="Arial" w:cs="Arial"/>
          <w:b/>
          <w:sz w:val="24"/>
          <w:szCs w:val="24"/>
        </w:rPr>
      </w:pPr>
      <w:r w:rsidRPr="002431A3">
        <w:rPr>
          <w:rFonts w:ascii="Arial" w:hAnsi="Arial" w:cs="Arial"/>
          <w:b/>
          <w:sz w:val="24"/>
          <w:szCs w:val="24"/>
        </w:rPr>
        <w:t xml:space="preserve">held on </w:t>
      </w:r>
      <w:r w:rsidR="00CA7D50" w:rsidRPr="002431A3">
        <w:rPr>
          <w:rFonts w:ascii="Arial" w:hAnsi="Arial" w:cs="Arial"/>
          <w:b/>
          <w:sz w:val="24"/>
          <w:szCs w:val="24"/>
        </w:rPr>
        <w:t xml:space="preserve">Tuesday, </w:t>
      </w:r>
      <w:r w:rsidR="00AC41C3">
        <w:rPr>
          <w:rFonts w:ascii="Arial" w:hAnsi="Arial" w:cs="Arial"/>
          <w:b/>
          <w:sz w:val="24"/>
          <w:szCs w:val="24"/>
        </w:rPr>
        <w:t>19</w:t>
      </w:r>
      <w:r w:rsidR="00AC41C3" w:rsidRPr="00AC41C3">
        <w:rPr>
          <w:rFonts w:ascii="Arial" w:hAnsi="Arial" w:cs="Arial"/>
          <w:b/>
          <w:sz w:val="24"/>
          <w:szCs w:val="24"/>
          <w:vertAlign w:val="superscript"/>
        </w:rPr>
        <w:t>th</w:t>
      </w:r>
      <w:r w:rsidR="00AC41C3">
        <w:rPr>
          <w:rFonts w:ascii="Arial" w:hAnsi="Arial" w:cs="Arial"/>
          <w:b/>
          <w:sz w:val="24"/>
          <w:szCs w:val="24"/>
        </w:rPr>
        <w:t xml:space="preserve"> of December </w:t>
      </w:r>
      <w:r w:rsidR="00792672" w:rsidRPr="002431A3">
        <w:rPr>
          <w:rFonts w:ascii="Arial" w:hAnsi="Arial" w:cs="Arial"/>
          <w:b/>
          <w:sz w:val="24"/>
          <w:szCs w:val="24"/>
        </w:rPr>
        <w:t>2023</w:t>
      </w:r>
    </w:p>
    <w:p w14:paraId="36E1D5F8" w14:textId="77777777" w:rsidR="00E543EE" w:rsidRPr="002431A3" w:rsidRDefault="00E543EE" w:rsidP="00E543EE">
      <w:pPr>
        <w:spacing w:before="0" w:after="0"/>
        <w:jc w:val="center"/>
        <w:rPr>
          <w:rFonts w:ascii="Arial" w:hAnsi="Arial" w:cs="Arial"/>
          <w:b/>
          <w:sz w:val="24"/>
          <w:szCs w:val="24"/>
        </w:rPr>
      </w:pPr>
      <w:r w:rsidRPr="002431A3">
        <w:rPr>
          <w:rFonts w:ascii="Arial" w:hAnsi="Arial" w:cs="Arial"/>
          <w:b/>
          <w:sz w:val="24"/>
          <w:szCs w:val="24"/>
        </w:rPr>
        <w:t>Microsoft Teams</w:t>
      </w:r>
    </w:p>
    <w:p w14:paraId="2CBBC0A3" w14:textId="5B25564E" w:rsidR="00BD4698" w:rsidRPr="002431A3" w:rsidRDefault="00D22C23" w:rsidP="00E543EE">
      <w:pPr>
        <w:tabs>
          <w:tab w:val="left" w:pos="7686"/>
        </w:tabs>
        <w:spacing w:before="0" w:after="0"/>
        <w:rPr>
          <w:rFonts w:ascii="Arial" w:hAnsi="Arial" w:cs="Arial"/>
          <w:b/>
          <w:sz w:val="24"/>
          <w:szCs w:val="24"/>
        </w:rPr>
      </w:pPr>
      <w:r w:rsidRPr="002431A3">
        <w:rPr>
          <w:rFonts w:ascii="Arial" w:hAnsi="Arial" w:cs="Arial"/>
          <w:b/>
          <w:sz w:val="24"/>
          <w:szCs w:val="24"/>
        </w:rPr>
        <w:t xml:space="preserve"> </w:t>
      </w:r>
      <w:r w:rsidR="00E543EE" w:rsidRPr="002431A3">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2431A3" w14:paraId="321CFDDF" w14:textId="77777777" w:rsidTr="00751EE7">
        <w:trPr>
          <w:trHeight w:val="629"/>
        </w:trPr>
        <w:tc>
          <w:tcPr>
            <w:tcW w:w="2835" w:type="dxa"/>
          </w:tcPr>
          <w:p w14:paraId="1AF77936" w14:textId="70B215BA" w:rsidR="00E543EE" w:rsidRPr="002431A3" w:rsidRDefault="00CA7D50" w:rsidP="009E58F2">
            <w:pPr>
              <w:rPr>
                <w:rFonts w:ascii="Arial" w:hAnsi="Arial" w:cs="Arial"/>
                <w:sz w:val="24"/>
                <w:szCs w:val="24"/>
              </w:rPr>
            </w:pPr>
            <w:r w:rsidRPr="002431A3">
              <w:rPr>
                <w:rFonts w:ascii="Arial" w:hAnsi="Arial" w:cs="Arial"/>
                <w:sz w:val="24"/>
                <w:szCs w:val="24"/>
              </w:rPr>
              <w:t>Reena Owen</w:t>
            </w:r>
          </w:p>
          <w:p w14:paraId="150C66B9" w14:textId="77777777" w:rsidR="004C7E38" w:rsidRPr="002431A3" w:rsidRDefault="004C7E38" w:rsidP="009E58F2">
            <w:pPr>
              <w:rPr>
                <w:rFonts w:ascii="Arial" w:hAnsi="Arial" w:cs="Arial"/>
                <w:sz w:val="24"/>
                <w:szCs w:val="24"/>
              </w:rPr>
            </w:pPr>
            <w:r w:rsidRPr="002431A3">
              <w:rPr>
                <w:rFonts w:ascii="Arial" w:hAnsi="Arial" w:cs="Arial"/>
                <w:sz w:val="24"/>
                <w:szCs w:val="24"/>
              </w:rPr>
              <w:t>Jean Church</w:t>
            </w:r>
          </w:p>
          <w:p w14:paraId="745CA891" w14:textId="77777777" w:rsidR="00350352" w:rsidRDefault="00350352" w:rsidP="009E58F2">
            <w:pPr>
              <w:rPr>
                <w:rFonts w:ascii="Arial" w:hAnsi="Arial" w:cs="Arial"/>
                <w:sz w:val="24"/>
                <w:szCs w:val="24"/>
              </w:rPr>
            </w:pPr>
            <w:r w:rsidRPr="002431A3">
              <w:rPr>
                <w:rFonts w:ascii="Arial" w:hAnsi="Arial" w:cs="Arial"/>
                <w:sz w:val="24"/>
                <w:szCs w:val="24"/>
              </w:rPr>
              <w:t>Pat Price</w:t>
            </w:r>
          </w:p>
          <w:p w14:paraId="4BB16D13" w14:textId="6421DC6E" w:rsidR="00BC031C" w:rsidRPr="002431A3" w:rsidRDefault="00BC031C" w:rsidP="009E58F2">
            <w:pPr>
              <w:rPr>
                <w:rFonts w:ascii="Arial" w:hAnsi="Arial" w:cs="Arial"/>
                <w:sz w:val="24"/>
                <w:szCs w:val="24"/>
              </w:rPr>
            </w:pPr>
            <w:r>
              <w:rPr>
                <w:rFonts w:ascii="Arial" w:hAnsi="Arial" w:cs="Arial"/>
                <w:sz w:val="24"/>
                <w:szCs w:val="24"/>
              </w:rPr>
              <w:t xml:space="preserve">Steve Spill                        </w:t>
            </w:r>
          </w:p>
        </w:tc>
        <w:tc>
          <w:tcPr>
            <w:tcW w:w="8253" w:type="dxa"/>
          </w:tcPr>
          <w:p w14:paraId="3D8CAA7E" w14:textId="526E14A1" w:rsidR="004C7E38" w:rsidRPr="002431A3" w:rsidRDefault="00E543EE" w:rsidP="009E58F2">
            <w:pPr>
              <w:rPr>
                <w:rFonts w:ascii="Arial" w:hAnsi="Arial" w:cs="Arial"/>
                <w:sz w:val="24"/>
                <w:szCs w:val="24"/>
              </w:rPr>
            </w:pPr>
            <w:r w:rsidRPr="002431A3">
              <w:rPr>
                <w:rFonts w:ascii="Arial" w:hAnsi="Arial" w:cs="Arial"/>
                <w:sz w:val="24"/>
                <w:szCs w:val="24"/>
              </w:rPr>
              <w:t>Independent Member</w:t>
            </w:r>
            <w:r w:rsidR="00BD4698" w:rsidRPr="002431A3">
              <w:rPr>
                <w:rFonts w:ascii="Arial" w:hAnsi="Arial" w:cs="Arial"/>
                <w:sz w:val="24"/>
                <w:szCs w:val="24"/>
              </w:rPr>
              <w:t xml:space="preserve"> (in the chair)</w:t>
            </w:r>
          </w:p>
          <w:p w14:paraId="074F8DB9" w14:textId="77777777" w:rsidR="004C7E38" w:rsidRPr="002431A3" w:rsidRDefault="004C7E38" w:rsidP="009E58F2">
            <w:pPr>
              <w:rPr>
                <w:rFonts w:ascii="Arial" w:hAnsi="Arial" w:cs="Arial"/>
                <w:sz w:val="24"/>
                <w:szCs w:val="24"/>
              </w:rPr>
            </w:pPr>
            <w:r w:rsidRPr="002431A3">
              <w:rPr>
                <w:rFonts w:ascii="Arial" w:hAnsi="Arial" w:cs="Arial"/>
                <w:sz w:val="24"/>
                <w:szCs w:val="24"/>
              </w:rPr>
              <w:t xml:space="preserve">Independent Member </w:t>
            </w:r>
          </w:p>
          <w:p w14:paraId="2960B071" w14:textId="04D8D856" w:rsidR="00582A4D" w:rsidRDefault="00350352" w:rsidP="009E58F2">
            <w:pPr>
              <w:rPr>
                <w:rFonts w:ascii="Arial" w:hAnsi="Arial" w:cs="Arial"/>
                <w:sz w:val="24"/>
                <w:szCs w:val="24"/>
              </w:rPr>
            </w:pPr>
            <w:r w:rsidRPr="002431A3">
              <w:rPr>
                <w:rFonts w:ascii="Arial" w:hAnsi="Arial" w:cs="Arial"/>
                <w:sz w:val="24"/>
                <w:szCs w:val="24"/>
              </w:rPr>
              <w:t>Independent Member</w:t>
            </w:r>
          </w:p>
          <w:p w14:paraId="0DF0067B" w14:textId="55CBD58E" w:rsidR="00BC031C" w:rsidRDefault="00BC031C" w:rsidP="009E58F2">
            <w:pPr>
              <w:rPr>
                <w:rFonts w:ascii="Arial" w:hAnsi="Arial" w:cs="Arial"/>
                <w:sz w:val="24"/>
                <w:szCs w:val="24"/>
              </w:rPr>
            </w:pPr>
            <w:r>
              <w:rPr>
                <w:rFonts w:ascii="Arial" w:hAnsi="Arial" w:cs="Arial"/>
                <w:sz w:val="24"/>
                <w:szCs w:val="24"/>
              </w:rPr>
              <w:t>Vice Chair</w:t>
            </w:r>
          </w:p>
          <w:p w14:paraId="33DCA119" w14:textId="0B0A4BB5" w:rsidR="00BC031C" w:rsidRPr="002431A3" w:rsidRDefault="00BC031C" w:rsidP="009E58F2">
            <w:pPr>
              <w:rPr>
                <w:rFonts w:ascii="Arial" w:hAnsi="Arial" w:cs="Arial"/>
                <w:sz w:val="24"/>
                <w:szCs w:val="24"/>
              </w:rPr>
            </w:pPr>
          </w:p>
        </w:tc>
      </w:tr>
    </w:tbl>
    <w:p w14:paraId="757A2CC6" w14:textId="77777777" w:rsidR="00BD4698" w:rsidRPr="002431A3" w:rsidRDefault="00BD4698" w:rsidP="00BD4698">
      <w:pPr>
        <w:tabs>
          <w:tab w:val="left" w:pos="2940"/>
        </w:tabs>
        <w:spacing w:before="0" w:after="0"/>
        <w:rPr>
          <w:rFonts w:ascii="Arial" w:hAnsi="Arial" w:cs="Arial"/>
          <w:sz w:val="24"/>
          <w:szCs w:val="24"/>
        </w:rPr>
      </w:pPr>
    </w:p>
    <w:p w14:paraId="2CC85616" w14:textId="77777777" w:rsidR="00AC41C3" w:rsidRDefault="00D22C23" w:rsidP="003B0006">
      <w:pPr>
        <w:tabs>
          <w:tab w:val="left" w:pos="3960"/>
        </w:tabs>
        <w:spacing w:before="0" w:after="0"/>
        <w:rPr>
          <w:rFonts w:ascii="Arial" w:hAnsi="Arial" w:cs="Arial"/>
          <w:b/>
          <w:sz w:val="24"/>
          <w:szCs w:val="24"/>
        </w:rPr>
      </w:pPr>
      <w:r w:rsidRPr="002431A3">
        <w:rPr>
          <w:rFonts w:ascii="Arial" w:hAnsi="Arial" w:cs="Arial"/>
          <w:b/>
          <w:sz w:val="24"/>
          <w:szCs w:val="24"/>
        </w:rPr>
        <w:t xml:space="preserve"> </w:t>
      </w:r>
      <w:r w:rsidR="003B0006" w:rsidRPr="002431A3">
        <w:rPr>
          <w:rFonts w:ascii="Arial" w:hAnsi="Arial" w:cs="Arial"/>
          <w:b/>
          <w:sz w:val="24"/>
          <w:szCs w:val="24"/>
        </w:rPr>
        <w:t>In Attendance: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8D4BD8" w14:paraId="308E9D54" w14:textId="77777777" w:rsidTr="009826E6">
        <w:tc>
          <w:tcPr>
            <w:tcW w:w="2830" w:type="dxa"/>
          </w:tcPr>
          <w:p w14:paraId="61008BF8" w14:textId="625B1033" w:rsidR="008D4BD8" w:rsidRPr="004D2FFB" w:rsidRDefault="008D4BD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4D2FFB">
              <w:rPr>
                <w:rFonts w:ascii="Arial" w:hAnsi="Arial" w:cs="Arial"/>
                <w:bCs/>
                <w:sz w:val="24"/>
                <w:szCs w:val="24"/>
              </w:rPr>
              <w:t>Samantha Moss</w:t>
            </w:r>
          </w:p>
        </w:tc>
        <w:tc>
          <w:tcPr>
            <w:tcW w:w="7780" w:type="dxa"/>
          </w:tcPr>
          <w:p w14:paraId="6D0694FD" w14:textId="2CE115E3" w:rsidR="008D4BD8" w:rsidRPr="004D2FFB" w:rsidRDefault="004D2FF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4D2FFB">
              <w:rPr>
                <w:rFonts w:ascii="Arial" w:hAnsi="Arial" w:cs="Arial"/>
                <w:bCs/>
                <w:sz w:val="24"/>
                <w:szCs w:val="24"/>
              </w:rPr>
              <w:t>Deputy Director of Finance</w:t>
            </w:r>
            <w:r w:rsidR="00B03355">
              <w:rPr>
                <w:rFonts w:ascii="Arial" w:hAnsi="Arial" w:cs="Arial"/>
                <w:bCs/>
                <w:sz w:val="24"/>
                <w:szCs w:val="24"/>
              </w:rPr>
              <w:t xml:space="preserve"> (for item 195/23)</w:t>
            </w:r>
          </w:p>
        </w:tc>
      </w:tr>
      <w:tr w:rsidR="008D4BD8" w14:paraId="2A6486A4" w14:textId="77777777" w:rsidTr="009826E6">
        <w:tc>
          <w:tcPr>
            <w:tcW w:w="2830" w:type="dxa"/>
          </w:tcPr>
          <w:p w14:paraId="6A367D40" w14:textId="75FE0857" w:rsidR="008D4BD8" w:rsidRPr="004D2FFB" w:rsidRDefault="009E732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Hazel Lloyd </w:t>
            </w:r>
          </w:p>
        </w:tc>
        <w:tc>
          <w:tcPr>
            <w:tcW w:w="7780" w:type="dxa"/>
          </w:tcPr>
          <w:p w14:paraId="476FE301" w14:textId="0CAB55C7" w:rsidR="008D4BD8" w:rsidRPr="004D2FFB" w:rsidRDefault="009E732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Director of Corporate Governance </w:t>
            </w:r>
          </w:p>
        </w:tc>
      </w:tr>
      <w:tr w:rsidR="008D4BD8" w14:paraId="7E88B975" w14:textId="77777777" w:rsidTr="009826E6">
        <w:tc>
          <w:tcPr>
            <w:tcW w:w="2830" w:type="dxa"/>
          </w:tcPr>
          <w:p w14:paraId="6D8DFCEB" w14:textId="79CD2CDB" w:rsidR="008D4BD8" w:rsidRPr="004D2FFB" w:rsidRDefault="009E732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Felicity Quance </w:t>
            </w:r>
          </w:p>
        </w:tc>
        <w:tc>
          <w:tcPr>
            <w:tcW w:w="7780" w:type="dxa"/>
          </w:tcPr>
          <w:p w14:paraId="7B2CBE2D" w14:textId="48044BDE" w:rsidR="008D4BD8" w:rsidRPr="004D2FFB" w:rsidRDefault="004D2B8E"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Audit and Assurance </w:t>
            </w:r>
          </w:p>
        </w:tc>
      </w:tr>
      <w:tr w:rsidR="008D4BD8" w14:paraId="4AC9261B" w14:textId="77777777" w:rsidTr="009826E6">
        <w:tc>
          <w:tcPr>
            <w:tcW w:w="2830" w:type="dxa"/>
          </w:tcPr>
          <w:p w14:paraId="5E3FBA1C" w14:textId="2AD266A6" w:rsidR="008D4BD8" w:rsidRPr="004D2FFB" w:rsidRDefault="004D2B8E"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Simon Davies </w:t>
            </w:r>
          </w:p>
        </w:tc>
        <w:tc>
          <w:tcPr>
            <w:tcW w:w="7780" w:type="dxa"/>
          </w:tcPr>
          <w:p w14:paraId="4DD3A0B5" w14:textId="67913B64" w:rsidR="008D4BD8" w:rsidRPr="004D2FFB" w:rsidRDefault="0008231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08231F">
              <w:rPr>
                <w:rFonts w:ascii="Arial" w:hAnsi="Arial" w:cs="Arial"/>
                <w:bCs/>
                <w:sz w:val="24"/>
                <w:szCs w:val="24"/>
              </w:rPr>
              <w:t xml:space="preserve">Assistant Director Strategy </w:t>
            </w:r>
            <w:r>
              <w:rPr>
                <w:rFonts w:ascii="Arial" w:hAnsi="Arial" w:cs="Arial"/>
                <w:bCs/>
                <w:sz w:val="24"/>
                <w:szCs w:val="24"/>
              </w:rPr>
              <w:t>–</w:t>
            </w:r>
            <w:r w:rsidRPr="0008231F">
              <w:rPr>
                <w:rFonts w:ascii="Arial" w:hAnsi="Arial" w:cs="Arial"/>
                <w:bCs/>
                <w:sz w:val="24"/>
                <w:szCs w:val="24"/>
              </w:rPr>
              <w:t xml:space="preserve"> Capital</w:t>
            </w:r>
            <w:r>
              <w:rPr>
                <w:rFonts w:ascii="Arial" w:hAnsi="Arial" w:cs="Arial"/>
                <w:bCs/>
                <w:sz w:val="24"/>
                <w:szCs w:val="24"/>
              </w:rPr>
              <w:t xml:space="preserve"> (</w:t>
            </w:r>
            <w:r w:rsidR="002E24EE">
              <w:rPr>
                <w:rFonts w:ascii="Arial" w:hAnsi="Arial" w:cs="Arial"/>
                <w:bCs/>
                <w:sz w:val="24"/>
                <w:szCs w:val="24"/>
              </w:rPr>
              <w:t>for item 196/23)</w:t>
            </w:r>
          </w:p>
        </w:tc>
      </w:tr>
      <w:tr w:rsidR="008D4BD8" w14:paraId="4729CD6E" w14:textId="77777777" w:rsidTr="009826E6">
        <w:tc>
          <w:tcPr>
            <w:tcW w:w="2830" w:type="dxa"/>
          </w:tcPr>
          <w:p w14:paraId="21C7B84C" w14:textId="18EF68D4" w:rsidR="008D4BD8" w:rsidRPr="004D2FFB" w:rsidRDefault="002E24EE"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Craige Wilson </w:t>
            </w:r>
          </w:p>
        </w:tc>
        <w:tc>
          <w:tcPr>
            <w:tcW w:w="7780" w:type="dxa"/>
          </w:tcPr>
          <w:p w14:paraId="05F5F0F6" w14:textId="58758FB2" w:rsidR="008D4BD8" w:rsidRPr="004D2FFB" w:rsidRDefault="00954F3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954F32">
              <w:rPr>
                <w:rFonts w:ascii="Arial" w:hAnsi="Arial" w:cs="Arial"/>
                <w:bCs/>
                <w:sz w:val="24"/>
                <w:szCs w:val="24"/>
              </w:rPr>
              <w:t>Deputy Chief Operating Officer</w:t>
            </w:r>
            <w:r>
              <w:rPr>
                <w:rFonts w:ascii="Arial" w:hAnsi="Arial" w:cs="Arial"/>
                <w:bCs/>
                <w:sz w:val="24"/>
                <w:szCs w:val="24"/>
              </w:rPr>
              <w:t xml:space="preserve"> (for items </w:t>
            </w:r>
            <w:r w:rsidR="00B03355">
              <w:rPr>
                <w:rFonts w:ascii="Arial" w:hAnsi="Arial" w:cs="Arial"/>
                <w:bCs/>
                <w:sz w:val="24"/>
                <w:szCs w:val="24"/>
              </w:rPr>
              <w:t>198/23 &amp; 199/23)</w:t>
            </w:r>
          </w:p>
        </w:tc>
      </w:tr>
      <w:tr w:rsidR="00954F32" w14:paraId="7F15F1E2" w14:textId="77777777" w:rsidTr="009826E6">
        <w:tc>
          <w:tcPr>
            <w:tcW w:w="2830" w:type="dxa"/>
          </w:tcPr>
          <w:p w14:paraId="5CC65636" w14:textId="1AE1302B" w:rsidR="00954F32" w:rsidRDefault="00241D7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Des Keighan </w:t>
            </w:r>
          </w:p>
        </w:tc>
        <w:tc>
          <w:tcPr>
            <w:tcW w:w="7780" w:type="dxa"/>
          </w:tcPr>
          <w:p w14:paraId="3FE63F44" w14:textId="091C0F23" w:rsidR="00954F32" w:rsidRPr="00954F32" w:rsidRDefault="0019604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19604F">
              <w:rPr>
                <w:rFonts w:ascii="Arial" w:hAnsi="Arial" w:cs="Arial"/>
                <w:bCs/>
                <w:sz w:val="24"/>
                <w:szCs w:val="24"/>
              </w:rPr>
              <w:t>Assistant Director of Estates</w:t>
            </w:r>
            <w:r>
              <w:rPr>
                <w:rFonts w:ascii="Arial" w:hAnsi="Arial" w:cs="Arial"/>
                <w:bCs/>
                <w:sz w:val="24"/>
                <w:szCs w:val="24"/>
              </w:rPr>
              <w:t xml:space="preserve"> (for item 202/23 </w:t>
            </w:r>
          </w:p>
        </w:tc>
      </w:tr>
    </w:tbl>
    <w:p w14:paraId="10ECED12" w14:textId="77777777" w:rsidR="00AC41C3" w:rsidRDefault="00AC41C3" w:rsidP="003B0006">
      <w:pPr>
        <w:tabs>
          <w:tab w:val="left" w:pos="3960"/>
        </w:tabs>
        <w:spacing w:before="0" w:after="0"/>
        <w:rPr>
          <w:rFonts w:ascii="Arial" w:hAnsi="Arial" w:cs="Arial"/>
          <w:b/>
          <w:sz w:val="24"/>
          <w:szCs w:val="24"/>
        </w:rPr>
      </w:pPr>
    </w:p>
    <w:p w14:paraId="697C7CD1" w14:textId="1C9B67E1" w:rsidR="003B0006" w:rsidRPr="002431A3" w:rsidRDefault="003B0006" w:rsidP="003B0006">
      <w:pPr>
        <w:tabs>
          <w:tab w:val="left" w:pos="3960"/>
        </w:tabs>
        <w:spacing w:before="0" w:after="0"/>
        <w:rPr>
          <w:rFonts w:ascii="Arial" w:hAnsi="Arial" w:cs="Arial"/>
          <w:sz w:val="24"/>
          <w:szCs w:val="24"/>
        </w:rPr>
      </w:pPr>
      <w:r w:rsidRPr="002431A3">
        <w:rPr>
          <w:rFonts w:ascii="Arial" w:hAnsi="Arial" w:cs="Arial"/>
          <w:sz w:val="24"/>
          <w:szCs w:val="24"/>
        </w:rPr>
        <w:tab/>
      </w:r>
      <w:r w:rsidRPr="002431A3">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2431A3"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2431A3" w:rsidRDefault="00263612" w:rsidP="00C83D35">
            <w:pPr>
              <w:rPr>
                <w:rFonts w:ascii="Arial" w:hAnsi="Arial" w:cs="Arial"/>
                <w:b/>
                <w:sz w:val="24"/>
                <w:szCs w:val="24"/>
              </w:rPr>
            </w:pPr>
            <w:r w:rsidRPr="002431A3">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2431A3" w:rsidRDefault="00263612" w:rsidP="00C83D35">
            <w:pPr>
              <w:rPr>
                <w:rFonts w:ascii="Arial" w:hAnsi="Arial" w:cs="Arial"/>
                <w:b/>
                <w:sz w:val="24"/>
                <w:szCs w:val="24"/>
              </w:rPr>
            </w:pPr>
            <w:r w:rsidRPr="002431A3">
              <w:rPr>
                <w:rFonts w:ascii="Arial" w:hAnsi="Arial" w:cs="Arial"/>
                <w:b/>
                <w:sz w:val="24"/>
                <w:szCs w:val="24"/>
              </w:rPr>
              <w:t xml:space="preserve">Item </w:t>
            </w:r>
          </w:p>
        </w:tc>
        <w:tc>
          <w:tcPr>
            <w:tcW w:w="1401" w:type="dxa"/>
          </w:tcPr>
          <w:p w14:paraId="358E88AD" w14:textId="2AF1C532" w:rsidR="00263612" w:rsidRPr="002431A3" w:rsidRDefault="00263612" w:rsidP="00C83D35">
            <w:pPr>
              <w:rPr>
                <w:rFonts w:ascii="Arial" w:hAnsi="Arial" w:cs="Arial"/>
                <w:b/>
                <w:sz w:val="24"/>
                <w:szCs w:val="24"/>
              </w:rPr>
            </w:pPr>
            <w:r>
              <w:rPr>
                <w:rFonts w:ascii="Arial" w:hAnsi="Arial" w:cs="Arial"/>
                <w:b/>
                <w:sz w:val="24"/>
                <w:szCs w:val="24"/>
              </w:rPr>
              <w:t xml:space="preserve">Action </w:t>
            </w:r>
          </w:p>
        </w:tc>
      </w:tr>
      <w:tr w:rsidR="00263612" w:rsidRPr="002431A3" w14:paraId="2FE65988" w14:textId="381E1776" w:rsidTr="005B5F8B">
        <w:trPr>
          <w:trHeight w:val="301"/>
        </w:trPr>
        <w:tc>
          <w:tcPr>
            <w:tcW w:w="1355" w:type="dxa"/>
            <w:tcMar>
              <w:top w:w="80" w:type="dxa"/>
              <w:left w:w="80" w:type="dxa"/>
              <w:bottom w:w="80" w:type="dxa"/>
              <w:right w:w="80" w:type="dxa"/>
            </w:tcMar>
          </w:tcPr>
          <w:p w14:paraId="58C5008D" w14:textId="0C3CC985" w:rsidR="00263612" w:rsidRPr="002431A3" w:rsidRDefault="00263612" w:rsidP="00973246">
            <w:pPr>
              <w:jc w:val="both"/>
              <w:rPr>
                <w:rFonts w:ascii="Arial" w:hAnsi="Arial" w:cs="Arial"/>
                <w:b/>
                <w:sz w:val="24"/>
                <w:szCs w:val="24"/>
              </w:rPr>
            </w:pPr>
            <w:r w:rsidRPr="002431A3">
              <w:rPr>
                <w:rFonts w:ascii="Arial" w:hAnsi="Arial" w:cs="Arial"/>
                <w:b/>
                <w:sz w:val="24"/>
                <w:szCs w:val="24"/>
              </w:rPr>
              <w:t>1</w:t>
            </w:r>
            <w:r>
              <w:rPr>
                <w:rFonts w:ascii="Arial" w:hAnsi="Arial" w:cs="Arial"/>
                <w:b/>
                <w:sz w:val="24"/>
                <w:szCs w:val="24"/>
              </w:rPr>
              <w:t>89</w:t>
            </w:r>
            <w:r w:rsidRPr="002431A3">
              <w:rPr>
                <w:rFonts w:ascii="Arial" w:hAnsi="Arial" w:cs="Arial"/>
                <w:b/>
                <w:sz w:val="24"/>
                <w:szCs w:val="24"/>
              </w:rPr>
              <w:t>/23</w:t>
            </w:r>
          </w:p>
        </w:tc>
        <w:tc>
          <w:tcPr>
            <w:tcW w:w="7854" w:type="dxa"/>
            <w:tcMar>
              <w:top w:w="80" w:type="dxa"/>
              <w:left w:w="80" w:type="dxa"/>
              <w:bottom w:w="80" w:type="dxa"/>
              <w:right w:w="80" w:type="dxa"/>
            </w:tcMar>
          </w:tcPr>
          <w:p w14:paraId="18B2FA51" w14:textId="77777777" w:rsidR="00263612" w:rsidRPr="002431A3" w:rsidRDefault="00263612" w:rsidP="00973246">
            <w:pPr>
              <w:jc w:val="both"/>
              <w:rPr>
                <w:rFonts w:ascii="Arial" w:hAnsi="Arial" w:cs="Arial"/>
                <w:b/>
                <w:sz w:val="24"/>
                <w:szCs w:val="24"/>
              </w:rPr>
            </w:pPr>
            <w:r w:rsidRPr="002431A3">
              <w:rPr>
                <w:rFonts w:ascii="Arial" w:hAnsi="Arial" w:cs="Arial"/>
                <w:b/>
                <w:sz w:val="24"/>
                <w:szCs w:val="24"/>
              </w:rPr>
              <w:t>WELCOME AND APOLOGIES</w:t>
            </w:r>
          </w:p>
        </w:tc>
        <w:tc>
          <w:tcPr>
            <w:tcW w:w="1401" w:type="dxa"/>
          </w:tcPr>
          <w:p w14:paraId="7576CFB3" w14:textId="77777777" w:rsidR="00263612" w:rsidRPr="002431A3" w:rsidRDefault="00263612" w:rsidP="00973246">
            <w:pPr>
              <w:jc w:val="both"/>
              <w:rPr>
                <w:rFonts w:ascii="Arial" w:hAnsi="Arial" w:cs="Arial"/>
                <w:b/>
                <w:sz w:val="24"/>
                <w:szCs w:val="24"/>
              </w:rPr>
            </w:pPr>
          </w:p>
        </w:tc>
      </w:tr>
      <w:tr w:rsidR="00263612" w:rsidRPr="002431A3"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2431A3"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347A4B" w:rsidRDefault="00263612" w:rsidP="00BB3426">
            <w:pPr>
              <w:rPr>
                <w:rFonts w:ascii="Arial" w:hAnsi="Arial" w:cs="Arial"/>
                <w:sz w:val="24"/>
                <w:szCs w:val="24"/>
              </w:rPr>
            </w:pPr>
            <w:r w:rsidRPr="00347A4B">
              <w:rPr>
                <w:rFonts w:ascii="Arial" w:hAnsi="Arial" w:cs="Arial"/>
                <w:sz w:val="24"/>
                <w:szCs w:val="24"/>
              </w:rPr>
              <w:t xml:space="preserve">The Chair welcomed everyone to the meeting. </w:t>
            </w:r>
          </w:p>
          <w:p w14:paraId="0C4F85C2" w14:textId="63994285" w:rsidR="00263612" w:rsidRPr="00347A4B" w:rsidRDefault="00263612" w:rsidP="00D04C68">
            <w:pPr>
              <w:rPr>
                <w:rFonts w:ascii="Arial" w:hAnsi="Arial" w:cs="Arial"/>
                <w:sz w:val="24"/>
                <w:szCs w:val="24"/>
              </w:rPr>
            </w:pPr>
            <w:r w:rsidRPr="00347A4B">
              <w:rPr>
                <w:rFonts w:ascii="Arial" w:hAnsi="Arial" w:cs="Arial"/>
                <w:sz w:val="24"/>
                <w:szCs w:val="24"/>
              </w:rPr>
              <w:t>Apologies were noted from Darren Griffiths, Deb Lewis, Nerissa Vaughan, Osian Lloyd and</w:t>
            </w:r>
            <w:r w:rsidRPr="00347A4B">
              <w:t xml:space="preserve"> </w:t>
            </w:r>
            <w:r w:rsidRPr="00347A4B">
              <w:rPr>
                <w:rFonts w:ascii="Arial" w:hAnsi="Arial" w:cs="Arial"/>
                <w:sz w:val="24"/>
                <w:szCs w:val="24"/>
              </w:rPr>
              <w:t xml:space="preserve">Michelle Mason-Gawne. </w:t>
            </w:r>
          </w:p>
        </w:tc>
        <w:tc>
          <w:tcPr>
            <w:tcW w:w="1401" w:type="dxa"/>
          </w:tcPr>
          <w:p w14:paraId="3FE48641" w14:textId="77777777" w:rsidR="00263612" w:rsidRPr="00347A4B" w:rsidRDefault="00263612" w:rsidP="00BB3426">
            <w:pPr>
              <w:rPr>
                <w:rFonts w:ascii="Arial" w:hAnsi="Arial" w:cs="Arial"/>
                <w:sz w:val="24"/>
                <w:szCs w:val="24"/>
              </w:rPr>
            </w:pPr>
          </w:p>
        </w:tc>
      </w:tr>
      <w:tr w:rsidR="00263612" w:rsidRPr="002431A3" w14:paraId="7AC29F7D" w14:textId="3CFF4FDE" w:rsidTr="005B5F8B">
        <w:trPr>
          <w:trHeight w:val="301"/>
        </w:trPr>
        <w:tc>
          <w:tcPr>
            <w:tcW w:w="1355" w:type="dxa"/>
            <w:tcMar>
              <w:top w:w="80" w:type="dxa"/>
              <w:left w:w="80" w:type="dxa"/>
              <w:bottom w:w="80" w:type="dxa"/>
              <w:right w:w="80" w:type="dxa"/>
            </w:tcMar>
          </w:tcPr>
          <w:p w14:paraId="3F5F2F82" w14:textId="6492463A" w:rsidR="00263612" w:rsidRPr="002431A3" w:rsidRDefault="00263612" w:rsidP="00973246">
            <w:pPr>
              <w:jc w:val="both"/>
              <w:rPr>
                <w:rFonts w:ascii="Arial" w:hAnsi="Arial" w:cs="Arial"/>
                <w:b/>
                <w:sz w:val="24"/>
                <w:szCs w:val="24"/>
              </w:rPr>
            </w:pPr>
            <w:r>
              <w:rPr>
                <w:rFonts w:ascii="Arial" w:hAnsi="Arial" w:cs="Arial"/>
                <w:b/>
                <w:sz w:val="24"/>
                <w:szCs w:val="24"/>
              </w:rPr>
              <w:t>190</w:t>
            </w:r>
            <w:r w:rsidRPr="002431A3">
              <w:rPr>
                <w:rFonts w:ascii="Arial" w:hAnsi="Arial" w:cs="Arial"/>
                <w:b/>
                <w:sz w:val="24"/>
                <w:szCs w:val="24"/>
              </w:rPr>
              <w:t>/23</w:t>
            </w:r>
          </w:p>
        </w:tc>
        <w:tc>
          <w:tcPr>
            <w:tcW w:w="7854" w:type="dxa"/>
            <w:tcMar>
              <w:top w:w="80" w:type="dxa"/>
              <w:left w:w="80" w:type="dxa"/>
              <w:bottom w:w="80" w:type="dxa"/>
              <w:right w:w="80" w:type="dxa"/>
            </w:tcMar>
          </w:tcPr>
          <w:p w14:paraId="41AE6EBC" w14:textId="409B7FB0" w:rsidR="00263612" w:rsidRPr="00347A4B" w:rsidRDefault="00263612" w:rsidP="00973246">
            <w:pPr>
              <w:jc w:val="both"/>
              <w:rPr>
                <w:rFonts w:ascii="Arial" w:hAnsi="Arial" w:cs="Arial"/>
                <w:sz w:val="24"/>
                <w:szCs w:val="24"/>
              </w:rPr>
            </w:pPr>
            <w:r w:rsidRPr="00347A4B">
              <w:rPr>
                <w:rFonts w:ascii="Arial" w:hAnsi="Arial" w:cs="Arial"/>
                <w:b/>
                <w:sz w:val="24"/>
                <w:szCs w:val="24"/>
              </w:rPr>
              <w:t>DECLARATIONS OF INTEREST</w:t>
            </w:r>
          </w:p>
        </w:tc>
        <w:tc>
          <w:tcPr>
            <w:tcW w:w="1401" w:type="dxa"/>
          </w:tcPr>
          <w:p w14:paraId="29A7D2D6" w14:textId="77777777" w:rsidR="00263612" w:rsidRPr="00347A4B" w:rsidRDefault="00263612" w:rsidP="00973246">
            <w:pPr>
              <w:jc w:val="both"/>
              <w:rPr>
                <w:rFonts w:ascii="Arial" w:hAnsi="Arial" w:cs="Arial"/>
                <w:b/>
                <w:sz w:val="24"/>
                <w:szCs w:val="24"/>
              </w:rPr>
            </w:pPr>
          </w:p>
        </w:tc>
      </w:tr>
      <w:tr w:rsidR="00263612" w:rsidRPr="002431A3"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2431A3"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347A4B" w:rsidRDefault="00263612" w:rsidP="004C7E38">
            <w:pPr>
              <w:jc w:val="both"/>
              <w:rPr>
                <w:rFonts w:ascii="Arial" w:hAnsi="Arial" w:cs="Arial"/>
                <w:sz w:val="24"/>
                <w:szCs w:val="24"/>
              </w:rPr>
            </w:pPr>
            <w:r w:rsidRPr="00347A4B">
              <w:rPr>
                <w:rFonts w:ascii="Arial" w:hAnsi="Arial" w:cs="Arial"/>
                <w:sz w:val="24"/>
                <w:szCs w:val="24"/>
              </w:rPr>
              <w:t xml:space="preserve">There were no declarations of interest. </w:t>
            </w:r>
          </w:p>
        </w:tc>
        <w:tc>
          <w:tcPr>
            <w:tcW w:w="1401" w:type="dxa"/>
          </w:tcPr>
          <w:p w14:paraId="6E77C30C" w14:textId="77777777" w:rsidR="00263612" w:rsidRPr="00347A4B" w:rsidRDefault="00263612" w:rsidP="004C7E38">
            <w:pPr>
              <w:jc w:val="both"/>
              <w:rPr>
                <w:rFonts w:ascii="Arial" w:hAnsi="Arial" w:cs="Arial"/>
                <w:sz w:val="24"/>
                <w:szCs w:val="24"/>
              </w:rPr>
            </w:pPr>
          </w:p>
        </w:tc>
      </w:tr>
      <w:tr w:rsidR="00263612" w:rsidRPr="002431A3" w14:paraId="6A4CDE74" w14:textId="03829EB2" w:rsidTr="005B5F8B">
        <w:trPr>
          <w:trHeight w:val="301"/>
        </w:trPr>
        <w:tc>
          <w:tcPr>
            <w:tcW w:w="1355" w:type="dxa"/>
            <w:tcMar>
              <w:top w:w="80" w:type="dxa"/>
              <w:left w:w="80" w:type="dxa"/>
              <w:bottom w:w="80" w:type="dxa"/>
              <w:right w:w="80" w:type="dxa"/>
            </w:tcMar>
          </w:tcPr>
          <w:p w14:paraId="6C9B643B" w14:textId="498F9E9A" w:rsidR="00263612" w:rsidRPr="002431A3" w:rsidRDefault="00263612" w:rsidP="00973246">
            <w:pPr>
              <w:jc w:val="both"/>
              <w:rPr>
                <w:rFonts w:ascii="Arial" w:hAnsi="Arial" w:cs="Arial"/>
                <w:b/>
                <w:sz w:val="24"/>
                <w:szCs w:val="24"/>
              </w:rPr>
            </w:pPr>
            <w:r>
              <w:rPr>
                <w:rFonts w:ascii="Arial" w:hAnsi="Arial" w:cs="Arial"/>
                <w:b/>
                <w:sz w:val="24"/>
                <w:szCs w:val="24"/>
              </w:rPr>
              <w:t>191</w:t>
            </w:r>
            <w:r w:rsidRPr="002431A3">
              <w:rPr>
                <w:rFonts w:ascii="Arial" w:hAnsi="Arial" w:cs="Arial"/>
                <w:b/>
                <w:sz w:val="24"/>
                <w:szCs w:val="24"/>
              </w:rPr>
              <w:t>/23</w:t>
            </w:r>
          </w:p>
        </w:tc>
        <w:tc>
          <w:tcPr>
            <w:tcW w:w="7854" w:type="dxa"/>
            <w:tcMar>
              <w:top w:w="80" w:type="dxa"/>
              <w:left w:w="80" w:type="dxa"/>
              <w:bottom w:w="80" w:type="dxa"/>
              <w:right w:w="80" w:type="dxa"/>
            </w:tcMar>
          </w:tcPr>
          <w:p w14:paraId="20612A5D" w14:textId="77777777" w:rsidR="00263612" w:rsidRPr="00347A4B" w:rsidRDefault="00263612" w:rsidP="00973246">
            <w:pPr>
              <w:jc w:val="both"/>
              <w:rPr>
                <w:rFonts w:ascii="Arial" w:hAnsi="Arial" w:cs="Arial"/>
                <w:sz w:val="24"/>
                <w:szCs w:val="24"/>
              </w:rPr>
            </w:pPr>
            <w:r w:rsidRPr="00347A4B">
              <w:rPr>
                <w:rFonts w:ascii="Arial" w:hAnsi="Arial" w:cs="Arial"/>
                <w:b/>
                <w:sz w:val="24"/>
                <w:szCs w:val="24"/>
              </w:rPr>
              <w:t>MINUTES OF PREVIOUS MEETING</w:t>
            </w:r>
          </w:p>
        </w:tc>
        <w:tc>
          <w:tcPr>
            <w:tcW w:w="1401" w:type="dxa"/>
          </w:tcPr>
          <w:p w14:paraId="450EC58A" w14:textId="77777777" w:rsidR="00263612" w:rsidRPr="00347A4B" w:rsidRDefault="00263612" w:rsidP="00973246">
            <w:pPr>
              <w:jc w:val="both"/>
              <w:rPr>
                <w:rFonts w:ascii="Arial" w:hAnsi="Arial" w:cs="Arial"/>
                <w:b/>
                <w:sz w:val="24"/>
                <w:szCs w:val="24"/>
              </w:rPr>
            </w:pPr>
          </w:p>
        </w:tc>
      </w:tr>
      <w:tr w:rsidR="00263612" w:rsidRPr="002431A3"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2431A3"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41940954" w:rsidR="00263612" w:rsidRPr="00347A4B" w:rsidRDefault="00263612" w:rsidP="005A2665">
            <w:pPr>
              <w:rPr>
                <w:rFonts w:ascii="Arial" w:hAnsi="Arial" w:cs="Arial"/>
                <w:sz w:val="24"/>
                <w:szCs w:val="24"/>
              </w:rPr>
            </w:pPr>
            <w:r w:rsidRPr="00347A4B">
              <w:rPr>
                <w:rFonts w:ascii="Arial" w:hAnsi="Arial" w:cs="Arial"/>
                <w:sz w:val="24"/>
                <w:szCs w:val="24"/>
              </w:rPr>
              <w:t>The minutes of the meeting held on the 28</w:t>
            </w:r>
            <w:r w:rsidRPr="00347A4B">
              <w:rPr>
                <w:rFonts w:ascii="Arial" w:hAnsi="Arial" w:cs="Arial"/>
                <w:sz w:val="24"/>
                <w:szCs w:val="24"/>
                <w:vertAlign w:val="superscript"/>
              </w:rPr>
              <w:t>th</w:t>
            </w:r>
            <w:r w:rsidRPr="00347A4B">
              <w:rPr>
                <w:rFonts w:ascii="Arial" w:hAnsi="Arial" w:cs="Arial"/>
                <w:sz w:val="24"/>
                <w:szCs w:val="24"/>
              </w:rPr>
              <w:t xml:space="preserve"> November 2023 were </w:t>
            </w:r>
            <w:r w:rsidRPr="00347A4B">
              <w:rPr>
                <w:rFonts w:ascii="Arial" w:hAnsi="Arial" w:cs="Arial"/>
                <w:b/>
                <w:sz w:val="24"/>
                <w:szCs w:val="24"/>
              </w:rPr>
              <w:t xml:space="preserve">received </w:t>
            </w:r>
            <w:r w:rsidRPr="00347A4B">
              <w:rPr>
                <w:rFonts w:ascii="Arial" w:hAnsi="Arial" w:cs="Arial"/>
                <w:sz w:val="24"/>
                <w:szCs w:val="24"/>
              </w:rPr>
              <w:t xml:space="preserve">and </w:t>
            </w:r>
            <w:r w:rsidRPr="00347A4B">
              <w:rPr>
                <w:rFonts w:ascii="Arial" w:hAnsi="Arial" w:cs="Arial"/>
                <w:b/>
                <w:sz w:val="24"/>
                <w:szCs w:val="24"/>
              </w:rPr>
              <w:t xml:space="preserve">confirmed </w:t>
            </w:r>
            <w:r w:rsidRPr="00347A4B">
              <w:rPr>
                <w:rFonts w:ascii="Arial" w:hAnsi="Arial" w:cs="Arial"/>
                <w:sz w:val="24"/>
                <w:szCs w:val="24"/>
              </w:rPr>
              <w:t xml:space="preserve">as a true and accurate record. </w:t>
            </w:r>
          </w:p>
        </w:tc>
        <w:tc>
          <w:tcPr>
            <w:tcW w:w="1401" w:type="dxa"/>
          </w:tcPr>
          <w:p w14:paraId="0D5F6404" w14:textId="77777777" w:rsidR="00263612" w:rsidRPr="00347A4B" w:rsidRDefault="00263612" w:rsidP="005A2665">
            <w:pPr>
              <w:rPr>
                <w:rFonts w:ascii="Arial" w:hAnsi="Arial" w:cs="Arial"/>
                <w:sz w:val="24"/>
                <w:szCs w:val="24"/>
              </w:rPr>
            </w:pPr>
          </w:p>
        </w:tc>
      </w:tr>
      <w:tr w:rsidR="00263612" w:rsidRPr="002431A3" w14:paraId="029939F3" w14:textId="1F8CB8AF" w:rsidTr="005B5F8B">
        <w:trPr>
          <w:trHeight w:val="301"/>
        </w:trPr>
        <w:tc>
          <w:tcPr>
            <w:tcW w:w="1355" w:type="dxa"/>
            <w:tcMar>
              <w:top w:w="80" w:type="dxa"/>
              <w:left w:w="80" w:type="dxa"/>
              <w:bottom w:w="80" w:type="dxa"/>
              <w:right w:w="80" w:type="dxa"/>
            </w:tcMar>
          </w:tcPr>
          <w:p w14:paraId="64FF138A" w14:textId="4DFC8BE9" w:rsidR="00263612" w:rsidRPr="002431A3" w:rsidRDefault="00263612" w:rsidP="00973246">
            <w:pPr>
              <w:jc w:val="both"/>
              <w:rPr>
                <w:rFonts w:ascii="Arial" w:hAnsi="Arial" w:cs="Arial"/>
                <w:b/>
                <w:sz w:val="24"/>
                <w:szCs w:val="24"/>
              </w:rPr>
            </w:pPr>
            <w:r>
              <w:rPr>
                <w:rFonts w:ascii="Arial" w:hAnsi="Arial" w:cs="Arial"/>
                <w:b/>
                <w:sz w:val="24"/>
                <w:szCs w:val="24"/>
              </w:rPr>
              <w:t>192</w:t>
            </w:r>
            <w:r w:rsidRPr="002431A3">
              <w:rPr>
                <w:rFonts w:ascii="Arial" w:hAnsi="Arial" w:cs="Arial"/>
                <w:b/>
                <w:sz w:val="24"/>
                <w:szCs w:val="24"/>
              </w:rPr>
              <w:t>/23</w:t>
            </w:r>
          </w:p>
        </w:tc>
        <w:tc>
          <w:tcPr>
            <w:tcW w:w="7854" w:type="dxa"/>
            <w:tcMar>
              <w:top w:w="80" w:type="dxa"/>
              <w:left w:w="80" w:type="dxa"/>
              <w:bottom w:w="80" w:type="dxa"/>
              <w:right w:w="80" w:type="dxa"/>
            </w:tcMar>
          </w:tcPr>
          <w:p w14:paraId="289D94F6" w14:textId="77777777" w:rsidR="00263612" w:rsidRPr="00347A4B" w:rsidRDefault="00263612" w:rsidP="00973246">
            <w:pPr>
              <w:jc w:val="both"/>
              <w:rPr>
                <w:rFonts w:ascii="Arial" w:hAnsi="Arial" w:cs="Arial"/>
                <w:sz w:val="24"/>
                <w:szCs w:val="24"/>
              </w:rPr>
            </w:pPr>
            <w:r w:rsidRPr="00347A4B">
              <w:rPr>
                <w:rFonts w:ascii="Arial" w:hAnsi="Arial" w:cs="Arial"/>
                <w:b/>
                <w:sz w:val="24"/>
                <w:szCs w:val="24"/>
              </w:rPr>
              <w:t xml:space="preserve">MATTERS ARISING </w:t>
            </w:r>
          </w:p>
        </w:tc>
        <w:tc>
          <w:tcPr>
            <w:tcW w:w="1401" w:type="dxa"/>
          </w:tcPr>
          <w:p w14:paraId="7495D322" w14:textId="77777777" w:rsidR="00263612" w:rsidRPr="00347A4B" w:rsidRDefault="00263612" w:rsidP="00973246">
            <w:pPr>
              <w:jc w:val="both"/>
              <w:rPr>
                <w:rFonts w:ascii="Arial" w:hAnsi="Arial" w:cs="Arial"/>
                <w:b/>
                <w:sz w:val="24"/>
                <w:szCs w:val="24"/>
              </w:rPr>
            </w:pPr>
          </w:p>
        </w:tc>
      </w:tr>
      <w:tr w:rsidR="00263612" w:rsidRPr="002431A3"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2431A3"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347A4B" w:rsidRDefault="00263612" w:rsidP="00350352">
            <w:pPr>
              <w:rPr>
                <w:rFonts w:ascii="Arial" w:hAnsi="Arial" w:cs="Arial"/>
                <w:sz w:val="24"/>
                <w:szCs w:val="24"/>
              </w:rPr>
            </w:pPr>
            <w:r w:rsidRPr="00347A4B">
              <w:rPr>
                <w:rFonts w:ascii="Arial" w:hAnsi="Arial" w:cs="Arial"/>
                <w:sz w:val="24"/>
                <w:szCs w:val="24"/>
              </w:rPr>
              <w:t xml:space="preserve">There were no matters arising. </w:t>
            </w:r>
          </w:p>
        </w:tc>
        <w:tc>
          <w:tcPr>
            <w:tcW w:w="1401" w:type="dxa"/>
          </w:tcPr>
          <w:p w14:paraId="334FA0AD" w14:textId="77777777" w:rsidR="00263612" w:rsidRPr="00347A4B" w:rsidRDefault="00263612" w:rsidP="00350352">
            <w:pPr>
              <w:rPr>
                <w:rFonts w:ascii="Arial" w:hAnsi="Arial" w:cs="Arial"/>
                <w:sz w:val="24"/>
                <w:szCs w:val="24"/>
              </w:rPr>
            </w:pPr>
          </w:p>
        </w:tc>
      </w:tr>
      <w:tr w:rsidR="00263612" w:rsidRPr="002431A3" w14:paraId="67F2F0F1" w14:textId="10D3E2B8" w:rsidTr="005B5F8B">
        <w:trPr>
          <w:trHeight w:val="619"/>
        </w:trPr>
        <w:tc>
          <w:tcPr>
            <w:tcW w:w="1355" w:type="dxa"/>
            <w:tcMar>
              <w:top w:w="80" w:type="dxa"/>
              <w:left w:w="80" w:type="dxa"/>
              <w:bottom w:w="80" w:type="dxa"/>
              <w:right w:w="80" w:type="dxa"/>
            </w:tcMar>
          </w:tcPr>
          <w:p w14:paraId="32AB9504" w14:textId="184E1510" w:rsidR="00263612" w:rsidRPr="002431A3" w:rsidRDefault="00263612" w:rsidP="000C0B64">
            <w:pPr>
              <w:rPr>
                <w:rFonts w:ascii="Arial" w:hAnsi="Arial" w:cs="Arial"/>
                <w:b/>
                <w:sz w:val="24"/>
                <w:szCs w:val="24"/>
              </w:rPr>
            </w:pPr>
            <w:r>
              <w:rPr>
                <w:rFonts w:ascii="Arial" w:hAnsi="Arial" w:cs="Arial"/>
                <w:b/>
                <w:sz w:val="24"/>
                <w:szCs w:val="24"/>
              </w:rPr>
              <w:t>193</w:t>
            </w:r>
            <w:r w:rsidRPr="002431A3">
              <w:rPr>
                <w:rFonts w:ascii="Arial" w:hAnsi="Arial" w:cs="Arial"/>
                <w:b/>
                <w:sz w:val="24"/>
                <w:szCs w:val="24"/>
              </w:rPr>
              <w:t>/23</w:t>
            </w:r>
          </w:p>
        </w:tc>
        <w:tc>
          <w:tcPr>
            <w:tcW w:w="7854" w:type="dxa"/>
            <w:tcMar>
              <w:top w:w="80" w:type="dxa"/>
              <w:left w:w="80" w:type="dxa"/>
              <w:bottom w:w="80" w:type="dxa"/>
              <w:right w:w="80" w:type="dxa"/>
            </w:tcMar>
          </w:tcPr>
          <w:p w14:paraId="7B809437" w14:textId="155B7559" w:rsidR="00263612" w:rsidRPr="00347A4B" w:rsidRDefault="00263612" w:rsidP="000C0B64">
            <w:pPr>
              <w:rPr>
                <w:rFonts w:ascii="Arial" w:hAnsi="Arial" w:cs="Arial"/>
                <w:sz w:val="24"/>
                <w:szCs w:val="24"/>
              </w:rPr>
            </w:pPr>
            <w:r w:rsidRPr="00347A4B">
              <w:rPr>
                <w:rFonts w:ascii="Arial" w:hAnsi="Arial" w:cs="Arial"/>
                <w:b/>
                <w:sz w:val="24"/>
                <w:szCs w:val="24"/>
              </w:rPr>
              <w:t>ACTION LOG</w:t>
            </w:r>
          </w:p>
        </w:tc>
        <w:tc>
          <w:tcPr>
            <w:tcW w:w="1401" w:type="dxa"/>
          </w:tcPr>
          <w:p w14:paraId="2BAD6677" w14:textId="77777777" w:rsidR="00263612" w:rsidRPr="00347A4B" w:rsidRDefault="00263612" w:rsidP="000C0B64">
            <w:pPr>
              <w:rPr>
                <w:rFonts w:ascii="Arial" w:hAnsi="Arial" w:cs="Arial"/>
                <w:b/>
                <w:sz w:val="24"/>
                <w:szCs w:val="24"/>
              </w:rPr>
            </w:pPr>
          </w:p>
        </w:tc>
      </w:tr>
      <w:tr w:rsidR="00263612" w:rsidRPr="002431A3"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6F650A80" w14:textId="3D80145E" w:rsidR="00263612" w:rsidRPr="00347A4B" w:rsidRDefault="00263612" w:rsidP="000C0B64">
            <w:pPr>
              <w:rPr>
                <w:rFonts w:ascii="Arial" w:hAnsi="Arial" w:cs="Arial"/>
                <w:b/>
                <w:sz w:val="24"/>
                <w:szCs w:val="24"/>
              </w:rPr>
            </w:pPr>
            <w:r w:rsidRPr="00347A4B">
              <w:rPr>
                <w:rFonts w:ascii="Arial" w:hAnsi="Arial" w:cs="Arial"/>
                <w:sz w:val="24"/>
                <w:szCs w:val="24"/>
              </w:rPr>
              <w:t xml:space="preserve">The action log was </w:t>
            </w:r>
            <w:r w:rsidRPr="00347A4B">
              <w:rPr>
                <w:rFonts w:ascii="Arial" w:hAnsi="Arial" w:cs="Arial"/>
                <w:b/>
                <w:sz w:val="24"/>
                <w:szCs w:val="24"/>
              </w:rPr>
              <w:t xml:space="preserve">received </w:t>
            </w:r>
            <w:r w:rsidRPr="00347A4B">
              <w:rPr>
                <w:rFonts w:ascii="Arial" w:hAnsi="Arial" w:cs="Arial"/>
                <w:sz w:val="24"/>
                <w:szCs w:val="24"/>
              </w:rPr>
              <w:t>and</w:t>
            </w:r>
            <w:r w:rsidRPr="00347A4B">
              <w:rPr>
                <w:rFonts w:ascii="Arial" w:hAnsi="Arial" w:cs="Arial"/>
                <w:b/>
                <w:sz w:val="24"/>
                <w:szCs w:val="24"/>
              </w:rPr>
              <w:t xml:space="preserve"> </w:t>
            </w:r>
            <w:r w:rsidRPr="00347A4B">
              <w:rPr>
                <w:rFonts w:ascii="Arial" w:hAnsi="Arial" w:cs="Arial"/>
                <w:bCs/>
                <w:sz w:val="24"/>
                <w:szCs w:val="24"/>
              </w:rPr>
              <w:t>with the following update</w:t>
            </w:r>
            <w:r w:rsidRPr="00347A4B">
              <w:rPr>
                <w:rFonts w:ascii="Arial" w:hAnsi="Arial" w:cs="Arial"/>
                <w:b/>
                <w:sz w:val="24"/>
                <w:szCs w:val="24"/>
              </w:rPr>
              <w:t xml:space="preserve"> noted.</w:t>
            </w:r>
          </w:p>
          <w:p w14:paraId="27B18EB2" w14:textId="77777777" w:rsidR="00263612" w:rsidRPr="00347A4B" w:rsidRDefault="00263612" w:rsidP="00831742">
            <w:pPr>
              <w:pStyle w:val="ListParagraph"/>
              <w:numPr>
                <w:ilvl w:val="0"/>
                <w:numId w:val="27"/>
              </w:numPr>
              <w:rPr>
                <w:rFonts w:hAnsi="Arial" w:cs="Arial"/>
                <w:sz w:val="22"/>
                <w:szCs w:val="22"/>
                <w:u w:val="single"/>
              </w:rPr>
            </w:pPr>
            <w:r w:rsidRPr="00347A4B">
              <w:rPr>
                <w:rFonts w:hAnsi="Arial" w:cs="Arial"/>
                <w:sz w:val="22"/>
                <w:szCs w:val="22"/>
                <w:u w:val="single"/>
              </w:rPr>
              <w:t>Action Point Four</w:t>
            </w:r>
          </w:p>
          <w:p w14:paraId="562F779E" w14:textId="77777777" w:rsidR="00263612" w:rsidRPr="00347A4B" w:rsidRDefault="00263612" w:rsidP="00A0714F">
            <w:pPr>
              <w:rPr>
                <w:rFonts w:ascii="Arial" w:hAnsi="Arial" w:cs="Arial"/>
              </w:rPr>
            </w:pPr>
            <w:r w:rsidRPr="00347A4B">
              <w:rPr>
                <w:rFonts w:ascii="Arial" w:hAnsi="Arial" w:cs="Arial"/>
              </w:rPr>
              <w:t xml:space="preserve">Staff sickness and absence and its effect on performance, finance and wellbeing referred to Workforce, OD and Digital Committee agenda. </w:t>
            </w:r>
          </w:p>
          <w:p w14:paraId="50AC3F32" w14:textId="3AE2F360" w:rsidR="00263612" w:rsidRPr="00347A4B" w:rsidRDefault="00263612" w:rsidP="00831742">
            <w:pPr>
              <w:rPr>
                <w:rFonts w:hAnsi="Arial" w:cs="Arial"/>
              </w:rPr>
            </w:pPr>
          </w:p>
        </w:tc>
        <w:tc>
          <w:tcPr>
            <w:tcW w:w="1401" w:type="dxa"/>
          </w:tcPr>
          <w:p w14:paraId="6ACDA24A" w14:textId="77777777" w:rsidR="00263612" w:rsidRPr="00347A4B" w:rsidRDefault="00263612" w:rsidP="000C0B64">
            <w:pPr>
              <w:rPr>
                <w:rFonts w:ascii="Arial" w:hAnsi="Arial" w:cs="Arial"/>
                <w:sz w:val="24"/>
                <w:szCs w:val="24"/>
              </w:rPr>
            </w:pPr>
          </w:p>
        </w:tc>
      </w:tr>
      <w:tr w:rsidR="00263612" w:rsidRPr="002431A3" w14:paraId="1CDA8536" w14:textId="6DD7DDD3" w:rsidTr="005B5F8B">
        <w:trPr>
          <w:trHeight w:val="619"/>
        </w:trPr>
        <w:tc>
          <w:tcPr>
            <w:tcW w:w="1355" w:type="dxa"/>
            <w:tcMar>
              <w:top w:w="80" w:type="dxa"/>
              <w:left w:w="80" w:type="dxa"/>
              <w:bottom w:w="80" w:type="dxa"/>
              <w:right w:w="80" w:type="dxa"/>
            </w:tcMar>
          </w:tcPr>
          <w:p w14:paraId="4427908F" w14:textId="479D2EC2" w:rsidR="00263612" w:rsidRPr="002431A3" w:rsidRDefault="00263612" w:rsidP="000C0B64">
            <w:pPr>
              <w:rPr>
                <w:rFonts w:ascii="Arial" w:hAnsi="Arial" w:cs="Arial"/>
                <w:b/>
                <w:sz w:val="24"/>
                <w:szCs w:val="24"/>
              </w:rPr>
            </w:pPr>
            <w:r>
              <w:rPr>
                <w:rFonts w:ascii="Arial" w:hAnsi="Arial" w:cs="Arial"/>
                <w:b/>
                <w:sz w:val="24"/>
                <w:szCs w:val="24"/>
              </w:rPr>
              <w:t>194</w:t>
            </w:r>
            <w:r w:rsidRPr="002431A3">
              <w:rPr>
                <w:rFonts w:ascii="Arial" w:hAnsi="Arial" w:cs="Arial"/>
                <w:b/>
                <w:sz w:val="24"/>
                <w:szCs w:val="24"/>
              </w:rPr>
              <w:t>/23</w:t>
            </w:r>
          </w:p>
        </w:tc>
        <w:tc>
          <w:tcPr>
            <w:tcW w:w="7854" w:type="dxa"/>
            <w:tcMar>
              <w:top w:w="80" w:type="dxa"/>
              <w:left w:w="80" w:type="dxa"/>
              <w:bottom w:w="80" w:type="dxa"/>
              <w:right w:w="80" w:type="dxa"/>
            </w:tcMar>
          </w:tcPr>
          <w:p w14:paraId="3CE195EA" w14:textId="6360C9C8" w:rsidR="00263612" w:rsidRPr="00347A4B" w:rsidRDefault="00263612" w:rsidP="000C0B64">
            <w:pPr>
              <w:rPr>
                <w:rFonts w:ascii="Arial" w:hAnsi="Arial" w:cs="Arial"/>
                <w:sz w:val="24"/>
                <w:szCs w:val="24"/>
              </w:rPr>
            </w:pPr>
            <w:r w:rsidRPr="00347A4B">
              <w:rPr>
                <w:rFonts w:ascii="Arial" w:hAnsi="Arial" w:cs="Arial"/>
                <w:b/>
                <w:sz w:val="24"/>
                <w:szCs w:val="24"/>
              </w:rPr>
              <w:t xml:space="preserve">WORK PROGRAMME </w:t>
            </w:r>
          </w:p>
        </w:tc>
        <w:tc>
          <w:tcPr>
            <w:tcW w:w="1401" w:type="dxa"/>
          </w:tcPr>
          <w:p w14:paraId="0D65EC0E" w14:textId="77777777" w:rsidR="00263612" w:rsidRPr="00347A4B" w:rsidRDefault="00263612" w:rsidP="000C0B64">
            <w:pPr>
              <w:rPr>
                <w:rFonts w:ascii="Arial" w:hAnsi="Arial" w:cs="Arial"/>
                <w:b/>
                <w:sz w:val="24"/>
                <w:szCs w:val="24"/>
              </w:rPr>
            </w:pPr>
          </w:p>
        </w:tc>
      </w:tr>
      <w:tr w:rsidR="00263612" w:rsidRPr="002431A3" w14:paraId="381A371D" w14:textId="1A1D8711" w:rsidTr="005B5F8B">
        <w:trPr>
          <w:trHeight w:val="619"/>
        </w:trPr>
        <w:tc>
          <w:tcPr>
            <w:tcW w:w="1355" w:type="dxa"/>
            <w:tcMar>
              <w:top w:w="80" w:type="dxa"/>
              <w:left w:w="80" w:type="dxa"/>
              <w:bottom w:w="80" w:type="dxa"/>
              <w:right w:w="80" w:type="dxa"/>
            </w:tcMar>
          </w:tcPr>
          <w:p w14:paraId="06352D7B"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411E7863" w14:textId="1329E596" w:rsidR="00263612" w:rsidRPr="00347A4B" w:rsidRDefault="00263612" w:rsidP="000C0B64">
            <w:pPr>
              <w:rPr>
                <w:rFonts w:ascii="Arial" w:hAnsi="Arial" w:cs="Arial"/>
                <w:sz w:val="24"/>
                <w:szCs w:val="24"/>
              </w:rPr>
            </w:pPr>
            <w:r w:rsidRPr="00347A4B">
              <w:rPr>
                <w:rFonts w:ascii="Arial" w:hAnsi="Arial" w:cs="Arial"/>
                <w:sz w:val="24"/>
                <w:szCs w:val="24"/>
              </w:rPr>
              <w:t xml:space="preserve">The work programme for 2023-24 was </w:t>
            </w:r>
            <w:r w:rsidRPr="00347A4B">
              <w:rPr>
                <w:rFonts w:ascii="Arial" w:hAnsi="Arial" w:cs="Arial"/>
                <w:b/>
                <w:sz w:val="24"/>
                <w:szCs w:val="24"/>
              </w:rPr>
              <w:t>received</w:t>
            </w:r>
            <w:r w:rsidRPr="00347A4B">
              <w:rPr>
                <w:rFonts w:ascii="Arial" w:hAnsi="Arial" w:cs="Arial"/>
                <w:sz w:val="24"/>
                <w:szCs w:val="24"/>
              </w:rPr>
              <w:t xml:space="preserve"> and </w:t>
            </w:r>
            <w:r w:rsidRPr="00347A4B">
              <w:rPr>
                <w:rFonts w:ascii="Arial" w:hAnsi="Arial" w:cs="Arial"/>
                <w:b/>
                <w:sz w:val="24"/>
                <w:szCs w:val="24"/>
              </w:rPr>
              <w:t>noted</w:t>
            </w:r>
            <w:r w:rsidRPr="00347A4B">
              <w:rPr>
                <w:rFonts w:ascii="Arial" w:hAnsi="Arial" w:cs="Arial"/>
                <w:sz w:val="24"/>
                <w:szCs w:val="24"/>
              </w:rPr>
              <w:t xml:space="preserve">. </w:t>
            </w:r>
          </w:p>
        </w:tc>
        <w:tc>
          <w:tcPr>
            <w:tcW w:w="1401" w:type="dxa"/>
          </w:tcPr>
          <w:p w14:paraId="79D35091" w14:textId="77777777" w:rsidR="00263612" w:rsidRPr="00347A4B" w:rsidRDefault="00263612" w:rsidP="000C0B64">
            <w:pPr>
              <w:rPr>
                <w:rFonts w:ascii="Arial" w:hAnsi="Arial" w:cs="Arial"/>
                <w:sz w:val="24"/>
                <w:szCs w:val="24"/>
              </w:rPr>
            </w:pPr>
          </w:p>
        </w:tc>
      </w:tr>
      <w:tr w:rsidR="00263612" w:rsidRPr="002431A3" w14:paraId="265D0E36" w14:textId="3AC6D020" w:rsidTr="005B5F8B">
        <w:trPr>
          <w:trHeight w:val="301"/>
        </w:trPr>
        <w:tc>
          <w:tcPr>
            <w:tcW w:w="1355" w:type="dxa"/>
            <w:tcMar>
              <w:top w:w="80" w:type="dxa"/>
              <w:left w:w="80" w:type="dxa"/>
              <w:bottom w:w="80" w:type="dxa"/>
              <w:right w:w="80" w:type="dxa"/>
            </w:tcMar>
          </w:tcPr>
          <w:p w14:paraId="14B595E1" w14:textId="0BA7F4E6" w:rsidR="00263612" w:rsidRPr="002431A3" w:rsidRDefault="00263612" w:rsidP="000C0B64">
            <w:pPr>
              <w:rPr>
                <w:rFonts w:ascii="Arial" w:hAnsi="Arial" w:cs="Arial"/>
                <w:b/>
                <w:sz w:val="24"/>
                <w:szCs w:val="24"/>
              </w:rPr>
            </w:pPr>
            <w:r>
              <w:rPr>
                <w:rFonts w:ascii="Arial" w:hAnsi="Arial" w:cs="Arial"/>
                <w:b/>
                <w:sz w:val="24"/>
                <w:szCs w:val="24"/>
              </w:rPr>
              <w:t>195</w:t>
            </w:r>
            <w:r w:rsidRPr="002431A3">
              <w:rPr>
                <w:rFonts w:ascii="Arial" w:hAnsi="Arial" w:cs="Arial"/>
                <w:b/>
                <w:sz w:val="24"/>
                <w:szCs w:val="24"/>
              </w:rPr>
              <w:t>/23</w:t>
            </w:r>
          </w:p>
        </w:tc>
        <w:tc>
          <w:tcPr>
            <w:tcW w:w="7854" w:type="dxa"/>
            <w:tcMar>
              <w:top w:w="80" w:type="dxa"/>
              <w:left w:w="80" w:type="dxa"/>
              <w:bottom w:w="80" w:type="dxa"/>
              <w:right w:w="80" w:type="dxa"/>
            </w:tcMar>
          </w:tcPr>
          <w:p w14:paraId="15438493" w14:textId="65AE9BFD" w:rsidR="00263612" w:rsidRPr="00347A4B" w:rsidRDefault="00263612" w:rsidP="002D734C">
            <w:pPr>
              <w:rPr>
                <w:rFonts w:ascii="Arial" w:hAnsi="Arial" w:cs="Arial"/>
                <w:b/>
                <w:sz w:val="24"/>
                <w:szCs w:val="24"/>
              </w:rPr>
            </w:pPr>
            <w:r w:rsidRPr="00347A4B">
              <w:rPr>
                <w:rFonts w:ascii="Arial" w:hAnsi="Arial" w:cs="Arial"/>
                <w:b/>
                <w:sz w:val="24"/>
                <w:szCs w:val="24"/>
              </w:rPr>
              <w:t>FINANCIAL POSITION FOR MONTH EIGHT</w:t>
            </w:r>
          </w:p>
        </w:tc>
        <w:tc>
          <w:tcPr>
            <w:tcW w:w="1401" w:type="dxa"/>
          </w:tcPr>
          <w:p w14:paraId="782B226E" w14:textId="77777777" w:rsidR="00263612" w:rsidRPr="00347A4B" w:rsidRDefault="00263612" w:rsidP="002D734C">
            <w:pPr>
              <w:rPr>
                <w:rFonts w:ascii="Arial" w:hAnsi="Arial" w:cs="Arial"/>
                <w:b/>
                <w:sz w:val="24"/>
                <w:szCs w:val="24"/>
              </w:rPr>
            </w:pPr>
          </w:p>
        </w:tc>
      </w:tr>
      <w:tr w:rsidR="00263612" w:rsidRPr="002431A3"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2431A3" w:rsidRDefault="00263612" w:rsidP="000C0B64">
            <w:pPr>
              <w:rPr>
                <w:rFonts w:ascii="Arial" w:hAnsi="Arial" w:cs="Arial"/>
                <w:sz w:val="24"/>
                <w:szCs w:val="24"/>
              </w:rPr>
            </w:pPr>
          </w:p>
        </w:tc>
        <w:tc>
          <w:tcPr>
            <w:tcW w:w="7854" w:type="dxa"/>
            <w:tcMar>
              <w:top w:w="80" w:type="dxa"/>
              <w:left w:w="80" w:type="dxa"/>
              <w:bottom w:w="80" w:type="dxa"/>
              <w:right w:w="80" w:type="dxa"/>
            </w:tcMar>
          </w:tcPr>
          <w:p w14:paraId="1DD4EAE5" w14:textId="1760DE47" w:rsidR="00263612" w:rsidRPr="00347A4B" w:rsidRDefault="00263612" w:rsidP="000C0B64">
            <w:pPr>
              <w:rPr>
                <w:rFonts w:ascii="Arial" w:hAnsi="Arial" w:cs="Arial"/>
                <w:b/>
              </w:rPr>
            </w:pPr>
            <w:r w:rsidRPr="00347A4B">
              <w:rPr>
                <w:rFonts w:ascii="Arial" w:hAnsi="Arial" w:cs="Arial"/>
              </w:rPr>
              <w:t xml:space="preserve">A report setting out the </w:t>
            </w:r>
            <w:bookmarkStart w:id="0" w:name="_Hlk155693376"/>
            <w:r w:rsidRPr="00347A4B">
              <w:rPr>
                <w:rFonts w:ascii="Arial" w:hAnsi="Arial" w:cs="Arial"/>
              </w:rPr>
              <w:t xml:space="preserve">financial position for month eight </w:t>
            </w:r>
            <w:bookmarkEnd w:id="0"/>
            <w:r w:rsidRPr="00347A4B">
              <w:rPr>
                <w:rFonts w:ascii="Arial" w:hAnsi="Arial" w:cs="Arial"/>
              </w:rPr>
              <w:t xml:space="preserve">was </w:t>
            </w:r>
            <w:r w:rsidRPr="00347A4B">
              <w:rPr>
                <w:rFonts w:ascii="Arial" w:hAnsi="Arial" w:cs="Arial"/>
                <w:b/>
              </w:rPr>
              <w:t xml:space="preserve">received. </w:t>
            </w:r>
          </w:p>
          <w:p w14:paraId="5629E2C6" w14:textId="6D230D97" w:rsidR="00263612" w:rsidRPr="00347A4B" w:rsidRDefault="00263612" w:rsidP="000C0B64">
            <w:pPr>
              <w:rPr>
                <w:rFonts w:ascii="Arial" w:hAnsi="Arial" w:cs="Arial"/>
              </w:rPr>
            </w:pPr>
            <w:r w:rsidRPr="00347A4B">
              <w:rPr>
                <w:rFonts w:ascii="Arial" w:hAnsi="Arial" w:cs="Arial"/>
              </w:rPr>
              <w:t>In introducing the report, Samantha Moss highlighted the following points:</w:t>
            </w:r>
          </w:p>
          <w:p w14:paraId="5546DAA1" w14:textId="4511532A" w:rsidR="00263612" w:rsidRPr="00347A4B" w:rsidRDefault="00263612" w:rsidP="00231A5D">
            <w:pPr>
              <w:pStyle w:val="ListParagraph"/>
              <w:numPr>
                <w:ilvl w:val="0"/>
                <w:numId w:val="25"/>
              </w:numPr>
              <w:rPr>
                <w:rFonts w:hAnsi="Arial" w:cs="Arial"/>
                <w:sz w:val="22"/>
                <w:szCs w:val="22"/>
              </w:rPr>
            </w:pPr>
            <w:r w:rsidRPr="00347A4B">
              <w:rPr>
                <w:rFonts w:hAnsi="Arial" w:cs="Arial"/>
                <w:sz w:val="22"/>
                <w:szCs w:val="22"/>
              </w:rPr>
              <w:t xml:space="preserve">£86.6m plan against which the Welsh Government (WG) had provided the Swansea Bay University Health Board (SBUHB) £60.8m for 2023/24. Not </w:t>
            </w:r>
            <w:r>
              <w:rPr>
                <w:rFonts w:hAnsi="Arial" w:cs="Arial"/>
                <w:sz w:val="22"/>
                <w:szCs w:val="22"/>
              </w:rPr>
              <w:t>all updates were</w:t>
            </w:r>
            <w:r w:rsidRPr="00347A4B">
              <w:rPr>
                <w:rFonts w:hAnsi="Arial" w:cs="Arial"/>
                <w:sz w:val="22"/>
                <w:szCs w:val="22"/>
              </w:rPr>
              <w:t xml:space="preserve"> received and </w:t>
            </w:r>
            <w:r>
              <w:rPr>
                <w:rFonts w:hAnsi="Arial" w:cs="Arial"/>
                <w:sz w:val="22"/>
                <w:szCs w:val="22"/>
              </w:rPr>
              <w:t xml:space="preserve">need </w:t>
            </w:r>
            <w:r w:rsidRPr="00347A4B">
              <w:rPr>
                <w:rFonts w:hAnsi="Arial" w:cs="Arial"/>
                <w:sz w:val="22"/>
                <w:szCs w:val="22"/>
              </w:rPr>
              <w:t xml:space="preserve">to look at performance against £25.8m. At current </w:t>
            </w:r>
            <w:r>
              <w:rPr>
                <w:rFonts w:hAnsi="Arial" w:cs="Arial"/>
                <w:sz w:val="22"/>
                <w:szCs w:val="22"/>
              </w:rPr>
              <w:t xml:space="preserve">date </w:t>
            </w:r>
            <w:r w:rsidRPr="00347A4B">
              <w:rPr>
                <w:rFonts w:hAnsi="Arial" w:cs="Arial"/>
                <w:sz w:val="22"/>
                <w:szCs w:val="22"/>
              </w:rPr>
              <w:t xml:space="preserve">of the plan, status of £41.7m adrift and £3.2m in month overspent. </w:t>
            </w:r>
          </w:p>
          <w:p w14:paraId="2E6B5F1C" w14:textId="40595E64" w:rsidR="00263612" w:rsidRPr="00347A4B" w:rsidRDefault="00263612" w:rsidP="00231A5D">
            <w:pPr>
              <w:pStyle w:val="ListParagraph"/>
              <w:numPr>
                <w:ilvl w:val="0"/>
                <w:numId w:val="25"/>
              </w:numPr>
              <w:rPr>
                <w:rFonts w:hAnsi="Arial" w:cs="Arial"/>
                <w:sz w:val="22"/>
                <w:szCs w:val="22"/>
              </w:rPr>
            </w:pPr>
            <w:r w:rsidRPr="00347A4B">
              <w:rPr>
                <w:rFonts w:hAnsi="Arial" w:cs="Arial"/>
                <w:sz w:val="22"/>
                <w:szCs w:val="22"/>
              </w:rPr>
              <w:t xml:space="preserve">Improvement in trajectory against the plan in comparison to month seven </w:t>
            </w:r>
          </w:p>
          <w:p w14:paraId="20C1004F" w14:textId="0E19A4D2" w:rsidR="00263612" w:rsidRPr="00347A4B" w:rsidRDefault="00263612" w:rsidP="00231A5D">
            <w:pPr>
              <w:pStyle w:val="ListParagraph"/>
              <w:numPr>
                <w:ilvl w:val="0"/>
                <w:numId w:val="25"/>
              </w:numPr>
              <w:rPr>
                <w:rFonts w:hAnsi="Arial" w:cs="Arial"/>
                <w:sz w:val="22"/>
                <w:szCs w:val="22"/>
              </w:rPr>
            </w:pPr>
            <w:r w:rsidRPr="00347A4B">
              <w:rPr>
                <w:rFonts w:hAnsi="Arial" w:cs="Arial"/>
                <w:sz w:val="22"/>
                <w:szCs w:val="22"/>
              </w:rPr>
              <w:t>Challenges faced regarding pay positions as received an additional 255 whole time actuals in post in month and variable pay not changed but increased.</w:t>
            </w:r>
          </w:p>
          <w:p w14:paraId="21025495" w14:textId="76FBC222" w:rsidR="00263612" w:rsidRPr="00347A4B" w:rsidRDefault="00263612" w:rsidP="00231A5D">
            <w:pPr>
              <w:pStyle w:val="ListParagraph"/>
              <w:numPr>
                <w:ilvl w:val="0"/>
                <w:numId w:val="25"/>
              </w:numPr>
              <w:rPr>
                <w:rFonts w:hAnsi="Arial" w:cs="Arial"/>
                <w:sz w:val="22"/>
                <w:szCs w:val="22"/>
              </w:rPr>
            </w:pPr>
            <w:r w:rsidRPr="00347A4B">
              <w:rPr>
                <w:rFonts w:hAnsi="Arial" w:cs="Arial"/>
                <w:sz w:val="22"/>
                <w:szCs w:val="22"/>
              </w:rPr>
              <w:t xml:space="preserve">Identified pressure in delivery and income regarding Welsh Health Specialised Services Committee (WHSSC) performance and dental activity. Pressures in prescribing continuing </w:t>
            </w:r>
            <w:r>
              <w:rPr>
                <w:rFonts w:hAnsi="Arial" w:cs="Arial"/>
                <w:sz w:val="22"/>
                <w:szCs w:val="22"/>
              </w:rPr>
              <w:t xml:space="preserve">and in </w:t>
            </w:r>
            <w:r w:rsidRPr="00347A4B">
              <w:rPr>
                <w:rFonts w:hAnsi="Arial" w:cs="Arial"/>
                <w:sz w:val="22"/>
                <w:szCs w:val="22"/>
              </w:rPr>
              <w:t xml:space="preserve">our clinical supplies and delivery of savings. </w:t>
            </w:r>
          </w:p>
          <w:p w14:paraId="39CC461C" w14:textId="0011790E" w:rsidR="00263612" w:rsidRPr="00347A4B" w:rsidRDefault="00263612" w:rsidP="00231A5D">
            <w:pPr>
              <w:pStyle w:val="ListParagraph"/>
              <w:numPr>
                <w:ilvl w:val="0"/>
                <w:numId w:val="25"/>
              </w:numPr>
              <w:rPr>
                <w:rFonts w:hAnsi="Arial" w:cs="Arial"/>
                <w:sz w:val="22"/>
                <w:szCs w:val="22"/>
              </w:rPr>
            </w:pPr>
            <w:r w:rsidRPr="00347A4B">
              <w:rPr>
                <w:rFonts w:hAnsi="Arial" w:cs="Arial"/>
                <w:sz w:val="22"/>
                <w:szCs w:val="22"/>
              </w:rPr>
              <w:t xml:space="preserve">Additional information added to Appendix 3 which noted information on the performance against the savings target which is reflected in our pressures in month. </w:t>
            </w:r>
          </w:p>
          <w:p w14:paraId="5301B3B1" w14:textId="652A985F" w:rsidR="00263612" w:rsidRPr="00347A4B" w:rsidRDefault="00263612" w:rsidP="00231A5D">
            <w:pPr>
              <w:pStyle w:val="ListParagraph"/>
              <w:numPr>
                <w:ilvl w:val="0"/>
                <w:numId w:val="25"/>
              </w:numPr>
              <w:rPr>
                <w:rFonts w:hAnsi="Arial" w:cs="Arial"/>
                <w:sz w:val="22"/>
                <w:szCs w:val="22"/>
              </w:rPr>
            </w:pPr>
            <w:r>
              <w:rPr>
                <w:rFonts w:hAnsi="Arial" w:cs="Arial"/>
                <w:sz w:val="22"/>
                <w:szCs w:val="22"/>
              </w:rPr>
              <w:t xml:space="preserve">Around </w:t>
            </w:r>
            <w:r w:rsidRPr="00347A4B">
              <w:rPr>
                <w:rFonts w:hAnsi="Arial" w:cs="Arial"/>
                <w:sz w:val="22"/>
                <w:szCs w:val="22"/>
              </w:rPr>
              <w:t>£9m adrift from the £32m savings requirements in year and would increase to nearly £20m on a recurrent basis. Biggest issue</w:t>
            </w:r>
            <w:r>
              <w:rPr>
                <w:rFonts w:hAnsi="Arial" w:cs="Arial"/>
                <w:sz w:val="22"/>
                <w:szCs w:val="22"/>
              </w:rPr>
              <w:t>s</w:t>
            </w:r>
            <w:r w:rsidRPr="00347A4B">
              <w:rPr>
                <w:rFonts w:hAnsi="Arial" w:cs="Arial"/>
                <w:sz w:val="22"/>
                <w:szCs w:val="22"/>
              </w:rPr>
              <w:t xml:space="preserve"> in </w:t>
            </w:r>
            <w:r w:rsidRPr="00347A4B">
              <w:rPr>
                <w:rFonts w:hAnsi="Arial" w:cs="Arial"/>
                <w:sz w:val="22"/>
                <w:szCs w:val="22"/>
              </w:rPr>
              <w:lastRenderedPageBreak/>
              <w:t xml:space="preserve">the year are around Morriston Hospital, </w:t>
            </w:r>
            <w:r>
              <w:rPr>
                <w:rFonts w:hAnsi="Arial" w:cs="Arial"/>
                <w:sz w:val="22"/>
                <w:szCs w:val="22"/>
              </w:rPr>
              <w:t xml:space="preserve">the </w:t>
            </w:r>
            <w:r w:rsidRPr="00347A4B">
              <w:rPr>
                <w:rFonts w:hAnsi="Arial" w:cs="Arial"/>
                <w:sz w:val="22"/>
                <w:szCs w:val="22"/>
              </w:rPr>
              <w:t xml:space="preserve">position in terms of their non-delivery of savings would be reflected in their forecast which </w:t>
            </w:r>
            <w:r>
              <w:rPr>
                <w:rFonts w:hAnsi="Arial" w:cs="Arial"/>
                <w:sz w:val="22"/>
                <w:szCs w:val="22"/>
              </w:rPr>
              <w:t xml:space="preserve">was </w:t>
            </w:r>
            <w:r w:rsidRPr="00347A4B">
              <w:rPr>
                <w:rFonts w:hAnsi="Arial" w:cs="Arial"/>
                <w:sz w:val="22"/>
                <w:szCs w:val="22"/>
              </w:rPr>
              <w:t xml:space="preserve">built into the landing plan and discussed in the financial update. </w:t>
            </w:r>
          </w:p>
          <w:p w14:paraId="3C9D766D" w14:textId="4D08BFFB" w:rsidR="00263612" w:rsidRPr="00347A4B" w:rsidRDefault="00263612" w:rsidP="00231A5D">
            <w:pPr>
              <w:pStyle w:val="ListParagraph"/>
              <w:numPr>
                <w:ilvl w:val="0"/>
                <w:numId w:val="25"/>
              </w:numPr>
              <w:rPr>
                <w:rFonts w:hAnsi="Arial" w:cs="Arial"/>
                <w:sz w:val="22"/>
                <w:szCs w:val="22"/>
              </w:rPr>
            </w:pPr>
            <w:r w:rsidRPr="00347A4B">
              <w:rPr>
                <w:rFonts w:hAnsi="Arial" w:cs="Arial"/>
                <w:sz w:val="22"/>
                <w:szCs w:val="22"/>
              </w:rPr>
              <w:t xml:space="preserve">Number of changes in service groups responsibilities in month eight and now difficult to track trends between Morriston and NPTH. Orthopaedics moved to Neath Port Talbot Hospital (NPTH), Pathology moved to Morriston and Theatres moved from Morriston to NPTH.  </w:t>
            </w:r>
          </w:p>
          <w:p w14:paraId="61C9B4E7" w14:textId="435A134C" w:rsidR="00263612" w:rsidRPr="00347A4B" w:rsidRDefault="00263612" w:rsidP="00E26F4F">
            <w:pPr>
              <w:pStyle w:val="ListParagraph"/>
              <w:numPr>
                <w:ilvl w:val="0"/>
                <w:numId w:val="25"/>
              </w:numPr>
              <w:rPr>
                <w:rFonts w:hAnsi="Arial" w:cs="Arial"/>
                <w:sz w:val="22"/>
                <w:szCs w:val="22"/>
              </w:rPr>
            </w:pPr>
            <w:r w:rsidRPr="00347A4B">
              <w:rPr>
                <w:rFonts w:hAnsi="Arial" w:cs="Arial"/>
                <w:sz w:val="22"/>
                <w:szCs w:val="22"/>
              </w:rPr>
              <w:t xml:space="preserve">Aimed for </w:t>
            </w:r>
            <w:r>
              <w:rPr>
                <w:rFonts w:hAnsi="Arial" w:cs="Arial"/>
                <w:sz w:val="22"/>
                <w:szCs w:val="22"/>
              </w:rPr>
              <w:t>£</w:t>
            </w:r>
            <w:r w:rsidRPr="00347A4B">
              <w:rPr>
                <w:rFonts w:hAnsi="Arial" w:cs="Arial"/>
                <w:sz w:val="22"/>
                <w:szCs w:val="22"/>
              </w:rPr>
              <w:t>17</w:t>
            </w:r>
            <w:r>
              <w:t>M</w:t>
            </w:r>
            <w:r w:rsidRPr="00347A4B">
              <w:t xml:space="preserve">of </w:t>
            </w:r>
            <w:r w:rsidRPr="00347A4B">
              <w:rPr>
                <w:rFonts w:hAnsi="Arial" w:cs="Arial"/>
                <w:sz w:val="22"/>
                <w:szCs w:val="22"/>
              </w:rPr>
              <w:t xml:space="preserve">the financial </w:t>
            </w:r>
            <w:r>
              <w:rPr>
                <w:rFonts w:hAnsi="Arial" w:cs="Arial"/>
                <w:sz w:val="22"/>
                <w:szCs w:val="22"/>
              </w:rPr>
              <w:t>£</w:t>
            </w:r>
            <w:r w:rsidRPr="00347A4B">
              <w:rPr>
                <w:rFonts w:hAnsi="Arial" w:cs="Arial"/>
                <w:sz w:val="22"/>
                <w:szCs w:val="22"/>
              </w:rPr>
              <w:t>28.5</w:t>
            </w:r>
            <w:r>
              <w:rPr>
                <w:rFonts w:hAnsi="Arial" w:cs="Arial"/>
                <w:sz w:val="22"/>
                <w:szCs w:val="22"/>
              </w:rPr>
              <w:t>M</w:t>
            </w:r>
            <w:r w:rsidRPr="00347A4B">
              <w:rPr>
                <w:rFonts w:hAnsi="Arial" w:cs="Arial"/>
                <w:sz w:val="22"/>
                <w:szCs w:val="22"/>
              </w:rPr>
              <w:t xml:space="preserve"> for period eight which would be the 8.8/10% target that had be set by WG. </w:t>
            </w:r>
          </w:p>
          <w:p w14:paraId="5D1C1659" w14:textId="251A9DFE" w:rsidR="00263612" w:rsidRPr="00347A4B" w:rsidRDefault="00263612" w:rsidP="00231A5D">
            <w:pPr>
              <w:pStyle w:val="ListParagraph"/>
              <w:numPr>
                <w:ilvl w:val="0"/>
                <w:numId w:val="25"/>
              </w:numPr>
              <w:rPr>
                <w:rFonts w:hAnsi="Arial" w:cs="Arial"/>
                <w:sz w:val="22"/>
                <w:szCs w:val="22"/>
              </w:rPr>
            </w:pPr>
            <w:r w:rsidRPr="00347A4B">
              <w:rPr>
                <w:rFonts w:hAnsi="Arial" w:cs="Arial"/>
                <w:sz w:val="22"/>
                <w:szCs w:val="22"/>
              </w:rPr>
              <w:t xml:space="preserve">Issued a letter to service groups and corporate directorate which articulated what the requirement was and the control total that is required to be delivered to allow the wider health board </w:t>
            </w:r>
            <w:r>
              <w:rPr>
                <w:rFonts w:hAnsi="Arial" w:cs="Arial"/>
                <w:sz w:val="22"/>
                <w:szCs w:val="22"/>
              </w:rPr>
              <w:t xml:space="preserve">to reach </w:t>
            </w:r>
            <w:r w:rsidRPr="00347A4B">
              <w:rPr>
                <w:rFonts w:hAnsi="Arial" w:cs="Arial"/>
                <w:sz w:val="22"/>
                <w:szCs w:val="22"/>
              </w:rPr>
              <w:t>its control total set. To be clear to budget holders of what the expectation was that they need to hit by 31</w:t>
            </w:r>
            <w:r w:rsidRPr="00347A4B">
              <w:rPr>
                <w:rFonts w:hAnsi="Arial" w:cs="Arial"/>
                <w:sz w:val="22"/>
                <w:szCs w:val="22"/>
                <w:vertAlign w:val="superscript"/>
              </w:rPr>
              <w:t>st</w:t>
            </w:r>
            <w:r w:rsidRPr="00347A4B">
              <w:rPr>
                <w:rFonts w:hAnsi="Arial" w:cs="Arial"/>
                <w:sz w:val="22"/>
                <w:szCs w:val="22"/>
              </w:rPr>
              <w:t xml:space="preserve"> March 2024</w:t>
            </w:r>
          </w:p>
          <w:p w14:paraId="5A562289" w14:textId="0E04FA43" w:rsidR="00263612" w:rsidRPr="00347A4B" w:rsidRDefault="00263612" w:rsidP="000C0B64">
            <w:pPr>
              <w:rPr>
                <w:rFonts w:ascii="Arial" w:hAnsi="Arial" w:cs="Arial"/>
              </w:rPr>
            </w:pPr>
            <w:r w:rsidRPr="00347A4B">
              <w:rPr>
                <w:rFonts w:ascii="Arial" w:hAnsi="Arial" w:cs="Arial"/>
              </w:rPr>
              <w:t>In discussing the report, the following points were raised:</w:t>
            </w:r>
          </w:p>
          <w:p w14:paraId="061C663B" w14:textId="44075A55" w:rsidR="00263612" w:rsidRPr="00347A4B" w:rsidRDefault="00263612" w:rsidP="00136ABF">
            <w:pPr>
              <w:rPr>
                <w:rFonts w:ascii="Arial" w:hAnsi="Arial" w:cs="Arial"/>
              </w:rPr>
            </w:pPr>
            <w:r w:rsidRPr="005B5F8B">
              <w:rPr>
                <w:rFonts w:ascii="Arial" w:hAnsi="Arial" w:cs="Arial"/>
                <w:rPrChange w:id="1" w:author="Sophie Herbert (Swansea Bay UHB - Corporate Governance )" w:date="2024-01-22T08:36:00Z">
                  <w:rPr>
                    <w:rFonts w:ascii="Arial" w:hAnsi="Arial" w:cs="Arial"/>
                    <w:highlight w:val="yellow"/>
                  </w:rPr>
                </w:rPrChange>
              </w:rPr>
              <w:t xml:space="preserve">Patricia Price </w:t>
            </w:r>
            <w:r w:rsidR="005B5F8B" w:rsidRPr="005B5F8B">
              <w:rPr>
                <w:rFonts w:ascii="Arial" w:hAnsi="Arial" w:cs="Arial"/>
              </w:rPr>
              <w:t xml:space="preserve">raised a concern about variable pay, the spend in month </w:t>
            </w:r>
            <w:r w:rsidR="005B5F8B">
              <w:rPr>
                <w:rFonts w:ascii="Arial" w:hAnsi="Arial" w:cs="Arial"/>
              </w:rPr>
              <w:t xml:space="preserve">eight </w:t>
            </w:r>
            <w:r w:rsidR="005B5F8B" w:rsidRPr="005B5F8B">
              <w:rPr>
                <w:rFonts w:ascii="Arial" w:hAnsi="Arial" w:cs="Arial"/>
              </w:rPr>
              <w:t>was</w:t>
            </w:r>
            <w:r w:rsidR="005B5F8B" w:rsidRPr="005B5F8B">
              <w:rPr>
                <w:rFonts w:ascii="Arial" w:hAnsi="Arial" w:cs="Arial"/>
              </w:rPr>
              <w:t xml:space="preserve"> £6.2m against a budget of £1.2m, this was also £0.8m up on month 7. P</w:t>
            </w:r>
            <w:r w:rsidR="005B5F8B">
              <w:rPr>
                <w:rFonts w:ascii="Arial" w:hAnsi="Arial" w:cs="Arial"/>
              </w:rPr>
              <w:t>atricia Price</w:t>
            </w:r>
            <w:r w:rsidR="005B5F8B" w:rsidRPr="005B5F8B">
              <w:rPr>
                <w:rFonts w:ascii="Arial" w:hAnsi="Arial" w:cs="Arial"/>
              </w:rPr>
              <w:t xml:space="preserve"> noted budgetary control in this area was of significant concern and asked if regular reports could come to Performance and Finance as the </w:t>
            </w:r>
            <w:r w:rsidR="005B5F8B">
              <w:rPr>
                <w:rFonts w:ascii="Arial" w:hAnsi="Arial" w:cs="Arial"/>
              </w:rPr>
              <w:t>health board</w:t>
            </w:r>
            <w:r w:rsidR="005B5F8B" w:rsidRPr="005B5F8B">
              <w:rPr>
                <w:rFonts w:ascii="Arial" w:hAnsi="Arial" w:cs="Arial"/>
              </w:rPr>
              <w:t xml:space="preserve"> moves into 2024/25. Reports would need to clarify the expenditure drivers and the quality of budgetary control across Service Groups in relation to variable pay.</w:t>
            </w:r>
          </w:p>
          <w:p w14:paraId="56482579" w14:textId="2E6915FA" w:rsidR="00263612" w:rsidRPr="00347A4B" w:rsidRDefault="00263612" w:rsidP="00136ABF">
            <w:pPr>
              <w:rPr>
                <w:rFonts w:ascii="Arial" w:hAnsi="Arial" w:cs="Arial"/>
              </w:rPr>
            </w:pPr>
            <w:r w:rsidRPr="00347A4B">
              <w:rPr>
                <w:rFonts w:ascii="Arial" w:hAnsi="Arial" w:cs="Arial"/>
              </w:rPr>
              <w:t xml:space="preserve">Jean Church highlighted </w:t>
            </w:r>
            <w:r>
              <w:rPr>
                <w:rFonts w:ascii="Arial" w:hAnsi="Arial" w:cs="Arial"/>
              </w:rPr>
              <w:t xml:space="preserve">an issue </w:t>
            </w:r>
            <w:r w:rsidRPr="00347A4B">
              <w:rPr>
                <w:rFonts w:ascii="Arial" w:hAnsi="Arial" w:cs="Arial"/>
              </w:rPr>
              <w:t xml:space="preserve">around variable pay linked in with the surge that had been shown, month eight </w:t>
            </w:r>
            <w:r>
              <w:rPr>
                <w:rFonts w:ascii="Arial" w:hAnsi="Arial" w:cs="Arial"/>
              </w:rPr>
              <w:t xml:space="preserve">she </w:t>
            </w:r>
            <w:r w:rsidRPr="00347A4B">
              <w:rPr>
                <w:rFonts w:ascii="Arial" w:hAnsi="Arial" w:cs="Arial"/>
              </w:rPr>
              <w:t>was suspected would be quite limited in accordance with what would be in the next two to three months. She added visibility</w:t>
            </w:r>
            <w:r>
              <w:rPr>
                <w:rFonts w:ascii="Arial" w:hAnsi="Arial" w:cs="Arial"/>
              </w:rPr>
              <w:t xml:space="preserve"> was needed </w:t>
            </w:r>
            <w:r w:rsidRPr="00347A4B">
              <w:rPr>
                <w:rFonts w:ascii="Arial" w:hAnsi="Arial" w:cs="Arial"/>
              </w:rPr>
              <w:t>of those 255 whole time equivalents, what the surge numbers that created the demand for variable pay, would that be across all estates and premises or in a particular area</w:t>
            </w:r>
            <w:r>
              <w:rPr>
                <w:rFonts w:ascii="Arial" w:hAnsi="Arial" w:cs="Arial"/>
              </w:rPr>
              <w:t>,</w:t>
            </w:r>
            <w:r w:rsidRPr="00347A4B">
              <w:rPr>
                <w:rFonts w:ascii="Arial" w:hAnsi="Arial" w:cs="Arial"/>
              </w:rPr>
              <w:t xml:space="preserve"> to help the management team to focus on areas of most pressure. Samantha Moss answered that there were a few circumstances which happened in month eight that would have contributed to variable pay </w:t>
            </w:r>
            <w:r>
              <w:rPr>
                <w:rFonts w:ascii="Arial" w:hAnsi="Arial" w:cs="Arial"/>
              </w:rPr>
              <w:t xml:space="preserve">such </w:t>
            </w:r>
            <w:r w:rsidRPr="00347A4B">
              <w:rPr>
                <w:rFonts w:ascii="Arial" w:hAnsi="Arial" w:cs="Arial"/>
              </w:rPr>
              <w:t xml:space="preserve">as pressures in critical care and ongoing pressures on the health board. She suggested </w:t>
            </w:r>
            <w:r>
              <w:rPr>
                <w:rFonts w:ascii="Arial" w:hAnsi="Arial" w:cs="Arial"/>
              </w:rPr>
              <w:t xml:space="preserve">she would seek </w:t>
            </w:r>
            <w:r w:rsidRPr="00347A4B">
              <w:rPr>
                <w:rFonts w:ascii="Arial" w:hAnsi="Arial" w:cs="Arial"/>
              </w:rPr>
              <w:t>to provide clarity on data of where those areas are.</w:t>
            </w:r>
          </w:p>
          <w:p w14:paraId="5495CAC6" w14:textId="222D8AA4" w:rsidR="00263612" w:rsidRPr="00347A4B" w:rsidRDefault="00263612" w:rsidP="00136ABF">
            <w:pPr>
              <w:rPr>
                <w:rFonts w:ascii="Arial" w:hAnsi="Arial" w:cs="Arial"/>
              </w:rPr>
            </w:pPr>
            <w:r w:rsidRPr="00347A4B">
              <w:rPr>
                <w:rFonts w:ascii="Arial" w:hAnsi="Arial" w:cs="Arial"/>
              </w:rPr>
              <w:t xml:space="preserve">Reena Owen commented that she was pleased to see the savings report and queried what were behind the number of savings that are not recurrent. </w:t>
            </w:r>
            <w:r>
              <w:rPr>
                <w:rFonts w:ascii="Arial" w:hAnsi="Arial" w:cs="Arial"/>
              </w:rPr>
              <w:t xml:space="preserve">She e-expressed </w:t>
            </w:r>
            <w:r w:rsidRPr="00347A4B">
              <w:rPr>
                <w:rFonts w:ascii="Arial" w:hAnsi="Arial" w:cs="Arial"/>
              </w:rPr>
              <w:t xml:space="preserve">a concern that into next year, the health board would require additional savings that are recurrent savings that all these savings are one offs. She asked for clarification of what </w:t>
            </w:r>
            <w:r>
              <w:rPr>
                <w:rFonts w:ascii="Arial" w:hAnsi="Arial" w:cs="Arial"/>
              </w:rPr>
              <w:t xml:space="preserve">were </w:t>
            </w:r>
            <w:r w:rsidRPr="00347A4B">
              <w:rPr>
                <w:rFonts w:ascii="Arial" w:hAnsi="Arial" w:cs="Arial"/>
              </w:rPr>
              <w:t>the one-off savings that w</w:t>
            </w:r>
            <w:r>
              <w:rPr>
                <w:rFonts w:ascii="Arial" w:hAnsi="Arial" w:cs="Arial"/>
              </w:rPr>
              <w:t>ere</w:t>
            </w:r>
            <w:r w:rsidRPr="00347A4B">
              <w:rPr>
                <w:rFonts w:ascii="Arial" w:hAnsi="Arial" w:cs="Arial"/>
              </w:rPr>
              <w:t xml:space="preserve"> found this year and would there be any potential to turn those into recurrent savings. Samantha Moss added that a significant proportion would be about opportunities from individual service group balance sheets, accruals that were made by the end of the year based on the estimate which then are no longer required and would not be recurrent as this year </w:t>
            </w:r>
            <w:r>
              <w:rPr>
                <w:rFonts w:ascii="Arial" w:hAnsi="Arial" w:cs="Arial"/>
              </w:rPr>
              <w:t xml:space="preserve">were </w:t>
            </w:r>
            <w:r w:rsidRPr="00347A4B">
              <w:rPr>
                <w:rFonts w:ascii="Arial" w:hAnsi="Arial" w:cs="Arial"/>
              </w:rPr>
              <w:t xml:space="preserve">slightly different. </w:t>
            </w:r>
          </w:p>
          <w:p w14:paraId="6C3268FA" w14:textId="482C7857" w:rsidR="00263612" w:rsidRPr="00347A4B" w:rsidRDefault="00263612" w:rsidP="00136ABF">
            <w:pPr>
              <w:rPr>
                <w:rFonts w:ascii="Arial" w:hAnsi="Arial" w:cs="Arial"/>
              </w:rPr>
            </w:pPr>
            <w:r w:rsidRPr="00347A4B">
              <w:rPr>
                <w:rFonts w:ascii="Arial" w:hAnsi="Arial" w:cs="Arial"/>
              </w:rPr>
              <w:lastRenderedPageBreak/>
              <w:t>Reena Owen noted that it was useful to have had the individual lines and chart, but</w:t>
            </w:r>
            <w:r>
              <w:rPr>
                <w:rFonts w:ascii="Arial" w:hAnsi="Arial" w:cs="Arial"/>
              </w:rPr>
              <w:t xml:space="preserve"> they </w:t>
            </w:r>
            <w:r w:rsidRPr="00347A4B">
              <w:rPr>
                <w:rFonts w:ascii="Arial" w:hAnsi="Arial" w:cs="Arial"/>
              </w:rPr>
              <w:t>did not offer assurance as they were coloured mostly amber or red. She raised a concern for the figures that are against those reds and suggested to provide more information to reach the targets given only three months away from the end of the financial year, particularly the target service areas which had a significant figure next to it. Samantha Moss confirmed that within the £2m she expected the service group to see an improvement in their agency spend above what was in their forecast, the £6.4m which was a requirement that needed a further reduction in their run rates above forecast and in addition to the £2m agency spend. They are red a</w:t>
            </w:r>
            <w:r>
              <w:rPr>
                <w:rFonts w:ascii="Arial" w:hAnsi="Arial" w:cs="Arial"/>
              </w:rPr>
              <w:t xml:space="preserve">re </w:t>
            </w:r>
            <w:r w:rsidRPr="00347A4B">
              <w:rPr>
                <w:rFonts w:ascii="Arial" w:hAnsi="Arial" w:cs="Arial"/>
              </w:rPr>
              <w:t>current</w:t>
            </w:r>
            <w:r>
              <w:rPr>
                <w:rFonts w:ascii="Arial" w:hAnsi="Arial" w:cs="Arial"/>
              </w:rPr>
              <w:t>ly</w:t>
            </w:r>
            <w:r w:rsidRPr="00347A4B">
              <w:rPr>
                <w:rFonts w:ascii="Arial" w:hAnsi="Arial" w:cs="Arial"/>
              </w:rPr>
              <w:t xml:space="preserve"> due to the concern of those areas. </w:t>
            </w:r>
          </w:p>
          <w:p w14:paraId="43EDC4D7" w14:textId="2BC93446" w:rsidR="00263612" w:rsidRPr="00347A4B" w:rsidRDefault="00263612" w:rsidP="00136ABF">
            <w:pPr>
              <w:rPr>
                <w:rFonts w:ascii="Arial" w:hAnsi="Arial" w:cs="Arial"/>
              </w:rPr>
            </w:pPr>
            <w:r w:rsidRPr="00347A4B">
              <w:rPr>
                <w:rFonts w:ascii="Arial" w:hAnsi="Arial" w:cs="Arial"/>
              </w:rPr>
              <w:t>Steve Spill queried the WHSSC opportunity, SBUHB to provide commissioned</w:t>
            </w:r>
            <w:r>
              <w:rPr>
                <w:rFonts w:ascii="Arial" w:hAnsi="Arial" w:cs="Arial"/>
              </w:rPr>
              <w:t xml:space="preserve"> to provide </w:t>
            </w:r>
            <w:r w:rsidRPr="00347A4B">
              <w:rPr>
                <w:rFonts w:ascii="Arial" w:hAnsi="Arial" w:cs="Arial"/>
              </w:rPr>
              <w:t xml:space="preserve">services and </w:t>
            </w:r>
            <w:r>
              <w:rPr>
                <w:rFonts w:ascii="Arial" w:hAnsi="Arial" w:cs="Arial"/>
              </w:rPr>
              <w:t xml:space="preserve">have </w:t>
            </w:r>
            <w:r w:rsidRPr="00347A4B">
              <w:rPr>
                <w:rFonts w:ascii="Arial" w:hAnsi="Arial" w:cs="Arial"/>
              </w:rPr>
              <w:t>not met</w:t>
            </w:r>
            <w:r>
              <w:rPr>
                <w:rFonts w:ascii="Arial" w:hAnsi="Arial" w:cs="Arial"/>
              </w:rPr>
              <w:t xml:space="preserve"> these </w:t>
            </w:r>
            <w:r w:rsidRPr="00347A4B">
              <w:rPr>
                <w:rFonts w:ascii="Arial" w:hAnsi="Arial" w:cs="Arial"/>
              </w:rPr>
              <w:t xml:space="preserve">to target, this would not persuade them to provide the funding or accept liability. Samantha Moss answered that the health board are both providers and commissioners of WHSSC, as a provider we underperformed therefore Morriston could see an under recovery of income as it had not performed to the level to offset the cost recurred. </w:t>
            </w:r>
          </w:p>
          <w:p w14:paraId="2086D851" w14:textId="21A01A54" w:rsidR="00263612" w:rsidRPr="00347A4B" w:rsidRDefault="00263612" w:rsidP="00136ABF">
            <w:pPr>
              <w:rPr>
                <w:rFonts w:ascii="Arial" w:hAnsi="Arial" w:cs="Arial"/>
              </w:rPr>
            </w:pPr>
            <w:r w:rsidRPr="00347A4B">
              <w:rPr>
                <w:rFonts w:ascii="Arial" w:hAnsi="Arial" w:cs="Arial"/>
              </w:rPr>
              <w:t xml:space="preserve">Samantha Moss advised that the presentation presented for the proposal of savings for 2024/25 was to frame discussions to achieve to </w:t>
            </w:r>
            <w:r>
              <w:rPr>
                <w:rFonts w:ascii="Arial" w:hAnsi="Arial" w:cs="Arial"/>
              </w:rPr>
              <w:t xml:space="preserve">the </w:t>
            </w:r>
            <w:r w:rsidRPr="00347A4B">
              <w:rPr>
                <w:rFonts w:ascii="Arial" w:hAnsi="Arial" w:cs="Arial"/>
              </w:rPr>
              <w:t xml:space="preserve">correct approach as next year would be difficult. The approach would include </w:t>
            </w:r>
            <w:r>
              <w:rPr>
                <w:rFonts w:ascii="Arial" w:hAnsi="Arial" w:cs="Arial"/>
              </w:rPr>
              <w:t xml:space="preserve">the </w:t>
            </w:r>
            <w:r w:rsidRPr="00347A4B">
              <w:rPr>
                <w:rFonts w:ascii="Arial" w:hAnsi="Arial" w:cs="Arial"/>
              </w:rPr>
              <w:t xml:space="preserve">issue to service groups of funding which </w:t>
            </w:r>
            <w:r>
              <w:rPr>
                <w:rFonts w:ascii="Arial" w:hAnsi="Arial" w:cs="Arial"/>
              </w:rPr>
              <w:t xml:space="preserve">was </w:t>
            </w:r>
            <w:r w:rsidRPr="00347A4B">
              <w:rPr>
                <w:rFonts w:ascii="Arial" w:hAnsi="Arial" w:cs="Arial"/>
              </w:rPr>
              <w:t xml:space="preserve">signed off by the board and a net budget against savings to deliver, this would then be tracked through the savings tracker and to monitor the service groups at two levels to capture what was spent. It may change slightly as if to provide any investments for pay awards to uplift she would net off the savings ask, which they would have a net figure and to decide how to deploy within their own budget. She said to think about how to incentivise behaviour and whether to implement a percentage or flat value as a recompense for what had been delivered at which they could invest in patient safety or quality issues. </w:t>
            </w:r>
          </w:p>
          <w:p w14:paraId="5BFC49FF" w14:textId="34E807E5" w:rsidR="00263612" w:rsidRPr="00347A4B" w:rsidRDefault="00263612" w:rsidP="00136ABF">
            <w:pPr>
              <w:rPr>
                <w:rFonts w:ascii="Arial" w:hAnsi="Arial" w:cs="Arial"/>
              </w:rPr>
            </w:pPr>
            <w:r w:rsidRPr="00347A4B">
              <w:rPr>
                <w:rFonts w:ascii="Arial" w:hAnsi="Arial" w:cs="Arial"/>
              </w:rPr>
              <w:t>Samantha Moss asked for comments from P&amp;F Committee members for her to explore and articulate in terms of setting the budget</w:t>
            </w:r>
            <w:r>
              <w:rPr>
                <w:rFonts w:ascii="Arial" w:hAnsi="Arial" w:cs="Arial"/>
              </w:rPr>
              <w:t xml:space="preserve"> and </w:t>
            </w:r>
            <w:r w:rsidRPr="00347A4B">
              <w:rPr>
                <w:rFonts w:ascii="Arial" w:hAnsi="Arial" w:cs="Arial"/>
              </w:rPr>
              <w:t xml:space="preserve">in </w:t>
            </w:r>
            <w:r>
              <w:rPr>
                <w:rFonts w:ascii="Arial" w:hAnsi="Arial" w:cs="Arial"/>
              </w:rPr>
              <w:t xml:space="preserve">the </w:t>
            </w:r>
            <w:r w:rsidRPr="00347A4B">
              <w:rPr>
                <w:rFonts w:ascii="Arial" w:hAnsi="Arial" w:cs="Arial"/>
              </w:rPr>
              <w:t xml:space="preserve">management approach for 2024/25. </w:t>
            </w:r>
          </w:p>
          <w:p w14:paraId="34FBFE71" w14:textId="2ADDD1EB" w:rsidR="00263612" w:rsidRPr="00347A4B" w:rsidRDefault="00263612" w:rsidP="00136ABF">
            <w:pPr>
              <w:rPr>
                <w:rFonts w:ascii="Arial" w:hAnsi="Arial" w:cs="Arial"/>
              </w:rPr>
            </w:pPr>
            <w:r w:rsidRPr="00347A4B">
              <w:rPr>
                <w:rFonts w:ascii="Arial" w:hAnsi="Arial" w:cs="Arial"/>
              </w:rPr>
              <w:t xml:space="preserve">Patricia Price welcomed the overall approach and is simpler to cascade the target to understand as there was an overlap between run rates and savings. Jean Church added she did not agree </w:t>
            </w:r>
            <w:r>
              <w:rPr>
                <w:rFonts w:ascii="Arial" w:hAnsi="Arial" w:cs="Arial"/>
              </w:rPr>
              <w:t xml:space="preserve">with </w:t>
            </w:r>
            <w:r w:rsidRPr="00347A4B">
              <w:rPr>
                <w:rFonts w:ascii="Arial" w:hAnsi="Arial" w:cs="Arial"/>
              </w:rPr>
              <w:t xml:space="preserve">an incentivisation program, staff are allocated targets and budget control and </w:t>
            </w:r>
            <w:r>
              <w:rPr>
                <w:rFonts w:ascii="Arial" w:hAnsi="Arial" w:cs="Arial"/>
              </w:rPr>
              <w:t xml:space="preserve">particularly </w:t>
            </w:r>
            <w:r w:rsidRPr="00347A4B">
              <w:rPr>
                <w:rFonts w:ascii="Arial" w:hAnsi="Arial" w:cs="Arial"/>
              </w:rPr>
              <w:t xml:space="preserve">with such tight financial situations. She added that the money </w:t>
            </w:r>
            <w:r>
              <w:rPr>
                <w:rFonts w:ascii="Arial" w:hAnsi="Arial" w:cs="Arial"/>
              </w:rPr>
              <w:t xml:space="preserve">saved </w:t>
            </w:r>
            <w:r w:rsidRPr="00347A4B">
              <w:rPr>
                <w:rFonts w:ascii="Arial" w:hAnsi="Arial" w:cs="Arial"/>
              </w:rPr>
              <w:t xml:space="preserve">could be used elsewhere. Reena Owen commented that the approach would be an easier process but </w:t>
            </w:r>
            <w:r>
              <w:rPr>
                <w:rFonts w:ascii="Arial" w:hAnsi="Arial" w:cs="Arial"/>
              </w:rPr>
              <w:t xml:space="preserve">also was </w:t>
            </w:r>
            <w:r w:rsidRPr="00347A4B">
              <w:rPr>
                <w:rFonts w:ascii="Arial" w:hAnsi="Arial" w:cs="Arial"/>
              </w:rPr>
              <w:t>not keen on incentiv</w:t>
            </w:r>
            <w:r>
              <w:rPr>
                <w:rFonts w:ascii="Arial" w:hAnsi="Arial" w:cs="Arial"/>
              </w:rPr>
              <w:t xml:space="preserve">isation’s. </w:t>
            </w:r>
          </w:p>
        </w:tc>
        <w:tc>
          <w:tcPr>
            <w:tcW w:w="1401" w:type="dxa"/>
          </w:tcPr>
          <w:p w14:paraId="63265214" w14:textId="77777777" w:rsidR="00263612" w:rsidRPr="00347A4B" w:rsidRDefault="00263612" w:rsidP="000C0B64">
            <w:pPr>
              <w:rPr>
                <w:rFonts w:ascii="Arial" w:hAnsi="Arial" w:cs="Arial"/>
              </w:rPr>
            </w:pPr>
          </w:p>
        </w:tc>
      </w:tr>
      <w:tr w:rsidR="00263612" w:rsidRPr="002431A3"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2431A3" w:rsidRDefault="00263612" w:rsidP="000C0B64">
            <w:pPr>
              <w:rPr>
                <w:rFonts w:ascii="Arial" w:hAnsi="Arial" w:cs="Arial"/>
                <w:b/>
                <w:sz w:val="24"/>
                <w:szCs w:val="24"/>
              </w:rPr>
            </w:pPr>
            <w:r w:rsidRPr="002431A3">
              <w:rPr>
                <w:rFonts w:ascii="Arial" w:hAnsi="Arial" w:cs="Arial"/>
                <w:b/>
                <w:sz w:val="24"/>
                <w:szCs w:val="24"/>
              </w:rPr>
              <w:lastRenderedPageBreak/>
              <w:t>Resolved:</w:t>
            </w:r>
          </w:p>
        </w:tc>
        <w:tc>
          <w:tcPr>
            <w:tcW w:w="7854" w:type="dxa"/>
            <w:tcMar>
              <w:top w:w="80" w:type="dxa"/>
              <w:left w:w="80" w:type="dxa"/>
              <w:bottom w:w="80" w:type="dxa"/>
              <w:right w:w="80" w:type="dxa"/>
            </w:tcMar>
          </w:tcPr>
          <w:p w14:paraId="5513105A" w14:textId="77777777" w:rsidR="00263612" w:rsidRPr="00347A4B" w:rsidRDefault="00263612" w:rsidP="00231A5D">
            <w:pPr>
              <w:pStyle w:val="ListParagraph"/>
              <w:numPr>
                <w:ilvl w:val="0"/>
                <w:numId w:val="21"/>
              </w:numPr>
              <w:rPr>
                <w:rFonts w:hAnsi="Arial" w:cs="Arial"/>
              </w:rPr>
            </w:pPr>
            <w:r w:rsidRPr="00347A4B">
              <w:rPr>
                <w:rFonts w:hAnsi="Arial" w:cs="Arial"/>
              </w:rPr>
              <w:t>The report be</w:t>
            </w:r>
            <w:r w:rsidRPr="00347A4B">
              <w:rPr>
                <w:rFonts w:hAnsi="Arial" w:cs="Arial"/>
                <w:b/>
              </w:rPr>
              <w:t xml:space="preserve"> noted. </w:t>
            </w:r>
          </w:p>
          <w:p w14:paraId="5D46EE81" w14:textId="4848DE7A" w:rsidR="00263612" w:rsidRPr="00347A4B" w:rsidRDefault="00263612" w:rsidP="000A5A27">
            <w:pPr>
              <w:rPr>
                <w:rFonts w:ascii="Arial" w:hAnsi="Arial" w:cs="Arial"/>
              </w:rPr>
            </w:pPr>
            <w:r w:rsidRPr="00347A4B">
              <w:rPr>
                <w:rFonts w:ascii="Arial" w:hAnsi="Arial" w:cs="Arial"/>
                <w:b/>
                <w:sz w:val="24"/>
                <w:szCs w:val="24"/>
              </w:rPr>
              <w:t>ACTION</w:t>
            </w:r>
            <w:r w:rsidRPr="00347A4B">
              <w:rPr>
                <w:rFonts w:ascii="Arial" w:hAnsi="Arial" w:cs="Arial"/>
                <w:sz w:val="24"/>
                <w:szCs w:val="24"/>
              </w:rPr>
              <w:t xml:space="preserve"> –.</w:t>
            </w:r>
            <w:r w:rsidRPr="00347A4B">
              <w:rPr>
                <w:rFonts w:ascii="Arial" w:hAnsi="Arial" w:cs="Arial"/>
              </w:rPr>
              <w:t xml:space="preserve"> To identify drivers and provide assurance on quality of controls in service groups </w:t>
            </w:r>
          </w:p>
          <w:p w14:paraId="09D1FFA0" w14:textId="1E3A1E03" w:rsidR="00263612" w:rsidRPr="00347A4B" w:rsidRDefault="00263612" w:rsidP="000A5A27">
            <w:pPr>
              <w:rPr>
                <w:rFonts w:ascii="Arial" w:hAnsi="Arial" w:cs="Arial"/>
              </w:rPr>
            </w:pPr>
            <w:r w:rsidRPr="00347A4B">
              <w:rPr>
                <w:rFonts w:ascii="Arial" w:hAnsi="Arial" w:cs="Arial"/>
                <w:b/>
                <w:bCs/>
              </w:rPr>
              <w:lastRenderedPageBreak/>
              <w:t xml:space="preserve">ACTION </w:t>
            </w:r>
            <w:r w:rsidRPr="00347A4B">
              <w:rPr>
                <w:rFonts w:ascii="Arial" w:hAnsi="Arial" w:cs="Arial"/>
              </w:rPr>
              <w:t xml:space="preserve">– To provide an oversight of what non-current opportunities and issues had been identified into the month nine financial report. </w:t>
            </w:r>
          </w:p>
        </w:tc>
        <w:tc>
          <w:tcPr>
            <w:tcW w:w="1401" w:type="dxa"/>
          </w:tcPr>
          <w:p w14:paraId="1CE82621" w14:textId="77777777" w:rsidR="00263612" w:rsidRPr="00347A4B" w:rsidRDefault="00263612" w:rsidP="00231A5D">
            <w:pPr>
              <w:pStyle w:val="ListParagraph"/>
              <w:numPr>
                <w:ilvl w:val="0"/>
                <w:numId w:val="21"/>
              </w:numPr>
              <w:rPr>
                <w:rFonts w:hAnsi="Arial" w:cs="Arial"/>
              </w:rPr>
            </w:pPr>
          </w:p>
        </w:tc>
      </w:tr>
      <w:tr w:rsidR="00263612" w:rsidRPr="002431A3" w14:paraId="759A3C14" w14:textId="110B75F1" w:rsidTr="005B5F8B">
        <w:trPr>
          <w:trHeight w:val="301"/>
        </w:trPr>
        <w:tc>
          <w:tcPr>
            <w:tcW w:w="1355" w:type="dxa"/>
            <w:tcMar>
              <w:top w:w="80" w:type="dxa"/>
              <w:left w:w="80" w:type="dxa"/>
              <w:bottom w:w="80" w:type="dxa"/>
              <w:right w:w="80" w:type="dxa"/>
            </w:tcMar>
          </w:tcPr>
          <w:p w14:paraId="668D1769" w14:textId="55DB20BF" w:rsidR="00263612" w:rsidRPr="002431A3" w:rsidRDefault="00263612" w:rsidP="000C0B64">
            <w:pPr>
              <w:rPr>
                <w:rFonts w:ascii="Arial" w:hAnsi="Arial" w:cs="Arial"/>
                <w:b/>
                <w:sz w:val="24"/>
                <w:szCs w:val="24"/>
              </w:rPr>
            </w:pPr>
            <w:r>
              <w:rPr>
                <w:rFonts w:ascii="Arial" w:hAnsi="Arial" w:cs="Arial"/>
                <w:b/>
                <w:sz w:val="24"/>
                <w:szCs w:val="24"/>
              </w:rPr>
              <w:t>196</w:t>
            </w:r>
            <w:r w:rsidRPr="002431A3">
              <w:rPr>
                <w:rFonts w:ascii="Arial" w:hAnsi="Arial" w:cs="Arial"/>
                <w:b/>
                <w:sz w:val="24"/>
                <w:szCs w:val="24"/>
              </w:rPr>
              <w:t>/23</w:t>
            </w:r>
          </w:p>
        </w:tc>
        <w:tc>
          <w:tcPr>
            <w:tcW w:w="7854" w:type="dxa"/>
            <w:tcMar>
              <w:top w:w="80" w:type="dxa"/>
              <w:left w:w="80" w:type="dxa"/>
              <w:bottom w:w="80" w:type="dxa"/>
              <w:right w:w="80" w:type="dxa"/>
            </w:tcMar>
          </w:tcPr>
          <w:p w14:paraId="4DC7FB06" w14:textId="12C598E3" w:rsidR="00263612" w:rsidRPr="00347A4B" w:rsidRDefault="00263612" w:rsidP="000C0B64">
            <w:pPr>
              <w:rPr>
                <w:rFonts w:ascii="Arial" w:hAnsi="Arial" w:cs="Arial"/>
                <w:b/>
                <w:sz w:val="24"/>
                <w:szCs w:val="24"/>
              </w:rPr>
            </w:pPr>
            <w:r w:rsidRPr="00347A4B">
              <w:rPr>
                <w:rFonts w:ascii="Arial" w:hAnsi="Arial" w:cs="Arial"/>
                <w:b/>
                <w:sz w:val="24"/>
                <w:szCs w:val="24"/>
              </w:rPr>
              <w:t xml:space="preserve">PHILLIPS PARADE REPORT </w:t>
            </w:r>
          </w:p>
        </w:tc>
        <w:tc>
          <w:tcPr>
            <w:tcW w:w="1401" w:type="dxa"/>
          </w:tcPr>
          <w:p w14:paraId="7FB849A2" w14:textId="77777777" w:rsidR="00263612" w:rsidRPr="00347A4B" w:rsidRDefault="00263612" w:rsidP="000C0B64">
            <w:pPr>
              <w:rPr>
                <w:rFonts w:ascii="Arial" w:hAnsi="Arial" w:cs="Arial"/>
                <w:b/>
                <w:sz w:val="24"/>
                <w:szCs w:val="24"/>
              </w:rPr>
            </w:pPr>
          </w:p>
        </w:tc>
      </w:tr>
      <w:tr w:rsidR="00263612" w:rsidRPr="002431A3"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20B9DF4C" w14:textId="79DE69B8" w:rsidR="00263612" w:rsidRPr="00347A4B" w:rsidRDefault="00263612" w:rsidP="002D734C">
            <w:pPr>
              <w:rPr>
                <w:rFonts w:ascii="Arial" w:hAnsi="Arial" w:cs="Arial"/>
              </w:rPr>
            </w:pPr>
            <w:r w:rsidRPr="00347A4B">
              <w:rPr>
                <w:rFonts w:ascii="Arial" w:hAnsi="Arial" w:cs="Arial"/>
              </w:rPr>
              <w:t xml:space="preserve">A report setting out the Phillips Parade report was </w:t>
            </w:r>
            <w:r w:rsidRPr="00347A4B">
              <w:rPr>
                <w:rFonts w:ascii="Arial" w:hAnsi="Arial" w:cs="Arial"/>
                <w:b/>
              </w:rPr>
              <w:t>received</w:t>
            </w:r>
            <w:r w:rsidRPr="00347A4B">
              <w:rPr>
                <w:rFonts w:ascii="Arial" w:hAnsi="Arial" w:cs="Arial"/>
              </w:rPr>
              <w:t xml:space="preserve">. </w:t>
            </w:r>
          </w:p>
          <w:p w14:paraId="7C4CD51D" w14:textId="77777777" w:rsidR="00263612" w:rsidRPr="00347A4B" w:rsidRDefault="00263612" w:rsidP="002D734C">
            <w:pPr>
              <w:rPr>
                <w:rFonts w:ascii="Arial" w:hAnsi="Arial" w:cs="Arial"/>
              </w:rPr>
            </w:pPr>
          </w:p>
          <w:p w14:paraId="7ACCD8D5" w14:textId="2056705A" w:rsidR="00263612" w:rsidRPr="00347A4B" w:rsidRDefault="00263612" w:rsidP="002D734C">
            <w:pPr>
              <w:rPr>
                <w:rFonts w:ascii="Arial" w:hAnsi="Arial" w:cs="Arial"/>
              </w:rPr>
            </w:pPr>
            <w:r w:rsidRPr="00347A4B">
              <w:rPr>
                <w:rFonts w:ascii="Arial" w:hAnsi="Arial" w:cs="Arial"/>
              </w:rPr>
              <w:t>In introducing the report, Simon Davies highlighted the following points:</w:t>
            </w:r>
          </w:p>
          <w:p w14:paraId="76EA91C4" w14:textId="2009ACE1" w:rsidR="00263612" w:rsidRPr="00347A4B" w:rsidRDefault="00263612" w:rsidP="00231A5D">
            <w:pPr>
              <w:pStyle w:val="ListParagraph"/>
              <w:numPr>
                <w:ilvl w:val="0"/>
                <w:numId w:val="24"/>
              </w:numPr>
              <w:rPr>
                <w:rFonts w:hAnsi="Arial" w:cs="Arial"/>
                <w:sz w:val="22"/>
                <w:szCs w:val="22"/>
              </w:rPr>
            </w:pPr>
            <w:r w:rsidRPr="00347A4B">
              <w:rPr>
                <w:rFonts w:hAnsi="Arial" w:cs="Arial"/>
                <w:sz w:val="22"/>
                <w:szCs w:val="22"/>
              </w:rPr>
              <w:t xml:space="preserve">The purpose of this report was to appraise the Performance and Finance Committee of recent discussions regarding the Health Board owned property known as Phillips Parade. </w:t>
            </w:r>
          </w:p>
          <w:p w14:paraId="71CCF1F6" w14:textId="384FD24A" w:rsidR="00263612" w:rsidRPr="00347A4B" w:rsidRDefault="00263612" w:rsidP="00231A5D">
            <w:pPr>
              <w:pStyle w:val="ListParagraph"/>
              <w:numPr>
                <w:ilvl w:val="0"/>
                <w:numId w:val="24"/>
              </w:numPr>
              <w:rPr>
                <w:rFonts w:hAnsi="Arial" w:cs="Arial"/>
                <w:sz w:val="22"/>
                <w:szCs w:val="22"/>
              </w:rPr>
            </w:pPr>
            <w:r w:rsidRPr="00347A4B">
              <w:rPr>
                <w:rFonts w:hAnsi="Arial" w:cs="Arial"/>
                <w:sz w:val="22"/>
                <w:szCs w:val="22"/>
              </w:rPr>
              <w:t>Asked for the P&amp;F Committee to consider and recommend to the Board the disposal of the property to a local GP practice</w:t>
            </w:r>
            <w:r w:rsidRPr="00347A4B">
              <w:rPr>
                <w:sz w:val="22"/>
                <w:szCs w:val="22"/>
              </w:rPr>
              <w:t xml:space="preserve"> </w:t>
            </w:r>
            <w:r w:rsidRPr="00347A4B">
              <w:rPr>
                <w:rFonts w:hAnsi="Arial" w:cs="Arial"/>
                <w:sz w:val="22"/>
                <w:szCs w:val="22"/>
              </w:rPr>
              <w:t xml:space="preserve">Brunswick Health Centre. </w:t>
            </w:r>
          </w:p>
          <w:p w14:paraId="2EFEA41D" w14:textId="2BC9DEE5" w:rsidR="00263612" w:rsidRPr="00347A4B" w:rsidRDefault="00263612" w:rsidP="0023779B">
            <w:pPr>
              <w:pStyle w:val="ListParagraph"/>
              <w:numPr>
                <w:ilvl w:val="0"/>
                <w:numId w:val="24"/>
              </w:numPr>
              <w:rPr>
                <w:rFonts w:hAnsi="Arial" w:cs="Arial"/>
                <w:sz w:val="22"/>
                <w:szCs w:val="22"/>
              </w:rPr>
            </w:pPr>
            <w:r w:rsidRPr="00347A4B">
              <w:rPr>
                <w:rFonts w:hAnsi="Arial" w:cs="Arial"/>
                <w:sz w:val="22"/>
                <w:szCs w:val="22"/>
              </w:rPr>
              <w:t>Followed by a Management Board discussion</w:t>
            </w:r>
            <w:r>
              <w:rPr>
                <w:rFonts w:hAnsi="Arial" w:cs="Arial"/>
                <w:sz w:val="22"/>
                <w:szCs w:val="22"/>
              </w:rPr>
              <w:t>,</w:t>
            </w:r>
            <w:r w:rsidRPr="00347A4B">
              <w:rPr>
                <w:rFonts w:hAnsi="Arial" w:cs="Arial"/>
                <w:sz w:val="22"/>
                <w:szCs w:val="22"/>
              </w:rPr>
              <w:t xml:space="preserve"> colleagues in the Mental Health and Learning Disabilities (MH&amp;LD) Service Delivery Group flagged the importance of the Phillips Parade building to their strategic service plans and asked for further work to carry out around options and priorities for the use of the site. </w:t>
            </w:r>
            <w:r w:rsidRPr="00347A4B">
              <w:rPr>
                <w:sz w:val="22"/>
                <w:szCs w:val="22"/>
              </w:rPr>
              <w:t xml:space="preserve"> A</w:t>
            </w:r>
            <w:r w:rsidRPr="00347A4B">
              <w:rPr>
                <w:rFonts w:hAnsi="Arial" w:cs="Arial"/>
                <w:sz w:val="22"/>
                <w:szCs w:val="22"/>
              </w:rPr>
              <w:t xml:space="preserve"> building known as Westfa at the rear of the site which </w:t>
            </w:r>
            <w:r>
              <w:rPr>
                <w:rFonts w:hAnsi="Arial" w:cs="Arial"/>
                <w:sz w:val="22"/>
                <w:szCs w:val="22"/>
              </w:rPr>
              <w:t xml:space="preserve">is currently </w:t>
            </w:r>
            <w:r w:rsidRPr="00347A4B">
              <w:rPr>
                <w:rFonts w:hAnsi="Arial" w:cs="Arial"/>
                <w:sz w:val="22"/>
                <w:szCs w:val="22"/>
              </w:rPr>
              <w:t>providing</w:t>
            </w:r>
            <w:r>
              <w:rPr>
                <w:rFonts w:hAnsi="Arial" w:cs="Arial"/>
                <w:sz w:val="22"/>
                <w:szCs w:val="22"/>
              </w:rPr>
              <w:t xml:space="preserve"> </w:t>
            </w:r>
            <w:r w:rsidRPr="00347A4B">
              <w:rPr>
                <w:rFonts w:hAnsi="Arial" w:cs="Arial"/>
                <w:sz w:val="22"/>
                <w:szCs w:val="22"/>
              </w:rPr>
              <w:t>day Mental Health services</w:t>
            </w:r>
            <w:r>
              <w:rPr>
                <w:rFonts w:hAnsi="Arial" w:cs="Arial"/>
                <w:sz w:val="22"/>
                <w:szCs w:val="22"/>
              </w:rPr>
              <w:t xml:space="preserve"> is relevant </w:t>
            </w:r>
          </w:p>
          <w:p w14:paraId="54642F0A" w14:textId="08344EDE" w:rsidR="00263612" w:rsidRPr="00347A4B" w:rsidRDefault="00263612" w:rsidP="00231A5D">
            <w:pPr>
              <w:pStyle w:val="ListParagraph"/>
              <w:numPr>
                <w:ilvl w:val="0"/>
                <w:numId w:val="24"/>
              </w:numPr>
              <w:rPr>
                <w:rFonts w:hAnsi="Arial" w:cs="Arial"/>
                <w:sz w:val="22"/>
                <w:szCs w:val="22"/>
              </w:rPr>
            </w:pPr>
            <w:r w:rsidRPr="00347A4B">
              <w:rPr>
                <w:rFonts w:hAnsi="Arial" w:cs="Arial"/>
                <w:sz w:val="22"/>
                <w:szCs w:val="22"/>
              </w:rPr>
              <w:t xml:space="preserve">Discussion </w:t>
            </w:r>
            <w:r>
              <w:rPr>
                <w:rFonts w:hAnsi="Arial" w:cs="Arial"/>
                <w:sz w:val="22"/>
                <w:szCs w:val="22"/>
              </w:rPr>
              <w:t xml:space="preserve">is ongoing </w:t>
            </w:r>
            <w:r w:rsidRPr="00347A4B">
              <w:rPr>
                <w:rFonts w:hAnsi="Arial" w:cs="Arial"/>
                <w:sz w:val="22"/>
                <w:szCs w:val="22"/>
              </w:rPr>
              <w:t xml:space="preserve">with local authorities and Coastal Housing who provide developments to Swansea City Centre to identify accommodation suitable. </w:t>
            </w:r>
            <w:r>
              <w:rPr>
                <w:rFonts w:hAnsi="Arial" w:cs="Arial"/>
                <w:sz w:val="22"/>
                <w:szCs w:val="22"/>
              </w:rPr>
              <w:t xml:space="preserve">A </w:t>
            </w:r>
            <w:r w:rsidRPr="00347A4B">
              <w:rPr>
                <w:rFonts w:hAnsi="Arial" w:cs="Arial"/>
                <w:sz w:val="22"/>
                <w:szCs w:val="22"/>
              </w:rPr>
              <w:t>Meeting</w:t>
            </w:r>
            <w:r>
              <w:rPr>
                <w:rFonts w:hAnsi="Arial" w:cs="Arial"/>
                <w:sz w:val="22"/>
                <w:szCs w:val="22"/>
              </w:rPr>
              <w:t xml:space="preserve"> has been </w:t>
            </w:r>
            <w:r w:rsidRPr="00347A4B">
              <w:rPr>
                <w:rFonts w:hAnsi="Arial" w:cs="Arial"/>
                <w:sz w:val="22"/>
                <w:szCs w:val="22"/>
              </w:rPr>
              <w:t xml:space="preserve">arranged for January 2024 with the Service Director of Mental Health and Learning Disabilities (MH&amp;LD) to discuss proposals. </w:t>
            </w:r>
          </w:p>
          <w:p w14:paraId="707FA5A5" w14:textId="4ECF730F" w:rsidR="00263612" w:rsidRPr="00347A4B" w:rsidRDefault="00263612" w:rsidP="00231A5D">
            <w:pPr>
              <w:pStyle w:val="ListParagraph"/>
              <w:numPr>
                <w:ilvl w:val="0"/>
                <w:numId w:val="24"/>
              </w:numPr>
              <w:rPr>
                <w:rFonts w:hAnsi="Arial" w:cs="Arial"/>
                <w:sz w:val="22"/>
                <w:szCs w:val="22"/>
              </w:rPr>
            </w:pPr>
            <w:r w:rsidRPr="00347A4B">
              <w:rPr>
                <w:rFonts w:hAnsi="Arial" w:cs="Arial"/>
                <w:sz w:val="22"/>
                <w:szCs w:val="22"/>
              </w:rPr>
              <w:t xml:space="preserve">Brunswick Health Centre indicated that the practices’ lease was to expire, and the building was not fit for purpose. They now had new owners of the building, which had put them in a difficult position as they were unaware of the landlord’s intentions going forward. </w:t>
            </w:r>
          </w:p>
          <w:p w14:paraId="5252FDED" w14:textId="307A387C" w:rsidR="00263612" w:rsidRPr="00347A4B" w:rsidRDefault="00263612" w:rsidP="00C122B4">
            <w:pPr>
              <w:pStyle w:val="ListParagraph"/>
              <w:numPr>
                <w:ilvl w:val="0"/>
                <w:numId w:val="24"/>
              </w:numPr>
              <w:rPr>
                <w:rFonts w:hAnsi="Arial" w:cs="Arial"/>
                <w:sz w:val="22"/>
                <w:szCs w:val="22"/>
              </w:rPr>
            </w:pPr>
            <w:r w:rsidRPr="00347A4B">
              <w:rPr>
                <w:rFonts w:hAnsi="Arial" w:cs="Arial"/>
                <w:sz w:val="22"/>
                <w:szCs w:val="22"/>
              </w:rPr>
              <w:t xml:space="preserve">Valuations </w:t>
            </w:r>
            <w:r>
              <w:rPr>
                <w:rFonts w:hAnsi="Arial" w:cs="Arial"/>
                <w:sz w:val="22"/>
                <w:szCs w:val="22"/>
              </w:rPr>
              <w:t xml:space="preserve">were </w:t>
            </w:r>
            <w:r w:rsidRPr="00347A4B">
              <w:rPr>
                <w:rFonts w:hAnsi="Arial" w:cs="Arial"/>
                <w:sz w:val="22"/>
                <w:szCs w:val="22"/>
              </w:rPr>
              <w:t>completed and results anticipated for January 2024</w:t>
            </w:r>
          </w:p>
          <w:p w14:paraId="54C93E2C" w14:textId="59C243EF" w:rsidR="00263612" w:rsidRPr="00347A4B" w:rsidRDefault="00263612" w:rsidP="00C122B4">
            <w:pPr>
              <w:pStyle w:val="ListParagraph"/>
              <w:numPr>
                <w:ilvl w:val="0"/>
                <w:numId w:val="24"/>
              </w:numPr>
              <w:rPr>
                <w:rFonts w:hAnsi="Arial" w:cs="Arial"/>
                <w:sz w:val="22"/>
                <w:szCs w:val="22"/>
              </w:rPr>
            </w:pPr>
            <w:r>
              <w:rPr>
                <w:rFonts w:hAnsi="Arial" w:cs="Arial"/>
                <w:sz w:val="22"/>
                <w:szCs w:val="22"/>
              </w:rPr>
              <w:t xml:space="preserve">Need to </w:t>
            </w:r>
            <w:r w:rsidRPr="00347A4B">
              <w:rPr>
                <w:rFonts w:hAnsi="Arial" w:cs="Arial"/>
                <w:sz w:val="22"/>
                <w:szCs w:val="22"/>
              </w:rPr>
              <w:t xml:space="preserve">Re-accommodate the Health and Safety Team who are accommodated at the Philips Parade site to provide training services. One alternative would be to use ward 10 at Singleton Hospital, which was used by Swansea University as a training area or on the top floor at Matrix House. </w:t>
            </w:r>
          </w:p>
          <w:p w14:paraId="5D06FF9A" w14:textId="0CB504E3" w:rsidR="00263612" w:rsidRPr="00347A4B" w:rsidRDefault="00263612" w:rsidP="00C122B4">
            <w:pPr>
              <w:pStyle w:val="ListParagraph"/>
              <w:numPr>
                <w:ilvl w:val="0"/>
                <w:numId w:val="24"/>
              </w:numPr>
              <w:rPr>
                <w:rFonts w:hAnsi="Arial" w:cs="Arial"/>
                <w:sz w:val="22"/>
                <w:szCs w:val="22"/>
              </w:rPr>
            </w:pPr>
            <w:r w:rsidRPr="00347A4B">
              <w:rPr>
                <w:rFonts w:hAnsi="Arial" w:cs="Arial"/>
                <w:sz w:val="22"/>
                <w:szCs w:val="22"/>
              </w:rPr>
              <w:t xml:space="preserve">Process of disposal would take approximately six to nine months, which could provide a time frame to deal with immediate issues. </w:t>
            </w:r>
          </w:p>
          <w:p w14:paraId="34FB4AE5" w14:textId="15236936" w:rsidR="00263612" w:rsidRPr="00347A4B" w:rsidRDefault="00263612" w:rsidP="00C122B4">
            <w:pPr>
              <w:pStyle w:val="ListParagraph"/>
              <w:numPr>
                <w:ilvl w:val="0"/>
                <w:numId w:val="24"/>
              </w:numPr>
              <w:rPr>
                <w:rFonts w:hAnsi="Arial" w:cs="Arial"/>
                <w:sz w:val="22"/>
                <w:szCs w:val="22"/>
              </w:rPr>
            </w:pPr>
            <w:r>
              <w:rPr>
                <w:rFonts w:hAnsi="Arial" w:cs="Arial"/>
                <w:sz w:val="22"/>
                <w:szCs w:val="22"/>
              </w:rPr>
              <w:t xml:space="preserve">Proposal that </w:t>
            </w:r>
            <w:r w:rsidRPr="00347A4B">
              <w:rPr>
                <w:rFonts w:hAnsi="Arial" w:cs="Arial"/>
                <w:sz w:val="22"/>
                <w:szCs w:val="22"/>
              </w:rPr>
              <w:t xml:space="preserve">the report to be taken to the next Health Board meeting in the New Year </w:t>
            </w:r>
          </w:p>
          <w:p w14:paraId="6513DA3E" w14:textId="77777777" w:rsidR="00263612" w:rsidRPr="00347A4B" w:rsidRDefault="00263612" w:rsidP="0076020B">
            <w:pPr>
              <w:rPr>
                <w:rFonts w:ascii="Arial" w:hAnsi="Arial" w:cs="Arial"/>
              </w:rPr>
            </w:pPr>
          </w:p>
          <w:p w14:paraId="473783C3" w14:textId="4A882C2F" w:rsidR="00263612" w:rsidRPr="00347A4B" w:rsidRDefault="00263612" w:rsidP="0076020B">
            <w:pPr>
              <w:rPr>
                <w:rFonts w:ascii="Arial" w:hAnsi="Arial" w:cs="Arial"/>
              </w:rPr>
            </w:pPr>
            <w:r w:rsidRPr="00347A4B">
              <w:rPr>
                <w:rFonts w:ascii="Arial" w:hAnsi="Arial" w:cs="Arial"/>
              </w:rPr>
              <w:lastRenderedPageBreak/>
              <w:t>In discussing the report, the following points were raised:</w:t>
            </w:r>
          </w:p>
          <w:p w14:paraId="4F3AA357" w14:textId="07D726A7" w:rsidR="00263612" w:rsidRPr="00347A4B" w:rsidRDefault="00263612" w:rsidP="008F3F18">
            <w:pPr>
              <w:rPr>
                <w:rFonts w:ascii="Arial" w:hAnsi="Arial" w:cs="Arial"/>
              </w:rPr>
            </w:pPr>
            <w:r w:rsidRPr="00347A4B">
              <w:rPr>
                <w:rFonts w:ascii="Arial" w:hAnsi="Arial" w:cs="Arial"/>
              </w:rPr>
              <w:t xml:space="preserve">Jean Church based on the Estates report, asked if the asbestos would be removed prior to the disposal of the property as she raised a concern regarding the cost be identified when relinquished. Simon Davies answered the practise would carry out their own survey work and believed that they are aware of asbestos present which require removal, it would need to be considered before the refurbishment and a cost would not affect the health board. </w:t>
            </w:r>
          </w:p>
          <w:p w14:paraId="7B8B8044" w14:textId="65A0A7FB" w:rsidR="00263612" w:rsidRPr="00347A4B" w:rsidRDefault="00263612" w:rsidP="008F3F18">
            <w:pPr>
              <w:rPr>
                <w:rFonts w:ascii="Arial" w:hAnsi="Arial" w:cs="Arial"/>
              </w:rPr>
            </w:pPr>
            <w:r w:rsidRPr="00347A4B">
              <w:rPr>
                <w:rFonts w:ascii="Arial" w:hAnsi="Arial" w:cs="Arial"/>
              </w:rPr>
              <w:t xml:space="preserve">Patricia Price queried would the GP practise need take out a mortgage and </w:t>
            </w:r>
            <w:r>
              <w:rPr>
                <w:rFonts w:ascii="Arial" w:hAnsi="Arial" w:cs="Arial"/>
              </w:rPr>
              <w:t xml:space="preserve">whether </w:t>
            </w:r>
            <w:r w:rsidRPr="00347A4B">
              <w:rPr>
                <w:rFonts w:ascii="Arial" w:hAnsi="Arial" w:cs="Arial"/>
              </w:rPr>
              <w:t xml:space="preserve">money </w:t>
            </w:r>
            <w:r>
              <w:rPr>
                <w:rFonts w:ascii="Arial" w:hAnsi="Arial" w:cs="Arial"/>
              </w:rPr>
              <w:t xml:space="preserve">would </w:t>
            </w:r>
            <w:r w:rsidRPr="00347A4B">
              <w:rPr>
                <w:rFonts w:ascii="Arial" w:hAnsi="Arial" w:cs="Arial"/>
              </w:rPr>
              <w:t xml:space="preserve">come from NHS Wales funding for the process. Simon Davies confirmed they had £1m to spend which would </w:t>
            </w:r>
            <w:r>
              <w:rPr>
                <w:rFonts w:ascii="Arial" w:hAnsi="Arial" w:cs="Arial"/>
              </w:rPr>
              <w:t xml:space="preserve">give </w:t>
            </w:r>
            <w:r w:rsidRPr="00347A4B">
              <w:rPr>
                <w:rFonts w:ascii="Arial" w:hAnsi="Arial" w:cs="Arial"/>
              </w:rPr>
              <w:t xml:space="preserve">them the opportunity to purchase the property for £400k and £600k to refurbish and </w:t>
            </w:r>
            <w:r>
              <w:rPr>
                <w:rFonts w:ascii="Arial" w:hAnsi="Arial" w:cs="Arial"/>
              </w:rPr>
              <w:t xml:space="preserve">confirmed </w:t>
            </w:r>
            <w:r w:rsidRPr="00347A4B">
              <w:rPr>
                <w:rFonts w:ascii="Arial" w:hAnsi="Arial" w:cs="Arial"/>
              </w:rPr>
              <w:t>it would not be funded by NHS Wales.</w:t>
            </w:r>
          </w:p>
          <w:p w14:paraId="758FC1E0" w14:textId="121BF94B" w:rsidR="00263612" w:rsidRPr="00347A4B" w:rsidRDefault="00263612" w:rsidP="008F3F18">
            <w:pPr>
              <w:rPr>
                <w:rFonts w:ascii="Arial" w:hAnsi="Arial" w:cs="Arial"/>
              </w:rPr>
            </w:pPr>
            <w:r w:rsidRPr="00347A4B">
              <w:rPr>
                <w:rFonts w:ascii="Arial" w:hAnsi="Arial" w:cs="Arial"/>
              </w:rPr>
              <w:t xml:space="preserve">Patricia Price asked about agreement of notional rent and would that be for the lease or land. Simon Davies explained that if they were to lease/sell the building and SBUHB did not sell to them, we would charge </w:t>
            </w:r>
            <w:r>
              <w:rPr>
                <w:rFonts w:ascii="Arial" w:hAnsi="Arial" w:cs="Arial"/>
              </w:rPr>
              <w:t xml:space="preserve">a </w:t>
            </w:r>
            <w:r w:rsidRPr="00347A4B">
              <w:rPr>
                <w:rFonts w:ascii="Arial" w:hAnsi="Arial" w:cs="Arial"/>
              </w:rPr>
              <w:t>lease for the use of the property therefore a notional value on a lease basis.</w:t>
            </w:r>
          </w:p>
          <w:p w14:paraId="75B6864F" w14:textId="77777777" w:rsidR="00263612" w:rsidRPr="00347A4B" w:rsidRDefault="00263612" w:rsidP="008F3F18">
            <w:pPr>
              <w:rPr>
                <w:rFonts w:ascii="Arial" w:hAnsi="Arial" w:cs="Arial"/>
              </w:rPr>
            </w:pPr>
            <w:r w:rsidRPr="00347A4B">
              <w:rPr>
                <w:rFonts w:ascii="Arial" w:hAnsi="Arial" w:cs="Arial"/>
              </w:rPr>
              <w:t xml:space="preserve">Steve Spill supported the Management Board’s decision to choose a GP practise to occupy the building, he welcomed the idea of funding toward the refurbishment to create a new facility for the population. </w:t>
            </w:r>
          </w:p>
          <w:p w14:paraId="788FB52F" w14:textId="113F0279" w:rsidR="00263612" w:rsidRPr="00347A4B" w:rsidRDefault="00263612" w:rsidP="008F3F18">
            <w:pPr>
              <w:rPr>
                <w:rFonts w:ascii="Arial" w:hAnsi="Arial" w:cs="Arial"/>
              </w:rPr>
            </w:pPr>
            <w:r w:rsidRPr="00347A4B">
              <w:rPr>
                <w:rFonts w:ascii="Arial" w:hAnsi="Arial" w:cs="Arial"/>
              </w:rPr>
              <w:t xml:space="preserve">Simon Davies noted there are plans ongoing to develop an allocation of car parking to share amongst both Westfa and the GP Practise. </w:t>
            </w:r>
          </w:p>
        </w:tc>
        <w:tc>
          <w:tcPr>
            <w:tcW w:w="1401" w:type="dxa"/>
          </w:tcPr>
          <w:p w14:paraId="4986CBC4" w14:textId="77777777" w:rsidR="00263612" w:rsidRPr="00347A4B" w:rsidRDefault="00263612" w:rsidP="002D734C">
            <w:pPr>
              <w:rPr>
                <w:rFonts w:ascii="Arial" w:hAnsi="Arial" w:cs="Arial"/>
              </w:rPr>
            </w:pPr>
          </w:p>
        </w:tc>
      </w:tr>
      <w:tr w:rsidR="00263612" w:rsidRPr="002431A3"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2431A3" w:rsidRDefault="00263612" w:rsidP="000C0B64">
            <w:pPr>
              <w:rPr>
                <w:rFonts w:ascii="Arial" w:hAnsi="Arial" w:cs="Arial"/>
                <w:b/>
                <w:sz w:val="24"/>
                <w:szCs w:val="24"/>
              </w:rPr>
            </w:pPr>
            <w:r w:rsidRPr="002431A3">
              <w:rPr>
                <w:rFonts w:ascii="Arial" w:hAnsi="Arial" w:cs="Arial"/>
                <w:b/>
                <w:sz w:val="24"/>
                <w:szCs w:val="24"/>
              </w:rPr>
              <w:t>Resolved:</w:t>
            </w:r>
          </w:p>
        </w:tc>
        <w:tc>
          <w:tcPr>
            <w:tcW w:w="7854" w:type="dxa"/>
            <w:tcMar>
              <w:top w:w="80" w:type="dxa"/>
              <w:left w:w="80" w:type="dxa"/>
              <w:bottom w:w="80" w:type="dxa"/>
              <w:right w:w="80" w:type="dxa"/>
            </w:tcMar>
          </w:tcPr>
          <w:p w14:paraId="661115C9" w14:textId="5C5C6FAA" w:rsidR="00263612" w:rsidRPr="00347A4B" w:rsidRDefault="00263612" w:rsidP="00231A5D">
            <w:pPr>
              <w:pStyle w:val="ListParagraph"/>
              <w:numPr>
                <w:ilvl w:val="0"/>
                <w:numId w:val="21"/>
              </w:numPr>
              <w:rPr>
                <w:rFonts w:hAnsi="Arial" w:cs="Arial"/>
              </w:rPr>
            </w:pPr>
            <w:r w:rsidRPr="00347A4B">
              <w:rPr>
                <w:rFonts w:hAnsi="Arial" w:cs="Arial"/>
              </w:rPr>
              <w:t xml:space="preserve">The report be </w:t>
            </w:r>
            <w:r w:rsidRPr="00347A4B">
              <w:rPr>
                <w:rFonts w:hAnsi="Arial" w:cs="Arial"/>
                <w:b/>
              </w:rPr>
              <w:t>noted</w:t>
            </w:r>
            <w:r w:rsidRPr="00347A4B">
              <w:rPr>
                <w:rFonts w:hAnsi="Arial" w:cs="Arial"/>
              </w:rPr>
              <w:t xml:space="preserve">. </w:t>
            </w:r>
          </w:p>
        </w:tc>
        <w:tc>
          <w:tcPr>
            <w:tcW w:w="1401" w:type="dxa"/>
          </w:tcPr>
          <w:p w14:paraId="715EB1DD" w14:textId="77777777" w:rsidR="00263612" w:rsidRPr="00347A4B" w:rsidRDefault="00263612" w:rsidP="00231A5D">
            <w:pPr>
              <w:pStyle w:val="ListParagraph"/>
              <w:numPr>
                <w:ilvl w:val="0"/>
                <w:numId w:val="21"/>
              </w:numPr>
              <w:rPr>
                <w:rFonts w:hAnsi="Arial" w:cs="Arial"/>
              </w:rPr>
            </w:pPr>
          </w:p>
        </w:tc>
      </w:tr>
      <w:tr w:rsidR="00263612" w:rsidRPr="002431A3" w14:paraId="0743CDDB" w14:textId="58DA645E" w:rsidTr="005B5F8B">
        <w:trPr>
          <w:trHeight w:val="301"/>
        </w:trPr>
        <w:tc>
          <w:tcPr>
            <w:tcW w:w="1355" w:type="dxa"/>
            <w:tcMar>
              <w:top w:w="80" w:type="dxa"/>
              <w:left w:w="80" w:type="dxa"/>
              <w:bottom w:w="80" w:type="dxa"/>
              <w:right w:w="80" w:type="dxa"/>
            </w:tcMar>
          </w:tcPr>
          <w:p w14:paraId="7638DCD4" w14:textId="678ACD80" w:rsidR="00263612" w:rsidRPr="002431A3" w:rsidRDefault="00263612" w:rsidP="000C0B64">
            <w:pPr>
              <w:rPr>
                <w:rFonts w:ascii="Arial" w:hAnsi="Arial" w:cs="Arial"/>
                <w:b/>
                <w:sz w:val="24"/>
                <w:szCs w:val="24"/>
              </w:rPr>
            </w:pPr>
            <w:r>
              <w:rPr>
                <w:rFonts w:ascii="Arial" w:hAnsi="Arial" w:cs="Arial"/>
                <w:b/>
                <w:sz w:val="24"/>
                <w:szCs w:val="24"/>
              </w:rPr>
              <w:t>197</w:t>
            </w:r>
            <w:r w:rsidRPr="002431A3">
              <w:rPr>
                <w:rFonts w:ascii="Arial" w:hAnsi="Arial" w:cs="Arial"/>
                <w:b/>
                <w:sz w:val="24"/>
                <w:szCs w:val="24"/>
              </w:rPr>
              <w:t>/23</w:t>
            </w:r>
          </w:p>
        </w:tc>
        <w:tc>
          <w:tcPr>
            <w:tcW w:w="7854" w:type="dxa"/>
            <w:tcMar>
              <w:top w:w="80" w:type="dxa"/>
              <w:left w:w="80" w:type="dxa"/>
              <w:bottom w:w="80" w:type="dxa"/>
              <w:right w:w="80" w:type="dxa"/>
            </w:tcMar>
          </w:tcPr>
          <w:p w14:paraId="109863CB" w14:textId="1EF363BE" w:rsidR="00263612" w:rsidRPr="00347A4B" w:rsidRDefault="00263612" w:rsidP="000C0B64">
            <w:pPr>
              <w:rPr>
                <w:rFonts w:ascii="Arial" w:hAnsi="Arial" w:cs="Arial"/>
                <w:b/>
                <w:sz w:val="24"/>
                <w:szCs w:val="24"/>
              </w:rPr>
            </w:pPr>
            <w:r w:rsidRPr="00347A4B">
              <w:rPr>
                <w:rFonts w:ascii="Arial" w:hAnsi="Arial" w:cs="Arial"/>
                <w:b/>
                <w:sz w:val="24"/>
                <w:szCs w:val="24"/>
              </w:rPr>
              <w:t>PERFORMANCE REPORT FOR MONTH EIGHT</w:t>
            </w:r>
          </w:p>
          <w:p w14:paraId="7E7CB3E9" w14:textId="56E8F129" w:rsidR="00263612" w:rsidRPr="00347A4B" w:rsidRDefault="00263612" w:rsidP="000C0B64">
            <w:pPr>
              <w:rPr>
                <w:rFonts w:ascii="Arial" w:hAnsi="Arial" w:cs="Arial"/>
                <w:b/>
                <w:sz w:val="24"/>
                <w:szCs w:val="24"/>
              </w:rPr>
            </w:pPr>
          </w:p>
        </w:tc>
        <w:tc>
          <w:tcPr>
            <w:tcW w:w="1401" w:type="dxa"/>
          </w:tcPr>
          <w:p w14:paraId="4D49585E" w14:textId="77777777" w:rsidR="00263612" w:rsidRPr="00347A4B" w:rsidRDefault="00263612" w:rsidP="000C0B64">
            <w:pPr>
              <w:rPr>
                <w:rFonts w:ascii="Arial" w:hAnsi="Arial" w:cs="Arial"/>
                <w:b/>
                <w:sz w:val="24"/>
                <w:szCs w:val="24"/>
              </w:rPr>
            </w:pPr>
          </w:p>
        </w:tc>
      </w:tr>
      <w:tr w:rsidR="00263612" w:rsidRPr="002431A3"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1FF11F7F" w14:textId="77777777" w:rsidR="00263612" w:rsidRPr="00347A4B" w:rsidRDefault="00263612" w:rsidP="00572B82">
            <w:pPr>
              <w:rPr>
                <w:rFonts w:ascii="Arial" w:hAnsi="Arial" w:cs="Arial"/>
              </w:rPr>
            </w:pPr>
            <w:r w:rsidRPr="00347A4B">
              <w:rPr>
                <w:rFonts w:ascii="Arial" w:hAnsi="Arial" w:cs="Arial"/>
              </w:rPr>
              <w:t xml:space="preserve">Agenda item had been deferred to next P&amp;F Committee meeting in January 2024. </w:t>
            </w:r>
          </w:p>
          <w:p w14:paraId="182146CB" w14:textId="2EC44EEE" w:rsidR="00263612" w:rsidRPr="00347A4B" w:rsidRDefault="00263612" w:rsidP="00572B82">
            <w:pPr>
              <w:rPr>
                <w:rFonts w:ascii="Arial" w:hAnsi="Arial" w:cs="Arial"/>
              </w:rPr>
            </w:pPr>
            <w:r w:rsidRPr="00347A4B">
              <w:rPr>
                <w:rFonts w:ascii="Arial" w:hAnsi="Arial" w:cs="Arial"/>
              </w:rPr>
              <w:t>Reena Owen noted that performance report paper to be circulated to members.</w:t>
            </w:r>
            <w:r w:rsidRPr="00347A4B">
              <w:rPr>
                <w:rFonts w:ascii="Arial" w:hAnsi="Arial" w:cs="Arial"/>
                <w:sz w:val="20"/>
                <w:szCs w:val="20"/>
              </w:rPr>
              <w:t xml:space="preserve"> </w:t>
            </w:r>
          </w:p>
        </w:tc>
        <w:tc>
          <w:tcPr>
            <w:tcW w:w="1401" w:type="dxa"/>
          </w:tcPr>
          <w:p w14:paraId="712039C7" w14:textId="77777777" w:rsidR="00263612" w:rsidRPr="00347A4B" w:rsidRDefault="00263612" w:rsidP="00572B82">
            <w:pPr>
              <w:rPr>
                <w:rFonts w:ascii="Arial" w:hAnsi="Arial" w:cs="Arial"/>
              </w:rPr>
            </w:pPr>
          </w:p>
        </w:tc>
      </w:tr>
      <w:tr w:rsidR="00263612" w:rsidRPr="002431A3"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2431A3" w:rsidRDefault="00263612" w:rsidP="000C0B64">
            <w:pPr>
              <w:rPr>
                <w:rFonts w:ascii="Arial" w:hAnsi="Arial" w:cs="Arial"/>
                <w:b/>
                <w:sz w:val="24"/>
                <w:szCs w:val="24"/>
              </w:rPr>
            </w:pPr>
            <w:r w:rsidRPr="002431A3">
              <w:rPr>
                <w:rFonts w:ascii="Arial" w:hAnsi="Arial" w:cs="Arial"/>
                <w:b/>
                <w:sz w:val="24"/>
                <w:szCs w:val="24"/>
              </w:rPr>
              <w:t xml:space="preserve">Resolved: </w:t>
            </w:r>
          </w:p>
        </w:tc>
        <w:tc>
          <w:tcPr>
            <w:tcW w:w="7854" w:type="dxa"/>
            <w:tcMar>
              <w:top w:w="80" w:type="dxa"/>
              <w:left w:w="80" w:type="dxa"/>
              <w:bottom w:w="80" w:type="dxa"/>
              <w:right w:w="80" w:type="dxa"/>
            </w:tcMar>
          </w:tcPr>
          <w:p w14:paraId="3168ED86" w14:textId="3CBC747E" w:rsidR="00263612" w:rsidRPr="00347A4B" w:rsidRDefault="00263612" w:rsidP="00231A5D">
            <w:pPr>
              <w:pStyle w:val="ListParagraph"/>
              <w:numPr>
                <w:ilvl w:val="0"/>
                <w:numId w:val="21"/>
              </w:numPr>
              <w:rPr>
                <w:rFonts w:hAnsi="Arial" w:cs="Arial"/>
              </w:rPr>
            </w:pPr>
            <w:r w:rsidRPr="00347A4B">
              <w:rPr>
                <w:rFonts w:hAnsi="Arial" w:cs="Arial"/>
              </w:rPr>
              <w:t xml:space="preserve">The month eight performance report be </w:t>
            </w:r>
            <w:r w:rsidRPr="00347A4B">
              <w:rPr>
                <w:rFonts w:hAnsi="Arial" w:cs="Arial"/>
                <w:b/>
              </w:rPr>
              <w:t>noted</w:t>
            </w:r>
          </w:p>
        </w:tc>
        <w:tc>
          <w:tcPr>
            <w:tcW w:w="1401" w:type="dxa"/>
          </w:tcPr>
          <w:p w14:paraId="74846F9D" w14:textId="77777777" w:rsidR="00263612" w:rsidRPr="00347A4B" w:rsidRDefault="00263612" w:rsidP="00231A5D">
            <w:pPr>
              <w:pStyle w:val="ListParagraph"/>
              <w:numPr>
                <w:ilvl w:val="0"/>
                <w:numId w:val="21"/>
              </w:numPr>
              <w:rPr>
                <w:rFonts w:hAnsi="Arial" w:cs="Arial"/>
              </w:rPr>
            </w:pPr>
          </w:p>
        </w:tc>
      </w:tr>
      <w:tr w:rsidR="00263612" w:rsidRPr="002431A3" w14:paraId="369AADCB" w14:textId="17BAC8DB" w:rsidTr="005B5F8B">
        <w:trPr>
          <w:trHeight w:val="301"/>
        </w:trPr>
        <w:tc>
          <w:tcPr>
            <w:tcW w:w="1355" w:type="dxa"/>
            <w:tcMar>
              <w:top w:w="80" w:type="dxa"/>
              <w:left w:w="80" w:type="dxa"/>
              <w:bottom w:w="80" w:type="dxa"/>
              <w:right w:w="80" w:type="dxa"/>
            </w:tcMar>
          </w:tcPr>
          <w:p w14:paraId="11D974FD" w14:textId="45529FD0" w:rsidR="00263612" w:rsidRPr="002431A3" w:rsidRDefault="00263612" w:rsidP="000C0B64">
            <w:pPr>
              <w:rPr>
                <w:rFonts w:ascii="Arial" w:hAnsi="Arial" w:cs="Arial"/>
                <w:b/>
                <w:sz w:val="24"/>
                <w:szCs w:val="24"/>
              </w:rPr>
            </w:pPr>
            <w:r>
              <w:rPr>
                <w:rFonts w:ascii="Arial" w:hAnsi="Arial" w:cs="Arial"/>
                <w:b/>
                <w:sz w:val="24"/>
                <w:szCs w:val="24"/>
              </w:rPr>
              <w:t>198</w:t>
            </w:r>
            <w:r w:rsidRPr="002431A3">
              <w:rPr>
                <w:rFonts w:ascii="Arial" w:hAnsi="Arial" w:cs="Arial"/>
                <w:b/>
                <w:sz w:val="24"/>
                <w:szCs w:val="24"/>
              </w:rPr>
              <w:t>/23</w:t>
            </w:r>
          </w:p>
        </w:tc>
        <w:tc>
          <w:tcPr>
            <w:tcW w:w="7854" w:type="dxa"/>
            <w:tcMar>
              <w:top w:w="80" w:type="dxa"/>
              <w:left w:w="80" w:type="dxa"/>
              <w:bottom w:w="80" w:type="dxa"/>
              <w:right w:w="80" w:type="dxa"/>
            </w:tcMar>
          </w:tcPr>
          <w:p w14:paraId="5E69C4AE" w14:textId="724FB5D2" w:rsidR="00263612" w:rsidRPr="00347A4B" w:rsidRDefault="00263612" w:rsidP="000C0B64">
            <w:pPr>
              <w:rPr>
                <w:rFonts w:ascii="Arial" w:hAnsi="Arial" w:cs="Arial"/>
                <w:b/>
                <w:sz w:val="24"/>
                <w:szCs w:val="24"/>
              </w:rPr>
            </w:pPr>
            <w:r w:rsidRPr="00347A4B">
              <w:rPr>
                <w:rFonts w:ascii="Arial" w:hAnsi="Arial" w:cs="Arial"/>
                <w:b/>
                <w:sz w:val="24"/>
                <w:szCs w:val="24"/>
              </w:rPr>
              <w:t xml:space="preserve">QUARTERLY URGENT AND EMERGENCY CARE REPORT </w:t>
            </w:r>
          </w:p>
        </w:tc>
        <w:tc>
          <w:tcPr>
            <w:tcW w:w="1401" w:type="dxa"/>
          </w:tcPr>
          <w:p w14:paraId="73B845E8" w14:textId="77777777" w:rsidR="00263612" w:rsidRPr="00347A4B" w:rsidRDefault="00263612" w:rsidP="000C0B64">
            <w:pPr>
              <w:rPr>
                <w:rFonts w:ascii="Arial" w:hAnsi="Arial" w:cs="Arial"/>
                <w:b/>
                <w:sz w:val="24"/>
                <w:szCs w:val="24"/>
              </w:rPr>
            </w:pPr>
          </w:p>
        </w:tc>
      </w:tr>
      <w:tr w:rsidR="00263612" w:rsidRPr="002431A3"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F91F7F" w:rsidRDefault="00263612" w:rsidP="000C0B64">
            <w:pPr>
              <w:rPr>
                <w:rFonts w:ascii="Arial" w:hAnsi="Arial" w:cs="Arial"/>
                <w:b/>
                <w:sz w:val="24"/>
                <w:szCs w:val="24"/>
              </w:rPr>
            </w:pPr>
          </w:p>
        </w:tc>
        <w:tc>
          <w:tcPr>
            <w:tcW w:w="7854" w:type="dxa"/>
            <w:tcMar>
              <w:top w:w="80" w:type="dxa"/>
              <w:left w:w="80" w:type="dxa"/>
              <w:bottom w:w="80" w:type="dxa"/>
              <w:right w:w="80" w:type="dxa"/>
            </w:tcMar>
          </w:tcPr>
          <w:p w14:paraId="22662DBE" w14:textId="7B37C8C6" w:rsidR="00263612" w:rsidRPr="00347A4B" w:rsidRDefault="00263612" w:rsidP="003147FF">
            <w:pPr>
              <w:rPr>
                <w:rFonts w:ascii="Arial" w:hAnsi="Arial" w:cs="Arial"/>
              </w:rPr>
            </w:pPr>
            <w:r w:rsidRPr="00347A4B">
              <w:rPr>
                <w:rFonts w:ascii="Arial" w:hAnsi="Arial" w:cs="Arial"/>
              </w:rPr>
              <w:t xml:space="preserve">A report setting out the Quarterly Urgent and Emergency Care report was </w:t>
            </w:r>
            <w:r w:rsidRPr="00347A4B">
              <w:rPr>
                <w:rFonts w:ascii="Arial" w:hAnsi="Arial" w:cs="Arial"/>
                <w:b/>
              </w:rPr>
              <w:t>received</w:t>
            </w:r>
            <w:r w:rsidRPr="00347A4B">
              <w:rPr>
                <w:rFonts w:ascii="Arial" w:hAnsi="Arial" w:cs="Arial"/>
              </w:rPr>
              <w:t xml:space="preserve">. </w:t>
            </w:r>
          </w:p>
          <w:p w14:paraId="44F594C9" w14:textId="77777777" w:rsidR="00263612" w:rsidRPr="00347A4B" w:rsidRDefault="00263612" w:rsidP="003147FF">
            <w:pPr>
              <w:rPr>
                <w:rFonts w:ascii="Arial" w:hAnsi="Arial" w:cs="Arial"/>
              </w:rPr>
            </w:pPr>
          </w:p>
          <w:p w14:paraId="1C59B6CB" w14:textId="0C3DAE48" w:rsidR="00263612" w:rsidRPr="00347A4B" w:rsidRDefault="00263612" w:rsidP="003147FF">
            <w:pPr>
              <w:rPr>
                <w:rFonts w:ascii="Arial" w:hAnsi="Arial" w:cs="Arial"/>
              </w:rPr>
            </w:pPr>
            <w:r w:rsidRPr="00347A4B">
              <w:rPr>
                <w:rFonts w:ascii="Arial" w:hAnsi="Arial" w:cs="Arial"/>
              </w:rPr>
              <w:lastRenderedPageBreak/>
              <w:t>In introducing the report, Craige Wilson highlighted the following points:</w:t>
            </w:r>
          </w:p>
          <w:p w14:paraId="53EF035D" w14:textId="2AC84F18" w:rsidR="00263612" w:rsidRPr="00347A4B" w:rsidRDefault="00263612" w:rsidP="00231A5D">
            <w:pPr>
              <w:pStyle w:val="ListParagraph"/>
              <w:numPr>
                <w:ilvl w:val="0"/>
                <w:numId w:val="23"/>
              </w:numPr>
              <w:rPr>
                <w:rFonts w:hAnsi="Arial" w:cs="Arial"/>
                <w:sz w:val="22"/>
                <w:szCs w:val="22"/>
              </w:rPr>
            </w:pPr>
            <w:r w:rsidRPr="00347A4B">
              <w:rPr>
                <w:rFonts w:hAnsi="Arial" w:cs="Arial"/>
                <w:sz w:val="22"/>
                <w:szCs w:val="22"/>
              </w:rPr>
              <w:t xml:space="preserve">There had been an improvement for 4 hours and 12 hour delays are now reduced in performance. </w:t>
            </w:r>
          </w:p>
          <w:p w14:paraId="5C594990" w14:textId="19BF6CA6" w:rsidR="00263612" w:rsidRPr="00347A4B" w:rsidRDefault="00263612" w:rsidP="00B838FA">
            <w:pPr>
              <w:pStyle w:val="ListParagraph"/>
              <w:numPr>
                <w:ilvl w:val="0"/>
                <w:numId w:val="23"/>
              </w:numPr>
              <w:rPr>
                <w:rFonts w:hAnsi="Arial" w:cs="Arial"/>
                <w:sz w:val="22"/>
                <w:szCs w:val="22"/>
              </w:rPr>
            </w:pPr>
            <w:r w:rsidRPr="00347A4B">
              <w:rPr>
                <w:rFonts w:hAnsi="Arial" w:cs="Arial"/>
                <w:sz w:val="22"/>
                <w:szCs w:val="22"/>
              </w:rPr>
              <w:t xml:space="preserve">Ambulance attendances and handover delays were over an hour, which fluctuated but remained at a high level. Actions were planned to mitigate and </w:t>
            </w:r>
            <w:r w:rsidRPr="00347A4B">
              <w:rPr>
                <w:sz w:val="22"/>
                <w:szCs w:val="22"/>
              </w:rPr>
              <w:t>the</w:t>
            </w:r>
            <w:r w:rsidRPr="00347A4B">
              <w:rPr>
                <w:rFonts w:hAnsi="Arial" w:cs="Arial"/>
                <w:sz w:val="22"/>
                <w:szCs w:val="22"/>
              </w:rPr>
              <w:t xml:space="preserve"> reasons for the delays in handover were multi-factorial and include surges in demand from the ambulances or self-presenting patients, </w:t>
            </w:r>
            <w:r w:rsidRPr="00347A4B">
              <w:rPr>
                <w:sz w:val="22"/>
                <w:szCs w:val="22"/>
              </w:rPr>
              <w:t>availability</w:t>
            </w:r>
            <w:r w:rsidRPr="00347A4B">
              <w:rPr>
                <w:rFonts w:hAnsi="Arial" w:cs="Arial"/>
                <w:sz w:val="22"/>
                <w:szCs w:val="22"/>
              </w:rPr>
              <w:t xml:space="preserve"> of Emergency Department (ED) / Acute Medical Unit (AMU) capacity to manage demand, onward flow to a hospital bed</w:t>
            </w:r>
            <w:r w:rsidRPr="00347A4B">
              <w:rPr>
                <w:sz w:val="22"/>
                <w:szCs w:val="22"/>
              </w:rPr>
              <w:t xml:space="preserve"> and a</w:t>
            </w:r>
            <w:r w:rsidRPr="00347A4B">
              <w:rPr>
                <w:rFonts w:hAnsi="Arial" w:cs="Arial"/>
                <w:sz w:val="22"/>
                <w:szCs w:val="22"/>
              </w:rPr>
              <w:t xml:space="preserve">vailability of onward hospital transfer. Recently developed a system named Continuous Flow which would push patients from the Emergency Department (ED) onto wards. </w:t>
            </w:r>
          </w:p>
          <w:p w14:paraId="715B0340" w14:textId="0EAFACD9" w:rsidR="00263612" w:rsidRPr="00347A4B" w:rsidRDefault="00263612" w:rsidP="00B838FA">
            <w:pPr>
              <w:pStyle w:val="ListParagraph"/>
              <w:numPr>
                <w:ilvl w:val="0"/>
                <w:numId w:val="23"/>
              </w:numPr>
              <w:rPr>
                <w:rFonts w:hAnsi="Arial" w:cs="Arial"/>
                <w:sz w:val="22"/>
                <w:szCs w:val="22"/>
              </w:rPr>
            </w:pPr>
            <w:r w:rsidRPr="00347A4B">
              <w:rPr>
                <w:rFonts w:hAnsi="Arial" w:cs="Arial"/>
                <w:sz w:val="22"/>
                <w:szCs w:val="22"/>
              </w:rPr>
              <w:t xml:space="preserve">Action to improve this was for Primary and Community Care to provide 50 patient spaces available to a framework which would include some of those in a care home facility. </w:t>
            </w:r>
            <w:r>
              <w:rPr>
                <w:rFonts w:hAnsi="Arial" w:cs="Arial"/>
                <w:sz w:val="22"/>
                <w:szCs w:val="22"/>
              </w:rPr>
              <w:t xml:space="preserve">There were also proposals to </w:t>
            </w:r>
            <w:r w:rsidRPr="00347A4B">
              <w:rPr>
                <w:rFonts w:hAnsi="Arial" w:cs="Arial"/>
                <w:sz w:val="22"/>
                <w:szCs w:val="22"/>
              </w:rPr>
              <w:t xml:space="preserve">Increase four additional </w:t>
            </w:r>
            <w:r>
              <w:rPr>
                <w:rFonts w:hAnsi="Arial" w:cs="Arial"/>
                <w:sz w:val="22"/>
                <w:szCs w:val="22"/>
              </w:rPr>
              <w:t xml:space="preserve">beds </w:t>
            </w:r>
            <w:r w:rsidRPr="00347A4B">
              <w:rPr>
                <w:rFonts w:hAnsi="Arial" w:cs="Arial"/>
                <w:sz w:val="22"/>
                <w:szCs w:val="22"/>
              </w:rPr>
              <w:t>in Bonymaen House</w:t>
            </w:r>
            <w:r>
              <w:rPr>
                <w:rFonts w:hAnsi="Arial" w:cs="Arial"/>
                <w:sz w:val="22"/>
                <w:szCs w:val="22"/>
              </w:rPr>
              <w:t xml:space="preserve">, to </w:t>
            </w:r>
            <w:r w:rsidRPr="00347A4B">
              <w:rPr>
                <w:rFonts w:hAnsi="Arial" w:cs="Arial"/>
                <w:sz w:val="22"/>
                <w:szCs w:val="22"/>
              </w:rPr>
              <w:t xml:space="preserve">surge in Gorseinon to increase from 30 beds to 45 depending on staffing. </w:t>
            </w:r>
            <w:r>
              <w:rPr>
                <w:rFonts w:hAnsi="Arial" w:cs="Arial"/>
                <w:sz w:val="22"/>
                <w:szCs w:val="22"/>
              </w:rPr>
              <w:t>Also, if necessary,</w:t>
            </w:r>
            <w:r w:rsidRPr="00347A4B">
              <w:rPr>
                <w:rFonts w:hAnsi="Arial" w:cs="Arial"/>
                <w:sz w:val="22"/>
                <w:szCs w:val="22"/>
              </w:rPr>
              <w:t xml:space="preserve"> to create a ward at Singleton Hospital in January 2024 and utilize staff from Anglesey ward at Morriston</w:t>
            </w:r>
          </w:p>
          <w:p w14:paraId="73586D4E" w14:textId="04603ED9" w:rsidR="00263612" w:rsidRPr="00347A4B" w:rsidRDefault="00263612" w:rsidP="008507BF">
            <w:pPr>
              <w:pStyle w:val="ListParagraph"/>
              <w:numPr>
                <w:ilvl w:val="0"/>
                <w:numId w:val="23"/>
              </w:numPr>
              <w:rPr>
                <w:rFonts w:hAnsi="Arial" w:cs="Arial"/>
                <w:sz w:val="22"/>
                <w:szCs w:val="22"/>
              </w:rPr>
            </w:pPr>
            <w:r w:rsidRPr="00347A4B">
              <w:rPr>
                <w:rFonts w:hAnsi="Arial" w:cs="Arial"/>
                <w:sz w:val="22"/>
                <w:szCs w:val="22"/>
              </w:rPr>
              <w:t>Deb Lewis now le</w:t>
            </w:r>
            <w:r>
              <w:rPr>
                <w:rFonts w:hAnsi="Arial" w:cs="Arial"/>
                <w:sz w:val="22"/>
                <w:szCs w:val="22"/>
              </w:rPr>
              <w:t>d</w:t>
            </w:r>
            <w:r w:rsidRPr="00347A4B">
              <w:rPr>
                <w:rFonts w:hAnsi="Arial" w:cs="Arial"/>
                <w:sz w:val="22"/>
                <w:szCs w:val="22"/>
              </w:rPr>
              <w:t xml:space="preserve"> weekly meetings for the Six Goals Program and</w:t>
            </w:r>
            <w:r>
              <w:rPr>
                <w:rFonts w:hAnsi="Arial" w:cs="Arial"/>
                <w:sz w:val="22"/>
                <w:szCs w:val="22"/>
              </w:rPr>
              <w:t xml:space="preserve"> had </w:t>
            </w:r>
            <w:r w:rsidRPr="00347A4B">
              <w:rPr>
                <w:rFonts w:hAnsi="Arial" w:cs="Arial"/>
                <w:sz w:val="22"/>
                <w:szCs w:val="22"/>
              </w:rPr>
              <w:t xml:space="preserve">appointed an Assistant Director of Operations specifically for unscheduled care. </w:t>
            </w:r>
          </w:p>
          <w:p w14:paraId="4C68BDBC" w14:textId="4FDE32F7" w:rsidR="00263612" w:rsidRPr="00347A4B" w:rsidRDefault="00263612" w:rsidP="00F91F7F">
            <w:pPr>
              <w:rPr>
                <w:rFonts w:ascii="Arial" w:hAnsi="Arial" w:cs="Arial"/>
              </w:rPr>
            </w:pPr>
            <w:r w:rsidRPr="00347A4B">
              <w:rPr>
                <w:rFonts w:ascii="Arial" w:hAnsi="Arial" w:cs="Arial"/>
              </w:rPr>
              <w:t>In discussing the report, the following points were raised:</w:t>
            </w:r>
          </w:p>
          <w:p w14:paraId="22FED1E6" w14:textId="11500407" w:rsidR="00263612" w:rsidRPr="00347A4B" w:rsidRDefault="00263612" w:rsidP="00D64979">
            <w:pPr>
              <w:rPr>
                <w:rFonts w:ascii="Arial" w:hAnsi="Arial" w:cs="Arial"/>
              </w:rPr>
            </w:pPr>
            <w:r w:rsidRPr="00347A4B">
              <w:rPr>
                <w:rFonts w:ascii="Arial" w:hAnsi="Arial" w:cs="Arial"/>
              </w:rPr>
              <w:t xml:space="preserve">Reena Owen noted the update was helpful and based on what she had heard, she felt more assured </w:t>
            </w:r>
            <w:r>
              <w:rPr>
                <w:rFonts w:ascii="Arial" w:hAnsi="Arial" w:cs="Arial"/>
              </w:rPr>
              <w:t xml:space="preserve">with respect ot our ability to </w:t>
            </w:r>
            <w:r w:rsidRPr="00347A4B">
              <w:rPr>
                <w:rFonts w:ascii="Arial" w:hAnsi="Arial" w:cs="Arial"/>
              </w:rPr>
              <w:t>achieve community beds instead of acute beds at Morriston</w:t>
            </w:r>
            <w:r>
              <w:rPr>
                <w:rFonts w:ascii="Arial" w:hAnsi="Arial" w:cs="Arial"/>
              </w:rPr>
              <w:t xml:space="preserve">, </w:t>
            </w:r>
            <w:r w:rsidRPr="00347A4B">
              <w:rPr>
                <w:rFonts w:ascii="Arial" w:hAnsi="Arial" w:cs="Arial"/>
              </w:rPr>
              <w:t xml:space="preserve">to enable the continuous flow. </w:t>
            </w:r>
          </w:p>
          <w:p w14:paraId="3100693C" w14:textId="0F092D33" w:rsidR="00263612" w:rsidRPr="00347A4B" w:rsidRDefault="00263612" w:rsidP="00D64979">
            <w:pPr>
              <w:rPr>
                <w:rFonts w:ascii="Arial" w:hAnsi="Arial" w:cs="Arial"/>
              </w:rPr>
            </w:pPr>
            <w:r w:rsidRPr="00347A4B">
              <w:rPr>
                <w:rFonts w:ascii="Arial" w:hAnsi="Arial" w:cs="Arial"/>
              </w:rPr>
              <w:t xml:space="preserve">Patricia Price asked for additional information regarding clinically optimised patients and the opening of surge at Gorseinon. Craige Wilson explained that from Primary and Community Care’s money’s they had proposed more capacity in terms of to support our own initiative around the discharge of patients to their homes and assist. He </w:t>
            </w:r>
            <w:r>
              <w:rPr>
                <w:rFonts w:ascii="Arial" w:hAnsi="Arial" w:cs="Arial"/>
              </w:rPr>
              <w:t xml:space="preserve">added there were also plans </w:t>
            </w:r>
            <w:r w:rsidRPr="00347A4B">
              <w:rPr>
                <w:rFonts w:ascii="Arial" w:hAnsi="Arial" w:cs="Arial"/>
              </w:rPr>
              <w:t>to commission beds at a Mental Health facility known as Mooreland which had beds available and to change the function or purpose of that to support patients waiting for long term care.  Bonymaen House</w:t>
            </w:r>
            <w:r>
              <w:rPr>
                <w:rFonts w:ascii="Arial" w:hAnsi="Arial" w:cs="Arial"/>
              </w:rPr>
              <w:t xml:space="preserve"> proposals </w:t>
            </w:r>
            <w:r w:rsidRPr="00347A4B">
              <w:rPr>
                <w:rFonts w:ascii="Arial" w:hAnsi="Arial" w:cs="Arial"/>
              </w:rPr>
              <w:t>would be to increase the bed</w:t>
            </w:r>
            <w:r>
              <w:rPr>
                <w:rFonts w:ascii="Arial" w:hAnsi="Arial" w:cs="Arial"/>
              </w:rPr>
              <w:t>s</w:t>
            </w:r>
            <w:r w:rsidRPr="00347A4B">
              <w:rPr>
                <w:rFonts w:ascii="Arial" w:hAnsi="Arial" w:cs="Arial"/>
              </w:rPr>
              <w:t xml:space="preserve"> by four and Gorsenion was budgeted for 29 patients in terms of that ward, the physical template would allow the health board to increase between 40/45 which would depend on staff. The Anglesey ward at Morriston </w:t>
            </w:r>
            <w:r>
              <w:rPr>
                <w:rFonts w:ascii="Arial" w:hAnsi="Arial" w:cs="Arial"/>
              </w:rPr>
              <w:t xml:space="preserve">was </w:t>
            </w:r>
            <w:r w:rsidRPr="00347A4B">
              <w:rPr>
                <w:rFonts w:ascii="Arial" w:hAnsi="Arial" w:cs="Arial"/>
              </w:rPr>
              <w:t xml:space="preserve">currently </w:t>
            </w:r>
            <w:r>
              <w:rPr>
                <w:rFonts w:ascii="Arial" w:hAnsi="Arial" w:cs="Arial"/>
              </w:rPr>
              <w:t xml:space="preserve">being </w:t>
            </w:r>
            <w:r w:rsidRPr="00347A4B">
              <w:rPr>
                <w:rFonts w:ascii="Arial" w:hAnsi="Arial" w:cs="Arial"/>
              </w:rPr>
              <w:t xml:space="preserve">refurbished and had made staff available in that area to move staff into Ward 8 at Singleton to create 24 beds for January 2024. </w:t>
            </w:r>
          </w:p>
          <w:p w14:paraId="4600CB45" w14:textId="77777777" w:rsidR="00263612" w:rsidRPr="00347A4B" w:rsidRDefault="00263612" w:rsidP="00D64979">
            <w:pPr>
              <w:rPr>
                <w:rFonts w:ascii="Arial" w:hAnsi="Arial" w:cs="Arial"/>
              </w:rPr>
            </w:pPr>
            <w:r w:rsidRPr="00347A4B">
              <w:rPr>
                <w:rFonts w:ascii="Arial" w:hAnsi="Arial" w:cs="Arial"/>
              </w:rPr>
              <w:t xml:space="preserve">Steve Spill queried what staff would be on the Mooreland ward, Craige Wilson confirmed that work to be undertaken with the provider to change the function of the private care home facility. </w:t>
            </w:r>
          </w:p>
          <w:p w14:paraId="3704CE89" w14:textId="26022A9F" w:rsidR="00263612" w:rsidRPr="00347A4B" w:rsidRDefault="00263612" w:rsidP="00D64979">
            <w:pPr>
              <w:rPr>
                <w:rFonts w:ascii="Arial" w:hAnsi="Arial" w:cs="Arial"/>
                <w:sz w:val="24"/>
                <w:szCs w:val="24"/>
              </w:rPr>
            </w:pPr>
            <w:r w:rsidRPr="00B33727">
              <w:rPr>
                <w:rFonts w:ascii="Arial" w:hAnsi="Arial" w:cs="Arial"/>
                <w:rPrChange w:id="2" w:author="Sophie Herbert (Swansea Bay UHB - Corporate Governance )" w:date="2024-01-09T14:05:00Z">
                  <w:rPr>
                    <w:rFonts w:ascii="Arial" w:hAnsi="Arial" w:cs="Arial"/>
                    <w:highlight w:val="yellow"/>
                  </w:rPr>
                </w:rPrChange>
              </w:rPr>
              <w:lastRenderedPageBreak/>
              <w:t xml:space="preserve">Jean Church queried </w:t>
            </w:r>
            <w:r w:rsidRPr="00B33727">
              <w:rPr>
                <w:rFonts w:ascii="Arial" w:hAnsi="Arial" w:cs="Arial"/>
                <w:rPrChange w:id="3" w:author="Sophie Herbert (Swansea Bay UHB - Corporate Governance )" w:date="2024-01-09T14:05:00Z">
                  <w:rPr/>
                </w:rPrChange>
              </w:rPr>
              <w:t>given the movement of staff from Anglesey to Singleton would the Health Board be incurring additional variable pay costs by transferring these staff, as there would inevitability be an on-cost in terms of providing accommodation and support.  What would the salary impact be to variable pay - would we seek to move Whole Time Equivalents only to minimise any extra costs</w:t>
            </w:r>
            <w:r>
              <w:rPr>
                <w:rFonts w:ascii="Arial" w:hAnsi="Arial" w:cs="Arial"/>
              </w:rPr>
              <w:t>.</w:t>
            </w:r>
            <w:r w:rsidRPr="00347A4B">
              <w:rPr>
                <w:rFonts w:ascii="Arial" w:hAnsi="Arial" w:cs="Arial"/>
              </w:rPr>
              <w:t xml:space="preserve"> Craige Wilson answered that the move would be temporary and staff to be part of the mix at Morriston, a combination of staff and to mitigate costs by the utilisation of those staff rather </w:t>
            </w:r>
            <w:r>
              <w:rPr>
                <w:rFonts w:ascii="Arial" w:hAnsi="Arial" w:cs="Arial"/>
              </w:rPr>
              <w:t xml:space="preserve">use </w:t>
            </w:r>
            <w:r w:rsidRPr="00347A4B">
              <w:rPr>
                <w:rFonts w:ascii="Arial" w:hAnsi="Arial" w:cs="Arial"/>
              </w:rPr>
              <w:t>bank or agency staff to provide cover.</w:t>
            </w:r>
          </w:p>
        </w:tc>
        <w:tc>
          <w:tcPr>
            <w:tcW w:w="1401" w:type="dxa"/>
          </w:tcPr>
          <w:p w14:paraId="74B7E1CA" w14:textId="77777777" w:rsidR="00263612" w:rsidRPr="00347A4B" w:rsidRDefault="00263612" w:rsidP="003147FF">
            <w:pPr>
              <w:rPr>
                <w:rFonts w:ascii="Arial" w:hAnsi="Arial" w:cs="Arial"/>
              </w:rPr>
            </w:pPr>
          </w:p>
        </w:tc>
      </w:tr>
      <w:tr w:rsidR="00263612" w:rsidRPr="002431A3"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D621A2" w:rsidRDefault="00263612" w:rsidP="000C0B64">
            <w:pPr>
              <w:rPr>
                <w:rFonts w:ascii="Arial" w:hAnsi="Arial" w:cs="Arial"/>
                <w:b/>
                <w:sz w:val="24"/>
                <w:szCs w:val="24"/>
              </w:rPr>
            </w:pPr>
            <w:r w:rsidRPr="00D621A2">
              <w:rPr>
                <w:rFonts w:ascii="Arial" w:hAnsi="Arial" w:cs="Arial"/>
                <w:b/>
                <w:sz w:val="24"/>
                <w:szCs w:val="24"/>
              </w:rPr>
              <w:lastRenderedPageBreak/>
              <w:t>Resolved:</w:t>
            </w:r>
          </w:p>
        </w:tc>
        <w:tc>
          <w:tcPr>
            <w:tcW w:w="7854" w:type="dxa"/>
            <w:tcMar>
              <w:top w:w="80" w:type="dxa"/>
              <w:left w:w="80" w:type="dxa"/>
              <w:bottom w:w="80" w:type="dxa"/>
              <w:right w:w="80" w:type="dxa"/>
            </w:tcMar>
          </w:tcPr>
          <w:p w14:paraId="71600B19" w14:textId="2BDEFDE3" w:rsidR="00263612" w:rsidRPr="00347A4B" w:rsidRDefault="00263612" w:rsidP="00231A5D">
            <w:pPr>
              <w:pStyle w:val="ListParagraph"/>
              <w:numPr>
                <w:ilvl w:val="0"/>
                <w:numId w:val="22"/>
              </w:numPr>
              <w:rPr>
                <w:rFonts w:hAnsi="Arial" w:cs="Arial"/>
                <w:b/>
              </w:rPr>
            </w:pPr>
            <w:r w:rsidRPr="00347A4B">
              <w:rPr>
                <w:rFonts w:hAnsi="Arial" w:cs="Arial"/>
              </w:rPr>
              <w:t xml:space="preserve">The report be </w:t>
            </w:r>
            <w:r w:rsidRPr="00347A4B">
              <w:rPr>
                <w:rFonts w:hAnsi="Arial" w:cs="Arial"/>
                <w:b/>
              </w:rPr>
              <w:t>noted.</w:t>
            </w:r>
          </w:p>
          <w:p w14:paraId="0EFB6A7E" w14:textId="58A89B31" w:rsidR="00263612" w:rsidRPr="00347A4B" w:rsidRDefault="00263612" w:rsidP="00D621A2">
            <w:pPr>
              <w:rPr>
                <w:rFonts w:ascii="Arial" w:hAnsi="Arial" w:cs="Arial"/>
                <w:sz w:val="24"/>
                <w:szCs w:val="24"/>
              </w:rPr>
            </w:pPr>
          </w:p>
        </w:tc>
        <w:tc>
          <w:tcPr>
            <w:tcW w:w="1401" w:type="dxa"/>
          </w:tcPr>
          <w:p w14:paraId="2696B448" w14:textId="77777777" w:rsidR="00263612" w:rsidRPr="00347A4B" w:rsidRDefault="00263612" w:rsidP="00231A5D">
            <w:pPr>
              <w:pStyle w:val="ListParagraph"/>
              <w:numPr>
                <w:ilvl w:val="0"/>
                <w:numId w:val="22"/>
              </w:numPr>
              <w:rPr>
                <w:rFonts w:hAnsi="Arial" w:cs="Arial"/>
              </w:rPr>
            </w:pPr>
          </w:p>
        </w:tc>
      </w:tr>
      <w:tr w:rsidR="00263612" w:rsidRPr="002431A3"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123C021D" w:rsidR="00263612" w:rsidRPr="002431A3" w:rsidRDefault="00263612" w:rsidP="000C0B64">
            <w:pPr>
              <w:rPr>
                <w:rFonts w:ascii="Arial" w:hAnsi="Arial" w:cs="Arial"/>
                <w:b/>
                <w:sz w:val="24"/>
                <w:szCs w:val="24"/>
              </w:rPr>
            </w:pPr>
            <w:bookmarkStart w:id="4" w:name="_Hlk118376192"/>
            <w:r>
              <w:rPr>
                <w:rFonts w:ascii="Arial" w:hAnsi="Arial" w:cs="Arial"/>
                <w:b/>
                <w:sz w:val="24"/>
                <w:szCs w:val="24"/>
              </w:rPr>
              <w:t>199</w:t>
            </w:r>
            <w:r w:rsidRPr="002431A3">
              <w:rPr>
                <w:rFonts w:ascii="Arial" w:hAnsi="Arial" w:cs="Arial"/>
                <w:b/>
                <w:sz w:val="24"/>
                <w:szCs w:val="24"/>
              </w:rPr>
              <w:t>/23</w:t>
            </w:r>
          </w:p>
        </w:tc>
        <w:tc>
          <w:tcPr>
            <w:tcW w:w="7854" w:type="dxa"/>
            <w:shd w:val="clear" w:color="auto" w:fill="auto"/>
            <w:tcMar>
              <w:top w:w="80" w:type="dxa"/>
              <w:left w:w="80" w:type="dxa"/>
              <w:bottom w:w="80" w:type="dxa"/>
              <w:right w:w="80" w:type="dxa"/>
            </w:tcMar>
          </w:tcPr>
          <w:p w14:paraId="1D6B6AB9" w14:textId="060731A3" w:rsidR="00263612" w:rsidRPr="00347A4B" w:rsidRDefault="00263612" w:rsidP="00597F5D">
            <w:pPr>
              <w:rPr>
                <w:rFonts w:ascii="Arial" w:hAnsi="Arial" w:cs="Arial"/>
                <w:b/>
                <w:sz w:val="24"/>
                <w:szCs w:val="24"/>
              </w:rPr>
            </w:pPr>
            <w:r w:rsidRPr="00347A4B">
              <w:rPr>
                <w:rFonts w:ascii="Arial" w:hAnsi="Arial" w:cs="Arial"/>
                <w:b/>
                <w:sz w:val="24"/>
                <w:szCs w:val="24"/>
              </w:rPr>
              <w:t xml:space="preserve"> ENDOSCOPY PERFORMANCE REPORT </w:t>
            </w:r>
          </w:p>
        </w:tc>
        <w:tc>
          <w:tcPr>
            <w:tcW w:w="1401" w:type="dxa"/>
          </w:tcPr>
          <w:p w14:paraId="4CD15A3C" w14:textId="77777777" w:rsidR="00263612" w:rsidRPr="00347A4B" w:rsidRDefault="00263612" w:rsidP="00597F5D">
            <w:pPr>
              <w:rPr>
                <w:rFonts w:ascii="Arial" w:hAnsi="Arial" w:cs="Arial"/>
                <w:b/>
                <w:sz w:val="24"/>
                <w:szCs w:val="24"/>
              </w:rPr>
            </w:pPr>
          </w:p>
        </w:tc>
      </w:tr>
      <w:tr w:rsidR="00263612" w:rsidRPr="002431A3"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2431A3"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9164DA4" w14:textId="53F3C6AD" w:rsidR="00263612" w:rsidRPr="00347A4B" w:rsidRDefault="00263612" w:rsidP="00BE452A">
            <w:pPr>
              <w:rPr>
                <w:rFonts w:ascii="Arial" w:hAnsi="Arial" w:cs="Arial"/>
              </w:rPr>
            </w:pPr>
            <w:r w:rsidRPr="00347A4B">
              <w:rPr>
                <w:rFonts w:ascii="Arial" w:hAnsi="Arial" w:cs="Arial"/>
              </w:rPr>
              <w:t xml:space="preserve">A report setting out the Endoscopy Performance report was </w:t>
            </w:r>
            <w:r w:rsidRPr="00347A4B">
              <w:rPr>
                <w:rFonts w:ascii="Arial" w:hAnsi="Arial" w:cs="Arial"/>
                <w:b/>
                <w:bCs/>
              </w:rPr>
              <w:t>received.</w:t>
            </w:r>
            <w:r w:rsidRPr="00347A4B">
              <w:rPr>
                <w:rFonts w:ascii="Arial" w:hAnsi="Arial" w:cs="Arial"/>
              </w:rPr>
              <w:t xml:space="preserve"> </w:t>
            </w:r>
          </w:p>
          <w:p w14:paraId="37AD4839" w14:textId="77777777" w:rsidR="00263612" w:rsidRPr="00347A4B" w:rsidRDefault="00263612" w:rsidP="00BE452A">
            <w:pPr>
              <w:rPr>
                <w:rFonts w:ascii="Arial" w:hAnsi="Arial" w:cs="Arial"/>
              </w:rPr>
            </w:pPr>
          </w:p>
          <w:p w14:paraId="54DE5F94" w14:textId="2295ED93" w:rsidR="00263612" w:rsidRPr="00347A4B" w:rsidRDefault="00263612" w:rsidP="00BE452A">
            <w:pPr>
              <w:rPr>
                <w:rFonts w:ascii="Arial" w:hAnsi="Arial" w:cs="Arial"/>
              </w:rPr>
            </w:pPr>
            <w:r w:rsidRPr="00347A4B">
              <w:rPr>
                <w:rFonts w:ascii="Arial" w:hAnsi="Arial" w:cs="Arial"/>
              </w:rPr>
              <w:t>In introducing the report, Craige Wilson highlighted the following points.</w:t>
            </w:r>
          </w:p>
          <w:p w14:paraId="27993DE8" w14:textId="3F22D5E2" w:rsidR="00263612" w:rsidRPr="00347A4B" w:rsidRDefault="00263612" w:rsidP="00231A5D">
            <w:pPr>
              <w:pStyle w:val="ListParagraph"/>
              <w:numPr>
                <w:ilvl w:val="0"/>
                <w:numId w:val="22"/>
              </w:numPr>
              <w:rPr>
                <w:rFonts w:hAnsi="Arial" w:cs="Arial"/>
                <w:sz w:val="22"/>
                <w:szCs w:val="22"/>
              </w:rPr>
            </w:pPr>
            <w:r w:rsidRPr="00347A4B">
              <w:rPr>
                <w:rFonts w:hAnsi="Arial" w:cs="Arial"/>
                <w:sz w:val="22"/>
                <w:szCs w:val="22"/>
              </w:rPr>
              <w:t>National target of zero patients waiting over 8 weeks for a diagnostic endoscopy by March 2024</w:t>
            </w:r>
          </w:p>
          <w:p w14:paraId="472CCFC4" w14:textId="08E56F43" w:rsidR="00263612" w:rsidRPr="00347A4B" w:rsidRDefault="00263612" w:rsidP="00D13EF2">
            <w:pPr>
              <w:pStyle w:val="ListParagraph"/>
              <w:numPr>
                <w:ilvl w:val="0"/>
                <w:numId w:val="22"/>
              </w:numPr>
              <w:rPr>
                <w:rFonts w:hAnsi="Arial" w:cs="Arial"/>
                <w:sz w:val="22"/>
                <w:szCs w:val="22"/>
              </w:rPr>
            </w:pPr>
            <w:r w:rsidRPr="00347A4B">
              <w:rPr>
                <w:rFonts w:hAnsi="Arial" w:cs="Arial"/>
                <w:sz w:val="22"/>
                <w:szCs w:val="22"/>
              </w:rPr>
              <w:t xml:space="preserve">Invested additional funding from the Welsh Government and 22 unfunded/unstaffed sessions. </w:t>
            </w:r>
            <w:r>
              <w:rPr>
                <w:rFonts w:hAnsi="Arial" w:cs="Arial"/>
                <w:sz w:val="22"/>
                <w:szCs w:val="22"/>
              </w:rPr>
              <w:t xml:space="preserve">Currently </w:t>
            </w:r>
            <w:r w:rsidRPr="00347A4B">
              <w:rPr>
                <w:rFonts w:hAnsi="Arial" w:cs="Arial"/>
                <w:sz w:val="22"/>
                <w:szCs w:val="22"/>
              </w:rPr>
              <w:t xml:space="preserve">the health board insource into several sessions to provide that additional capacity </w:t>
            </w:r>
            <w:r>
              <w:rPr>
                <w:rFonts w:hAnsi="Arial" w:cs="Arial"/>
                <w:sz w:val="22"/>
                <w:szCs w:val="22"/>
              </w:rPr>
              <w:t xml:space="preserve">with </w:t>
            </w:r>
            <w:r w:rsidRPr="00347A4B">
              <w:rPr>
                <w:rFonts w:hAnsi="Arial" w:cs="Arial"/>
                <w:sz w:val="22"/>
                <w:szCs w:val="22"/>
              </w:rPr>
              <w:t xml:space="preserve">particular focus on urgent suspected cancers as recognised cancer performance had been poor, </w:t>
            </w:r>
            <w:r>
              <w:rPr>
                <w:rFonts w:hAnsi="Arial" w:cs="Arial"/>
                <w:sz w:val="22"/>
                <w:szCs w:val="22"/>
              </w:rPr>
              <w:t xml:space="preserve">there had been </w:t>
            </w:r>
            <w:r w:rsidRPr="00347A4B">
              <w:rPr>
                <w:rFonts w:hAnsi="Arial" w:cs="Arial"/>
                <w:sz w:val="22"/>
                <w:szCs w:val="22"/>
              </w:rPr>
              <w:t>concerted effort to undertake endoscopies within two weeks.  Due to this, the number of patients on the USC panel pathway had reduced from 449 down to 142.</w:t>
            </w:r>
          </w:p>
          <w:p w14:paraId="31AEA972" w14:textId="33F42E5F" w:rsidR="00263612" w:rsidRPr="00347A4B" w:rsidRDefault="00263612" w:rsidP="00D13EF2">
            <w:pPr>
              <w:pStyle w:val="ListParagraph"/>
              <w:numPr>
                <w:ilvl w:val="0"/>
                <w:numId w:val="22"/>
              </w:numPr>
              <w:rPr>
                <w:rFonts w:hAnsi="Arial" w:cs="Arial"/>
                <w:sz w:val="22"/>
                <w:szCs w:val="22"/>
              </w:rPr>
            </w:pPr>
            <w:r w:rsidRPr="00347A4B">
              <w:rPr>
                <w:rFonts w:hAnsi="Arial" w:cs="Arial"/>
                <w:sz w:val="22"/>
                <w:szCs w:val="22"/>
              </w:rPr>
              <w:t>Within SBHUHB an allocation of £3.4m was identified in the annual financial plan to reduce the capacity gap, through increasing the current workforce (medical and nursing) and insourcing. Despite this investment, a gap of 3291 patients waiting over 8 weeks by the end of March 2024 was still predicted.</w:t>
            </w:r>
          </w:p>
          <w:p w14:paraId="321852DD" w14:textId="50AC123C" w:rsidR="00263612" w:rsidRPr="00347A4B" w:rsidRDefault="00263612" w:rsidP="00A52513">
            <w:pPr>
              <w:pStyle w:val="ListParagraph"/>
              <w:numPr>
                <w:ilvl w:val="0"/>
                <w:numId w:val="22"/>
              </w:numPr>
              <w:rPr>
                <w:rFonts w:hAnsi="Arial" w:cs="Arial"/>
                <w:sz w:val="22"/>
                <w:szCs w:val="22"/>
              </w:rPr>
            </w:pPr>
            <w:r w:rsidRPr="00347A4B">
              <w:rPr>
                <w:rFonts w:hAnsi="Arial" w:cs="Arial"/>
                <w:sz w:val="22"/>
                <w:szCs w:val="22"/>
              </w:rPr>
              <w:t>Risk regarding 189 figure of</w:t>
            </w:r>
            <w:r w:rsidRPr="00347A4B">
              <w:rPr>
                <w:sz w:val="22"/>
                <w:szCs w:val="22"/>
              </w:rPr>
              <w:t xml:space="preserve"> </w:t>
            </w:r>
            <w:r w:rsidRPr="00347A4B">
              <w:rPr>
                <w:rFonts w:hAnsi="Arial" w:cs="Arial"/>
                <w:sz w:val="22"/>
                <w:szCs w:val="22"/>
              </w:rPr>
              <w:t xml:space="preserve">stretch trajectory had forecast a position </w:t>
            </w:r>
            <w:r w:rsidRPr="00347A4B">
              <w:rPr>
                <w:sz w:val="22"/>
                <w:szCs w:val="22"/>
              </w:rPr>
              <w:t xml:space="preserve">for </w:t>
            </w:r>
            <w:r w:rsidRPr="00347A4B">
              <w:rPr>
                <w:rFonts w:hAnsi="Arial" w:cs="Arial"/>
                <w:sz w:val="22"/>
                <w:szCs w:val="22"/>
              </w:rPr>
              <w:t>patients waiting over 8 weeks by March 2024.</w:t>
            </w:r>
            <w:r>
              <w:rPr>
                <w:rFonts w:hAnsi="Arial" w:cs="Arial"/>
                <w:sz w:val="22"/>
                <w:szCs w:val="22"/>
              </w:rPr>
              <w:t xml:space="preserve">We had informed </w:t>
            </w:r>
            <w:r w:rsidRPr="00347A4B">
              <w:rPr>
                <w:rFonts w:hAnsi="Arial" w:cs="Arial"/>
                <w:sz w:val="22"/>
                <w:szCs w:val="22"/>
              </w:rPr>
              <w:t xml:space="preserve">the Welsh Government </w:t>
            </w:r>
            <w:r>
              <w:rPr>
                <w:rFonts w:hAnsi="Arial" w:cs="Arial"/>
                <w:sz w:val="22"/>
                <w:szCs w:val="22"/>
              </w:rPr>
              <w:t xml:space="preserve">in terms of the </w:t>
            </w:r>
            <w:r w:rsidRPr="00347A4B">
              <w:rPr>
                <w:rFonts w:hAnsi="Arial" w:cs="Arial"/>
                <w:sz w:val="22"/>
                <w:szCs w:val="22"/>
              </w:rPr>
              <w:t xml:space="preserve">land of </w:t>
            </w:r>
            <w:r>
              <w:rPr>
                <w:rFonts w:hAnsi="Arial" w:cs="Arial"/>
                <w:sz w:val="22"/>
                <w:szCs w:val="22"/>
              </w:rPr>
              <w:t xml:space="preserve">the </w:t>
            </w:r>
            <w:r w:rsidRPr="00347A4B">
              <w:rPr>
                <w:rFonts w:hAnsi="Arial" w:cs="Arial"/>
                <w:sz w:val="22"/>
                <w:szCs w:val="22"/>
              </w:rPr>
              <w:t>improvement trajectory</w:t>
            </w:r>
            <w:r>
              <w:rPr>
                <w:rFonts w:hAnsi="Arial" w:cs="Arial"/>
                <w:sz w:val="22"/>
                <w:szCs w:val="22"/>
              </w:rPr>
              <w:t xml:space="preserve">, that we </w:t>
            </w:r>
            <w:r w:rsidRPr="00347A4B">
              <w:rPr>
                <w:rFonts w:hAnsi="Arial" w:cs="Arial"/>
                <w:sz w:val="22"/>
                <w:szCs w:val="22"/>
              </w:rPr>
              <w:t>may encounter a slow period given some additional focus that we had to place onto the suspected cancer pathway. Improved detail plan in terms of where the health board plan to go for the future, would depend on our own non-medical endoscopists in conjunction with colleagues at Hwyel Dda Health Board as part of a regional approach</w:t>
            </w:r>
            <w:r>
              <w:rPr>
                <w:rFonts w:hAnsi="Arial" w:cs="Arial"/>
                <w:sz w:val="22"/>
                <w:szCs w:val="22"/>
              </w:rPr>
              <w:t xml:space="preserve">, </w:t>
            </w:r>
            <w:r w:rsidRPr="00347A4B">
              <w:rPr>
                <w:rFonts w:hAnsi="Arial" w:cs="Arial"/>
                <w:sz w:val="22"/>
                <w:szCs w:val="22"/>
              </w:rPr>
              <w:t xml:space="preserve">and </w:t>
            </w:r>
            <w:r>
              <w:rPr>
                <w:rFonts w:hAnsi="Arial" w:cs="Arial"/>
                <w:sz w:val="22"/>
                <w:szCs w:val="22"/>
              </w:rPr>
              <w:t>a</w:t>
            </w:r>
            <w:r w:rsidRPr="00347A4B">
              <w:rPr>
                <w:rFonts w:hAnsi="Arial" w:cs="Arial"/>
                <w:sz w:val="22"/>
                <w:szCs w:val="22"/>
              </w:rPr>
              <w:t xml:space="preserve"> diagnostic program to welcome different medical staff. </w:t>
            </w:r>
          </w:p>
          <w:p w14:paraId="4BED49FF" w14:textId="77777777" w:rsidR="00263612" w:rsidRPr="00347A4B" w:rsidRDefault="00263612" w:rsidP="00A52513">
            <w:pPr>
              <w:rPr>
                <w:rFonts w:hAnsi="Arial" w:cs="Arial"/>
              </w:rPr>
            </w:pPr>
          </w:p>
          <w:p w14:paraId="407940E0" w14:textId="3CDACB1A" w:rsidR="00263612" w:rsidRPr="00347A4B" w:rsidRDefault="00263612" w:rsidP="006E5341">
            <w:pPr>
              <w:rPr>
                <w:rFonts w:ascii="Arial" w:hAnsi="Arial" w:cs="Arial"/>
              </w:rPr>
            </w:pPr>
            <w:r w:rsidRPr="00347A4B">
              <w:rPr>
                <w:rFonts w:ascii="Arial" w:hAnsi="Arial" w:cs="Arial"/>
              </w:rPr>
              <w:lastRenderedPageBreak/>
              <w:t>In discussing the presentation, the following points were raised:</w:t>
            </w:r>
          </w:p>
          <w:p w14:paraId="51BE6689" w14:textId="1AC744CE" w:rsidR="00263612" w:rsidRPr="00347A4B" w:rsidRDefault="00263612" w:rsidP="00FF3944">
            <w:pPr>
              <w:rPr>
                <w:rFonts w:ascii="Arial" w:hAnsi="Arial" w:cs="Arial"/>
              </w:rPr>
            </w:pPr>
            <w:r w:rsidRPr="00347A4B">
              <w:rPr>
                <w:rFonts w:ascii="Arial" w:hAnsi="Arial" w:cs="Arial"/>
              </w:rPr>
              <w:t xml:space="preserve">Jean Church asked for clarification </w:t>
            </w:r>
            <w:r>
              <w:rPr>
                <w:rFonts w:ascii="Arial" w:hAnsi="Arial" w:cs="Arial"/>
              </w:rPr>
              <w:t xml:space="preserve">regarding whether </w:t>
            </w:r>
            <w:r w:rsidRPr="00347A4B">
              <w:rPr>
                <w:rFonts w:ascii="Arial" w:hAnsi="Arial" w:cs="Arial"/>
              </w:rPr>
              <w:t xml:space="preserve">there was a likelihood that we would miss the diagnostic endoscopy target for March 2024 </w:t>
            </w:r>
            <w:r>
              <w:rPr>
                <w:rFonts w:ascii="Arial" w:hAnsi="Arial" w:cs="Arial"/>
              </w:rPr>
              <w:t xml:space="preserve">and that it </w:t>
            </w:r>
            <w:r w:rsidRPr="00347A4B">
              <w:rPr>
                <w:rFonts w:ascii="Arial" w:hAnsi="Arial" w:cs="Arial"/>
              </w:rPr>
              <w:t xml:space="preserve">would be pushed to August 2024. Craige Wilson confirmed it was mentioned in the dialogue </w:t>
            </w:r>
            <w:r>
              <w:rPr>
                <w:rFonts w:ascii="Arial" w:hAnsi="Arial" w:cs="Arial"/>
              </w:rPr>
              <w:t xml:space="preserve">with </w:t>
            </w:r>
            <w:r w:rsidRPr="00347A4B">
              <w:rPr>
                <w:rFonts w:ascii="Arial" w:hAnsi="Arial" w:cs="Arial"/>
              </w:rPr>
              <w:t>the Welsh Government that it was an area which represented a greatest challenge as a health board</w:t>
            </w:r>
            <w:r>
              <w:rPr>
                <w:rFonts w:ascii="Arial" w:hAnsi="Arial" w:cs="Arial"/>
              </w:rPr>
              <w:t xml:space="preserve">, </w:t>
            </w:r>
            <w:r w:rsidRPr="00347A4B">
              <w:rPr>
                <w:rFonts w:ascii="Arial" w:hAnsi="Arial" w:cs="Arial"/>
              </w:rPr>
              <w:t>alongside other diagnostic modality.</w:t>
            </w:r>
          </w:p>
          <w:p w14:paraId="4B545381" w14:textId="19157BD4" w:rsidR="00263612" w:rsidRPr="00347A4B" w:rsidRDefault="00263612" w:rsidP="00FF3944">
            <w:pPr>
              <w:rPr>
                <w:rFonts w:ascii="Arial" w:hAnsi="Arial" w:cs="Arial"/>
              </w:rPr>
            </w:pPr>
            <w:r w:rsidRPr="00347A4B">
              <w:rPr>
                <w:rFonts w:ascii="Arial" w:hAnsi="Arial" w:cs="Arial"/>
              </w:rPr>
              <w:t xml:space="preserve">Reena Owen queried </w:t>
            </w:r>
            <w:r>
              <w:rPr>
                <w:rFonts w:ascii="Arial" w:hAnsi="Arial" w:cs="Arial"/>
              </w:rPr>
              <w:t xml:space="preserve">the </w:t>
            </w:r>
            <w:r w:rsidRPr="00347A4B">
              <w:rPr>
                <w:rFonts w:ascii="Arial" w:hAnsi="Arial" w:cs="Arial"/>
              </w:rPr>
              <w:t xml:space="preserve">current improvement plan which mentioned an internal wait list initiative </w:t>
            </w:r>
            <w:r>
              <w:rPr>
                <w:rFonts w:ascii="Arial" w:hAnsi="Arial" w:cs="Arial"/>
              </w:rPr>
              <w:t xml:space="preserve">for </w:t>
            </w:r>
            <w:r w:rsidRPr="00347A4B">
              <w:rPr>
                <w:rFonts w:ascii="Arial" w:hAnsi="Arial" w:cs="Arial"/>
              </w:rPr>
              <w:t xml:space="preserve">which uptake is poor. She added if a patient were to be on a long waiting list, </w:t>
            </w:r>
            <w:r>
              <w:rPr>
                <w:rFonts w:ascii="Arial" w:hAnsi="Arial" w:cs="Arial"/>
              </w:rPr>
              <w:t xml:space="preserve">surely </w:t>
            </w:r>
            <w:r w:rsidRPr="00347A4B">
              <w:rPr>
                <w:rFonts w:ascii="Arial" w:hAnsi="Arial" w:cs="Arial"/>
              </w:rPr>
              <w:t xml:space="preserve">they would prefer to be on the urgent list in the sense of cancellations. Craige Wilson answered that </w:t>
            </w:r>
            <w:r>
              <w:rPr>
                <w:rFonts w:ascii="Arial" w:hAnsi="Arial" w:cs="Arial"/>
              </w:rPr>
              <w:t xml:space="preserve">the </w:t>
            </w:r>
            <w:r w:rsidRPr="00347A4B">
              <w:rPr>
                <w:rFonts w:ascii="Arial" w:hAnsi="Arial" w:cs="Arial"/>
              </w:rPr>
              <w:t>poor uptake meant poor been in terms of staff undertaken waiting list initiatives and not patients</w:t>
            </w:r>
            <w:r>
              <w:rPr>
                <w:rFonts w:ascii="Arial" w:hAnsi="Arial" w:cs="Arial"/>
              </w:rPr>
              <w:t xml:space="preserve"> being prepare to go on the list. </w:t>
            </w:r>
          </w:p>
          <w:p w14:paraId="723B324D" w14:textId="44459BCA" w:rsidR="00263612" w:rsidRPr="00347A4B" w:rsidRDefault="00263612" w:rsidP="00FF3944">
            <w:pPr>
              <w:rPr>
                <w:rFonts w:ascii="Arial" w:hAnsi="Arial" w:cs="Arial"/>
              </w:rPr>
            </w:pPr>
            <w:r w:rsidRPr="00347A4B">
              <w:rPr>
                <w:rFonts w:ascii="Arial" w:hAnsi="Arial" w:cs="Arial"/>
              </w:rPr>
              <w:t>Craige Wilson noted concern</w:t>
            </w:r>
            <w:r>
              <w:rPr>
                <w:rFonts w:ascii="Arial" w:hAnsi="Arial" w:cs="Arial"/>
              </w:rPr>
              <w:t xml:space="preserve">s with </w:t>
            </w:r>
            <w:r w:rsidRPr="00347A4B">
              <w:rPr>
                <w:rFonts w:ascii="Arial" w:hAnsi="Arial" w:cs="Arial"/>
              </w:rPr>
              <w:t>the</w:t>
            </w:r>
            <w:r>
              <w:rPr>
                <w:rFonts w:ascii="Arial" w:hAnsi="Arial" w:cs="Arial"/>
              </w:rPr>
              <w:t xml:space="preserve"> </w:t>
            </w:r>
            <w:r w:rsidRPr="00347A4B">
              <w:rPr>
                <w:rFonts w:ascii="Arial" w:hAnsi="Arial" w:cs="Arial"/>
              </w:rPr>
              <w:t xml:space="preserve">urgent suspected cancer pathways, patients not attending appointments and the narrative was incorrect in terms of what had been communicated to patients on these pathways. He had raised his matter nationally and had </w:t>
            </w:r>
            <w:r>
              <w:rPr>
                <w:rFonts w:ascii="Arial" w:hAnsi="Arial" w:cs="Arial"/>
              </w:rPr>
              <w:t xml:space="preserve">received </w:t>
            </w:r>
            <w:r w:rsidRPr="00347A4B">
              <w:rPr>
                <w:rFonts w:ascii="Arial" w:hAnsi="Arial" w:cs="Arial"/>
              </w:rPr>
              <w:t xml:space="preserve">recognition of the responsibility to attend appointments as stops are not acceptable in the pathway. Reena Owen suggested </w:t>
            </w:r>
            <w:r>
              <w:rPr>
                <w:rFonts w:ascii="Arial" w:hAnsi="Arial" w:cs="Arial"/>
              </w:rPr>
              <w:t xml:space="preserve">that we </w:t>
            </w:r>
            <w:r w:rsidRPr="00347A4B">
              <w:rPr>
                <w:rFonts w:ascii="Arial" w:hAnsi="Arial" w:cs="Arial"/>
              </w:rPr>
              <w:t xml:space="preserve">try and </w:t>
            </w:r>
            <w:r>
              <w:rPr>
                <w:rFonts w:ascii="Arial" w:hAnsi="Arial" w:cs="Arial"/>
              </w:rPr>
              <w:t xml:space="preserve">emphasize </w:t>
            </w:r>
            <w:r w:rsidRPr="00347A4B">
              <w:rPr>
                <w:rFonts w:ascii="Arial" w:hAnsi="Arial" w:cs="Arial"/>
              </w:rPr>
              <w:t>through the communications team</w:t>
            </w:r>
            <w:r>
              <w:rPr>
                <w:rFonts w:ascii="Arial" w:hAnsi="Arial" w:cs="Arial"/>
              </w:rPr>
              <w:t>,</w:t>
            </w:r>
            <w:r w:rsidRPr="00347A4B">
              <w:rPr>
                <w:rFonts w:ascii="Arial" w:hAnsi="Arial" w:cs="Arial"/>
              </w:rPr>
              <w:t xml:space="preserve"> to explain the importance </w:t>
            </w:r>
            <w:r>
              <w:rPr>
                <w:rFonts w:ascii="Arial" w:hAnsi="Arial" w:cs="Arial"/>
              </w:rPr>
              <w:t xml:space="preserve">of the need to </w:t>
            </w:r>
            <w:r w:rsidRPr="00347A4B">
              <w:rPr>
                <w:rFonts w:ascii="Arial" w:hAnsi="Arial" w:cs="Arial"/>
              </w:rPr>
              <w:t xml:space="preserve">attend appointments. Craige Wilson answered they are to review the acknowledgment letters sent to patients and to arrange a discussion with LMC next month as he had been asked to be secondary care representative on the LMC Committee about working together. </w:t>
            </w:r>
          </w:p>
        </w:tc>
        <w:tc>
          <w:tcPr>
            <w:tcW w:w="1401" w:type="dxa"/>
          </w:tcPr>
          <w:p w14:paraId="37AD2E6B" w14:textId="77777777" w:rsidR="00263612" w:rsidRPr="00347A4B" w:rsidRDefault="00263612" w:rsidP="00BE452A">
            <w:pPr>
              <w:rPr>
                <w:rFonts w:ascii="Arial" w:hAnsi="Arial" w:cs="Arial"/>
              </w:rPr>
            </w:pPr>
          </w:p>
        </w:tc>
      </w:tr>
      <w:tr w:rsidR="00263612" w:rsidRPr="002431A3"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2431A3" w:rsidRDefault="00263612" w:rsidP="000C0B64">
            <w:pPr>
              <w:rPr>
                <w:rFonts w:ascii="Arial" w:hAnsi="Arial" w:cs="Arial"/>
                <w:b/>
                <w:sz w:val="24"/>
                <w:szCs w:val="24"/>
              </w:rPr>
            </w:pPr>
            <w:r w:rsidRPr="002431A3">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723B63ED" w14:textId="1FEE3AA3" w:rsidR="00263612" w:rsidRPr="00347A4B" w:rsidRDefault="00263612" w:rsidP="00FF3944">
            <w:pPr>
              <w:pStyle w:val="ListParagraph"/>
              <w:numPr>
                <w:ilvl w:val="0"/>
                <w:numId w:val="21"/>
              </w:numPr>
              <w:tabs>
                <w:tab w:val="center" w:pos="4168"/>
              </w:tabs>
              <w:rPr>
                <w:rFonts w:hAnsi="Arial" w:cs="Arial"/>
                <w:b/>
              </w:rPr>
            </w:pPr>
            <w:r w:rsidRPr="00347A4B">
              <w:rPr>
                <w:rFonts w:hAnsi="Arial" w:cs="Arial"/>
              </w:rPr>
              <w:t>The report be</w:t>
            </w:r>
            <w:r w:rsidRPr="00347A4B">
              <w:rPr>
                <w:rFonts w:hAnsi="Arial" w:cs="Arial"/>
                <w:b/>
              </w:rPr>
              <w:t xml:space="preserve"> noted.</w:t>
            </w:r>
            <w:r w:rsidRPr="00347A4B">
              <w:rPr>
                <w:rFonts w:hAnsi="Arial" w:cs="Arial"/>
              </w:rPr>
              <w:t xml:space="preserve"> </w:t>
            </w:r>
          </w:p>
        </w:tc>
        <w:tc>
          <w:tcPr>
            <w:tcW w:w="1401" w:type="dxa"/>
          </w:tcPr>
          <w:p w14:paraId="23074572" w14:textId="77777777" w:rsidR="00263612" w:rsidRPr="00347A4B" w:rsidRDefault="00263612">
            <w:pPr>
              <w:pStyle w:val="ListParagraph"/>
              <w:tabs>
                <w:tab w:val="center" w:pos="4168"/>
              </w:tabs>
              <w:rPr>
                <w:rFonts w:hAnsi="Arial" w:cs="Arial"/>
              </w:rPr>
              <w:pPrChange w:id="5" w:author="Sophie Herbert (Swansea Bay UHB - Corporate Governance )" w:date="2024-01-09T14:10:00Z">
                <w:pPr>
                  <w:pStyle w:val="ListParagraph"/>
                  <w:framePr w:hSpace="180" w:wrap="around" w:vAnchor="text" w:hAnchor="text" w:x="-289" w:y="1"/>
                  <w:numPr>
                    <w:numId w:val="21"/>
                  </w:numPr>
                  <w:tabs>
                    <w:tab w:val="center" w:pos="4168"/>
                  </w:tabs>
                  <w:ind w:hanging="360"/>
                  <w:suppressOverlap/>
                </w:pPr>
              </w:pPrChange>
            </w:pPr>
          </w:p>
        </w:tc>
      </w:tr>
      <w:bookmarkEnd w:id="4"/>
      <w:tr w:rsidR="00263612" w:rsidRPr="002431A3"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47DB1C8B" w:rsidR="00263612" w:rsidRPr="002431A3" w:rsidRDefault="00263612" w:rsidP="00A3050E">
            <w:pPr>
              <w:rPr>
                <w:rFonts w:ascii="Arial" w:hAnsi="Arial" w:cs="Arial"/>
                <w:b/>
                <w:sz w:val="24"/>
                <w:szCs w:val="24"/>
              </w:rPr>
            </w:pPr>
            <w:r>
              <w:rPr>
                <w:rFonts w:ascii="Arial" w:hAnsi="Arial" w:cs="Arial"/>
                <w:b/>
                <w:sz w:val="24"/>
                <w:szCs w:val="24"/>
              </w:rPr>
              <w:t>200</w:t>
            </w:r>
            <w:r w:rsidRPr="002431A3">
              <w:rPr>
                <w:rFonts w:ascii="Arial" w:hAnsi="Arial" w:cs="Arial"/>
                <w:b/>
                <w:sz w:val="24"/>
                <w:szCs w:val="24"/>
              </w:rPr>
              <w:t>/23</w:t>
            </w:r>
          </w:p>
        </w:tc>
        <w:tc>
          <w:tcPr>
            <w:tcW w:w="7854" w:type="dxa"/>
            <w:shd w:val="clear" w:color="auto" w:fill="auto"/>
            <w:tcMar>
              <w:top w:w="80" w:type="dxa"/>
              <w:left w:w="80" w:type="dxa"/>
              <w:bottom w:w="80" w:type="dxa"/>
              <w:right w:w="80" w:type="dxa"/>
            </w:tcMar>
          </w:tcPr>
          <w:p w14:paraId="62E38731" w14:textId="2DCB50DF" w:rsidR="00263612" w:rsidRPr="00347A4B" w:rsidRDefault="00263612" w:rsidP="00A3050E">
            <w:pPr>
              <w:rPr>
                <w:rFonts w:ascii="Arial" w:hAnsi="Arial" w:cs="Arial"/>
                <w:b/>
                <w:sz w:val="24"/>
                <w:szCs w:val="24"/>
              </w:rPr>
            </w:pPr>
            <w:r w:rsidRPr="00347A4B">
              <w:rPr>
                <w:rFonts w:ascii="Arial" w:hAnsi="Arial" w:cs="Arial"/>
                <w:b/>
                <w:sz w:val="24"/>
                <w:szCs w:val="24"/>
              </w:rPr>
              <w:t xml:space="preserve">QUARTERLY OPERATIONAL ESTATES REPORT </w:t>
            </w:r>
          </w:p>
        </w:tc>
        <w:tc>
          <w:tcPr>
            <w:tcW w:w="1401" w:type="dxa"/>
          </w:tcPr>
          <w:p w14:paraId="3C9B7760" w14:textId="77777777" w:rsidR="00263612" w:rsidRPr="00347A4B" w:rsidRDefault="00263612" w:rsidP="00A3050E">
            <w:pPr>
              <w:rPr>
                <w:rFonts w:ascii="Arial" w:hAnsi="Arial" w:cs="Arial"/>
                <w:b/>
                <w:sz w:val="24"/>
                <w:szCs w:val="24"/>
              </w:rPr>
            </w:pPr>
          </w:p>
        </w:tc>
      </w:tr>
      <w:tr w:rsidR="00263612" w:rsidRPr="002431A3"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2431A3"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7AC67F3C" w14:textId="7EF8797F" w:rsidR="00263612" w:rsidRPr="00347A4B" w:rsidRDefault="00263612" w:rsidP="00A3050E">
            <w:pPr>
              <w:rPr>
                <w:rFonts w:ascii="Arial" w:hAnsi="Arial" w:cs="Arial"/>
              </w:rPr>
            </w:pPr>
            <w:r w:rsidRPr="00347A4B">
              <w:rPr>
                <w:rFonts w:ascii="Arial" w:hAnsi="Arial" w:cs="Arial"/>
              </w:rPr>
              <w:t xml:space="preserve">A report on </w:t>
            </w:r>
            <w:r w:rsidRPr="00347A4B">
              <w:t>Q</w:t>
            </w:r>
            <w:r w:rsidRPr="00347A4B">
              <w:rPr>
                <w:rFonts w:ascii="Arial" w:hAnsi="Arial" w:cs="Arial"/>
              </w:rPr>
              <w:t xml:space="preserve">uarterly Operational Estates report was </w:t>
            </w:r>
            <w:r w:rsidRPr="00347A4B">
              <w:rPr>
                <w:rFonts w:ascii="Arial" w:hAnsi="Arial" w:cs="Arial"/>
                <w:b/>
              </w:rPr>
              <w:t>received</w:t>
            </w:r>
            <w:r w:rsidRPr="00347A4B">
              <w:rPr>
                <w:rFonts w:ascii="Arial" w:hAnsi="Arial" w:cs="Arial"/>
              </w:rPr>
              <w:t xml:space="preserve">. </w:t>
            </w:r>
          </w:p>
          <w:p w14:paraId="139480C3" w14:textId="19235038" w:rsidR="00263612" w:rsidRPr="00347A4B" w:rsidRDefault="00263612" w:rsidP="00A3050E">
            <w:pPr>
              <w:rPr>
                <w:rFonts w:ascii="Arial" w:hAnsi="Arial" w:cs="Arial"/>
              </w:rPr>
            </w:pPr>
            <w:r w:rsidRPr="00347A4B">
              <w:rPr>
                <w:rFonts w:ascii="Arial" w:hAnsi="Arial" w:cs="Arial"/>
              </w:rPr>
              <w:t>In presenting the report, Des Keighan highlighted the following points:</w:t>
            </w:r>
          </w:p>
          <w:p w14:paraId="46994FC5" w14:textId="77777777" w:rsidR="00263612" w:rsidRPr="00347A4B" w:rsidRDefault="00263612" w:rsidP="00A3050E">
            <w:pPr>
              <w:rPr>
                <w:rFonts w:ascii="Arial" w:hAnsi="Arial" w:cs="Arial"/>
              </w:rPr>
            </w:pPr>
          </w:p>
          <w:p w14:paraId="54E7D373" w14:textId="35178449" w:rsidR="00263612" w:rsidRPr="00347A4B" w:rsidRDefault="00263612" w:rsidP="00E07EB3">
            <w:pPr>
              <w:pStyle w:val="ListParagraph"/>
              <w:numPr>
                <w:ilvl w:val="0"/>
                <w:numId w:val="28"/>
              </w:numPr>
              <w:rPr>
                <w:rFonts w:hAnsi="Arial" w:cs="Arial"/>
                <w:sz w:val="22"/>
                <w:szCs w:val="22"/>
              </w:rPr>
            </w:pPr>
            <w:r w:rsidRPr="00347A4B">
              <w:rPr>
                <w:rFonts w:hAnsi="Arial" w:cs="Arial"/>
                <w:sz w:val="22"/>
                <w:szCs w:val="22"/>
              </w:rPr>
              <w:t xml:space="preserve">There had been continued issues around pseudomonas testing.  Through recent months they had undertaken testing in several wards following a request from clinical colleagues, however, a number are not augmented care areas and therefore would not routinely be tested due to the level of risk it has to patients. 134 testing outlets completed and if positive, the tap would be taken out of use or replaced with a point of use filter to result in no risk and the process is ongoing. In the next arranged Water Management Group would be a decision to further test in non-augmented care areas or not. </w:t>
            </w:r>
          </w:p>
          <w:p w14:paraId="44C1FE23" w14:textId="6F56A851" w:rsidR="00263612" w:rsidRPr="00347A4B" w:rsidRDefault="00263612" w:rsidP="00E07EB3">
            <w:pPr>
              <w:pStyle w:val="ListParagraph"/>
              <w:numPr>
                <w:ilvl w:val="0"/>
                <w:numId w:val="28"/>
              </w:numPr>
              <w:rPr>
                <w:rFonts w:hAnsi="Arial" w:cs="Arial"/>
                <w:sz w:val="22"/>
                <w:szCs w:val="22"/>
              </w:rPr>
            </w:pPr>
            <w:r w:rsidRPr="00347A4B">
              <w:rPr>
                <w:rFonts w:hAnsi="Arial" w:cs="Arial"/>
                <w:sz w:val="22"/>
                <w:szCs w:val="22"/>
              </w:rPr>
              <w:t>Confirmed no RAC in the health board’s owned estate, paper established of all leased properties and anticipated to confirm they would be clear by the end of January 2024</w:t>
            </w:r>
          </w:p>
          <w:p w14:paraId="241575E4" w14:textId="77777777" w:rsidR="00263612" w:rsidRPr="00347A4B" w:rsidRDefault="00263612" w:rsidP="00E07EB3">
            <w:pPr>
              <w:pStyle w:val="ListParagraph"/>
              <w:numPr>
                <w:ilvl w:val="0"/>
                <w:numId w:val="28"/>
              </w:numPr>
              <w:rPr>
                <w:rFonts w:hAnsi="Arial" w:cs="Arial"/>
                <w:sz w:val="22"/>
                <w:szCs w:val="22"/>
              </w:rPr>
            </w:pPr>
            <w:r w:rsidRPr="00347A4B">
              <w:rPr>
                <w:rFonts w:hAnsi="Arial" w:cs="Arial"/>
                <w:sz w:val="22"/>
                <w:szCs w:val="22"/>
              </w:rPr>
              <w:lastRenderedPageBreak/>
              <w:t>Shared Services advised that a survey must be completed on each building where the health board provides a service from but does not necessarily own or lease the property. Des Keighan suggested Shared Services to inform the Welsh Government that there was no mandatory reason as to complete RAC.</w:t>
            </w:r>
          </w:p>
          <w:p w14:paraId="5CC56613" w14:textId="4C61EBA4" w:rsidR="00263612" w:rsidRPr="00347A4B" w:rsidRDefault="00263612" w:rsidP="00E07EB3">
            <w:pPr>
              <w:pStyle w:val="ListParagraph"/>
              <w:numPr>
                <w:ilvl w:val="0"/>
                <w:numId w:val="28"/>
              </w:numPr>
              <w:rPr>
                <w:rFonts w:hAnsi="Arial" w:cs="Arial"/>
                <w:sz w:val="22"/>
                <w:szCs w:val="22"/>
              </w:rPr>
            </w:pPr>
            <w:r w:rsidRPr="00347A4B">
              <w:rPr>
                <w:rFonts w:hAnsi="Arial" w:cs="Arial"/>
                <w:sz w:val="22"/>
                <w:szCs w:val="22"/>
              </w:rPr>
              <w:t xml:space="preserve"> Nationally identified that there had been a significant reduction in UK waste storage capacity - due to changes in legislation. From April 2025 this would affect the hospital’s budget and figures from the impact are anywhere between £3.5 - £5m, paper submitted to the sustainability group then to a board level group to raise the issue. </w:t>
            </w:r>
          </w:p>
          <w:p w14:paraId="1E9752CB" w14:textId="0BF4293E" w:rsidR="00263612" w:rsidRPr="00347A4B" w:rsidRDefault="00263612" w:rsidP="00E07EB3">
            <w:pPr>
              <w:pStyle w:val="ListParagraph"/>
              <w:numPr>
                <w:ilvl w:val="0"/>
                <w:numId w:val="28"/>
              </w:numPr>
              <w:rPr>
                <w:rFonts w:hAnsi="Arial" w:cs="Arial"/>
                <w:sz w:val="22"/>
                <w:szCs w:val="22"/>
              </w:rPr>
            </w:pPr>
            <w:r w:rsidRPr="00347A4B">
              <w:rPr>
                <w:rFonts w:hAnsi="Arial" w:cs="Arial"/>
                <w:sz w:val="22"/>
                <w:szCs w:val="22"/>
              </w:rPr>
              <w:t xml:space="preserve">Statistical analysis data in the report included a range of performance, the graphs demonstrated that they had undertaken a high volume of statutory maintenance. Issue ongoing with long-term staff sickness within the department but </w:t>
            </w:r>
            <w:r>
              <w:rPr>
                <w:rFonts w:hAnsi="Arial" w:cs="Arial"/>
                <w:sz w:val="22"/>
                <w:szCs w:val="22"/>
              </w:rPr>
              <w:t xml:space="preserve">we </w:t>
            </w:r>
            <w:r w:rsidRPr="00347A4B">
              <w:rPr>
                <w:rFonts w:hAnsi="Arial" w:cs="Arial"/>
                <w:sz w:val="22"/>
                <w:szCs w:val="22"/>
              </w:rPr>
              <w:t xml:space="preserve">ensure statutory checks are completed but a struggle with correction of remedial works in Morriston which had caused huge pressure. </w:t>
            </w:r>
          </w:p>
          <w:p w14:paraId="3DBB822F" w14:textId="52A4A83F" w:rsidR="00263612" w:rsidRPr="00347A4B" w:rsidRDefault="00263612" w:rsidP="00E07EB3">
            <w:pPr>
              <w:pStyle w:val="ListParagraph"/>
              <w:numPr>
                <w:ilvl w:val="0"/>
                <w:numId w:val="28"/>
              </w:numPr>
              <w:rPr>
                <w:rFonts w:hAnsi="Arial" w:cs="Arial"/>
                <w:sz w:val="22"/>
                <w:szCs w:val="22"/>
              </w:rPr>
            </w:pPr>
            <w:r w:rsidRPr="00347A4B">
              <w:rPr>
                <w:rFonts w:hAnsi="Arial" w:cs="Arial"/>
                <w:sz w:val="22"/>
                <w:szCs w:val="22"/>
              </w:rPr>
              <w:t xml:space="preserve">Issue with the turnover of individual contractors and staff onsite, discussion of visitors to undertake induction. The department had adopted a yellow and red card system, if an individual was found to not have had an induction onsite that would be a yellow card, if that company or individual return they would be banned from site for up to six months to be made aware around safety issues. </w:t>
            </w:r>
          </w:p>
          <w:p w14:paraId="10214C7A" w14:textId="51663E77" w:rsidR="00263612" w:rsidRPr="00347A4B" w:rsidRDefault="00263612" w:rsidP="00E07EB3">
            <w:pPr>
              <w:pStyle w:val="ListParagraph"/>
              <w:numPr>
                <w:ilvl w:val="0"/>
                <w:numId w:val="28"/>
              </w:numPr>
              <w:rPr>
                <w:rFonts w:hAnsi="Arial" w:cs="Arial"/>
                <w:sz w:val="22"/>
                <w:szCs w:val="22"/>
              </w:rPr>
            </w:pPr>
            <w:r w:rsidRPr="00347A4B">
              <w:rPr>
                <w:rFonts w:hAnsi="Arial" w:cs="Arial"/>
                <w:sz w:val="22"/>
                <w:szCs w:val="22"/>
              </w:rPr>
              <w:t xml:space="preserve">Staff modernisation developed which included re-banding from the introduction of new working practices with new risks. </w:t>
            </w:r>
          </w:p>
          <w:p w14:paraId="57F08662" w14:textId="0074FC2C" w:rsidR="00263612" w:rsidRPr="00347A4B" w:rsidRDefault="00263612" w:rsidP="0067287B">
            <w:pPr>
              <w:pStyle w:val="ListParagraph"/>
              <w:numPr>
                <w:ilvl w:val="0"/>
                <w:numId w:val="28"/>
              </w:numPr>
              <w:rPr>
                <w:rFonts w:hAnsi="Arial" w:cs="Arial"/>
                <w:sz w:val="22"/>
                <w:szCs w:val="22"/>
              </w:rPr>
            </w:pPr>
            <w:r w:rsidRPr="00347A4B">
              <w:rPr>
                <w:rFonts w:hAnsi="Arial" w:cs="Arial"/>
                <w:sz w:val="22"/>
                <w:szCs w:val="22"/>
              </w:rPr>
              <w:t>Methodology agreed regarding the solar farm to connect with the National Grid. Works are to be proceeded and on schedule to be completed by the end of the financial year, this would bring additional savings to the health board.</w:t>
            </w:r>
          </w:p>
          <w:p w14:paraId="26F8F0A9" w14:textId="6F985F04" w:rsidR="00263612" w:rsidRPr="00347A4B" w:rsidRDefault="00263612" w:rsidP="0067287B">
            <w:pPr>
              <w:pStyle w:val="ListParagraph"/>
              <w:numPr>
                <w:ilvl w:val="0"/>
                <w:numId w:val="28"/>
              </w:numPr>
              <w:rPr>
                <w:rFonts w:hAnsi="Arial" w:cs="Arial"/>
                <w:sz w:val="22"/>
                <w:szCs w:val="22"/>
              </w:rPr>
            </w:pPr>
            <w:r w:rsidRPr="00347A4B">
              <w:rPr>
                <w:rFonts w:hAnsi="Arial" w:cs="Arial"/>
                <w:sz w:val="22"/>
                <w:szCs w:val="22"/>
              </w:rPr>
              <w:t>Five items remain to be addressed for Audit assurance. Policy and procedure paper submitted to Senior Estates Team in January 2024 for approval.</w:t>
            </w:r>
          </w:p>
          <w:p w14:paraId="6ECC2AA5" w14:textId="4A95CF44" w:rsidR="00263612" w:rsidRPr="00347A4B" w:rsidRDefault="00263612" w:rsidP="0067287B">
            <w:pPr>
              <w:pStyle w:val="ListParagraph"/>
              <w:numPr>
                <w:ilvl w:val="0"/>
                <w:numId w:val="28"/>
              </w:numPr>
              <w:rPr>
                <w:rFonts w:hAnsi="Arial" w:cs="Arial"/>
                <w:sz w:val="22"/>
                <w:szCs w:val="22"/>
              </w:rPr>
            </w:pPr>
            <w:r>
              <w:rPr>
                <w:rFonts w:hAnsi="Arial" w:cs="Arial"/>
                <w:sz w:val="22"/>
                <w:szCs w:val="22"/>
              </w:rPr>
              <w:t xml:space="preserve">Failure </w:t>
            </w:r>
            <w:r w:rsidRPr="00347A4B">
              <w:rPr>
                <w:rFonts w:hAnsi="Arial" w:cs="Arial"/>
                <w:sz w:val="22"/>
                <w:szCs w:val="22"/>
              </w:rPr>
              <w:t xml:space="preserve">to recruit a waste officer on a fifth occasion and did not have the resources to complete work until an applicant was employed. </w:t>
            </w:r>
          </w:p>
          <w:p w14:paraId="14EC9E76" w14:textId="5E292303" w:rsidR="00263612" w:rsidRPr="00347A4B" w:rsidRDefault="00263612" w:rsidP="0067287B">
            <w:pPr>
              <w:pStyle w:val="ListParagraph"/>
              <w:numPr>
                <w:ilvl w:val="0"/>
                <w:numId w:val="28"/>
              </w:numPr>
              <w:rPr>
                <w:rFonts w:hAnsi="Arial" w:cs="Arial"/>
                <w:sz w:val="22"/>
                <w:szCs w:val="22"/>
              </w:rPr>
            </w:pPr>
            <w:r w:rsidRPr="00347A4B">
              <w:rPr>
                <w:rFonts w:hAnsi="Arial" w:cs="Arial"/>
                <w:sz w:val="22"/>
                <w:szCs w:val="22"/>
              </w:rPr>
              <w:t>PFI undertaken under the independent infrastructure projects agency review which reviews the management of contract and paper developed to provide to the board.</w:t>
            </w:r>
          </w:p>
          <w:p w14:paraId="1488303C" w14:textId="58B3916D" w:rsidR="00263612" w:rsidRPr="00347A4B" w:rsidRDefault="00263612" w:rsidP="0067287B">
            <w:pPr>
              <w:pStyle w:val="ListParagraph"/>
              <w:numPr>
                <w:ilvl w:val="0"/>
                <w:numId w:val="28"/>
              </w:numPr>
              <w:rPr>
                <w:rFonts w:hAnsi="Arial" w:cs="Arial"/>
                <w:sz w:val="22"/>
                <w:szCs w:val="22"/>
              </w:rPr>
            </w:pPr>
            <w:r w:rsidRPr="00347A4B">
              <w:rPr>
                <w:rFonts w:hAnsi="Arial" w:cs="Arial"/>
                <w:sz w:val="22"/>
                <w:szCs w:val="22"/>
              </w:rPr>
              <w:t>Paper to be brought to next P&amp;FC regarding fire maintenance of how many fire alarms and tests had been completed, it would be expanded</w:t>
            </w:r>
            <w:r>
              <w:rPr>
                <w:rFonts w:hAnsi="Arial" w:cs="Arial"/>
                <w:sz w:val="22"/>
                <w:szCs w:val="22"/>
              </w:rPr>
              <w:t xml:space="preserve"> through</w:t>
            </w:r>
            <w:r w:rsidRPr="00347A4B">
              <w:rPr>
                <w:rFonts w:hAnsi="Arial" w:cs="Arial"/>
                <w:sz w:val="22"/>
                <w:szCs w:val="22"/>
              </w:rPr>
              <w:t xml:space="preserve"> the statistical analysis and review some of the reactive responses to provide an idea of how quickly responses were reacted to. </w:t>
            </w:r>
          </w:p>
          <w:p w14:paraId="5295EE36" w14:textId="1D659938" w:rsidR="00263612" w:rsidRPr="00347A4B" w:rsidRDefault="00263612" w:rsidP="002E36FA">
            <w:pPr>
              <w:rPr>
                <w:rFonts w:ascii="Arial" w:hAnsi="Arial" w:cs="Arial"/>
              </w:rPr>
            </w:pPr>
            <w:r w:rsidRPr="00347A4B">
              <w:rPr>
                <w:rFonts w:ascii="Arial" w:hAnsi="Arial" w:cs="Arial"/>
              </w:rPr>
              <w:t>In discussing the report, the following points were raised:</w:t>
            </w:r>
          </w:p>
          <w:p w14:paraId="5BF38BAA" w14:textId="369CB836" w:rsidR="00263612" w:rsidRPr="00347A4B" w:rsidRDefault="00263612" w:rsidP="006764CA">
            <w:pPr>
              <w:rPr>
                <w:rFonts w:ascii="Arial" w:hAnsi="Arial" w:cs="Arial"/>
              </w:rPr>
            </w:pPr>
            <w:r w:rsidRPr="00347A4B">
              <w:rPr>
                <w:rFonts w:ascii="Arial" w:hAnsi="Arial" w:cs="Arial"/>
              </w:rPr>
              <w:lastRenderedPageBreak/>
              <w:t xml:space="preserve">Jean Church found the report very informative. She raised an issue regarding fire particularly around the dashboard, reasons due to lack of staff into the department and challenges faced. She asked would they be confident to meet these workforce vacancies and overcome </w:t>
            </w:r>
            <w:r>
              <w:rPr>
                <w:rFonts w:ascii="Arial" w:hAnsi="Arial" w:cs="Arial"/>
              </w:rPr>
              <w:t xml:space="preserve">these </w:t>
            </w:r>
            <w:r w:rsidRPr="00347A4B">
              <w:rPr>
                <w:rFonts w:ascii="Arial" w:hAnsi="Arial" w:cs="Arial"/>
              </w:rPr>
              <w:t xml:space="preserve">now that they had with the revision of workforce terms and conditions. Des Keighan confirmed that on each site there was a 24 hour shift for two members of staff to respond and never not any cover, </w:t>
            </w:r>
            <w:r>
              <w:rPr>
                <w:rFonts w:ascii="Arial" w:hAnsi="Arial" w:cs="Arial"/>
              </w:rPr>
              <w:t xml:space="preserve">and a </w:t>
            </w:r>
            <w:r w:rsidRPr="00347A4B">
              <w:rPr>
                <w:rFonts w:ascii="Arial" w:hAnsi="Arial" w:cs="Arial"/>
              </w:rPr>
              <w:t>one shift man at Sing</w:t>
            </w:r>
            <w:r>
              <w:rPr>
                <w:rFonts w:ascii="Arial" w:hAnsi="Arial" w:cs="Arial"/>
              </w:rPr>
              <w:t xml:space="preserve">leton </w:t>
            </w:r>
            <w:r w:rsidRPr="00347A4B">
              <w:rPr>
                <w:rFonts w:ascii="Arial" w:hAnsi="Arial" w:cs="Arial"/>
              </w:rPr>
              <w:t xml:space="preserve">and had been </w:t>
            </w:r>
            <w:r>
              <w:rPr>
                <w:rFonts w:ascii="Arial" w:hAnsi="Arial" w:cs="Arial"/>
              </w:rPr>
              <w:t xml:space="preserve">covered through </w:t>
            </w:r>
            <w:r w:rsidRPr="00347A4B">
              <w:rPr>
                <w:rFonts w:ascii="Arial" w:hAnsi="Arial" w:cs="Arial"/>
              </w:rPr>
              <w:t>monitored overtime, he added a guaranteed response within an hour at worst. Fire systems are not managed by health board staff, we used specialist contracts due to the nature of the service.</w:t>
            </w:r>
          </w:p>
          <w:p w14:paraId="53E81B35" w14:textId="12B9A084" w:rsidR="00263612" w:rsidRPr="00347A4B" w:rsidRDefault="00263612" w:rsidP="006764CA">
            <w:pPr>
              <w:rPr>
                <w:rFonts w:ascii="Arial" w:hAnsi="Arial" w:cs="Arial"/>
              </w:rPr>
            </w:pPr>
            <w:r w:rsidRPr="00347A4B">
              <w:rPr>
                <w:rFonts w:ascii="Arial" w:hAnsi="Arial" w:cs="Arial"/>
              </w:rPr>
              <w:t>Des Keighan highlighted a concern that staffing was an issue across the industry, he sat</w:t>
            </w:r>
            <w:r>
              <w:rPr>
                <w:rFonts w:ascii="Arial" w:hAnsi="Arial" w:cs="Arial"/>
              </w:rPr>
              <w:t xml:space="preserve"> </w:t>
            </w:r>
            <w:r w:rsidRPr="00347A4B">
              <w:rPr>
                <w:rFonts w:ascii="Arial" w:hAnsi="Arial" w:cs="Arial"/>
              </w:rPr>
              <w:t xml:space="preserve">on the North Wales Estates Group and informed he was lead of a group who try develop mentoring and coaching for staff to look at different ways to recruit individuals as well as review any apprentice schemes. He added the </w:t>
            </w:r>
            <w:r>
              <w:rPr>
                <w:rFonts w:ascii="Arial" w:hAnsi="Arial" w:cs="Arial"/>
              </w:rPr>
              <w:t xml:space="preserve">issue was due to </w:t>
            </w:r>
            <w:r w:rsidRPr="00347A4B">
              <w:rPr>
                <w:rFonts w:ascii="Arial" w:hAnsi="Arial" w:cs="Arial"/>
              </w:rPr>
              <w:t xml:space="preserve">a carpenter salary within the health board </w:t>
            </w:r>
            <w:r>
              <w:rPr>
                <w:rFonts w:ascii="Arial" w:hAnsi="Arial" w:cs="Arial"/>
              </w:rPr>
              <w:t xml:space="preserve">being </w:t>
            </w:r>
            <w:r w:rsidRPr="00347A4B">
              <w:rPr>
                <w:rFonts w:ascii="Arial" w:hAnsi="Arial" w:cs="Arial"/>
              </w:rPr>
              <w:t xml:space="preserve">£24k and on average a carpenter salary would be £34k </w:t>
            </w:r>
            <w:r>
              <w:rPr>
                <w:rFonts w:ascii="Arial" w:hAnsi="Arial" w:cs="Arial"/>
              </w:rPr>
              <w:t xml:space="preserve">in the private sector </w:t>
            </w:r>
            <w:r w:rsidRPr="00347A4B">
              <w:rPr>
                <w:rFonts w:ascii="Arial" w:hAnsi="Arial" w:cs="Arial"/>
              </w:rPr>
              <w:t xml:space="preserve">which resulted in a huge pay gap between NHS salaries and the general industry cost. </w:t>
            </w:r>
          </w:p>
          <w:p w14:paraId="08CF1978" w14:textId="6AE89939" w:rsidR="00263612" w:rsidRPr="00347A4B" w:rsidRDefault="00263612" w:rsidP="006764CA">
            <w:pPr>
              <w:rPr>
                <w:rFonts w:ascii="Arial" w:hAnsi="Arial" w:cs="Arial"/>
              </w:rPr>
            </w:pPr>
            <w:r w:rsidRPr="00347A4B">
              <w:rPr>
                <w:rFonts w:ascii="Arial" w:hAnsi="Arial" w:cs="Arial"/>
              </w:rPr>
              <w:t xml:space="preserve">Jean Church suggested </w:t>
            </w:r>
            <w:r>
              <w:rPr>
                <w:rFonts w:ascii="Arial" w:hAnsi="Arial" w:cs="Arial"/>
              </w:rPr>
              <w:t xml:space="preserve">referring </w:t>
            </w:r>
            <w:r w:rsidRPr="00347A4B">
              <w:rPr>
                <w:rFonts w:ascii="Arial" w:hAnsi="Arial" w:cs="Arial"/>
              </w:rPr>
              <w:t xml:space="preserve">the issue to Workforce, OD and Digital Committee </w:t>
            </w:r>
            <w:r>
              <w:rPr>
                <w:rFonts w:ascii="Arial" w:hAnsi="Arial" w:cs="Arial"/>
              </w:rPr>
              <w:t xml:space="preserve">to investigate </w:t>
            </w:r>
            <w:r w:rsidRPr="00347A4B">
              <w:rPr>
                <w:rFonts w:ascii="Arial" w:hAnsi="Arial" w:cs="Arial"/>
              </w:rPr>
              <w:t>differential in the market</w:t>
            </w:r>
            <w:r>
              <w:rPr>
                <w:rFonts w:ascii="Arial" w:hAnsi="Arial" w:cs="Arial"/>
              </w:rPr>
              <w:t>, and what could be done</w:t>
            </w:r>
          </w:p>
          <w:p w14:paraId="3D8ACB7D" w14:textId="77777777" w:rsidR="00263612" w:rsidRPr="00347A4B" w:rsidRDefault="00263612" w:rsidP="006764CA">
            <w:pPr>
              <w:rPr>
                <w:rFonts w:ascii="Arial" w:hAnsi="Arial" w:cs="Arial"/>
              </w:rPr>
            </w:pPr>
            <w:r w:rsidRPr="00347A4B">
              <w:rPr>
                <w:rFonts w:ascii="Arial" w:hAnsi="Arial" w:cs="Arial"/>
              </w:rPr>
              <w:t xml:space="preserve">Des Keighan noted whilst he worked in a previous health board, they produced a semi-skilled on-call presence and an on-call to ensure there was cover as out of hours jobs titled as an emergency are not technical jobs. </w:t>
            </w:r>
          </w:p>
          <w:p w14:paraId="5CE63AB7" w14:textId="77777777" w:rsidR="00263612" w:rsidRPr="00347A4B" w:rsidRDefault="00263612" w:rsidP="006764CA">
            <w:pPr>
              <w:rPr>
                <w:rFonts w:ascii="Arial" w:hAnsi="Arial" w:cs="Arial"/>
              </w:rPr>
            </w:pPr>
            <w:r w:rsidRPr="00347A4B">
              <w:rPr>
                <w:rFonts w:ascii="Arial" w:hAnsi="Arial" w:cs="Arial"/>
              </w:rPr>
              <w:t xml:space="preserve">Patricia Price queried the grading for Estate staff and if they were controlled by the Welsh Government. Des Keighan confirmed there are national profiles for each job within estates, Darren Griffiths the Director of Finance and Performance worked with staff side on the introduction of new banding. He added they previously had Band 2, Band 4 and supervisory staff, now introduced advanced semi-skilled, Band 5 which was a multitask job and a Band 6 that included a management role rather than technical. </w:t>
            </w:r>
          </w:p>
          <w:p w14:paraId="0339DE3D" w14:textId="0ADE801B" w:rsidR="00263612" w:rsidRPr="00347A4B" w:rsidRDefault="00263612" w:rsidP="006764CA">
            <w:pPr>
              <w:rPr>
                <w:rFonts w:ascii="Arial" w:hAnsi="Arial" w:cs="Arial"/>
              </w:rPr>
            </w:pPr>
            <w:r w:rsidRPr="00347A4B">
              <w:rPr>
                <w:rFonts w:ascii="Arial" w:hAnsi="Arial" w:cs="Arial"/>
              </w:rPr>
              <w:t>Patricia Price noted the report was comprehensive and included a lot of information, she asked going forward what outcome would the department like to see</w:t>
            </w:r>
            <w:r>
              <w:rPr>
                <w:rFonts w:ascii="Arial" w:hAnsi="Arial" w:cs="Arial"/>
              </w:rPr>
              <w:t>,</w:t>
            </w:r>
            <w:r w:rsidRPr="00347A4B">
              <w:rPr>
                <w:rFonts w:ascii="Arial" w:hAnsi="Arial" w:cs="Arial"/>
              </w:rPr>
              <w:t xml:space="preserve"> as it would be good to understand which of the elements was the biggest cause of concern such as staffing, sickness and capital funding, also what drove those areas to not be delivered at a certain level for Estates. Des Keighan replied staffing was the biggest concern as the impact on services would be unpredictable, work with Morriston site management team ongoing to try release space at the hospital. He added Estates could assist but must gain access to clinical are</w:t>
            </w:r>
            <w:r>
              <w:rPr>
                <w:rFonts w:ascii="Arial" w:hAnsi="Arial" w:cs="Arial"/>
              </w:rPr>
              <w:t xml:space="preserve">as.  Recently </w:t>
            </w:r>
            <w:r w:rsidRPr="00347A4B">
              <w:rPr>
                <w:rFonts w:ascii="Arial" w:hAnsi="Arial" w:cs="Arial"/>
              </w:rPr>
              <w:t xml:space="preserve"> he attended a Morriston Board meeting and received a complaint regarding the condition of flooring and required for it to be repaired, he suggested a member of staff attend the issue and informed that they could not accept anyone to visit due the area unable to be released as there were ongoing clinical pressures onsite.</w:t>
            </w:r>
            <w:r>
              <w:rPr>
                <w:rFonts w:ascii="Arial" w:hAnsi="Arial" w:cs="Arial"/>
              </w:rPr>
              <w:t xml:space="preserve">He </w:t>
            </w:r>
            <w:r w:rsidRPr="00347A4B">
              <w:rPr>
                <w:rFonts w:ascii="Arial" w:hAnsi="Arial" w:cs="Arial"/>
              </w:rPr>
              <w:t xml:space="preserve"> Suggested a decant at Morriston </w:t>
            </w:r>
            <w:r>
              <w:rPr>
                <w:rFonts w:ascii="Arial" w:hAnsi="Arial" w:cs="Arial"/>
              </w:rPr>
              <w:t xml:space="preserve">to allow his staff to </w:t>
            </w:r>
            <w:r w:rsidRPr="00347A4B">
              <w:rPr>
                <w:rFonts w:ascii="Arial" w:hAnsi="Arial" w:cs="Arial"/>
              </w:rPr>
              <w:t xml:space="preserve"> address physical issues such as the flooring but the ward layout </w:t>
            </w:r>
            <w:r>
              <w:rPr>
                <w:rFonts w:ascii="Arial" w:hAnsi="Arial" w:cs="Arial"/>
              </w:rPr>
              <w:t xml:space="preserve">required </w:t>
            </w:r>
            <w:r w:rsidRPr="00347A4B">
              <w:rPr>
                <w:rFonts w:ascii="Arial" w:hAnsi="Arial" w:cs="Arial"/>
              </w:rPr>
              <w:t xml:space="preserve"> would reduce the bed numbers</w:t>
            </w:r>
            <w:r>
              <w:rPr>
                <w:rFonts w:ascii="Arial" w:hAnsi="Arial" w:cs="Arial"/>
              </w:rPr>
              <w:t xml:space="preserve">. </w:t>
            </w:r>
          </w:p>
          <w:p w14:paraId="06FAC050" w14:textId="3B37C374" w:rsidR="00263612" w:rsidRPr="00347A4B" w:rsidRDefault="00263612" w:rsidP="006764CA">
            <w:pPr>
              <w:rPr>
                <w:rFonts w:ascii="Arial" w:hAnsi="Arial" w:cs="Arial"/>
              </w:rPr>
            </w:pPr>
            <w:r w:rsidRPr="00347A4B">
              <w:rPr>
                <w:rFonts w:ascii="Arial" w:hAnsi="Arial" w:cs="Arial"/>
              </w:rPr>
              <w:lastRenderedPageBreak/>
              <w:t>Reena Owen commented it would be useful to create a risk profile which include the highest risks. She asked where Estates sat amongst the corporate risk register and what was the score and would the P&amp;F Committee oversee that risk. Hazel Lloyd answered that the risk was scored 16 and had been sent out recently, she would chase the most updated version to inform Des Keighan for review which would then come to P&amp;F Committee going forward. Patricia Price added the risk of discretionary capital funding and the effect that had on the vulnerability of the state was discussed at Health Board, a new risk or required to be fully reflected in Estates risk was suggested. Des Keighan noted the Estates Department maintain their own scoring risk matrix in line with NHS guidance and there were two risks under the health board scoring matrix which could take up to days or weeks and then the industry standard up to months.</w:t>
            </w:r>
          </w:p>
        </w:tc>
        <w:tc>
          <w:tcPr>
            <w:tcW w:w="1401" w:type="dxa"/>
          </w:tcPr>
          <w:p w14:paraId="2689E604" w14:textId="77777777" w:rsidR="00263612" w:rsidRPr="00347A4B" w:rsidRDefault="00263612" w:rsidP="00A3050E">
            <w:pPr>
              <w:rPr>
                <w:rFonts w:ascii="Arial" w:hAnsi="Arial" w:cs="Arial"/>
              </w:rPr>
            </w:pPr>
          </w:p>
        </w:tc>
      </w:tr>
      <w:tr w:rsidR="00263612" w:rsidRPr="002431A3"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2431A3" w:rsidRDefault="00263612" w:rsidP="00A3050E">
            <w:pPr>
              <w:rPr>
                <w:rFonts w:ascii="Arial" w:hAnsi="Arial" w:cs="Arial"/>
                <w:b/>
                <w:sz w:val="24"/>
                <w:szCs w:val="24"/>
              </w:rPr>
            </w:pPr>
            <w:r w:rsidRPr="002431A3">
              <w:rPr>
                <w:rFonts w:ascii="Arial" w:hAnsi="Arial" w:cs="Arial"/>
                <w:b/>
                <w:sz w:val="24"/>
                <w:szCs w:val="24"/>
              </w:rPr>
              <w:lastRenderedPageBreak/>
              <w:t>Resolved:</w:t>
            </w:r>
          </w:p>
        </w:tc>
        <w:tc>
          <w:tcPr>
            <w:tcW w:w="7854" w:type="dxa"/>
            <w:shd w:val="clear" w:color="auto" w:fill="auto"/>
            <w:tcMar>
              <w:top w:w="80" w:type="dxa"/>
              <w:left w:w="80" w:type="dxa"/>
              <w:bottom w:w="80" w:type="dxa"/>
              <w:right w:w="80" w:type="dxa"/>
            </w:tcMar>
          </w:tcPr>
          <w:p w14:paraId="5DF8BC57" w14:textId="77777777" w:rsidR="00263612" w:rsidRPr="00347A4B" w:rsidRDefault="00263612" w:rsidP="00231A5D">
            <w:pPr>
              <w:pStyle w:val="ListParagraph"/>
              <w:numPr>
                <w:ilvl w:val="0"/>
                <w:numId w:val="20"/>
              </w:numPr>
              <w:rPr>
                <w:rFonts w:hAnsi="Arial" w:cs="Arial"/>
                <w:sz w:val="22"/>
                <w:szCs w:val="22"/>
              </w:rPr>
            </w:pPr>
            <w:r w:rsidRPr="00347A4B">
              <w:rPr>
                <w:rFonts w:hAnsi="Arial" w:cs="Arial"/>
                <w:sz w:val="22"/>
                <w:szCs w:val="22"/>
              </w:rPr>
              <w:t xml:space="preserve">The report be </w:t>
            </w:r>
            <w:r w:rsidRPr="00347A4B">
              <w:rPr>
                <w:rFonts w:hAnsi="Arial" w:cs="Arial"/>
                <w:b/>
                <w:sz w:val="22"/>
                <w:szCs w:val="22"/>
              </w:rPr>
              <w:t>noted</w:t>
            </w:r>
            <w:r w:rsidRPr="00347A4B">
              <w:rPr>
                <w:rFonts w:hAnsi="Arial" w:cs="Arial"/>
                <w:sz w:val="22"/>
                <w:szCs w:val="22"/>
              </w:rPr>
              <w:t>.</w:t>
            </w:r>
          </w:p>
          <w:p w14:paraId="1D86F495" w14:textId="63739346" w:rsidR="00263612" w:rsidRPr="00347A4B" w:rsidRDefault="00263612" w:rsidP="00231A5D">
            <w:pPr>
              <w:pStyle w:val="ListParagraph"/>
              <w:numPr>
                <w:ilvl w:val="0"/>
                <w:numId w:val="20"/>
              </w:numPr>
              <w:rPr>
                <w:rFonts w:hAnsi="Arial" w:cs="Arial"/>
              </w:rPr>
            </w:pPr>
            <w:r w:rsidRPr="00347A4B">
              <w:rPr>
                <w:rFonts w:hAnsi="Arial" w:cs="Arial"/>
                <w:sz w:val="22"/>
                <w:szCs w:val="22"/>
              </w:rPr>
              <w:t xml:space="preserve">Refer issue of sickness and inability to recruit staff to Workforce, OD and Digital Committee </w:t>
            </w:r>
          </w:p>
        </w:tc>
        <w:tc>
          <w:tcPr>
            <w:tcW w:w="1401" w:type="dxa"/>
          </w:tcPr>
          <w:p w14:paraId="13E4E830" w14:textId="70870729" w:rsidR="00263612" w:rsidRPr="00263612" w:rsidRDefault="00263612">
            <w:pPr>
              <w:rPr>
                <w:rFonts w:hAnsi="Arial" w:cs="Arial"/>
                <w:b/>
                <w:bCs/>
                <w:rPrChange w:id="6" w:author="Sophie Herbert (Swansea Bay UHB - Corporate Governance )" w:date="2024-01-09T14:10:00Z">
                  <w:rPr/>
                </w:rPrChange>
              </w:rPr>
              <w:pPrChange w:id="7" w:author="Sophie Herbert (Swansea Bay UHB - Corporate Governance )" w:date="2024-01-09T14:10:00Z">
                <w:pPr>
                  <w:pStyle w:val="ListParagraph"/>
                  <w:framePr w:hSpace="180" w:wrap="around" w:vAnchor="text" w:hAnchor="text" w:x="-289" w:y="1"/>
                  <w:numPr>
                    <w:numId w:val="20"/>
                  </w:numPr>
                  <w:ind w:left="765" w:hanging="360"/>
                  <w:suppressOverlap/>
                </w:pPr>
              </w:pPrChange>
            </w:pPr>
            <w:ins w:id="8" w:author="Sophie Herbert (Swansea Bay UHB - Corporate Governance )" w:date="2024-01-09T14:10:00Z">
              <w:r w:rsidRPr="00263612">
                <w:rPr>
                  <w:rFonts w:ascii="Arial" w:hAnsi="Arial" w:cs="Arial"/>
                  <w:b/>
                  <w:bCs/>
                  <w:rPrChange w:id="9" w:author="Sophie Herbert (Swansea Bay UHB - Corporate Governance )" w:date="2024-01-09T14:10:00Z">
                    <w:rPr>
                      <w:rFonts w:hAnsi="Arial" w:cs="Arial"/>
                    </w:rPr>
                  </w:rPrChange>
                </w:rPr>
                <w:t>RO</w:t>
              </w:r>
            </w:ins>
          </w:p>
        </w:tc>
      </w:tr>
      <w:tr w:rsidR="00263612" w:rsidRPr="002431A3" w14:paraId="1A505AA6" w14:textId="4FAC2EB6" w:rsidTr="005B5F8B">
        <w:trPr>
          <w:trHeight w:val="23"/>
        </w:trPr>
        <w:tc>
          <w:tcPr>
            <w:tcW w:w="1355" w:type="dxa"/>
            <w:shd w:val="clear" w:color="auto" w:fill="auto"/>
            <w:tcMar>
              <w:top w:w="80" w:type="dxa"/>
              <w:left w:w="80" w:type="dxa"/>
              <w:bottom w:w="80" w:type="dxa"/>
              <w:right w:w="80" w:type="dxa"/>
            </w:tcMar>
          </w:tcPr>
          <w:p w14:paraId="46DF0AB3" w14:textId="4264448D" w:rsidR="00263612" w:rsidRPr="00640310" w:rsidRDefault="00263612" w:rsidP="00A3050E">
            <w:pPr>
              <w:rPr>
                <w:rFonts w:ascii="Arial" w:hAnsi="Arial" w:cs="Arial"/>
                <w:b/>
                <w:sz w:val="24"/>
                <w:szCs w:val="24"/>
              </w:rPr>
            </w:pPr>
            <w:r>
              <w:rPr>
                <w:rFonts w:ascii="Arial" w:hAnsi="Arial" w:cs="Arial"/>
                <w:b/>
                <w:sz w:val="24"/>
                <w:szCs w:val="24"/>
              </w:rPr>
              <w:t>201</w:t>
            </w:r>
            <w:r w:rsidRPr="00640310">
              <w:rPr>
                <w:rFonts w:ascii="Arial" w:hAnsi="Arial" w:cs="Arial"/>
                <w:b/>
                <w:sz w:val="24"/>
                <w:szCs w:val="24"/>
              </w:rPr>
              <w:t>/23</w:t>
            </w:r>
          </w:p>
        </w:tc>
        <w:tc>
          <w:tcPr>
            <w:tcW w:w="7854" w:type="dxa"/>
            <w:shd w:val="clear" w:color="auto" w:fill="auto"/>
            <w:tcMar>
              <w:top w:w="80" w:type="dxa"/>
              <w:left w:w="80" w:type="dxa"/>
              <w:bottom w:w="80" w:type="dxa"/>
              <w:right w:w="80" w:type="dxa"/>
            </w:tcMar>
          </w:tcPr>
          <w:p w14:paraId="75AA578E" w14:textId="0C6447CE" w:rsidR="00263612" w:rsidRPr="00347A4B" w:rsidRDefault="00263612" w:rsidP="00A3050E">
            <w:pPr>
              <w:rPr>
                <w:rFonts w:ascii="Arial" w:hAnsi="Arial" w:cs="Arial"/>
                <w:b/>
                <w:bCs/>
              </w:rPr>
            </w:pPr>
            <w:r w:rsidRPr="00347A4B">
              <w:rPr>
                <w:rFonts w:ascii="Arial" w:hAnsi="Arial" w:cs="Arial"/>
                <w:b/>
                <w:bCs/>
              </w:rPr>
              <w:t xml:space="preserve">SWANSEA WELLNESS CENTRE AUDIT REPORT </w:t>
            </w:r>
          </w:p>
        </w:tc>
        <w:tc>
          <w:tcPr>
            <w:tcW w:w="1401" w:type="dxa"/>
          </w:tcPr>
          <w:p w14:paraId="1B88DB94" w14:textId="77777777" w:rsidR="00263612" w:rsidRPr="00347A4B" w:rsidRDefault="00263612" w:rsidP="00A3050E">
            <w:pPr>
              <w:rPr>
                <w:rFonts w:ascii="Arial" w:hAnsi="Arial" w:cs="Arial"/>
                <w:b/>
                <w:bCs/>
              </w:rPr>
            </w:pPr>
          </w:p>
        </w:tc>
      </w:tr>
      <w:tr w:rsidR="00263612" w:rsidRPr="002431A3" w14:paraId="75B5A85B" w14:textId="6C5C7FF9" w:rsidTr="005B5F8B">
        <w:trPr>
          <w:trHeight w:val="23"/>
        </w:trPr>
        <w:tc>
          <w:tcPr>
            <w:tcW w:w="1355" w:type="dxa"/>
            <w:shd w:val="clear" w:color="auto" w:fill="auto"/>
            <w:tcMar>
              <w:top w:w="80" w:type="dxa"/>
              <w:left w:w="80" w:type="dxa"/>
              <w:bottom w:w="80" w:type="dxa"/>
              <w:right w:w="80" w:type="dxa"/>
            </w:tcMar>
          </w:tcPr>
          <w:p w14:paraId="626E2BA8" w14:textId="77777777" w:rsidR="00263612" w:rsidRPr="00640310"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1002993" w14:textId="35B06BE6" w:rsidR="00263612" w:rsidRPr="00347A4B" w:rsidRDefault="00263612" w:rsidP="00A3050E">
            <w:pPr>
              <w:rPr>
                <w:rFonts w:ascii="Arial" w:hAnsi="Arial" w:cs="Arial"/>
              </w:rPr>
            </w:pPr>
            <w:r w:rsidRPr="00347A4B">
              <w:rPr>
                <w:rFonts w:ascii="Arial" w:hAnsi="Arial" w:cs="Arial"/>
              </w:rPr>
              <w:t xml:space="preserve">A report setting out Swansea Wellness Centre Audit report was </w:t>
            </w:r>
            <w:r w:rsidRPr="00347A4B">
              <w:rPr>
                <w:rFonts w:ascii="Arial" w:hAnsi="Arial" w:cs="Arial"/>
                <w:b/>
              </w:rPr>
              <w:t xml:space="preserve">received </w:t>
            </w:r>
            <w:r w:rsidRPr="00347A4B">
              <w:rPr>
                <w:rFonts w:ascii="Arial" w:hAnsi="Arial" w:cs="Arial"/>
                <w:bCs/>
              </w:rPr>
              <w:t xml:space="preserve">and </w:t>
            </w:r>
            <w:r w:rsidRPr="00347A4B">
              <w:rPr>
                <w:rFonts w:ascii="Arial" w:hAnsi="Arial" w:cs="Arial"/>
                <w:b/>
              </w:rPr>
              <w:t>noted</w:t>
            </w:r>
            <w:r w:rsidRPr="00347A4B">
              <w:rPr>
                <w:rFonts w:ascii="Arial" w:hAnsi="Arial" w:cs="Arial"/>
              </w:rPr>
              <w:t xml:space="preserve">. </w:t>
            </w:r>
          </w:p>
          <w:p w14:paraId="378DC93D" w14:textId="7BA8793E" w:rsidR="00263612" w:rsidRPr="00347A4B" w:rsidRDefault="00263612" w:rsidP="009B6C6A">
            <w:pPr>
              <w:rPr>
                <w:rFonts w:ascii="Arial" w:hAnsi="Arial" w:cs="Arial"/>
                <w:sz w:val="24"/>
                <w:szCs w:val="24"/>
              </w:rPr>
            </w:pPr>
          </w:p>
        </w:tc>
        <w:tc>
          <w:tcPr>
            <w:tcW w:w="1401" w:type="dxa"/>
          </w:tcPr>
          <w:p w14:paraId="33A6710A" w14:textId="77777777" w:rsidR="00263612" w:rsidRPr="00347A4B" w:rsidRDefault="00263612" w:rsidP="00A3050E">
            <w:pPr>
              <w:rPr>
                <w:rFonts w:ascii="Arial" w:hAnsi="Arial" w:cs="Arial"/>
              </w:rPr>
            </w:pPr>
          </w:p>
        </w:tc>
      </w:tr>
      <w:tr w:rsidR="00263612" w:rsidRPr="002431A3" w14:paraId="7057EF23" w14:textId="134B5099" w:rsidTr="005B5F8B">
        <w:trPr>
          <w:trHeight w:val="23"/>
        </w:trPr>
        <w:tc>
          <w:tcPr>
            <w:tcW w:w="1355" w:type="dxa"/>
            <w:shd w:val="clear" w:color="auto" w:fill="auto"/>
            <w:tcMar>
              <w:top w:w="80" w:type="dxa"/>
              <w:left w:w="80" w:type="dxa"/>
              <w:bottom w:w="80" w:type="dxa"/>
              <w:right w:w="80" w:type="dxa"/>
            </w:tcMar>
          </w:tcPr>
          <w:p w14:paraId="0EDA771D" w14:textId="73228378" w:rsidR="00263612" w:rsidRPr="00640310" w:rsidRDefault="00263612" w:rsidP="00A3050E">
            <w:pPr>
              <w:rPr>
                <w:rFonts w:ascii="Arial" w:hAnsi="Arial" w:cs="Arial"/>
                <w:b/>
                <w:sz w:val="24"/>
                <w:szCs w:val="24"/>
              </w:rPr>
            </w:pPr>
            <w:r w:rsidRPr="00640310">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6E185791" w14:textId="4A019DC3" w:rsidR="00263612" w:rsidRPr="00347A4B" w:rsidRDefault="00263612" w:rsidP="00231A5D">
            <w:pPr>
              <w:pStyle w:val="ListParagraph"/>
              <w:numPr>
                <w:ilvl w:val="0"/>
                <w:numId w:val="20"/>
              </w:numPr>
              <w:rPr>
                <w:rFonts w:hAnsi="Arial" w:cs="Arial"/>
              </w:rPr>
            </w:pPr>
            <w:r w:rsidRPr="00347A4B">
              <w:rPr>
                <w:rFonts w:hAnsi="Arial" w:cs="Arial"/>
              </w:rPr>
              <w:t>The report be</w:t>
            </w:r>
            <w:r w:rsidRPr="00347A4B">
              <w:rPr>
                <w:rFonts w:hAnsi="Arial" w:cs="Arial"/>
                <w:b/>
              </w:rPr>
              <w:t xml:space="preserve"> noted</w:t>
            </w:r>
            <w:r w:rsidRPr="00347A4B">
              <w:rPr>
                <w:rFonts w:hAnsi="Arial" w:cs="Arial"/>
              </w:rPr>
              <w:t xml:space="preserve">. </w:t>
            </w:r>
          </w:p>
        </w:tc>
        <w:tc>
          <w:tcPr>
            <w:tcW w:w="1401" w:type="dxa"/>
          </w:tcPr>
          <w:p w14:paraId="4B5FA764" w14:textId="77777777" w:rsidR="00263612" w:rsidRPr="00347A4B" w:rsidRDefault="00263612">
            <w:pPr>
              <w:pStyle w:val="ListParagraph"/>
              <w:ind w:left="765"/>
              <w:rPr>
                <w:rFonts w:hAnsi="Arial" w:cs="Arial"/>
              </w:rPr>
              <w:pPrChange w:id="10" w:author="Sophie Herbert (Swansea Bay UHB - Corporate Governance )" w:date="2024-01-09T14:09:00Z">
                <w:pPr>
                  <w:pStyle w:val="ListParagraph"/>
                  <w:framePr w:hSpace="180" w:wrap="around" w:vAnchor="text" w:hAnchor="text" w:x="-289" w:y="1"/>
                  <w:numPr>
                    <w:numId w:val="20"/>
                  </w:numPr>
                  <w:ind w:left="765" w:hanging="360"/>
                  <w:suppressOverlap/>
                </w:pPr>
              </w:pPrChange>
            </w:pPr>
          </w:p>
        </w:tc>
      </w:tr>
      <w:tr w:rsidR="00263612" w:rsidRPr="002431A3"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27458C75" w:rsidR="00263612" w:rsidRPr="002431A3" w:rsidRDefault="00263612" w:rsidP="00A3050E">
            <w:pPr>
              <w:rPr>
                <w:rFonts w:ascii="Arial" w:hAnsi="Arial" w:cs="Arial"/>
                <w:b/>
                <w:sz w:val="24"/>
                <w:szCs w:val="24"/>
              </w:rPr>
            </w:pPr>
            <w:r>
              <w:rPr>
                <w:rFonts w:ascii="Arial" w:hAnsi="Arial" w:cs="Arial"/>
                <w:b/>
                <w:sz w:val="24"/>
                <w:szCs w:val="24"/>
              </w:rPr>
              <w:t>202/23</w:t>
            </w:r>
          </w:p>
        </w:tc>
        <w:tc>
          <w:tcPr>
            <w:tcW w:w="7854" w:type="dxa"/>
            <w:shd w:val="clear" w:color="auto" w:fill="auto"/>
            <w:tcMar>
              <w:top w:w="80" w:type="dxa"/>
              <w:left w:w="80" w:type="dxa"/>
              <w:bottom w:w="80" w:type="dxa"/>
              <w:right w:w="80" w:type="dxa"/>
            </w:tcMar>
          </w:tcPr>
          <w:p w14:paraId="7AD3E813" w14:textId="71BB57CB" w:rsidR="00263612" w:rsidRPr="00347A4B" w:rsidRDefault="00263612" w:rsidP="00A3050E">
            <w:pPr>
              <w:rPr>
                <w:rFonts w:ascii="Arial" w:hAnsi="Arial" w:cs="Arial"/>
                <w:b/>
                <w:sz w:val="24"/>
                <w:szCs w:val="24"/>
              </w:rPr>
            </w:pPr>
            <w:r w:rsidRPr="00347A4B">
              <w:rPr>
                <w:rFonts w:ascii="Arial" w:hAnsi="Arial" w:cs="Arial"/>
                <w:b/>
                <w:sz w:val="24"/>
                <w:szCs w:val="24"/>
              </w:rPr>
              <w:t xml:space="preserve">MONITORING FINANCIAL RETURN FOR MONTH EIGHT  </w:t>
            </w:r>
            <w:r w:rsidRPr="00347A4B">
              <w:t xml:space="preserve"> </w:t>
            </w:r>
          </w:p>
        </w:tc>
        <w:tc>
          <w:tcPr>
            <w:tcW w:w="1401" w:type="dxa"/>
          </w:tcPr>
          <w:p w14:paraId="7D6448C1" w14:textId="77777777" w:rsidR="00263612" w:rsidRPr="00347A4B" w:rsidRDefault="00263612" w:rsidP="00A3050E">
            <w:pPr>
              <w:rPr>
                <w:rFonts w:ascii="Arial" w:hAnsi="Arial" w:cs="Arial"/>
                <w:b/>
                <w:sz w:val="24"/>
                <w:szCs w:val="24"/>
              </w:rPr>
            </w:pPr>
          </w:p>
        </w:tc>
      </w:tr>
      <w:tr w:rsidR="00263612" w:rsidRPr="002431A3"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2431A3"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40CF49E2" w14:textId="471EB176" w:rsidR="00263612" w:rsidRPr="00347A4B" w:rsidRDefault="00263612" w:rsidP="00A571C5">
            <w:pPr>
              <w:rPr>
                <w:rFonts w:ascii="Arial" w:hAnsi="Arial" w:cs="Arial"/>
                <w:sz w:val="24"/>
                <w:szCs w:val="24"/>
              </w:rPr>
            </w:pPr>
            <w:r w:rsidRPr="00347A4B">
              <w:rPr>
                <w:rFonts w:ascii="Arial" w:hAnsi="Arial" w:cs="Arial"/>
              </w:rPr>
              <w:t xml:space="preserve">A report setting out the monitoring financial return report for month eight was </w:t>
            </w:r>
            <w:r w:rsidRPr="00347A4B">
              <w:rPr>
                <w:rFonts w:ascii="Arial" w:hAnsi="Arial" w:cs="Arial"/>
                <w:b/>
                <w:bCs/>
              </w:rPr>
              <w:t>received</w:t>
            </w:r>
            <w:r w:rsidRPr="00347A4B">
              <w:rPr>
                <w:rFonts w:ascii="Arial" w:hAnsi="Arial" w:cs="Arial"/>
              </w:rPr>
              <w:t xml:space="preserve"> and</w:t>
            </w:r>
            <w:r w:rsidRPr="00347A4B">
              <w:rPr>
                <w:rFonts w:ascii="Arial" w:hAnsi="Arial" w:cs="Arial"/>
                <w:b/>
                <w:bCs/>
              </w:rPr>
              <w:t xml:space="preserve"> noted</w:t>
            </w:r>
            <w:r w:rsidRPr="00347A4B">
              <w:rPr>
                <w:rFonts w:ascii="Arial" w:hAnsi="Arial" w:cs="Arial"/>
              </w:rPr>
              <w:t>.</w:t>
            </w:r>
          </w:p>
        </w:tc>
        <w:tc>
          <w:tcPr>
            <w:tcW w:w="1401" w:type="dxa"/>
          </w:tcPr>
          <w:p w14:paraId="64045E6B" w14:textId="77777777" w:rsidR="00263612" w:rsidRPr="00347A4B" w:rsidRDefault="00263612" w:rsidP="00A571C5">
            <w:pPr>
              <w:rPr>
                <w:rFonts w:ascii="Arial" w:hAnsi="Arial" w:cs="Arial"/>
              </w:rPr>
            </w:pPr>
          </w:p>
        </w:tc>
      </w:tr>
      <w:tr w:rsidR="00263612" w:rsidRPr="002431A3"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606AF1" w:rsidRDefault="00263612" w:rsidP="00A3050E">
            <w:pPr>
              <w:rPr>
                <w:rFonts w:ascii="Arial" w:hAnsi="Arial" w:cs="Arial"/>
                <w:b/>
                <w:sz w:val="24"/>
                <w:szCs w:val="24"/>
              </w:rPr>
            </w:pPr>
            <w:r w:rsidRPr="00606AF1">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5FDF58B5" w14:textId="5F754541" w:rsidR="00263612" w:rsidRPr="00347A4B" w:rsidRDefault="00263612" w:rsidP="002F7B71">
            <w:pPr>
              <w:pStyle w:val="ListParagraph"/>
              <w:numPr>
                <w:ilvl w:val="0"/>
                <w:numId w:val="20"/>
              </w:numPr>
              <w:rPr>
                <w:rFonts w:hAnsi="Arial" w:cs="Arial"/>
                <w:b/>
              </w:rPr>
            </w:pPr>
            <w:r w:rsidRPr="00347A4B">
              <w:rPr>
                <w:rFonts w:hAnsi="Arial" w:cs="Arial"/>
              </w:rPr>
              <w:t>The report be</w:t>
            </w:r>
            <w:r w:rsidRPr="00347A4B">
              <w:rPr>
                <w:rFonts w:hAnsi="Arial" w:cs="Arial"/>
                <w:b/>
              </w:rPr>
              <w:t xml:space="preserve"> noted. </w:t>
            </w:r>
          </w:p>
        </w:tc>
        <w:tc>
          <w:tcPr>
            <w:tcW w:w="1401" w:type="dxa"/>
          </w:tcPr>
          <w:p w14:paraId="21A418AE" w14:textId="77777777" w:rsidR="00263612" w:rsidRPr="00347A4B" w:rsidRDefault="00263612">
            <w:pPr>
              <w:pStyle w:val="ListParagraph"/>
              <w:ind w:left="765"/>
              <w:rPr>
                <w:rFonts w:hAnsi="Arial" w:cs="Arial"/>
              </w:rPr>
              <w:pPrChange w:id="11" w:author="Sophie Herbert (Swansea Bay UHB - Corporate Governance )" w:date="2024-01-09T14:09:00Z">
                <w:pPr>
                  <w:pStyle w:val="ListParagraph"/>
                  <w:framePr w:hSpace="180" w:wrap="around" w:vAnchor="text" w:hAnchor="text" w:x="-289" w:y="1"/>
                  <w:numPr>
                    <w:numId w:val="20"/>
                  </w:numPr>
                  <w:ind w:left="765" w:hanging="360"/>
                  <w:suppressOverlap/>
                </w:pPr>
              </w:pPrChange>
            </w:pPr>
          </w:p>
        </w:tc>
      </w:tr>
      <w:tr w:rsidR="00263612" w:rsidRPr="002431A3"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4766700D" w:rsidR="00263612" w:rsidRDefault="00263612" w:rsidP="00A3050E">
            <w:pPr>
              <w:rPr>
                <w:rFonts w:ascii="Arial" w:hAnsi="Arial" w:cs="Arial"/>
                <w:b/>
                <w:sz w:val="24"/>
                <w:szCs w:val="24"/>
              </w:rPr>
            </w:pPr>
            <w:r>
              <w:rPr>
                <w:rFonts w:ascii="Arial" w:hAnsi="Arial" w:cs="Arial"/>
                <w:b/>
                <w:sz w:val="24"/>
                <w:szCs w:val="24"/>
              </w:rPr>
              <w:t>203/23</w:t>
            </w:r>
          </w:p>
        </w:tc>
        <w:tc>
          <w:tcPr>
            <w:tcW w:w="7854" w:type="dxa"/>
            <w:shd w:val="clear" w:color="auto" w:fill="auto"/>
            <w:tcMar>
              <w:top w:w="80" w:type="dxa"/>
              <w:left w:w="80" w:type="dxa"/>
              <w:bottom w:w="80" w:type="dxa"/>
              <w:right w:w="80" w:type="dxa"/>
            </w:tcMar>
          </w:tcPr>
          <w:p w14:paraId="67C38616" w14:textId="0E1FA1FC" w:rsidR="00263612" w:rsidRPr="00347A4B" w:rsidRDefault="00263612" w:rsidP="00A3050E">
            <w:pPr>
              <w:rPr>
                <w:rFonts w:ascii="Arial" w:hAnsi="Arial" w:cs="Arial"/>
                <w:b/>
                <w:sz w:val="24"/>
                <w:szCs w:val="24"/>
              </w:rPr>
            </w:pPr>
            <w:r w:rsidRPr="00347A4B">
              <w:rPr>
                <w:rFonts w:ascii="Arial" w:hAnsi="Arial" w:cs="Arial"/>
                <w:b/>
                <w:sz w:val="24"/>
                <w:szCs w:val="24"/>
              </w:rPr>
              <w:t xml:space="preserve">QUARTERLY ESTATES STRATEGY </w:t>
            </w:r>
          </w:p>
        </w:tc>
        <w:tc>
          <w:tcPr>
            <w:tcW w:w="1401" w:type="dxa"/>
          </w:tcPr>
          <w:p w14:paraId="31A5D24F" w14:textId="77777777" w:rsidR="00263612" w:rsidRPr="00347A4B" w:rsidRDefault="00263612" w:rsidP="00A3050E">
            <w:pPr>
              <w:rPr>
                <w:rFonts w:ascii="Arial" w:hAnsi="Arial" w:cs="Arial"/>
                <w:b/>
                <w:sz w:val="24"/>
                <w:szCs w:val="24"/>
              </w:rPr>
            </w:pPr>
          </w:p>
        </w:tc>
      </w:tr>
      <w:tr w:rsidR="00263612" w:rsidRPr="002431A3"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33240201" w14:textId="17384C2F" w:rsidR="00263612" w:rsidRPr="00347A4B" w:rsidRDefault="00263612" w:rsidP="00896827">
            <w:pPr>
              <w:rPr>
                <w:rFonts w:ascii="Arial" w:hAnsi="Arial" w:cs="Arial"/>
                <w:sz w:val="24"/>
                <w:szCs w:val="24"/>
              </w:rPr>
            </w:pPr>
            <w:r w:rsidRPr="00347A4B">
              <w:rPr>
                <w:rFonts w:ascii="Arial" w:hAnsi="Arial" w:cs="Arial"/>
              </w:rPr>
              <w:t xml:space="preserve">A report setting out the quarterly Estates strategy was </w:t>
            </w:r>
            <w:r w:rsidRPr="00347A4B">
              <w:rPr>
                <w:rFonts w:ascii="Arial" w:hAnsi="Arial" w:cs="Arial"/>
                <w:b/>
                <w:bCs/>
              </w:rPr>
              <w:t>received</w:t>
            </w:r>
            <w:r w:rsidRPr="00347A4B">
              <w:rPr>
                <w:rFonts w:ascii="Arial" w:hAnsi="Arial" w:cs="Arial"/>
              </w:rPr>
              <w:t xml:space="preserve"> and</w:t>
            </w:r>
            <w:r w:rsidRPr="00347A4B">
              <w:rPr>
                <w:rFonts w:ascii="Arial" w:hAnsi="Arial" w:cs="Arial"/>
                <w:b/>
                <w:bCs/>
              </w:rPr>
              <w:t xml:space="preserve"> noted</w:t>
            </w:r>
            <w:r w:rsidRPr="00347A4B">
              <w:rPr>
                <w:rFonts w:ascii="Arial" w:hAnsi="Arial" w:cs="Arial"/>
              </w:rPr>
              <w:t>.</w:t>
            </w:r>
          </w:p>
        </w:tc>
        <w:tc>
          <w:tcPr>
            <w:tcW w:w="1401" w:type="dxa"/>
          </w:tcPr>
          <w:p w14:paraId="30110D5A" w14:textId="77777777" w:rsidR="00263612" w:rsidRPr="00347A4B" w:rsidRDefault="00263612" w:rsidP="00896827">
            <w:pPr>
              <w:rPr>
                <w:rFonts w:ascii="Arial" w:hAnsi="Arial" w:cs="Arial"/>
              </w:rPr>
            </w:pPr>
          </w:p>
        </w:tc>
      </w:tr>
      <w:tr w:rsidR="00263612" w:rsidRPr="002431A3" w14:paraId="4B8B3CEC" w14:textId="193A0A84" w:rsidTr="005B5F8B">
        <w:trPr>
          <w:trHeight w:val="519"/>
        </w:trPr>
        <w:tc>
          <w:tcPr>
            <w:tcW w:w="1355" w:type="dxa"/>
            <w:shd w:val="clear" w:color="auto" w:fill="auto"/>
            <w:tcMar>
              <w:top w:w="80" w:type="dxa"/>
              <w:left w:w="80" w:type="dxa"/>
              <w:bottom w:w="80" w:type="dxa"/>
              <w:right w:w="80" w:type="dxa"/>
            </w:tcMar>
          </w:tcPr>
          <w:p w14:paraId="438987F0" w14:textId="3E3C1679" w:rsidR="00263612" w:rsidRDefault="00263612" w:rsidP="00A3050E">
            <w:pPr>
              <w:rPr>
                <w:rFonts w:ascii="Arial" w:hAnsi="Arial" w:cs="Arial"/>
                <w:b/>
                <w:sz w:val="24"/>
                <w:szCs w:val="24"/>
              </w:rPr>
            </w:pPr>
            <w:r>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E30C926" w14:textId="093A1FF6" w:rsidR="00263612" w:rsidRPr="00347A4B" w:rsidRDefault="00263612" w:rsidP="00231A5D">
            <w:pPr>
              <w:pStyle w:val="ListParagraph"/>
              <w:numPr>
                <w:ilvl w:val="0"/>
                <w:numId w:val="20"/>
              </w:numPr>
              <w:rPr>
                <w:rFonts w:hAnsi="Arial" w:cs="Arial"/>
                <w:b/>
              </w:rPr>
            </w:pPr>
            <w:r w:rsidRPr="00347A4B">
              <w:rPr>
                <w:rFonts w:hAnsi="Arial" w:cs="Arial"/>
                <w:sz w:val="22"/>
                <w:szCs w:val="22"/>
              </w:rPr>
              <w:t>The report be</w:t>
            </w:r>
            <w:r w:rsidRPr="00347A4B">
              <w:rPr>
                <w:rFonts w:hAnsi="Arial" w:cs="Arial"/>
                <w:b/>
                <w:sz w:val="22"/>
                <w:szCs w:val="22"/>
              </w:rPr>
              <w:t xml:space="preserve"> noted. </w:t>
            </w:r>
          </w:p>
        </w:tc>
        <w:tc>
          <w:tcPr>
            <w:tcW w:w="1401" w:type="dxa"/>
          </w:tcPr>
          <w:p w14:paraId="62B2351B" w14:textId="77777777" w:rsidR="00263612" w:rsidRPr="00347A4B" w:rsidRDefault="00263612">
            <w:pPr>
              <w:pStyle w:val="ListParagraph"/>
              <w:ind w:left="765"/>
              <w:rPr>
                <w:rFonts w:hAnsi="Arial" w:cs="Arial"/>
                <w:sz w:val="22"/>
                <w:szCs w:val="22"/>
              </w:rPr>
              <w:pPrChange w:id="12" w:author="Sophie Herbert (Swansea Bay UHB - Corporate Governance )" w:date="2024-01-09T14:10:00Z">
                <w:pPr>
                  <w:pStyle w:val="ListParagraph"/>
                  <w:framePr w:hSpace="180" w:wrap="around" w:vAnchor="text" w:hAnchor="text" w:x="-289" w:y="1"/>
                  <w:numPr>
                    <w:numId w:val="20"/>
                  </w:numPr>
                  <w:ind w:left="765" w:hanging="360"/>
                  <w:suppressOverlap/>
                </w:pPr>
              </w:pPrChange>
            </w:pPr>
          </w:p>
        </w:tc>
      </w:tr>
      <w:tr w:rsidR="00263612" w:rsidRPr="002431A3" w14:paraId="6BC8010D" w14:textId="69AC2DC3" w:rsidTr="005B5F8B">
        <w:trPr>
          <w:trHeight w:val="627"/>
        </w:trPr>
        <w:tc>
          <w:tcPr>
            <w:tcW w:w="1355" w:type="dxa"/>
            <w:shd w:val="clear" w:color="auto" w:fill="auto"/>
            <w:tcMar>
              <w:top w:w="80" w:type="dxa"/>
              <w:left w:w="80" w:type="dxa"/>
              <w:bottom w:w="80" w:type="dxa"/>
              <w:right w:w="80" w:type="dxa"/>
            </w:tcMar>
          </w:tcPr>
          <w:p w14:paraId="070A9D2E" w14:textId="1DB3D307" w:rsidR="00263612" w:rsidRPr="002431A3" w:rsidRDefault="00263612" w:rsidP="00A3050E">
            <w:pPr>
              <w:rPr>
                <w:rFonts w:ascii="Arial" w:hAnsi="Arial" w:cs="Arial"/>
                <w:b/>
                <w:sz w:val="24"/>
                <w:szCs w:val="24"/>
              </w:rPr>
            </w:pPr>
            <w:r>
              <w:rPr>
                <w:rFonts w:ascii="Arial" w:hAnsi="Arial" w:cs="Arial"/>
                <w:b/>
                <w:sz w:val="24"/>
                <w:szCs w:val="24"/>
              </w:rPr>
              <w:t>204</w:t>
            </w:r>
            <w:r w:rsidRPr="002431A3">
              <w:rPr>
                <w:rFonts w:ascii="Arial" w:hAnsi="Arial" w:cs="Arial"/>
                <w:b/>
                <w:sz w:val="24"/>
                <w:szCs w:val="24"/>
              </w:rPr>
              <w:t>/23</w:t>
            </w:r>
          </w:p>
        </w:tc>
        <w:tc>
          <w:tcPr>
            <w:tcW w:w="7854" w:type="dxa"/>
            <w:shd w:val="clear" w:color="auto" w:fill="auto"/>
            <w:tcMar>
              <w:top w:w="80" w:type="dxa"/>
              <w:left w:w="80" w:type="dxa"/>
              <w:bottom w:w="80" w:type="dxa"/>
              <w:right w:w="80" w:type="dxa"/>
            </w:tcMar>
          </w:tcPr>
          <w:p w14:paraId="3D3CAC80" w14:textId="77777777" w:rsidR="00263612" w:rsidRPr="00347A4B" w:rsidRDefault="00263612" w:rsidP="00A3050E">
            <w:pPr>
              <w:rPr>
                <w:rFonts w:ascii="Arial" w:hAnsi="Arial" w:cs="Arial"/>
                <w:b/>
                <w:sz w:val="24"/>
                <w:szCs w:val="24"/>
              </w:rPr>
            </w:pPr>
            <w:r w:rsidRPr="00347A4B">
              <w:rPr>
                <w:rFonts w:ascii="Arial" w:hAnsi="Arial" w:cs="Arial"/>
                <w:b/>
                <w:sz w:val="24"/>
                <w:szCs w:val="24"/>
              </w:rPr>
              <w:t>ITEMS FOR REFERRAL TO OTHER COMMITTEES</w:t>
            </w:r>
          </w:p>
        </w:tc>
        <w:tc>
          <w:tcPr>
            <w:tcW w:w="1401" w:type="dxa"/>
          </w:tcPr>
          <w:p w14:paraId="0D6493B2" w14:textId="77777777" w:rsidR="00263612" w:rsidRPr="00347A4B" w:rsidRDefault="00263612" w:rsidP="00A3050E">
            <w:pPr>
              <w:rPr>
                <w:rFonts w:ascii="Arial" w:hAnsi="Arial" w:cs="Arial"/>
                <w:b/>
                <w:sz w:val="24"/>
                <w:szCs w:val="24"/>
              </w:rPr>
            </w:pPr>
          </w:p>
        </w:tc>
      </w:tr>
      <w:tr w:rsidR="00263612" w:rsidRPr="002431A3" w14:paraId="6F2C6704" w14:textId="6682BED2" w:rsidTr="005B5F8B">
        <w:trPr>
          <w:trHeight w:val="205"/>
        </w:trPr>
        <w:tc>
          <w:tcPr>
            <w:tcW w:w="1355" w:type="dxa"/>
            <w:shd w:val="clear" w:color="auto" w:fill="auto"/>
            <w:tcMar>
              <w:top w:w="80" w:type="dxa"/>
              <w:left w:w="80" w:type="dxa"/>
              <w:bottom w:w="80" w:type="dxa"/>
              <w:right w:w="80" w:type="dxa"/>
            </w:tcMar>
          </w:tcPr>
          <w:p w14:paraId="72DD3027" w14:textId="77777777" w:rsidR="00263612" w:rsidRPr="00A6436F"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2A8D3FAE" w14:textId="4109C0B8" w:rsidR="00263612" w:rsidRPr="00347A4B" w:rsidRDefault="00263612" w:rsidP="00A6436F">
            <w:pPr>
              <w:rPr>
                <w:rFonts w:ascii="Arial" w:hAnsi="Arial" w:cs="Arial"/>
              </w:rPr>
            </w:pPr>
            <w:r w:rsidRPr="00347A4B">
              <w:rPr>
                <w:rFonts w:ascii="Arial" w:hAnsi="Arial" w:cs="Arial"/>
              </w:rPr>
              <w:t>Refer issue of sickness and inability to recruit staff to Workforce, OD and Digital Committee</w:t>
            </w:r>
          </w:p>
        </w:tc>
        <w:tc>
          <w:tcPr>
            <w:tcW w:w="1401" w:type="dxa"/>
          </w:tcPr>
          <w:p w14:paraId="40DF701B" w14:textId="4DCB87AB" w:rsidR="00263612" w:rsidRPr="00263612" w:rsidRDefault="00263612" w:rsidP="00A6436F">
            <w:pPr>
              <w:rPr>
                <w:rFonts w:ascii="Arial" w:hAnsi="Arial" w:cs="Arial"/>
                <w:b/>
                <w:bCs/>
                <w:rPrChange w:id="13" w:author="Sophie Herbert (Swansea Bay UHB - Corporate Governance )" w:date="2024-01-09T14:10:00Z">
                  <w:rPr>
                    <w:rFonts w:ascii="Arial" w:hAnsi="Arial" w:cs="Arial"/>
                  </w:rPr>
                </w:rPrChange>
              </w:rPr>
            </w:pPr>
            <w:ins w:id="14" w:author="Sophie Herbert (Swansea Bay UHB - Corporate Governance )" w:date="2024-01-09T14:10:00Z">
              <w:r w:rsidRPr="00263612">
                <w:rPr>
                  <w:rFonts w:ascii="Arial" w:hAnsi="Arial" w:cs="Arial"/>
                  <w:b/>
                  <w:bCs/>
                  <w:rPrChange w:id="15" w:author="Sophie Herbert (Swansea Bay UHB - Corporate Governance )" w:date="2024-01-09T14:10:00Z">
                    <w:rPr>
                      <w:rFonts w:ascii="Arial" w:hAnsi="Arial" w:cs="Arial"/>
                    </w:rPr>
                  </w:rPrChange>
                </w:rPr>
                <w:t>RO</w:t>
              </w:r>
            </w:ins>
          </w:p>
        </w:tc>
      </w:tr>
      <w:tr w:rsidR="00263612" w:rsidRPr="002431A3"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7BDD187A" w:rsidR="00263612" w:rsidRPr="002431A3" w:rsidRDefault="00263612" w:rsidP="00A3050E">
            <w:pPr>
              <w:rPr>
                <w:rFonts w:ascii="Arial" w:hAnsi="Arial" w:cs="Arial"/>
                <w:b/>
                <w:sz w:val="24"/>
                <w:szCs w:val="24"/>
              </w:rPr>
            </w:pPr>
            <w:r>
              <w:rPr>
                <w:rFonts w:ascii="Arial" w:hAnsi="Arial" w:cs="Arial"/>
                <w:b/>
                <w:sz w:val="24"/>
                <w:szCs w:val="24"/>
              </w:rPr>
              <w:t>205</w:t>
            </w:r>
            <w:r w:rsidRPr="002431A3">
              <w:rPr>
                <w:rFonts w:ascii="Arial" w:hAnsi="Arial" w:cs="Arial"/>
                <w:b/>
                <w:sz w:val="24"/>
                <w:szCs w:val="24"/>
              </w:rPr>
              <w:t>/23</w:t>
            </w:r>
          </w:p>
        </w:tc>
        <w:tc>
          <w:tcPr>
            <w:tcW w:w="7854" w:type="dxa"/>
            <w:shd w:val="clear" w:color="auto" w:fill="auto"/>
            <w:tcMar>
              <w:top w:w="80" w:type="dxa"/>
              <w:left w:w="80" w:type="dxa"/>
              <w:bottom w:w="80" w:type="dxa"/>
              <w:right w:w="80" w:type="dxa"/>
            </w:tcMar>
          </w:tcPr>
          <w:p w14:paraId="5B9556BB" w14:textId="77777777" w:rsidR="00263612" w:rsidRPr="00347A4B" w:rsidRDefault="00263612" w:rsidP="00A3050E">
            <w:pPr>
              <w:rPr>
                <w:rFonts w:ascii="Arial" w:hAnsi="Arial" w:cs="Arial"/>
                <w:b/>
                <w:sz w:val="24"/>
                <w:szCs w:val="24"/>
              </w:rPr>
            </w:pPr>
            <w:r w:rsidRPr="00347A4B">
              <w:rPr>
                <w:rFonts w:ascii="Arial" w:hAnsi="Arial" w:cs="Arial"/>
                <w:b/>
                <w:sz w:val="24"/>
                <w:szCs w:val="24"/>
              </w:rPr>
              <w:t>ANY OTHER BUSINESS</w:t>
            </w:r>
          </w:p>
        </w:tc>
        <w:tc>
          <w:tcPr>
            <w:tcW w:w="1401" w:type="dxa"/>
          </w:tcPr>
          <w:p w14:paraId="66E478CB" w14:textId="77777777" w:rsidR="00263612" w:rsidRPr="00347A4B" w:rsidRDefault="00263612" w:rsidP="00A3050E">
            <w:pPr>
              <w:rPr>
                <w:rFonts w:ascii="Arial" w:hAnsi="Arial" w:cs="Arial"/>
                <w:b/>
                <w:sz w:val="24"/>
                <w:szCs w:val="24"/>
              </w:rPr>
            </w:pPr>
          </w:p>
        </w:tc>
      </w:tr>
      <w:tr w:rsidR="00263612" w:rsidRPr="002431A3"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2431A3"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784B21B4" w:rsidR="00263612" w:rsidRPr="00347A4B" w:rsidRDefault="00263612" w:rsidP="00A3050E">
            <w:pPr>
              <w:rPr>
                <w:rFonts w:ascii="Arial" w:hAnsi="Arial" w:cs="Arial"/>
                <w:sz w:val="24"/>
                <w:szCs w:val="24"/>
              </w:rPr>
            </w:pPr>
            <w:r w:rsidRPr="00051772">
              <w:rPr>
                <w:rFonts w:ascii="Arial" w:hAnsi="Arial" w:cs="Arial"/>
              </w:rPr>
              <w:t xml:space="preserve">There was no further </w:t>
            </w:r>
            <w:r w:rsidRPr="002912CE">
              <w:rPr>
                <w:rFonts w:ascii="Arial" w:hAnsi="Arial" w:cs="Arial"/>
              </w:rPr>
              <w:t>business,</w:t>
            </w:r>
            <w:r w:rsidRPr="00051772">
              <w:rPr>
                <w:rFonts w:ascii="Arial" w:hAnsi="Arial" w:cs="Arial"/>
              </w:rPr>
              <w:t xml:space="preserve"> and the meeting was closed. </w:t>
            </w:r>
          </w:p>
        </w:tc>
        <w:tc>
          <w:tcPr>
            <w:tcW w:w="1401" w:type="dxa"/>
          </w:tcPr>
          <w:p w14:paraId="68CDBEB7" w14:textId="77777777" w:rsidR="00263612" w:rsidRPr="00051772" w:rsidRDefault="00263612" w:rsidP="00A3050E">
            <w:pPr>
              <w:rPr>
                <w:rFonts w:ascii="Arial" w:hAnsi="Arial" w:cs="Arial"/>
              </w:rPr>
            </w:pPr>
          </w:p>
        </w:tc>
      </w:tr>
      <w:tr w:rsidR="00263612" w:rsidRPr="002431A3"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7B86DCFB" w:rsidR="00263612" w:rsidRPr="002431A3" w:rsidRDefault="00263612" w:rsidP="00A3050E">
            <w:pPr>
              <w:rPr>
                <w:rFonts w:ascii="Arial" w:hAnsi="Arial" w:cs="Arial"/>
                <w:b/>
                <w:sz w:val="24"/>
                <w:szCs w:val="24"/>
              </w:rPr>
            </w:pPr>
            <w:r>
              <w:rPr>
                <w:rFonts w:ascii="Arial" w:hAnsi="Arial" w:cs="Arial"/>
                <w:b/>
                <w:sz w:val="24"/>
                <w:szCs w:val="24"/>
              </w:rPr>
              <w:t>206</w:t>
            </w:r>
            <w:r w:rsidRPr="002431A3">
              <w:rPr>
                <w:rFonts w:ascii="Arial" w:hAnsi="Arial" w:cs="Arial"/>
                <w:b/>
                <w:sz w:val="24"/>
                <w:szCs w:val="24"/>
              </w:rPr>
              <w:t>/23</w:t>
            </w:r>
          </w:p>
        </w:tc>
        <w:tc>
          <w:tcPr>
            <w:tcW w:w="7854" w:type="dxa"/>
            <w:shd w:val="clear" w:color="auto" w:fill="auto"/>
            <w:tcMar>
              <w:top w:w="80" w:type="dxa"/>
              <w:left w:w="80" w:type="dxa"/>
              <w:bottom w:w="80" w:type="dxa"/>
              <w:right w:w="80" w:type="dxa"/>
            </w:tcMar>
          </w:tcPr>
          <w:p w14:paraId="45DE3457" w14:textId="77777777" w:rsidR="00263612" w:rsidRPr="00347A4B" w:rsidRDefault="00263612" w:rsidP="00A3050E">
            <w:pPr>
              <w:rPr>
                <w:rFonts w:ascii="Arial" w:hAnsi="Arial" w:cs="Arial"/>
                <w:b/>
                <w:sz w:val="24"/>
                <w:szCs w:val="24"/>
              </w:rPr>
            </w:pPr>
            <w:r w:rsidRPr="00347A4B">
              <w:rPr>
                <w:rFonts w:ascii="Arial" w:hAnsi="Arial" w:cs="Arial"/>
                <w:b/>
                <w:sz w:val="24"/>
                <w:szCs w:val="24"/>
              </w:rPr>
              <w:t>DATE OF NEXT MEETING</w:t>
            </w:r>
          </w:p>
        </w:tc>
        <w:tc>
          <w:tcPr>
            <w:tcW w:w="1401" w:type="dxa"/>
          </w:tcPr>
          <w:p w14:paraId="6852A4E4" w14:textId="77777777" w:rsidR="00263612" w:rsidRPr="00347A4B" w:rsidRDefault="00263612" w:rsidP="00A3050E">
            <w:pPr>
              <w:rPr>
                <w:rFonts w:ascii="Arial" w:hAnsi="Arial" w:cs="Arial"/>
                <w:b/>
                <w:sz w:val="24"/>
                <w:szCs w:val="24"/>
              </w:rPr>
            </w:pPr>
          </w:p>
        </w:tc>
      </w:tr>
      <w:tr w:rsidR="00263612" w:rsidRPr="002431A3"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2431A3"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47BF558F" w:rsidR="00263612" w:rsidRPr="00347A4B" w:rsidRDefault="00263612" w:rsidP="00A3050E">
            <w:pPr>
              <w:rPr>
                <w:rFonts w:ascii="Arial" w:hAnsi="Arial" w:cs="Arial"/>
                <w:b/>
                <w:sz w:val="24"/>
                <w:szCs w:val="24"/>
                <w:vertAlign w:val="superscript"/>
              </w:rPr>
            </w:pPr>
            <w:r w:rsidRPr="00051772">
              <w:rPr>
                <w:rFonts w:ascii="Arial" w:hAnsi="Arial" w:cs="Arial"/>
              </w:rPr>
              <w:t>The next scheduled meeting is Tuesday, 23</w:t>
            </w:r>
            <w:r w:rsidRPr="00051772">
              <w:rPr>
                <w:rFonts w:ascii="Arial" w:hAnsi="Arial" w:cs="Arial"/>
                <w:vertAlign w:val="superscript"/>
              </w:rPr>
              <w:t>rd</w:t>
            </w:r>
            <w:r w:rsidRPr="00051772">
              <w:rPr>
                <w:rFonts w:ascii="Arial" w:hAnsi="Arial" w:cs="Arial"/>
              </w:rPr>
              <w:t xml:space="preserve"> January 2024. </w:t>
            </w:r>
          </w:p>
        </w:tc>
        <w:tc>
          <w:tcPr>
            <w:tcW w:w="1401" w:type="dxa"/>
          </w:tcPr>
          <w:p w14:paraId="4375487C" w14:textId="77777777" w:rsidR="00263612" w:rsidRPr="00051772" w:rsidRDefault="00263612" w:rsidP="00A3050E">
            <w:pPr>
              <w:rPr>
                <w:rFonts w:ascii="Arial" w:hAnsi="Arial" w:cs="Arial"/>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7E6222">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701E0" w14:textId="77777777" w:rsidR="007E6222" w:rsidRDefault="007E6222" w:rsidP="00DE2CEF">
      <w:r>
        <w:separator/>
      </w:r>
    </w:p>
  </w:endnote>
  <w:endnote w:type="continuationSeparator" w:id="0">
    <w:p w14:paraId="203060A2" w14:textId="77777777" w:rsidR="007E6222" w:rsidRDefault="007E6222" w:rsidP="00DE2CEF">
      <w:r>
        <w:continuationSeparator/>
      </w:r>
    </w:p>
  </w:endnote>
  <w:endnote w:type="continuationNotice" w:id="1">
    <w:p w14:paraId="167BEC45" w14:textId="77777777" w:rsidR="007E6222" w:rsidRDefault="007E622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3DF8FB27" w:rsidR="00730315" w:rsidRDefault="00730315">
        <w:pPr>
          <w:pStyle w:val="Footer"/>
          <w:pBdr>
            <w:top w:val="single" w:sz="4" w:space="1" w:color="D9D9D9" w:themeColor="background1" w:themeShade="D9"/>
          </w:pBdr>
          <w:jc w:val="right"/>
        </w:pPr>
        <w:r>
          <w:fldChar w:fldCharType="begin"/>
        </w:r>
        <w:r>
          <w:instrText xml:space="preserve"> PAGE   \* MERGEFORMAT </w:instrText>
        </w:r>
        <w:r>
          <w:fldChar w:fldCharType="separate"/>
        </w:r>
        <w:r w:rsidR="00F44FEE">
          <w:rPr>
            <w:noProof/>
          </w:rPr>
          <w:t>15</w:t>
        </w:r>
        <w:r>
          <w:rPr>
            <w:noProof/>
          </w:rPr>
          <w:fldChar w:fldCharType="end"/>
        </w:r>
        <w:r>
          <w:t xml:space="preserve"> | </w:t>
        </w:r>
        <w:r>
          <w:rPr>
            <w:color w:val="7F7F7F" w:themeColor="background1" w:themeShade="7F"/>
            <w:spacing w:val="60"/>
          </w:rPr>
          <w:t>Page</w:t>
        </w:r>
      </w:p>
    </w:sdtContent>
  </w:sdt>
  <w:p w14:paraId="186F880A" w14:textId="77777777" w:rsidR="00730315" w:rsidRDefault="007303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EEB4B" w14:textId="77777777" w:rsidR="007E6222" w:rsidRDefault="007E6222" w:rsidP="00DE2CEF">
      <w:r>
        <w:separator/>
      </w:r>
    </w:p>
  </w:footnote>
  <w:footnote w:type="continuationSeparator" w:id="0">
    <w:p w14:paraId="1060D538" w14:textId="77777777" w:rsidR="007E6222" w:rsidRDefault="007E6222" w:rsidP="00DE2CEF">
      <w:r>
        <w:continuationSeparator/>
      </w:r>
    </w:p>
  </w:footnote>
  <w:footnote w:type="continuationNotice" w:id="1">
    <w:p w14:paraId="56544FCC" w14:textId="77777777" w:rsidR="007E6222" w:rsidRDefault="007E622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730315" w:rsidRDefault="00730315"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7"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693918977">
    <w:abstractNumId w:val="10"/>
  </w:num>
  <w:num w:numId="2" w16cid:durableId="510413746">
    <w:abstractNumId w:val="20"/>
  </w:num>
  <w:num w:numId="3" w16cid:durableId="955913839">
    <w:abstractNumId w:val="1"/>
  </w:num>
  <w:num w:numId="4" w16cid:durableId="716050897">
    <w:abstractNumId w:val="16"/>
  </w:num>
  <w:num w:numId="5" w16cid:durableId="1801533567">
    <w:abstractNumId w:val="8"/>
  </w:num>
  <w:num w:numId="6" w16cid:durableId="214439156">
    <w:abstractNumId w:val="19"/>
  </w:num>
  <w:num w:numId="7" w16cid:durableId="179658826">
    <w:abstractNumId w:val="18"/>
  </w:num>
  <w:num w:numId="8" w16cid:durableId="1625235529">
    <w:abstractNumId w:val="15"/>
  </w:num>
  <w:num w:numId="9" w16cid:durableId="1667703092">
    <w:abstractNumId w:val="3"/>
  </w:num>
  <w:num w:numId="10" w16cid:durableId="1496609979">
    <w:abstractNumId w:val="5"/>
  </w:num>
  <w:num w:numId="11" w16cid:durableId="1344089706">
    <w:abstractNumId w:val="4"/>
  </w:num>
  <w:num w:numId="12" w16cid:durableId="21248375">
    <w:abstractNumId w:val="23"/>
  </w:num>
  <w:num w:numId="13" w16cid:durableId="745960224">
    <w:abstractNumId w:val="22"/>
  </w:num>
  <w:num w:numId="14" w16cid:durableId="988631148">
    <w:abstractNumId w:val="24"/>
  </w:num>
  <w:num w:numId="15" w16cid:durableId="76052793">
    <w:abstractNumId w:val="11"/>
  </w:num>
  <w:num w:numId="16" w16cid:durableId="1863544862">
    <w:abstractNumId w:val="7"/>
  </w:num>
  <w:num w:numId="17" w16cid:durableId="2146046695">
    <w:abstractNumId w:val="14"/>
  </w:num>
  <w:num w:numId="18" w16cid:durableId="2132631233">
    <w:abstractNumId w:val="2"/>
  </w:num>
  <w:num w:numId="19" w16cid:durableId="11612029">
    <w:abstractNumId w:val="21"/>
  </w:num>
  <w:num w:numId="20" w16cid:durableId="95100329">
    <w:abstractNumId w:val="27"/>
  </w:num>
  <w:num w:numId="21" w16cid:durableId="1985962498">
    <w:abstractNumId w:val="26"/>
  </w:num>
  <w:num w:numId="22" w16cid:durableId="1225725497">
    <w:abstractNumId w:val="13"/>
  </w:num>
  <w:num w:numId="23" w16cid:durableId="1071581580">
    <w:abstractNumId w:val="25"/>
  </w:num>
  <w:num w:numId="24" w16cid:durableId="1244872850">
    <w:abstractNumId w:val="17"/>
  </w:num>
  <w:num w:numId="25" w16cid:durableId="1958414247">
    <w:abstractNumId w:val="12"/>
  </w:num>
  <w:num w:numId="26" w16cid:durableId="833573324">
    <w:abstractNumId w:val="9"/>
  </w:num>
  <w:num w:numId="27" w16cid:durableId="665593090">
    <w:abstractNumId w:val="0"/>
  </w:num>
  <w:num w:numId="28" w16cid:durableId="1092433410">
    <w:abstractNumId w:val="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phie Herbert (Swansea Bay UHB - Corporate Governance )">
    <w15:presenceInfo w15:providerId="AD" w15:userId="S::Sophie.Herbert2@wales.nhs.uk::2a0301e4-19ed-4a95-8145-5f23a60d0e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visionView w:markup="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5AD"/>
    <w:rsid w:val="00001624"/>
    <w:rsid w:val="00001B5D"/>
    <w:rsid w:val="000020A1"/>
    <w:rsid w:val="000026A3"/>
    <w:rsid w:val="00002A1E"/>
    <w:rsid w:val="00002B08"/>
    <w:rsid w:val="00002FA4"/>
    <w:rsid w:val="0000347B"/>
    <w:rsid w:val="000035C1"/>
    <w:rsid w:val="000039A9"/>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863"/>
    <w:rsid w:val="00022E7F"/>
    <w:rsid w:val="0002319C"/>
    <w:rsid w:val="0002325D"/>
    <w:rsid w:val="0002354B"/>
    <w:rsid w:val="00023F44"/>
    <w:rsid w:val="00024024"/>
    <w:rsid w:val="0002430F"/>
    <w:rsid w:val="000243D6"/>
    <w:rsid w:val="00024526"/>
    <w:rsid w:val="00024945"/>
    <w:rsid w:val="000249ED"/>
    <w:rsid w:val="00024A04"/>
    <w:rsid w:val="00024BA1"/>
    <w:rsid w:val="00024CB0"/>
    <w:rsid w:val="00025F11"/>
    <w:rsid w:val="00026A3E"/>
    <w:rsid w:val="00026B4D"/>
    <w:rsid w:val="00027561"/>
    <w:rsid w:val="0002767E"/>
    <w:rsid w:val="00027F41"/>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43F3"/>
    <w:rsid w:val="00034771"/>
    <w:rsid w:val="000349E4"/>
    <w:rsid w:val="000351A7"/>
    <w:rsid w:val="000351E7"/>
    <w:rsid w:val="00035630"/>
    <w:rsid w:val="00035EAB"/>
    <w:rsid w:val="00035F3E"/>
    <w:rsid w:val="000361EB"/>
    <w:rsid w:val="000372DF"/>
    <w:rsid w:val="00037B1B"/>
    <w:rsid w:val="000402B8"/>
    <w:rsid w:val="00040702"/>
    <w:rsid w:val="0004075F"/>
    <w:rsid w:val="00040BDB"/>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FA4"/>
    <w:rsid w:val="00046680"/>
    <w:rsid w:val="00046893"/>
    <w:rsid w:val="00046CDC"/>
    <w:rsid w:val="0004706F"/>
    <w:rsid w:val="000477EA"/>
    <w:rsid w:val="00050231"/>
    <w:rsid w:val="00050B4E"/>
    <w:rsid w:val="00050E97"/>
    <w:rsid w:val="00051215"/>
    <w:rsid w:val="00051303"/>
    <w:rsid w:val="00051349"/>
    <w:rsid w:val="00051365"/>
    <w:rsid w:val="00051602"/>
    <w:rsid w:val="000516B7"/>
    <w:rsid w:val="00051772"/>
    <w:rsid w:val="0005184A"/>
    <w:rsid w:val="00051A21"/>
    <w:rsid w:val="00051B4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0602"/>
    <w:rsid w:val="00060E6D"/>
    <w:rsid w:val="00061234"/>
    <w:rsid w:val="000615EF"/>
    <w:rsid w:val="00061A6B"/>
    <w:rsid w:val="00061DDB"/>
    <w:rsid w:val="00062148"/>
    <w:rsid w:val="000622FE"/>
    <w:rsid w:val="000624D7"/>
    <w:rsid w:val="00062B94"/>
    <w:rsid w:val="000634AF"/>
    <w:rsid w:val="00063516"/>
    <w:rsid w:val="000638D4"/>
    <w:rsid w:val="000638EB"/>
    <w:rsid w:val="00063D75"/>
    <w:rsid w:val="000643B2"/>
    <w:rsid w:val="000645AD"/>
    <w:rsid w:val="0006487C"/>
    <w:rsid w:val="00064905"/>
    <w:rsid w:val="00064A5B"/>
    <w:rsid w:val="00064C22"/>
    <w:rsid w:val="00064DCB"/>
    <w:rsid w:val="00065353"/>
    <w:rsid w:val="00065470"/>
    <w:rsid w:val="000656A6"/>
    <w:rsid w:val="00065724"/>
    <w:rsid w:val="00065BA9"/>
    <w:rsid w:val="00065DF3"/>
    <w:rsid w:val="00065FAB"/>
    <w:rsid w:val="000662E1"/>
    <w:rsid w:val="00066468"/>
    <w:rsid w:val="00066FA7"/>
    <w:rsid w:val="00067288"/>
    <w:rsid w:val="000675BC"/>
    <w:rsid w:val="000679C2"/>
    <w:rsid w:val="00070103"/>
    <w:rsid w:val="00071BD5"/>
    <w:rsid w:val="00071DA3"/>
    <w:rsid w:val="00071FCB"/>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6274"/>
    <w:rsid w:val="00076560"/>
    <w:rsid w:val="00076653"/>
    <w:rsid w:val="0007677B"/>
    <w:rsid w:val="00077BDF"/>
    <w:rsid w:val="00077D2F"/>
    <w:rsid w:val="000800BD"/>
    <w:rsid w:val="00080D7B"/>
    <w:rsid w:val="00080E31"/>
    <w:rsid w:val="00081154"/>
    <w:rsid w:val="00081251"/>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424"/>
    <w:rsid w:val="00085771"/>
    <w:rsid w:val="00085A6C"/>
    <w:rsid w:val="00085ABE"/>
    <w:rsid w:val="00085F16"/>
    <w:rsid w:val="00086234"/>
    <w:rsid w:val="000864FC"/>
    <w:rsid w:val="00086AE4"/>
    <w:rsid w:val="00086F2F"/>
    <w:rsid w:val="0008724E"/>
    <w:rsid w:val="000879B6"/>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439"/>
    <w:rsid w:val="0009460B"/>
    <w:rsid w:val="000949F3"/>
    <w:rsid w:val="00094AC2"/>
    <w:rsid w:val="00094F29"/>
    <w:rsid w:val="0009529B"/>
    <w:rsid w:val="00095775"/>
    <w:rsid w:val="00095AC9"/>
    <w:rsid w:val="00095C1D"/>
    <w:rsid w:val="00095FEF"/>
    <w:rsid w:val="000964B7"/>
    <w:rsid w:val="00096CF9"/>
    <w:rsid w:val="00097E0D"/>
    <w:rsid w:val="00097F4E"/>
    <w:rsid w:val="000A018F"/>
    <w:rsid w:val="000A03B7"/>
    <w:rsid w:val="000A0520"/>
    <w:rsid w:val="000A11DB"/>
    <w:rsid w:val="000A1222"/>
    <w:rsid w:val="000A1623"/>
    <w:rsid w:val="000A1825"/>
    <w:rsid w:val="000A2469"/>
    <w:rsid w:val="000A337B"/>
    <w:rsid w:val="000A3421"/>
    <w:rsid w:val="000A3461"/>
    <w:rsid w:val="000A36FA"/>
    <w:rsid w:val="000A39CB"/>
    <w:rsid w:val="000A39D1"/>
    <w:rsid w:val="000A3A8E"/>
    <w:rsid w:val="000A3B1B"/>
    <w:rsid w:val="000A4063"/>
    <w:rsid w:val="000A4523"/>
    <w:rsid w:val="000A4688"/>
    <w:rsid w:val="000A4E60"/>
    <w:rsid w:val="000A4E95"/>
    <w:rsid w:val="000A4ECA"/>
    <w:rsid w:val="000A51D5"/>
    <w:rsid w:val="000A5A27"/>
    <w:rsid w:val="000A5B00"/>
    <w:rsid w:val="000A6061"/>
    <w:rsid w:val="000A610A"/>
    <w:rsid w:val="000A61DF"/>
    <w:rsid w:val="000A6826"/>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65D"/>
    <w:rsid w:val="000D3A96"/>
    <w:rsid w:val="000D3C1F"/>
    <w:rsid w:val="000D3FB0"/>
    <w:rsid w:val="000D4011"/>
    <w:rsid w:val="000D44A9"/>
    <w:rsid w:val="000D44F4"/>
    <w:rsid w:val="000D4516"/>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AB8"/>
    <w:rsid w:val="000E3B5F"/>
    <w:rsid w:val="000E499A"/>
    <w:rsid w:val="000E49C0"/>
    <w:rsid w:val="000E4B64"/>
    <w:rsid w:val="000E4D50"/>
    <w:rsid w:val="000E4DF3"/>
    <w:rsid w:val="000E4E3D"/>
    <w:rsid w:val="000E51B7"/>
    <w:rsid w:val="000E532F"/>
    <w:rsid w:val="000E5848"/>
    <w:rsid w:val="000E65E0"/>
    <w:rsid w:val="000E6665"/>
    <w:rsid w:val="000E6A8F"/>
    <w:rsid w:val="000E6B44"/>
    <w:rsid w:val="000E6BA2"/>
    <w:rsid w:val="000E78C5"/>
    <w:rsid w:val="000E7BD0"/>
    <w:rsid w:val="000F007B"/>
    <w:rsid w:val="000F05C7"/>
    <w:rsid w:val="000F0BC8"/>
    <w:rsid w:val="000F0F3C"/>
    <w:rsid w:val="000F13C7"/>
    <w:rsid w:val="000F1682"/>
    <w:rsid w:val="000F185D"/>
    <w:rsid w:val="000F193D"/>
    <w:rsid w:val="000F1C18"/>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D4B"/>
    <w:rsid w:val="000F6FB2"/>
    <w:rsid w:val="000F70A1"/>
    <w:rsid w:val="000F7583"/>
    <w:rsid w:val="000F77BE"/>
    <w:rsid w:val="000F7A27"/>
    <w:rsid w:val="000F7BB2"/>
    <w:rsid w:val="00100104"/>
    <w:rsid w:val="001001E6"/>
    <w:rsid w:val="0010026C"/>
    <w:rsid w:val="001012EF"/>
    <w:rsid w:val="001017C0"/>
    <w:rsid w:val="001019A9"/>
    <w:rsid w:val="00101CCA"/>
    <w:rsid w:val="001020A2"/>
    <w:rsid w:val="001021D8"/>
    <w:rsid w:val="001026EE"/>
    <w:rsid w:val="00103053"/>
    <w:rsid w:val="001034E2"/>
    <w:rsid w:val="00103D06"/>
    <w:rsid w:val="00104415"/>
    <w:rsid w:val="00104CFE"/>
    <w:rsid w:val="00104E75"/>
    <w:rsid w:val="00104E97"/>
    <w:rsid w:val="00104E99"/>
    <w:rsid w:val="00105194"/>
    <w:rsid w:val="001052E1"/>
    <w:rsid w:val="001056E9"/>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00"/>
    <w:rsid w:val="0011261E"/>
    <w:rsid w:val="00112968"/>
    <w:rsid w:val="00112E31"/>
    <w:rsid w:val="001132EB"/>
    <w:rsid w:val="001134E2"/>
    <w:rsid w:val="00113E3C"/>
    <w:rsid w:val="001145D2"/>
    <w:rsid w:val="00114732"/>
    <w:rsid w:val="00115DA8"/>
    <w:rsid w:val="00116010"/>
    <w:rsid w:val="0011657D"/>
    <w:rsid w:val="001169DC"/>
    <w:rsid w:val="001171BE"/>
    <w:rsid w:val="00117395"/>
    <w:rsid w:val="001177A9"/>
    <w:rsid w:val="00117993"/>
    <w:rsid w:val="0012012F"/>
    <w:rsid w:val="00120368"/>
    <w:rsid w:val="00120390"/>
    <w:rsid w:val="00120794"/>
    <w:rsid w:val="00120C41"/>
    <w:rsid w:val="00120CE1"/>
    <w:rsid w:val="00121C22"/>
    <w:rsid w:val="00122140"/>
    <w:rsid w:val="0012217C"/>
    <w:rsid w:val="00122327"/>
    <w:rsid w:val="001223C8"/>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BD4"/>
    <w:rsid w:val="00126F42"/>
    <w:rsid w:val="00126FD5"/>
    <w:rsid w:val="00127B01"/>
    <w:rsid w:val="00130094"/>
    <w:rsid w:val="001318E2"/>
    <w:rsid w:val="00131A53"/>
    <w:rsid w:val="00132B2B"/>
    <w:rsid w:val="00132DF2"/>
    <w:rsid w:val="001336E3"/>
    <w:rsid w:val="001340E4"/>
    <w:rsid w:val="00134B1C"/>
    <w:rsid w:val="00135E09"/>
    <w:rsid w:val="00135FD2"/>
    <w:rsid w:val="00135FF1"/>
    <w:rsid w:val="00136385"/>
    <w:rsid w:val="001364D9"/>
    <w:rsid w:val="0013669B"/>
    <w:rsid w:val="00136ABF"/>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AE7"/>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20"/>
    <w:rsid w:val="00161841"/>
    <w:rsid w:val="001622FD"/>
    <w:rsid w:val="00162637"/>
    <w:rsid w:val="00163179"/>
    <w:rsid w:val="001632B2"/>
    <w:rsid w:val="00163883"/>
    <w:rsid w:val="001638E5"/>
    <w:rsid w:val="001640D9"/>
    <w:rsid w:val="0016461A"/>
    <w:rsid w:val="00164788"/>
    <w:rsid w:val="00164797"/>
    <w:rsid w:val="00164A24"/>
    <w:rsid w:val="00164F3F"/>
    <w:rsid w:val="00164FD8"/>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39C0"/>
    <w:rsid w:val="001741EE"/>
    <w:rsid w:val="001743EC"/>
    <w:rsid w:val="0017495E"/>
    <w:rsid w:val="00174EC5"/>
    <w:rsid w:val="001755AB"/>
    <w:rsid w:val="001755F2"/>
    <w:rsid w:val="001758AC"/>
    <w:rsid w:val="00175D65"/>
    <w:rsid w:val="00175EC9"/>
    <w:rsid w:val="00175FF5"/>
    <w:rsid w:val="00176321"/>
    <w:rsid w:val="001763F3"/>
    <w:rsid w:val="00176E06"/>
    <w:rsid w:val="00176F54"/>
    <w:rsid w:val="00177781"/>
    <w:rsid w:val="001778B0"/>
    <w:rsid w:val="001779BE"/>
    <w:rsid w:val="00177A9B"/>
    <w:rsid w:val="00177B82"/>
    <w:rsid w:val="00177C51"/>
    <w:rsid w:val="00180CA9"/>
    <w:rsid w:val="00181693"/>
    <w:rsid w:val="00181749"/>
    <w:rsid w:val="00181A5C"/>
    <w:rsid w:val="00181C9B"/>
    <w:rsid w:val="0018239E"/>
    <w:rsid w:val="001824C1"/>
    <w:rsid w:val="00182751"/>
    <w:rsid w:val="00182790"/>
    <w:rsid w:val="00182C54"/>
    <w:rsid w:val="00182CD4"/>
    <w:rsid w:val="0018319F"/>
    <w:rsid w:val="00183243"/>
    <w:rsid w:val="00183618"/>
    <w:rsid w:val="00183636"/>
    <w:rsid w:val="001838B1"/>
    <w:rsid w:val="0018391D"/>
    <w:rsid w:val="0018473D"/>
    <w:rsid w:val="00184AFA"/>
    <w:rsid w:val="00184C13"/>
    <w:rsid w:val="00184CFF"/>
    <w:rsid w:val="00184DDE"/>
    <w:rsid w:val="001853D5"/>
    <w:rsid w:val="00185B1C"/>
    <w:rsid w:val="00185CF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71CB"/>
    <w:rsid w:val="0019757F"/>
    <w:rsid w:val="0019783B"/>
    <w:rsid w:val="00197886"/>
    <w:rsid w:val="00197AA4"/>
    <w:rsid w:val="00197C2C"/>
    <w:rsid w:val="00197DB8"/>
    <w:rsid w:val="00197F62"/>
    <w:rsid w:val="001A0151"/>
    <w:rsid w:val="001A042D"/>
    <w:rsid w:val="001A0A4C"/>
    <w:rsid w:val="001A0C0C"/>
    <w:rsid w:val="001A0DA3"/>
    <w:rsid w:val="001A0E6E"/>
    <w:rsid w:val="001A108D"/>
    <w:rsid w:val="001A1266"/>
    <w:rsid w:val="001A156B"/>
    <w:rsid w:val="001A1631"/>
    <w:rsid w:val="001A1C10"/>
    <w:rsid w:val="001A2632"/>
    <w:rsid w:val="001A28D7"/>
    <w:rsid w:val="001A334B"/>
    <w:rsid w:val="001A352F"/>
    <w:rsid w:val="001A3A65"/>
    <w:rsid w:val="001A3BD2"/>
    <w:rsid w:val="001A4711"/>
    <w:rsid w:val="001A4A73"/>
    <w:rsid w:val="001A4ABE"/>
    <w:rsid w:val="001A5136"/>
    <w:rsid w:val="001A5298"/>
    <w:rsid w:val="001A53D8"/>
    <w:rsid w:val="001A5697"/>
    <w:rsid w:val="001A5974"/>
    <w:rsid w:val="001A5C70"/>
    <w:rsid w:val="001A5F1D"/>
    <w:rsid w:val="001A5F4F"/>
    <w:rsid w:val="001A6163"/>
    <w:rsid w:val="001A636A"/>
    <w:rsid w:val="001A65B6"/>
    <w:rsid w:val="001A67DE"/>
    <w:rsid w:val="001A68A0"/>
    <w:rsid w:val="001A6AB5"/>
    <w:rsid w:val="001A7119"/>
    <w:rsid w:val="001A733D"/>
    <w:rsid w:val="001A7727"/>
    <w:rsid w:val="001A78F0"/>
    <w:rsid w:val="001A7C3A"/>
    <w:rsid w:val="001B0163"/>
    <w:rsid w:val="001B018C"/>
    <w:rsid w:val="001B021F"/>
    <w:rsid w:val="001B024C"/>
    <w:rsid w:val="001B0DC5"/>
    <w:rsid w:val="001B115F"/>
    <w:rsid w:val="001B1188"/>
    <w:rsid w:val="001B1257"/>
    <w:rsid w:val="001B19A6"/>
    <w:rsid w:val="001B19C1"/>
    <w:rsid w:val="001B1DBB"/>
    <w:rsid w:val="001B1DD8"/>
    <w:rsid w:val="001B21A1"/>
    <w:rsid w:val="001B22C0"/>
    <w:rsid w:val="001B2B11"/>
    <w:rsid w:val="001B3D93"/>
    <w:rsid w:val="001B46BA"/>
    <w:rsid w:val="001B4906"/>
    <w:rsid w:val="001B4A3F"/>
    <w:rsid w:val="001B4DB2"/>
    <w:rsid w:val="001B50B3"/>
    <w:rsid w:val="001B542E"/>
    <w:rsid w:val="001B55F5"/>
    <w:rsid w:val="001B5639"/>
    <w:rsid w:val="001B5C91"/>
    <w:rsid w:val="001B638E"/>
    <w:rsid w:val="001B6B7C"/>
    <w:rsid w:val="001B6EE7"/>
    <w:rsid w:val="001B6FE4"/>
    <w:rsid w:val="001B787E"/>
    <w:rsid w:val="001B7C50"/>
    <w:rsid w:val="001B7CEF"/>
    <w:rsid w:val="001C0446"/>
    <w:rsid w:val="001C181C"/>
    <w:rsid w:val="001C1B48"/>
    <w:rsid w:val="001C2C1B"/>
    <w:rsid w:val="001C33E4"/>
    <w:rsid w:val="001C3491"/>
    <w:rsid w:val="001C37E7"/>
    <w:rsid w:val="001C3CAD"/>
    <w:rsid w:val="001C3DB0"/>
    <w:rsid w:val="001C3E5C"/>
    <w:rsid w:val="001C41BF"/>
    <w:rsid w:val="001C42C0"/>
    <w:rsid w:val="001C42F9"/>
    <w:rsid w:val="001C4303"/>
    <w:rsid w:val="001C464C"/>
    <w:rsid w:val="001C4795"/>
    <w:rsid w:val="001C4B02"/>
    <w:rsid w:val="001C5B40"/>
    <w:rsid w:val="001C5CEE"/>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365"/>
    <w:rsid w:val="001D34F9"/>
    <w:rsid w:val="001D3ACF"/>
    <w:rsid w:val="001D3EC1"/>
    <w:rsid w:val="001D4788"/>
    <w:rsid w:val="001D4A8E"/>
    <w:rsid w:val="001D51D5"/>
    <w:rsid w:val="001D5358"/>
    <w:rsid w:val="001D5359"/>
    <w:rsid w:val="001D5471"/>
    <w:rsid w:val="001D6200"/>
    <w:rsid w:val="001D64A3"/>
    <w:rsid w:val="001D6BB7"/>
    <w:rsid w:val="001D702B"/>
    <w:rsid w:val="001D7758"/>
    <w:rsid w:val="001D7B2F"/>
    <w:rsid w:val="001E0C74"/>
    <w:rsid w:val="001E1063"/>
    <w:rsid w:val="001E1077"/>
    <w:rsid w:val="001E1A4E"/>
    <w:rsid w:val="001E1AC1"/>
    <w:rsid w:val="001E1EE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1315"/>
    <w:rsid w:val="001F1364"/>
    <w:rsid w:val="001F15AA"/>
    <w:rsid w:val="001F19DF"/>
    <w:rsid w:val="001F22CD"/>
    <w:rsid w:val="001F26CC"/>
    <w:rsid w:val="001F27C7"/>
    <w:rsid w:val="001F35FD"/>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2"/>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794"/>
    <w:rsid w:val="002069A6"/>
    <w:rsid w:val="0020709C"/>
    <w:rsid w:val="002070D1"/>
    <w:rsid w:val="0020722C"/>
    <w:rsid w:val="00207416"/>
    <w:rsid w:val="002076FE"/>
    <w:rsid w:val="00207A8F"/>
    <w:rsid w:val="00207B93"/>
    <w:rsid w:val="00207E77"/>
    <w:rsid w:val="00207FC8"/>
    <w:rsid w:val="00210117"/>
    <w:rsid w:val="002101C7"/>
    <w:rsid w:val="00210AF5"/>
    <w:rsid w:val="00210B2B"/>
    <w:rsid w:val="0021110E"/>
    <w:rsid w:val="0021184D"/>
    <w:rsid w:val="00211B24"/>
    <w:rsid w:val="00211C15"/>
    <w:rsid w:val="00211CAF"/>
    <w:rsid w:val="00211E58"/>
    <w:rsid w:val="00212178"/>
    <w:rsid w:val="00212411"/>
    <w:rsid w:val="002128BD"/>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8DC"/>
    <w:rsid w:val="002209AA"/>
    <w:rsid w:val="002213C7"/>
    <w:rsid w:val="002218E2"/>
    <w:rsid w:val="00221B1E"/>
    <w:rsid w:val="00221F4F"/>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91F"/>
    <w:rsid w:val="00230AFA"/>
    <w:rsid w:val="00230D73"/>
    <w:rsid w:val="00230D90"/>
    <w:rsid w:val="002310E0"/>
    <w:rsid w:val="00231126"/>
    <w:rsid w:val="0023146C"/>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D33"/>
    <w:rsid w:val="0023709E"/>
    <w:rsid w:val="002370B2"/>
    <w:rsid w:val="00237391"/>
    <w:rsid w:val="0023779B"/>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1A65"/>
    <w:rsid w:val="00241D7F"/>
    <w:rsid w:val="002420C2"/>
    <w:rsid w:val="00242429"/>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838"/>
    <w:rsid w:val="00244B47"/>
    <w:rsid w:val="00244D4F"/>
    <w:rsid w:val="002450EA"/>
    <w:rsid w:val="0024541F"/>
    <w:rsid w:val="00245C5F"/>
    <w:rsid w:val="00246160"/>
    <w:rsid w:val="00246A0B"/>
    <w:rsid w:val="00246E0B"/>
    <w:rsid w:val="00247473"/>
    <w:rsid w:val="00247536"/>
    <w:rsid w:val="00247AE1"/>
    <w:rsid w:val="00247CD7"/>
    <w:rsid w:val="00247F96"/>
    <w:rsid w:val="00250CCC"/>
    <w:rsid w:val="00251840"/>
    <w:rsid w:val="002518CF"/>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42"/>
    <w:rsid w:val="00254F94"/>
    <w:rsid w:val="002553E6"/>
    <w:rsid w:val="0025569F"/>
    <w:rsid w:val="0025578F"/>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612"/>
    <w:rsid w:val="00263A84"/>
    <w:rsid w:val="00263EED"/>
    <w:rsid w:val="00264198"/>
    <w:rsid w:val="00265306"/>
    <w:rsid w:val="00266698"/>
    <w:rsid w:val="00266FE3"/>
    <w:rsid w:val="00267444"/>
    <w:rsid w:val="0026757A"/>
    <w:rsid w:val="00267723"/>
    <w:rsid w:val="00267F81"/>
    <w:rsid w:val="00270AF9"/>
    <w:rsid w:val="00270C50"/>
    <w:rsid w:val="00270E0A"/>
    <w:rsid w:val="00270EF4"/>
    <w:rsid w:val="00271178"/>
    <w:rsid w:val="0027154C"/>
    <w:rsid w:val="00271A39"/>
    <w:rsid w:val="00271A58"/>
    <w:rsid w:val="00271B2C"/>
    <w:rsid w:val="00271CF1"/>
    <w:rsid w:val="0027229C"/>
    <w:rsid w:val="00272680"/>
    <w:rsid w:val="00272786"/>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CC1"/>
    <w:rsid w:val="002773B9"/>
    <w:rsid w:val="00277523"/>
    <w:rsid w:val="002775A0"/>
    <w:rsid w:val="00277813"/>
    <w:rsid w:val="00277DCA"/>
    <w:rsid w:val="00277DFA"/>
    <w:rsid w:val="00277FCD"/>
    <w:rsid w:val="00277FDA"/>
    <w:rsid w:val="00280440"/>
    <w:rsid w:val="00280492"/>
    <w:rsid w:val="00280691"/>
    <w:rsid w:val="00281B50"/>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5CD"/>
    <w:rsid w:val="00285AB1"/>
    <w:rsid w:val="00285CD6"/>
    <w:rsid w:val="0028601D"/>
    <w:rsid w:val="002860CF"/>
    <w:rsid w:val="00286372"/>
    <w:rsid w:val="00286551"/>
    <w:rsid w:val="002866EC"/>
    <w:rsid w:val="002867D4"/>
    <w:rsid w:val="0028701B"/>
    <w:rsid w:val="00287110"/>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C37"/>
    <w:rsid w:val="0029317B"/>
    <w:rsid w:val="002932DA"/>
    <w:rsid w:val="00293343"/>
    <w:rsid w:val="00293396"/>
    <w:rsid w:val="00293421"/>
    <w:rsid w:val="00293755"/>
    <w:rsid w:val="00293E82"/>
    <w:rsid w:val="002940EA"/>
    <w:rsid w:val="00294836"/>
    <w:rsid w:val="00294AE2"/>
    <w:rsid w:val="00294C50"/>
    <w:rsid w:val="00294CB6"/>
    <w:rsid w:val="00294D88"/>
    <w:rsid w:val="00294DF0"/>
    <w:rsid w:val="00294EDE"/>
    <w:rsid w:val="00294EE7"/>
    <w:rsid w:val="00295F13"/>
    <w:rsid w:val="002960FE"/>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2B"/>
    <w:rsid w:val="002A2275"/>
    <w:rsid w:val="002A29B7"/>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40B"/>
    <w:rsid w:val="002A646A"/>
    <w:rsid w:val="002A6C68"/>
    <w:rsid w:val="002A6D4A"/>
    <w:rsid w:val="002A6DC7"/>
    <w:rsid w:val="002A758D"/>
    <w:rsid w:val="002A76A5"/>
    <w:rsid w:val="002A77D1"/>
    <w:rsid w:val="002B0117"/>
    <w:rsid w:val="002B0646"/>
    <w:rsid w:val="002B0A04"/>
    <w:rsid w:val="002B0D96"/>
    <w:rsid w:val="002B0DD5"/>
    <w:rsid w:val="002B0F35"/>
    <w:rsid w:val="002B1178"/>
    <w:rsid w:val="002B1991"/>
    <w:rsid w:val="002B1AD9"/>
    <w:rsid w:val="002B2AD0"/>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7802"/>
    <w:rsid w:val="002B79AB"/>
    <w:rsid w:val="002B7A8A"/>
    <w:rsid w:val="002C0018"/>
    <w:rsid w:val="002C079C"/>
    <w:rsid w:val="002C0FAF"/>
    <w:rsid w:val="002C106B"/>
    <w:rsid w:val="002C1105"/>
    <w:rsid w:val="002C12DF"/>
    <w:rsid w:val="002C1334"/>
    <w:rsid w:val="002C1874"/>
    <w:rsid w:val="002C27D7"/>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A2F"/>
    <w:rsid w:val="002D0CCE"/>
    <w:rsid w:val="002D0DDB"/>
    <w:rsid w:val="002D1078"/>
    <w:rsid w:val="002D1A92"/>
    <w:rsid w:val="002D1B63"/>
    <w:rsid w:val="002D1E24"/>
    <w:rsid w:val="002D2289"/>
    <w:rsid w:val="002D2668"/>
    <w:rsid w:val="002D2B98"/>
    <w:rsid w:val="002D2DBD"/>
    <w:rsid w:val="002D2F00"/>
    <w:rsid w:val="002D30BB"/>
    <w:rsid w:val="002D3144"/>
    <w:rsid w:val="002D3946"/>
    <w:rsid w:val="002D3AC4"/>
    <w:rsid w:val="002D3B69"/>
    <w:rsid w:val="002D3D3B"/>
    <w:rsid w:val="002D4219"/>
    <w:rsid w:val="002D46BF"/>
    <w:rsid w:val="002D4854"/>
    <w:rsid w:val="002D4CB5"/>
    <w:rsid w:val="002D4DC0"/>
    <w:rsid w:val="002D4DEC"/>
    <w:rsid w:val="002D4E6F"/>
    <w:rsid w:val="002D5343"/>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E0345"/>
    <w:rsid w:val="002E0946"/>
    <w:rsid w:val="002E0AD4"/>
    <w:rsid w:val="002E0D2D"/>
    <w:rsid w:val="002E10D0"/>
    <w:rsid w:val="002E1332"/>
    <w:rsid w:val="002E17AB"/>
    <w:rsid w:val="002E1EDA"/>
    <w:rsid w:val="002E23EC"/>
    <w:rsid w:val="002E244A"/>
    <w:rsid w:val="002E24EE"/>
    <w:rsid w:val="002E25DA"/>
    <w:rsid w:val="002E2710"/>
    <w:rsid w:val="002E27F3"/>
    <w:rsid w:val="002E2AC4"/>
    <w:rsid w:val="002E30F6"/>
    <w:rsid w:val="002E3490"/>
    <w:rsid w:val="002E36FA"/>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C60"/>
    <w:rsid w:val="002F3F41"/>
    <w:rsid w:val="002F44EA"/>
    <w:rsid w:val="002F4842"/>
    <w:rsid w:val="002F4CFB"/>
    <w:rsid w:val="002F55DE"/>
    <w:rsid w:val="002F5A04"/>
    <w:rsid w:val="002F5C72"/>
    <w:rsid w:val="002F5DB1"/>
    <w:rsid w:val="002F629C"/>
    <w:rsid w:val="002F688E"/>
    <w:rsid w:val="002F6A85"/>
    <w:rsid w:val="002F6B7F"/>
    <w:rsid w:val="002F6C31"/>
    <w:rsid w:val="002F7548"/>
    <w:rsid w:val="002F7B71"/>
    <w:rsid w:val="003004EA"/>
    <w:rsid w:val="00300F79"/>
    <w:rsid w:val="00301260"/>
    <w:rsid w:val="00301852"/>
    <w:rsid w:val="00301D00"/>
    <w:rsid w:val="00301DBB"/>
    <w:rsid w:val="0030223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F34"/>
    <w:rsid w:val="003125FA"/>
    <w:rsid w:val="00312D29"/>
    <w:rsid w:val="003131D5"/>
    <w:rsid w:val="0031329E"/>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70B7"/>
    <w:rsid w:val="003270EA"/>
    <w:rsid w:val="003271C1"/>
    <w:rsid w:val="00327303"/>
    <w:rsid w:val="00327369"/>
    <w:rsid w:val="00327403"/>
    <w:rsid w:val="00327DB0"/>
    <w:rsid w:val="003302A5"/>
    <w:rsid w:val="003315C8"/>
    <w:rsid w:val="003318BA"/>
    <w:rsid w:val="003319C8"/>
    <w:rsid w:val="00331A5C"/>
    <w:rsid w:val="00331B51"/>
    <w:rsid w:val="00331B57"/>
    <w:rsid w:val="00331DD7"/>
    <w:rsid w:val="00331F20"/>
    <w:rsid w:val="003320AD"/>
    <w:rsid w:val="00332745"/>
    <w:rsid w:val="00332960"/>
    <w:rsid w:val="00332A8A"/>
    <w:rsid w:val="003334F9"/>
    <w:rsid w:val="003337C8"/>
    <w:rsid w:val="003337E5"/>
    <w:rsid w:val="0033473F"/>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CD"/>
    <w:rsid w:val="003452D7"/>
    <w:rsid w:val="00345389"/>
    <w:rsid w:val="003460EF"/>
    <w:rsid w:val="00346149"/>
    <w:rsid w:val="003465D6"/>
    <w:rsid w:val="0034689B"/>
    <w:rsid w:val="003468F5"/>
    <w:rsid w:val="00346A20"/>
    <w:rsid w:val="00346EF7"/>
    <w:rsid w:val="00346FD7"/>
    <w:rsid w:val="00347429"/>
    <w:rsid w:val="003474D6"/>
    <w:rsid w:val="0034792E"/>
    <w:rsid w:val="00347A17"/>
    <w:rsid w:val="00347A4B"/>
    <w:rsid w:val="00347C89"/>
    <w:rsid w:val="00347FB1"/>
    <w:rsid w:val="00350352"/>
    <w:rsid w:val="003503E0"/>
    <w:rsid w:val="003506C7"/>
    <w:rsid w:val="00350E74"/>
    <w:rsid w:val="003512E2"/>
    <w:rsid w:val="00351395"/>
    <w:rsid w:val="0035149C"/>
    <w:rsid w:val="003516C5"/>
    <w:rsid w:val="00351B92"/>
    <w:rsid w:val="00352193"/>
    <w:rsid w:val="00352A99"/>
    <w:rsid w:val="00352C5E"/>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3A6"/>
    <w:rsid w:val="0036080D"/>
    <w:rsid w:val="00360E1A"/>
    <w:rsid w:val="00360FAB"/>
    <w:rsid w:val="003613EB"/>
    <w:rsid w:val="003617FC"/>
    <w:rsid w:val="003618E6"/>
    <w:rsid w:val="00362356"/>
    <w:rsid w:val="0036275F"/>
    <w:rsid w:val="00362CC9"/>
    <w:rsid w:val="003634EF"/>
    <w:rsid w:val="00363FD8"/>
    <w:rsid w:val="0036485D"/>
    <w:rsid w:val="003650CD"/>
    <w:rsid w:val="00365478"/>
    <w:rsid w:val="00365773"/>
    <w:rsid w:val="00365B92"/>
    <w:rsid w:val="0036619E"/>
    <w:rsid w:val="00366E23"/>
    <w:rsid w:val="00367546"/>
    <w:rsid w:val="003676E2"/>
    <w:rsid w:val="00367D87"/>
    <w:rsid w:val="003700CE"/>
    <w:rsid w:val="003701AD"/>
    <w:rsid w:val="003703A9"/>
    <w:rsid w:val="0037072D"/>
    <w:rsid w:val="00370921"/>
    <w:rsid w:val="00370BE4"/>
    <w:rsid w:val="00370ECD"/>
    <w:rsid w:val="0037100C"/>
    <w:rsid w:val="0037100D"/>
    <w:rsid w:val="00371724"/>
    <w:rsid w:val="00371A1A"/>
    <w:rsid w:val="003720E4"/>
    <w:rsid w:val="00372452"/>
    <w:rsid w:val="003725C4"/>
    <w:rsid w:val="003728D9"/>
    <w:rsid w:val="00372EC7"/>
    <w:rsid w:val="003731AA"/>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4605"/>
    <w:rsid w:val="00385072"/>
    <w:rsid w:val="00385101"/>
    <w:rsid w:val="00385447"/>
    <w:rsid w:val="00385594"/>
    <w:rsid w:val="003859B4"/>
    <w:rsid w:val="003860A8"/>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A90"/>
    <w:rsid w:val="003A4F8F"/>
    <w:rsid w:val="003A50DB"/>
    <w:rsid w:val="003A5141"/>
    <w:rsid w:val="003A52B7"/>
    <w:rsid w:val="003A53E8"/>
    <w:rsid w:val="003A5413"/>
    <w:rsid w:val="003A5872"/>
    <w:rsid w:val="003A5A5B"/>
    <w:rsid w:val="003A5E35"/>
    <w:rsid w:val="003A61F1"/>
    <w:rsid w:val="003A6B29"/>
    <w:rsid w:val="003A6B9D"/>
    <w:rsid w:val="003A70F3"/>
    <w:rsid w:val="003A7497"/>
    <w:rsid w:val="003A7956"/>
    <w:rsid w:val="003A7EB8"/>
    <w:rsid w:val="003B0006"/>
    <w:rsid w:val="003B05B3"/>
    <w:rsid w:val="003B06A3"/>
    <w:rsid w:val="003B129B"/>
    <w:rsid w:val="003B134D"/>
    <w:rsid w:val="003B181E"/>
    <w:rsid w:val="003B1BB1"/>
    <w:rsid w:val="003B1CB6"/>
    <w:rsid w:val="003B2202"/>
    <w:rsid w:val="003B225E"/>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263"/>
    <w:rsid w:val="003B6F0F"/>
    <w:rsid w:val="003B6F23"/>
    <w:rsid w:val="003B7D93"/>
    <w:rsid w:val="003C0344"/>
    <w:rsid w:val="003C0BBD"/>
    <w:rsid w:val="003C0C29"/>
    <w:rsid w:val="003C0CFB"/>
    <w:rsid w:val="003C1160"/>
    <w:rsid w:val="003C15EC"/>
    <w:rsid w:val="003C21C6"/>
    <w:rsid w:val="003C2896"/>
    <w:rsid w:val="003C2941"/>
    <w:rsid w:val="003C2A9F"/>
    <w:rsid w:val="003C2B1D"/>
    <w:rsid w:val="003C2FAA"/>
    <w:rsid w:val="003C36B9"/>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489"/>
    <w:rsid w:val="003C662E"/>
    <w:rsid w:val="003C672A"/>
    <w:rsid w:val="003C6BC8"/>
    <w:rsid w:val="003C6FAD"/>
    <w:rsid w:val="003C70D7"/>
    <w:rsid w:val="003C7325"/>
    <w:rsid w:val="003C7417"/>
    <w:rsid w:val="003C77DE"/>
    <w:rsid w:val="003C7AD4"/>
    <w:rsid w:val="003D0267"/>
    <w:rsid w:val="003D04EA"/>
    <w:rsid w:val="003D066E"/>
    <w:rsid w:val="003D0B8A"/>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693"/>
    <w:rsid w:val="003E287E"/>
    <w:rsid w:val="003E2C2B"/>
    <w:rsid w:val="003E2CD8"/>
    <w:rsid w:val="003E2EA4"/>
    <w:rsid w:val="003E325C"/>
    <w:rsid w:val="003E3542"/>
    <w:rsid w:val="003E38D4"/>
    <w:rsid w:val="003E3F0E"/>
    <w:rsid w:val="003E45D8"/>
    <w:rsid w:val="003E486E"/>
    <w:rsid w:val="003E5433"/>
    <w:rsid w:val="003E55CB"/>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B48"/>
    <w:rsid w:val="00400B98"/>
    <w:rsid w:val="00400CCF"/>
    <w:rsid w:val="00400E1F"/>
    <w:rsid w:val="004012F8"/>
    <w:rsid w:val="004018D9"/>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4010E"/>
    <w:rsid w:val="004402E3"/>
    <w:rsid w:val="004404B7"/>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90"/>
    <w:rsid w:val="00455F11"/>
    <w:rsid w:val="004565C4"/>
    <w:rsid w:val="004569AB"/>
    <w:rsid w:val="00456A20"/>
    <w:rsid w:val="00456B36"/>
    <w:rsid w:val="004570EA"/>
    <w:rsid w:val="00457A40"/>
    <w:rsid w:val="00457B91"/>
    <w:rsid w:val="00457D65"/>
    <w:rsid w:val="00460341"/>
    <w:rsid w:val="00460DAC"/>
    <w:rsid w:val="00461407"/>
    <w:rsid w:val="00461914"/>
    <w:rsid w:val="00461DC3"/>
    <w:rsid w:val="00461E68"/>
    <w:rsid w:val="00461F61"/>
    <w:rsid w:val="00462358"/>
    <w:rsid w:val="00462421"/>
    <w:rsid w:val="00462768"/>
    <w:rsid w:val="00462941"/>
    <w:rsid w:val="0046351F"/>
    <w:rsid w:val="00463686"/>
    <w:rsid w:val="00463767"/>
    <w:rsid w:val="00463BC9"/>
    <w:rsid w:val="00463E7F"/>
    <w:rsid w:val="00463FC5"/>
    <w:rsid w:val="004643E1"/>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68A"/>
    <w:rsid w:val="00471AB6"/>
    <w:rsid w:val="00472909"/>
    <w:rsid w:val="00472EF9"/>
    <w:rsid w:val="00472F1A"/>
    <w:rsid w:val="00472FCB"/>
    <w:rsid w:val="0047305F"/>
    <w:rsid w:val="00473121"/>
    <w:rsid w:val="004737DA"/>
    <w:rsid w:val="00473D7C"/>
    <w:rsid w:val="00473F59"/>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371"/>
    <w:rsid w:val="004B1A12"/>
    <w:rsid w:val="004B1B98"/>
    <w:rsid w:val="004B2092"/>
    <w:rsid w:val="004B2784"/>
    <w:rsid w:val="004B280F"/>
    <w:rsid w:val="004B2CF2"/>
    <w:rsid w:val="004B3569"/>
    <w:rsid w:val="004B3608"/>
    <w:rsid w:val="004B36C2"/>
    <w:rsid w:val="004B381B"/>
    <w:rsid w:val="004B3A0F"/>
    <w:rsid w:val="004B3B31"/>
    <w:rsid w:val="004B4708"/>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651"/>
    <w:rsid w:val="004C0AF4"/>
    <w:rsid w:val="004C0C97"/>
    <w:rsid w:val="004C0F1D"/>
    <w:rsid w:val="004C11A6"/>
    <w:rsid w:val="004C165E"/>
    <w:rsid w:val="004C198E"/>
    <w:rsid w:val="004C1CA8"/>
    <w:rsid w:val="004C205B"/>
    <w:rsid w:val="004C220C"/>
    <w:rsid w:val="004C2737"/>
    <w:rsid w:val="004C2AA8"/>
    <w:rsid w:val="004C3035"/>
    <w:rsid w:val="004C30EE"/>
    <w:rsid w:val="004C3242"/>
    <w:rsid w:val="004C3ACA"/>
    <w:rsid w:val="004C3B05"/>
    <w:rsid w:val="004C3FFA"/>
    <w:rsid w:val="004C403F"/>
    <w:rsid w:val="004C40F5"/>
    <w:rsid w:val="004C4533"/>
    <w:rsid w:val="004C462A"/>
    <w:rsid w:val="004C5AC2"/>
    <w:rsid w:val="004C6313"/>
    <w:rsid w:val="004C675F"/>
    <w:rsid w:val="004C69EC"/>
    <w:rsid w:val="004C6A6A"/>
    <w:rsid w:val="004C75B1"/>
    <w:rsid w:val="004C7E38"/>
    <w:rsid w:val="004D0052"/>
    <w:rsid w:val="004D0A50"/>
    <w:rsid w:val="004D0D81"/>
    <w:rsid w:val="004D1433"/>
    <w:rsid w:val="004D14D8"/>
    <w:rsid w:val="004D159C"/>
    <w:rsid w:val="004D1907"/>
    <w:rsid w:val="004D23AC"/>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5F6"/>
    <w:rsid w:val="004E5C49"/>
    <w:rsid w:val="004E5DE4"/>
    <w:rsid w:val="004E6425"/>
    <w:rsid w:val="004E6742"/>
    <w:rsid w:val="004E6899"/>
    <w:rsid w:val="004E6971"/>
    <w:rsid w:val="004E6CC3"/>
    <w:rsid w:val="004E7B18"/>
    <w:rsid w:val="004E7C42"/>
    <w:rsid w:val="004E7DCA"/>
    <w:rsid w:val="004E7F39"/>
    <w:rsid w:val="004E7FC9"/>
    <w:rsid w:val="004F01B3"/>
    <w:rsid w:val="004F0218"/>
    <w:rsid w:val="004F02AB"/>
    <w:rsid w:val="004F0624"/>
    <w:rsid w:val="004F08D4"/>
    <w:rsid w:val="004F11C9"/>
    <w:rsid w:val="004F1378"/>
    <w:rsid w:val="004F15BD"/>
    <w:rsid w:val="004F16FF"/>
    <w:rsid w:val="004F1A55"/>
    <w:rsid w:val="004F20DD"/>
    <w:rsid w:val="004F2136"/>
    <w:rsid w:val="004F27E6"/>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0E68"/>
    <w:rsid w:val="005010F7"/>
    <w:rsid w:val="00501293"/>
    <w:rsid w:val="0050143F"/>
    <w:rsid w:val="005014C0"/>
    <w:rsid w:val="00502271"/>
    <w:rsid w:val="005022BD"/>
    <w:rsid w:val="0050240A"/>
    <w:rsid w:val="0050297F"/>
    <w:rsid w:val="00503AF5"/>
    <w:rsid w:val="00503C62"/>
    <w:rsid w:val="00503F5C"/>
    <w:rsid w:val="0050462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1009E"/>
    <w:rsid w:val="005103D6"/>
    <w:rsid w:val="00510440"/>
    <w:rsid w:val="00510B2B"/>
    <w:rsid w:val="00510B46"/>
    <w:rsid w:val="0051103B"/>
    <w:rsid w:val="005111E1"/>
    <w:rsid w:val="005115D0"/>
    <w:rsid w:val="00511A78"/>
    <w:rsid w:val="00511F6D"/>
    <w:rsid w:val="00511F9B"/>
    <w:rsid w:val="0051215F"/>
    <w:rsid w:val="00512167"/>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2048E"/>
    <w:rsid w:val="00520662"/>
    <w:rsid w:val="00520713"/>
    <w:rsid w:val="005208C6"/>
    <w:rsid w:val="00520C6D"/>
    <w:rsid w:val="00520CC1"/>
    <w:rsid w:val="00521093"/>
    <w:rsid w:val="005213E8"/>
    <w:rsid w:val="00521788"/>
    <w:rsid w:val="00521F7A"/>
    <w:rsid w:val="0052210F"/>
    <w:rsid w:val="00522C47"/>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15B7"/>
    <w:rsid w:val="0053170C"/>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FE8"/>
    <w:rsid w:val="00540A1E"/>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66D4"/>
    <w:rsid w:val="00546B7A"/>
    <w:rsid w:val="00546FE3"/>
    <w:rsid w:val="00547A1F"/>
    <w:rsid w:val="00547AA4"/>
    <w:rsid w:val="00550483"/>
    <w:rsid w:val="005504CA"/>
    <w:rsid w:val="00550724"/>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F35"/>
    <w:rsid w:val="005732C3"/>
    <w:rsid w:val="00573BF7"/>
    <w:rsid w:val="0057402A"/>
    <w:rsid w:val="00574106"/>
    <w:rsid w:val="005742C9"/>
    <w:rsid w:val="0057449C"/>
    <w:rsid w:val="00574745"/>
    <w:rsid w:val="0057493A"/>
    <w:rsid w:val="00574B4F"/>
    <w:rsid w:val="00575537"/>
    <w:rsid w:val="005757D8"/>
    <w:rsid w:val="00575B94"/>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3C4"/>
    <w:rsid w:val="00594474"/>
    <w:rsid w:val="005944BE"/>
    <w:rsid w:val="005944C8"/>
    <w:rsid w:val="005945B7"/>
    <w:rsid w:val="005945C6"/>
    <w:rsid w:val="00594649"/>
    <w:rsid w:val="0059543D"/>
    <w:rsid w:val="00595D5E"/>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8B"/>
    <w:rsid w:val="005B5FEE"/>
    <w:rsid w:val="005B6A6E"/>
    <w:rsid w:val="005B6BEA"/>
    <w:rsid w:val="005B6C9B"/>
    <w:rsid w:val="005B6DCA"/>
    <w:rsid w:val="005B6FC3"/>
    <w:rsid w:val="005B7155"/>
    <w:rsid w:val="005B747C"/>
    <w:rsid w:val="005B7875"/>
    <w:rsid w:val="005B7A91"/>
    <w:rsid w:val="005B7FE4"/>
    <w:rsid w:val="005C0A24"/>
    <w:rsid w:val="005C0D55"/>
    <w:rsid w:val="005C1224"/>
    <w:rsid w:val="005C14DC"/>
    <w:rsid w:val="005C15D6"/>
    <w:rsid w:val="005C1BB0"/>
    <w:rsid w:val="005C1E84"/>
    <w:rsid w:val="005C1FEA"/>
    <w:rsid w:val="005C2157"/>
    <w:rsid w:val="005C21DB"/>
    <w:rsid w:val="005C23E0"/>
    <w:rsid w:val="005C2BA4"/>
    <w:rsid w:val="005C2F74"/>
    <w:rsid w:val="005C3A66"/>
    <w:rsid w:val="005C3F2F"/>
    <w:rsid w:val="005C4821"/>
    <w:rsid w:val="005C49FC"/>
    <w:rsid w:val="005C4C6A"/>
    <w:rsid w:val="005C56F0"/>
    <w:rsid w:val="005C5A42"/>
    <w:rsid w:val="005C5C35"/>
    <w:rsid w:val="005C616C"/>
    <w:rsid w:val="005C661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F3D"/>
    <w:rsid w:val="005E3F93"/>
    <w:rsid w:val="005E444A"/>
    <w:rsid w:val="005E4623"/>
    <w:rsid w:val="005E4B14"/>
    <w:rsid w:val="005E4B70"/>
    <w:rsid w:val="005E500F"/>
    <w:rsid w:val="005E53EE"/>
    <w:rsid w:val="005E560B"/>
    <w:rsid w:val="005E5643"/>
    <w:rsid w:val="005E5CBC"/>
    <w:rsid w:val="005E5CDC"/>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814"/>
    <w:rsid w:val="005F09D7"/>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87C"/>
    <w:rsid w:val="005F7A26"/>
    <w:rsid w:val="005F7B16"/>
    <w:rsid w:val="005F7BEE"/>
    <w:rsid w:val="005F7DFA"/>
    <w:rsid w:val="00600132"/>
    <w:rsid w:val="00600952"/>
    <w:rsid w:val="00600C0D"/>
    <w:rsid w:val="00600C2A"/>
    <w:rsid w:val="00600EDD"/>
    <w:rsid w:val="0060115E"/>
    <w:rsid w:val="00601D63"/>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78A"/>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1D1"/>
    <w:rsid w:val="006214FE"/>
    <w:rsid w:val="00621B77"/>
    <w:rsid w:val="00621EDD"/>
    <w:rsid w:val="00622215"/>
    <w:rsid w:val="00622D4C"/>
    <w:rsid w:val="0062393B"/>
    <w:rsid w:val="00623FBE"/>
    <w:rsid w:val="00624CF0"/>
    <w:rsid w:val="00624D0C"/>
    <w:rsid w:val="00624E19"/>
    <w:rsid w:val="00625548"/>
    <w:rsid w:val="00625A12"/>
    <w:rsid w:val="00626153"/>
    <w:rsid w:val="00626951"/>
    <w:rsid w:val="00626DC2"/>
    <w:rsid w:val="0062708F"/>
    <w:rsid w:val="006277DD"/>
    <w:rsid w:val="00627ABE"/>
    <w:rsid w:val="00630878"/>
    <w:rsid w:val="00630D2D"/>
    <w:rsid w:val="00631246"/>
    <w:rsid w:val="0063139A"/>
    <w:rsid w:val="006313E2"/>
    <w:rsid w:val="006315B4"/>
    <w:rsid w:val="0063176A"/>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993"/>
    <w:rsid w:val="00644A6D"/>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7B7"/>
    <w:rsid w:val="00652F2D"/>
    <w:rsid w:val="00653065"/>
    <w:rsid w:val="0065338D"/>
    <w:rsid w:val="0065382F"/>
    <w:rsid w:val="00653B27"/>
    <w:rsid w:val="00653BD5"/>
    <w:rsid w:val="00653C58"/>
    <w:rsid w:val="00653CD5"/>
    <w:rsid w:val="00653F09"/>
    <w:rsid w:val="00654093"/>
    <w:rsid w:val="00654E05"/>
    <w:rsid w:val="00655061"/>
    <w:rsid w:val="00655233"/>
    <w:rsid w:val="00655278"/>
    <w:rsid w:val="006562DA"/>
    <w:rsid w:val="00656586"/>
    <w:rsid w:val="00656960"/>
    <w:rsid w:val="00656E0A"/>
    <w:rsid w:val="00656E33"/>
    <w:rsid w:val="006573AD"/>
    <w:rsid w:val="006576AE"/>
    <w:rsid w:val="006578EF"/>
    <w:rsid w:val="00657AC1"/>
    <w:rsid w:val="00657DEB"/>
    <w:rsid w:val="0066040E"/>
    <w:rsid w:val="006607B1"/>
    <w:rsid w:val="00660846"/>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4AA"/>
    <w:rsid w:val="00667515"/>
    <w:rsid w:val="00667A44"/>
    <w:rsid w:val="006700D4"/>
    <w:rsid w:val="006701E7"/>
    <w:rsid w:val="0067038F"/>
    <w:rsid w:val="00671255"/>
    <w:rsid w:val="0067187C"/>
    <w:rsid w:val="0067188A"/>
    <w:rsid w:val="00671B32"/>
    <w:rsid w:val="00671B6F"/>
    <w:rsid w:val="00671D0F"/>
    <w:rsid w:val="0067212C"/>
    <w:rsid w:val="006724EC"/>
    <w:rsid w:val="0067287B"/>
    <w:rsid w:val="00672A36"/>
    <w:rsid w:val="00673A11"/>
    <w:rsid w:val="00673D15"/>
    <w:rsid w:val="00674D2E"/>
    <w:rsid w:val="00674DB8"/>
    <w:rsid w:val="0067534D"/>
    <w:rsid w:val="0067590A"/>
    <w:rsid w:val="0067596F"/>
    <w:rsid w:val="006759C6"/>
    <w:rsid w:val="00675C19"/>
    <w:rsid w:val="006764CA"/>
    <w:rsid w:val="00676A52"/>
    <w:rsid w:val="00677199"/>
    <w:rsid w:val="00677AF0"/>
    <w:rsid w:val="00677B7F"/>
    <w:rsid w:val="00677D2B"/>
    <w:rsid w:val="00677DD4"/>
    <w:rsid w:val="006805D8"/>
    <w:rsid w:val="00680720"/>
    <w:rsid w:val="00680A5C"/>
    <w:rsid w:val="006810C6"/>
    <w:rsid w:val="006812F2"/>
    <w:rsid w:val="00681845"/>
    <w:rsid w:val="00681EC5"/>
    <w:rsid w:val="00682AF6"/>
    <w:rsid w:val="006836AF"/>
    <w:rsid w:val="00683752"/>
    <w:rsid w:val="006839A2"/>
    <w:rsid w:val="00683F2E"/>
    <w:rsid w:val="006846D4"/>
    <w:rsid w:val="0068474D"/>
    <w:rsid w:val="00684FB6"/>
    <w:rsid w:val="00685539"/>
    <w:rsid w:val="0068560B"/>
    <w:rsid w:val="00685C98"/>
    <w:rsid w:val="00685FEB"/>
    <w:rsid w:val="00686803"/>
    <w:rsid w:val="00686A0C"/>
    <w:rsid w:val="00686AAA"/>
    <w:rsid w:val="00686C6E"/>
    <w:rsid w:val="00686E53"/>
    <w:rsid w:val="00686E76"/>
    <w:rsid w:val="0068721E"/>
    <w:rsid w:val="00687421"/>
    <w:rsid w:val="00687874"/>
    <w:rsid w:val="00687C6E"/>
    <w:rsid w:val="00687D0A"/>
    <w:rsid w:val="00690351"/>
    <w:rsid w:val="00690356"/>
    <w:rsid w:val="00690639"/>
    <w:rsid w:val="006908A2"/>
    <w:rsid w:val="00690AB0"/>
    <w:rsid w:val="00691D31"/>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E8F"/>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1470"/>
    <w:rsid w:val="006B19CD"/>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1D0"/>
    <w:rsid w:val="006D1349"/>
    <w:rsid w:val="006D1A0C"/>
    <w:rsid w:val="006D1A31"/>
    <w:rsid w:val="006D2142"/>
    <w:rsid w:val="006D2AAD"/>
    <w:rsid w:val="006D2E8F"/>
    <w:rsid w:val="006D2EDA"/>
    <w:rsid w:val="006D3514"/>
    <w:rsid w:val="006D3731"/>
    <w:rsid w:val="006D3DC9"/>
    <w:rsid w:val="006D3F7B"/>
    <w:rsid w:val="006D4379"/>
    <w:rsid w:val="006D44CC"/>
    <w:rsid w:val="006D49DD"/>
    <w:rsid w:val="006D5A8C"/>
    <w:rsid w:val="006D5FB6"/>
    <w:rsid w:val="006D6124"/>
    <w:rsid w:val="006D69ED"/>
    <w:rsid w:val="006D6F23"/>
    <w:rsid w:val="006D716B"/>
    <w:rsid w:val="006D71B3"/>
    <w:rsid w:val="006D73BA"/>
    <w:rsid w:val="006D75E2"/>
    <w:rsid w:val="006D7B28"/>
    <w:rsid w:val="006D7D4C"/>
    <w:rsid w:val="006E0216"/>
    <w:rsid w:val="006E0413"/>
    <w:rsid w:val="006E0690"/>
    <w:rsid w:val="006E07D0"/>
    <w:rsid w:val="006E0959"/>
    <w:rsid w:val="006E0970"/>
    <w:rsid w:val="006E106F"/>
    <w:rsid w:val="006E1094"/>
    <w:rsid w:val="006E1127"/>
    <w:rsid w:val="006E12AF"/>
    <w:rsid w:val="006E199D"/>
    <w:rsid w:val="006E1A0F"/>
    <w:rsid w:val="006E1B87"/>
    <w:rsid w:val="006E1BBC"/>
    <w:rsid w:val="006E20A9"/>
    <w:rsid w:val="006E299B"/>
    <w:rsid w:val="006E2D86"/>
    <w:rsid w:val="006E38F2"/>
    <w:rsid w:val="006E3B1F"/>
    <w:rsid w:val="006E40EF"/>
    <w:rsid w:val="006E49CB"/>
    <w:rsid w:val="006E4C06"/>
    <w:rsid w:val="006E4F0F"/>
    <w:rsid w:val="006E5341"/>
    <w:rsid w:val="006E56D2"/>
    <w:rsid w:val="006E5796"/>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6D84"/>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D91"/>
    <w:rsid w:val="00703F14"/>
    <w:rsid w:val="00704343"/>
    <w:rsid w:val="00704378"/>
    <w:rsid w:val="00704428"/>
    <w:rsid w:val="0070461E"/>
    <w:rsid w:val="0070496E"/>
    <w:rsid w:val="00704EA7"/>
    <w:rsid w:val="00705302"/>
    <w:rsid w:val="00705432"/>
    <w:rsid w:val="0070546D"/>
    <w:rsid w:val="0070613B"/>
    <w:rsid w:val="00706501"/>
    <w:rsid w:val="0070651E"/>
    <w:rsid w:val="007065B3"/>
    <w:rsid w:val="007065E9"/>
    <w:rsid w:val="0070666C"/>
    <w:rsid w:val="007066C6"/>
    <w:rsid w:val="007070B2"/>
    <w:rsid w:val="0070769A"/>
    <w:rsid w:val="007079F5"/>
    <w:rsid w:val="00707F75"/>
    <w:rsid w:val="00710443"/>
    <w:rsid w:val="0071054B"/>
    <w:rsid w:val="007105F7"/>
    <w:rsid w:val="00710CEF"/>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952"/>
    <w:rsid w:val="0071534B"/>
    <w:rsid w:val="00715E38"/>
    <w:rsid w:val="00715E54"/>
    <w:rsid w:val="007161EF"/>
    <w:rsid w:val="0071650D"/>
    <w:rsid w:val="0071740E"/>
    <w:rsid w:val="007175A6"/>
    <w:rsid w:val="007177AA"/>
    <w:rsid w:val="007179D5"/>
    <w:rsid w:val="00720270"/>
    <w:rsid w:val="0072030E"/>
    <w:rsid w:val="00720421"/>
    <w:rsid w:val="007206B7"/>
    <w:rsid w:val="00720973"/>
    <w:rsid w:val="00720AE8"/>
    <w:rsid w:val="00720BF4"/>
    <w:rsid w:val="00720F6C"/>
    <w:rsid w:val="0072172A"/>
    <w:rsid w:val="00721A29"/>
    <w:rsid w:val="00721FDF"/>
    <w:rsid w:val="00722034"/>
    <w:rsid w:val="007223CB"/>
    <w:rsid w:val="007226EA"/>
    <w:rsid w:val="00722BCA"/>
    <w:rsid w:val="00722EAF"/>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20D"/>
    <w:rsid w:val="00730315"/>
    <w:rsid w:val="00730491"/>
    <w:rsid w:val="0073082B"/>
    <w:rsid w:val="0073087A"/>
    <w:rsid w:val="00730C9B"/>
    <w:rsid w:val="00730D12"/>
    <w:rsid w:val="00731121"/>
    <w:rsid w:val="00731343"/>
    <w:rsid w:val="00731C55"/>
    <w:rsid w:val="00731FD8"/>
    <w:rsid w:val="00732453"/>
    <w:rsid w:val="00732513"/>
    <w:rsid w:val="00732B45"/>
    <w:rsid w:val="00732F43"/>
    <w:rsid w:val="00733127"/>
    <w:rsid w:val="0073325A"/>
    <w:rsid w:val="00733613"/>
    <w:rsid w:val="00733624"/>
    <w:rsid w:val="00734010"/>
    <w:rsid w:val="00734048"/>
    <w:rsid w:val="007340AE"/>
    <w:rsid w:val="007349ED"/>
    <w:rsid w:val="00734DDD"/>
    <w:rsid w:val="00734E5F"/>
    <w:rsid w:val="007351A5"/>
    <w:rsid w:val="007351DB"/>
    <w:rsid w:val="0073557F"/>
    <w:rsid w:val="00735767"/>
    <w:rsid w:val="00735804"/>
    <w:rsid w:val="0073597D"/>
    <w:rsid w:val="00735FD1"/>
    <w:rsid w:val="00736105"/>
    <w:rsid w:val="0073694B"/>
    <w:rsid w:val="00736AFC"/>
    <w:rsid w:val="00736D95"/>
    <w:rsid w:val="00736E43"/>
    <w:rsid w:val="00737A2E"/>
    <w:rsid w:val="00740315"/>
    <w:rsid w:val="00740629"/>
    <w:rsid w:val="00740AC4"/>
    <w:rsid w:val="00740D03"/>
    <w:rsid w:val="00740E45"/>
    <w:rsid w:val="007419F7"/>
    <w:rsid w:val="00741BDC"/>
    <w:rsid w:val="0074238E"/>
    <w:rsid w:val="007438F3"/>
    <w:rsid w:val="00743C13"/>
    <w:rsid w:val="00743F2C"/>
    <w:rsid w:val="00744087"/>
    <w:rsid w:val="00744962"/>
    <w:rsid w:val="00745744"/>
    <w:rsid w:val="00745849"/>
    <w:rsid w:val="00745907"/>
    <w:rsid w:val="00746665"/>
    <w:rsid w:val="007469F5"/>
    <w:rsid w:val="00746A4C"/>
    <w:rsid w:val="00746BA6"/>
    <w:rsid w:val="00747355"/>
    <w:rsid w:val="007475E3"/>
    <w:rsid w:val="00747DDA"/>
    <w:rsid w:val="0075019A"/>
    <w:rsid w:val="007501B9"/>
    <w:rsid w:val="007505CB"/>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20B"/>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BF4"/>
    <w:rsid w:val="00765CC8"/>
    <w:rsid w:val="0076604F"/>
    <w:rsid w:val="00766A48"/>
    <w:rsid w:val="00766B88"/>
    <w:rsid w:val="00767A63"/>
    <w:rsid w:val="007700A7"/>
    <w:rsid w:val="007700ED"/>
    <w:rsid w:val="00770499"/>
    <w:rsid w:val="007712FF"/>
    <w:rsid w:val="00771371"/>
    <w:rsid w:val="0077143B"/>
    <w:rsid w:val="0077187D"/>
    <w:rsid w:val="007718F1"/>
    <w:rsid w:val="007722CA"/>
    <w:rsid w:val="00772390"/>
    <w:rsid w:val="00772641"/>
    <w:rsid w:val="00772D95"/>
    <w:rsid w:val="00772F38"/>
    <w:rsid w:val="0077302D"/>
    <w:rsid w:val="00773EF6"/>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CA9"/>
    <w:rsid w:val="00780D97"/>
    <w:rsid w:val="0078151C"/>
    <w:rsid w:val="00781977"/>
    <w:rsid w:val="0078266F"/>
    <w:rsid w:val="007829FC"/>
    <w:rsid w:val="00782C11"/>
    <w:rsid w:val="00782C66"/>
    <w:rsid w:val="00782F60"/>
    <w:rsid w:val="00783733"/>
    <w:rsid w:val="007837BD"/>
    <w:rsid w:val="00784096"/>
    <w:rsid w:val="0078452E"/>
    <w:rsid w:val="007848FA"/>
    <w:rsid w:val="00784BF4"/>
    <w:rsid w:val="00785630"/>
    <w:rsid w:val="007858F6"/>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B83"/>
    <w:rsid w:val="00792369"/>
    <w:rsid w:val="00792672"/>
    <w:rsid w:val="00792CE9"/>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130"/>
    <w:rsid w:val="00797214"/>
    <w:rsid w:val="00797260"/>
    <w:rsid w:val="00797548"/>
    <w:rsid w:val="00797858"/>
    <w:rsid w:val="00797A1A"/>
    <w:rsid w:val="00797EA8"/>
    <w:rsid w:val="00797F3A"/>
    <w:rsid w:val="007A0365"/>
    <w:rsid w:val="007A1090"/>
    <w:rsid w:val="007A1890"/>
    <w:rsid w:val="007A2640"/>
    <w:rsid w:val="007A3126"/>
    <w:rsid w:val="007A3411"/>
    <w:rsid w:val="007A3558"/>
    <w:rsid w:val="007A35AF"/>
    <w:rsid w:val="007A41A0"/>
    <w:rsid w:val="007A43C1"/>
    <w:rsid w:val="007A441B"/>
    <w:rsid w:val="007A4679"/>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12E"/>
    <w:rsid w:val="007B1817"/>
    <w:rsid w:val="007B1AE8"/>
    <w:rsid w:val="007B1C83"/>
    <w:rsid w:val="007B1D2F"/>
    <w:rsid w:val="007B1FD4"/>
    <w:rsid w:val="007B21F5"/>
    <w:rsid w:val="007B2690"/>
    <w:rsid w:val="007B3371"/>
    <w:rsid w:val="007B3CC7"/>
    <w:rsid w:val="007B4254"/>
    <w:rsid w:val="007B48A0"/>
    <w:rsid w:val="007B53E4"/>
    <w:rsid w:val="007B5450"/>
    <w:rsid w:val="007B588E"/>
    <w:rsid w:val="007B64CD"/>
    <w:rsid w:val="007B6EE5"/>
    <w:rsid w:val="007B73EF"/>
    <w:rsid w:val="007B7451"/>
    <w:rsid w:val="007B75A0"/>
    <w:rsid w:val="007C0189"/>
    <w:rsid w:val="007C01DC"/>
    <w:rsid w:val="007C027A"/>
    <w:rsid w:val="007C09A2"/>
    <w:rsid w:val="007C0A28"/>
    <w:rsid w:val="007C0A9D"/>
    <w:rsid w:val="007C0B38"/>
    <w:rsid w:val="007C0BA9"/>
    <w:rsid w:val="007C15BB"/>
    <w:rsid w:val="007C24A7"/>
    <w:rsid w:val="007C2C02"/>
    <w:rsid w:val="007C2D7D"/>
    <w:rsid w:val="007C2E9C"/>
    <w:rsid w:val="007C3189"/>
    <w:rsid w:val="007C324E"/>
    <w:rsid w:val="007C3840"/>
    <w:rsid w:val="007C3A94"/>
    <w:rsid w:val="007C3C3B"/>
    <w:rsid w:val="007C3DDE"/>
    <w:rsid w:val="007C42D9"/>
    <w:rsid w:val="007C4686"/>
    <w:rsid w:val="007C4813"/>
    <w:rsid w:val="007C4A33"/>
    <w:rsid w:val="007C52D2"/>
    <w:rsid w:val="007C53D3"/>
    <w:rsid w:val="007C556B"/>
    <w:rsid w:val="007C594A"/>
    <w:rsid w:val="007C59B7"/>
    <w:rsid w:val="007C5A2D"/>
    <w:rsid w:val="007C5DE2"/>
    <w:rsid w:val="007C6DE8"/>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52F"/>
    <w:rsid w:val="007D25FE"/>
    <w:rsid w:val="007D277A"/>
    <w:rsid w:val="007D27DB"/>
    <w:rsid w:val="007D2BD9"/>
    <w:rsid w:val="007D2FB0"/>
    <w:rsid w:val="007D2FBE"/>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097"/>
    <w:rsid w:val="007E5D51"/>
    <w:rsid w:val="007E608F"/>
    <w:rsid w:val="007E6205"/>
    <w:rsid w:val="007E6222"/>
    <w:rsid w:val="007E625E"/>
    <w:rsid w:val="007E6376"/>
    <w:rsid w:val="007E679F"/>
    <w:rsid w:val="007E6E6E"/>
    <w:rsid w:val="007E7577"/>
    <w:rsid w:val="007E794E"/>
    <w:rsid w:val="007E7E8E"/>
    <w:rsid w:val="007F0157"/>
    <w:rsid w:val="007F082A"/>
    <w:rsid w:val="007F0846"/>
    <w:rsid w:val="007F0B9D"/>
    <w:rsid w:val="007F0CB0"/>
    <w:rsid w:val="007F0CDA"/>
    <w:rsid w:val="007F143F"/>
    <w:rsid w:val="007F1B94"/>
    <w:rsid w:val="007F1EB2"/>
    <w:rsid w:val="007F1FA5"/>
    <w:rsid w:val="007F2D91"/>
    <w:rsid w:val="007F2E95"/>
    <w:rsid w:val="007F3062"/>
    <w:rsid w:val="007F31E4"/>
    <w:rsid w:val="007F39B7"/>
    <w:rsid w:val="007F3AF6"/>
    <w:rsid w:val="007F3E21"/>
    <w:rsid w:val="007F480F"/>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A33"/>
    <w:rsid w:val="00802DC2"/>
    <w:rsid w:val="00802EE1"/>
    <w:rsid w:val="00803382"/>
    <w:rsid w:val="0080361E"/>
    <w:rsid w:val="00803A64"/>
    <w:rsid w:val="00803F56"/>
    <w:rsid w:val="0080403F"/>
    <w:rsid w:val="00804458"/>
    <w:rsid w:val="0080469B"/>
    <w:rsid w:val="00804A74"/>
    <w:rsid w:val="00804B38"/>
    <w:rsid w:val="00804EC7"/>
    <w:rsid w:val="0080507E"/>
    <w:rsid w:val="00805179"/>
    <w:rsid w:val="008052AB"/>
    <w:rsid w:val="00805443"/>
    <w:rsid w:val="008054D7"/>
    <w:rsid w:val="00805E5C"/>
    <w:rsid w:val="008060F0"/>
    <w:rsid w:val="0080635C"/>
    <w:rsid w:val="008076F9"/>
    <w:rsid w:val="008077D6"/>
    <w:rsid w:val="00807912"/>
    <w:rsid w:val="00807C53"/>
    <w:rsid w:val="008100EC"/>
    <w:rsid w:val="0081093F"/>
    <w:rsid w:val="00810A4E"/>
    <w:rsid w:val="00810CDF"/>
    <w:rsid w:val="00811030"/>
    <w:rsid w:val="00811663"/>
    <w:rsid w:val="00811996"/>
    <w:rsid w:val="008119B1"/>
    <w:rsid w:val="008119FF"/>
    <w:rsid w:val="00811B9B"/>
    <w:rsid w:val="00811BF4"/>
    <w:rsid w:val="00812449"/>
    <w:rsid w:val="0081252E"/>
    <w:rsid w:val="008127AC"/>
    <w:rsid w:val="00812C02"/>
    <w:rsid w:val="00812F73"/>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122E"/>
    <w:rsid w:val="00821406"/>
    <w:rsid w:val="00821499"/>
    <w:rsid w:val="00821586"/>
    <w:rsid w:val="00821C62"/>
    <w:rsid w:val="00822378"/>
    <w:rsid w:val="00822A5E"/>
    <w:rsid w:val="00822B6B"/>
    <w:rsid w:val="00822E41"/>
    <w:rsid w:val="008230A0"/>
    <w:rsid w:val="00823BF1"/>
    <w:rsid w:val="008242F4"/>
    <w:rsid w:val="008249FA"/>
    <w:rsid w:val="00824BFB"/>
    <w:rsid w:val="00824DA9"/>
    <w:rsid w:val="008251A3"/>
    <w:rsid w:val="008256C7"/>
    <w:rsid w:val="00825889"/>
    <w:rsid w:val="00825F4B"/>
    <w:rsid w:val="008264D2"/>
    <w:rsid w:val="008268BE"/>
    <w:rsid w:val="00826B10"/>
    <w:rsid w:val="00826C3B"/>
    <w:rsid w:val="00827655"/>
    <w:rsid w:val="008276FD"/>
    <w:rsid w:val="008279A6"/>
    <w:rsid w:val="00827BFB"/>
    <w:rsid w:val="008302FA"/>
    <w:rsid w:val="00830B5C"/>
    <w:rsid w:val="0083130E"/>
    <w:rsid w:val="00831394"/>
    <w:rsid w:val="00831742"/>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B31"/>
    <w:rsid w:val="00834DDF"/>
    <w:rsid w:val="00834E86"/>
    <w:rsid w:val="008355E2"/>
    <w:rsid w:val="00835A1A"/>
    <w:rsid w:val="00835A1C"/>
    <w:rsid w:val="00835EEC"/>
    <w:rsid w:val="00836050"/>
    <w:rsid w:val="0083645C"/>
    <w:rsid w:val="00836507"/>
    <w:rsid w:val="0083670A"/>
    <w:rsid w:val="00836A30"/>
    <w:rsid w:val="00836AD5"/>
    <w:rsid w:val="00836FED"/>
    <w:rsid w:val="0083744E"/>
    <w:rsid w:val="008374EC"/>
    <w:rsid w:val="00837964"/>
    <w:rsid w:val="00837C16"/>
    <w:rsid w:val="00837EEA"/>
    <w:rsid w:val="0084060B"/>
    <w:rsid w:val="00840C29"/>
    <w:rsid w:val="00841246"/>
    <w:rsid w:val="008417E8"/>
    <w:rsid w:val="00841A04"/>
    <w:rsid w:val="00842CB1"/>
    <w:rsid w:val="00842D1C"/>
    <w:rsid w:val="008431D9"/>
    <w:rsid w:val="008433EE"/>
    <w:rsid w:val="0084351A"/>
    <w:rsid w:val="00843CF5"/>
    <w:rsid w:val="00843EF9"/>
    <w:rsid w:val="008440E4"/>
    <w:rsid w:val="008446B8"/>
    <w:rsid w:val="00844EF5"/>
    <w:rsid w:val="00845276"/>
    <w:rsid w:val="00845BAC"/>
    <w:rsid w:val="00845DAB"/>
    <w:rsid w:val="00846125"/>
    <w:rsid w:val="008466BA"/>
    <w:rsid w:val="008468C0"/>
    <w:rsid w:val="00847491"/>
    <w:rsid w:val="008476B1"/>
    <w:rsid w:val="00847A12"/>
    <w:rsid w:val="00847DBF"/>
    <w:rsid w:val="00850044"/>
    <w:rsid w:val="00850056"/>
    <w:rsid w:val="008507BF"/>
    <w:rsid w:val="00850B19"/>
    <w:rsid w:val="00850B79"/>
    <w:rsid w:val="008511D0"/>
    <w:rsid w:val="00851294"/>
    <w:rsid w:val="008519CC"/>
    <w:rsid w:val="00851AAD"/>
    <w:rsid w:val="00852AC5"/>
    <w:rsid w:val="00853059"/>
    <w:rsid w:val="008537D4"/>
    <w:rsid w:val="008548B8"/>
    <w:rsid w:val="00854C4F"/>
    <w:rsid w:val="00854EC3"/>
    <w:rsid w:val="00855296"/>
    <w:rsid w:val="00855454"/>
    <w:rsid w:val="008555C3"/>
    <w:rsid w:val="00855BD9"/>
    <w:rsid w:val="00855ECF"/>
    <w:rsid w:val="008561C3"/>
    <w:rsid w:val="00856358"/>
    <w:rsid w:val="00856F60"/>
    <w:rsid w:val="008570EB"/>
    <w:rsid w:val="00857271"/>
    <w:rsid w:val="008572C4"/>
    <w:rsid w:val="0085762B"/>
    <w:rsid w:val="00857B75"/>
    <w:rsid w:val="00860BEC"/>
    <w:rsid w:val="00860DF9"/>
    <w:rsid w:val="00861CAB"/>
    <w:rsid w:val="008620C2"/>
    <w:rsid w:val="00862220"/>
    <w:rsid w:val="008622EB"/>
    <w:rsid w:val="008626FB"/>
    <w:rsid w:val="00862A55"/>
    <w:rsid w:val="008631F1"/>
    <w:rsid w:val="00863544"/>
    <w:rsid w:val="00863726"/>
    <w:rsid w:val="00863AB4"/>
    <w:rsid w:val="00864583"/>
    <w:rsid w:val="00864732"/>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846"/>
    <w:rsid w:val="00872098"/>
    <w:rsid w:val="00872C12"/>
    <w:rsid w:val="00872CD0"/>
    <w:rsid w:val="008738C5"/>
    <w:rsid w:val="0087391E"/>
    <w:rsid w:val="00873B17"/>
    <w:rsid w:val="00873B1A"/>
    <w:rsid w:val="00873E05"/>
    <w:rsid w:val="008741BC"/>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80"/>
    <w:rsid w:val="00880E9D"/>
    <w:rsid w:val="00880F4B"/>
    <w:rsid w:val="00880F5D"/>
    <w:rsid w:val="008810CA"/>
    <w:rsid w:val="00881CBC"/>
    <w:rsid w:val="00881EAC"/>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51F"/>
    <w:rsid w:val="00887EDB"/>
    <w:rsid w:val="008903D4"/>
    <w:rsid w:val="008909A2"/>
    <w:rsid w:val="008914D7"/>
    <w:rsid w:val="008914DE"/>
    <w:rsid w:val="00891512"/>
    <w:rsid w:val="00891531"/>
    <w:rsid w:val="00891679"/>
    <w:rsid w:val="008917B2"/>
    <w:rsid w:val="008918A6"/>
    <w:rsid w:val="008922C0"/>
    <w:rsid w:val="00892338"/>
    <w:rsid w:val="00892695"/>
    <w:rsid w:val="0089284C"/>
    <w:rsid w:val="0089288F"/>
    <w:rsid w:val="008929EB"/>
    <w:rsid w:val="0089367A"/>
    <w:rsid w:val="008936ED"/>
    <w:rsid w:val="00893AA8"/>
    <w:rsid w:val="0089406D"/>
    <w:rsid w:val="00894311"/>
    <w:rsid w:val="008947BA"/>
    <w:rsid w:val="00894B9A"/>
    <w:rsid w:val="0089534B"/>
    <w:rsid w:val="00895470"/>
    <w:rsid w:val="008959EF"/>
    <w:rsid w:val="00895C10"/>
    <w:rsid w:val="00895C9D"/>
    <w:rsid w:val="00895D2B"/>
    <w:rsid w:val="00895E2D"/>
    <w:rsid w:val="00896827"/>
    <w:rsid w:val="00896899"/>
    <w:rsid w:val="008969FA"/>
    <w:rsid w:val="00896CF6"/>
    <w:rsid w:val="00897452"/>
    <w:rsid w:val="00897532"/>
    <w:rsid w:val="00897BA4"/>
    <w:rsid w:val="00897D1E"/>
    <w:rsid w:val="008A02FF"/>
    <w:rsid w:val="008A07D7"/>
    <w:rsid w:val="008A0AFA"/>
    <w:rsid w:val="008A0E8A"/>
    <w:rsid w:val="008A1874"/>
    <w:rsid w:val="008A1CB2"/>
    <w:rsid w:val="008A21A8"/>
    <w:rsid w:val="008A25CC"/>
    <w:rsid w:val="008A2896"/>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39F"/>
    <w:rsid w:val="008B5467"/>
    <w:rsid w:val="008B5837"/>
    <w:rsid w:val="008B5AF0"/>
    <w:rsid w:val="008B5D8F"/>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260"/>
    <w:rsid w:val="008C1504"/>
    <w:rsid w:val="008C16D9"/>
    <w:rsid w:val="008C1897"/>
    <w:rsid w:val="008C1DC9"/>
    <w:rsid w:val="008C1F00"/>
    <w:rsid w:val="008C1F11"/>
    <w:rsid w:val="008C2B69"/>
    <w:rsid w:val="008C2CC3"/>
    <w:rsid w:val="008C35E0"/>
    <w:rsid w:val="008C37F4"/>
    <w:rsid w:val="008C58E3"/>
    <w:rsid w:val="008C5F87"/>
    <w:rsid w:val="008C665B"/>
    <w:rsid w:val="008C6972"/>
    <w:rsid w:val="008C6D1D"/>
    <w:rsid w:val="008C70CA"/>
    <w:rsid w:val="008C776F"/>
    <w:rsid w:val="008C78E3"/>
    <w:rsid w:val="008C7B05"/>
    <w:rsid w:val="008C7E62"/>
    <w:rsid w:val="008D02C2"/>
    <w:rsid w:val="008D0576"/>
    <w:rsid w:val="008D06A0"/>
    <w:rsid w:val="008D080B"/>
    <w:rsid w:val="008D10F5"/>
    <w:rsid w:val="008D1460"/>
    <w:rsid w:val="008D1577"/>
    <w:rsid w:val="008D1866"/>
    <w:rsid w:val="008D1FB3"/>
    <w:rsid w:val="008D294E"/>
    <w:rsid w:val="008D3410"/>
    <w:rsid w:val="008D384D"/>
    <w:rsid w:val="008D3FB8"/>
    <w:rsid w:val="008D4A7B"/>
    <w:rsid w:val="008D4BD8"/>
    <w:rsid w:val="008D4CAA"/>
    <w:rsid w:val="008D4CB1"/>
    <w:rsid w:val="008D4D9D"/>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586"/>
    <w:rsid w:val="008E18E6"/>
    <w:rsid w:val="008E19F4"/>
    <w:rsid w:val="008E1CC2"/>
    <w:rsid w:val="008E1E1D"/>
    <w:rsid w:val="008E225C"/>
    <w:rsid w:val="008E23EA"/>
    <w:rsid w:val="008E28DB"/>
    <w:rsid w:val="008E2A9B"/>
    <w:rsid w:val="008E32B4"/>
    <w:rsid w:val="008E332C"/>
    <w:rsid w:val="008E33D3"/>
    <w:rsid w:val="008E36AF"/>
    <w:rsid w:val="008E392F"/>
    <w:rsid w:val="008E4A2B"/>
    <w:rsid w:val="008E5214"/>
    <w:rsid w:val="008E53B0"/>
    <w:rsid w:val="008E5509"/>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B56"/>
    <w:rsid w:val="008F0C44"/>
    <w:rsid w:val="008F11F6"/>
    <w:rsid w:val="008F1831"/>
    <w:rsid w:val="008F18E5"/>
    <w:rsid w:val="008F1BA5"/>
    <w:rsid w:val="008F214F"/>
    <w:rsid w:val="008F22B9"/>
    <w:rsid w:val="008F242A"/>
    <w:rsid w:val="008F290F"/>
    <w:rsid w:val="008F29D7"/>
    <w:rsid w:val="008F3062"/>
    <w:rsid w:val="008F30F5"/>
    <w:rsid w:val="008F3448"/>
    <w:rsid w:val="008F3461"/>
    <w:rsid w:val="008F3B13"/>
    <w:rsid w:val="008F3E6B"/>
    <w:rsid w:val="008F3F18"/>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409E"/>
    <w:rsid w:val="009045E2"/>
    <w:rsid w:val="0090529B"/>
    <w:rsid w:val="0090579F"/>
    <w:rsid w:val="009057E9"/>
    <w:rsid w:val="00906094"/>
    <w:rsid w:val="00906226"/>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60D"/>
    <w:rsid w:val="00914218"/>
    <w:rsid w:val="009142DE"/>
    <w:rsid w:val="0091434C"/>
    <w:rsid w:val="0091452D"/>
    <w:rsid w:val="009146DB"/>
    <w:rsid w:val="00914AB8"/>
    <w:rsid w:val="00914D64"/>
    <w:rsid w:val="00915027"/>
    <w:rsid w:val="0091504B"/>
    <w:rsid w:val="00915DE9"/>
    <w:rsid w:val="0091614E"/>
    <w:rsid w:val="00916862"/>
    <w:rsid w:val="00916D3B"/>
    <w:rsid w:val="009174BA"/>
    <w:rsid w:val="00920DCE"/>
    <w:rsid w:val="00921186"/>
    <w:rsid w:val="009217D0"/>
    <w:rsid w:val="0092189C"/>
    <w:rsid w:val="00921959"/>
    <w:rsid w:val="00921AA0"/>
    <w:rsid w:val="00923772"/>
    <w:rsid w:val="009239B9"/>
    <w:rsid w:val="00924178"/>
    <w:rsid w:val="00924224"/>
    <w:rsid w:val="0092449C"/>
    <w:rsid w:val="0092476D"/>
    <w:rsid w:val="00924A70"/>
    <w:rsid w:val="00924B8C"/>
    <w:rsid w:val="0092506A"/>
    <w:rsid w:val="00925602"/>
    <w:rsid w:val="0092570A"/>
    <w:rsid w:val="00925795"/>
    <w:rsid w:val="00925B6F"/>
    <w:rsid w:val="0092651C"/>
    <w:rsid w:val="0092701E"/>
    <w:rsid w:val="0092725F"/>
    <w:rsid w:val="00927622"/>
    <w:rsid w:val="00927AD8"/>
    <w:rsid w:val="00927E91"/>
    <w:rsid w:val="00930439"/>
    <w:rsid w:val="00930456"/>
    <w:rsid w:val="009306F2"/>
    <w:rsid w:val="00930789"/>
    <w:rsid w:val="00930800"/>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CA"/>
    <w:rsid w:val="00935A51"/>
    <w:rsid w:val="009361AA"/>
    <w:rsid w:val="009366B0"/>
    <w:rsid w:val="009369ED"/>
    <w:rsid w:val="00936D97"/>
    <w:rsid w:val="0093723D"/>
    <w:rsid w:val="0093733F"/>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745"/>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399B"/>
    <w:rsid w:val="00953E73"/>
    <w:rsid w:val="00954808"/>
    <w:rsid w:val="00954C3B"/>
    <w:rsid w:val="00954F32"/>
    <w:rsid w:val="009552CC"/>
    <w:rsid w:val="00955453"/>
    <w:rsid w:val="00955679"/>
    <w:rsid w:val="00956159"/>
    <w:rsid w:val="00956195"/>
    <w:rsid w:val="00956891"/>
    <w:rsid w:val="00956E08"/>
    <w:rsid w:val="009570AE"/>
    <w:rsid w:val="00957605"/>
    <w:rsid w:val="00957611"/>
    <w:rsid w:val="009612A8"/>
    <w:rsid w:val="00962073"/>
    <w:rsid w:val="009623AB"/>
    <w:rsid w:val="00962B78"/>
    <w:rsid w:val="009639D2"/>
    <w:rsid w:val="00963B38"/>
    <w:rsid w:val="00964116"/>
    <w:rsid w:val="00964C62"/>
    <w:rsid w:val="009650A7"/>
    <w:rsid w:val="009650C6"/>
    <w:rsid w:val="00965D23"/>
    <w:rsid w:val="00966133"/>
    <w:rsid w:val="009662DE"/>
    <w:rsid w:val="00966F47"/>
    <w:rsid w:val="00966F50"/>
    <w:rsid w:val="009672FA"/>
    <w:rsid w:val="0096770C"/>
    <w:rsid w:val="00967CB9"/>
    <w:rsid w:val="00967CE3"/>
    <w:rsid w:val="00967E59"/>
    <w:rsid w:val="009702F5"/>
    <w:rsid w:val="00970512"/>
    <w:rsid w:val="00970537"/>
    <w:rsid w:val="00970C02"/>
    <w:rsid w:val="00970C4B"/>
    <w:rsid w:val="00970CCA"/>
    <w:rsid w:val="00970D63"/>
    <w:rsid w:val="009712A4"/>
    <w:rsid w:val="009712EB"/>
    <w:rsid w:val="00971503"/>
    <w:rsid w:val="0097187F"/>
    <w:rsid w:val="009718D5"/>
    <w:rsid w:val="009723CB"/>
    <w:rsid w:val="00972A6C"/>
    <w:rsid w:val="00972B18"/>
    <w:rsid w:val="00972C65"/>
    <w:rsid w:val="00972E24"/>
    <w:rsid w:val="00973246"/>
    <w:rsid w:val="0097366E"/>
    <w:rsid w:val="0097385A"/>
    <w:rsid w:val="00974475"/>
    <w:rsid w:val="0097512F"/>
    <w:rsid w:val="00975677"/>
    <w:rsid w:val="009763D5"/>
    <w:rsid w:val="00976715"/>
    <w:rsid w:val="00976E37"/>
    <w:rsid w:val="00976EF6"/>
    <w:rsid w:val="00976F18"/>
    <w:rsid w:val="00976F92"/>
    <w:rsid w:val="009773AB"/>
    <w:rsid w:val="009773F8"/>
    <w:rsid w:val="009775C9"/>
    <w:rsid w:val="00977748"/>
    <w:rsid w:val="009777E5"/>
    <w:rsid w:val="00977F48"/>
    <w:rsid w:val="0098001D"/>
    <w:rsid w:val="00980285"/>
    <w:rsid w:val="00980F9B"/>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F97"/>
    <w:rsid w:val="009856FD"/>
    <w:rsid w:val="0098589A"/>
    <w:rsid w:val="0098598C"/>
    <w:rsid w:val="00985D83"/>
    <w:rsid w:val="00985F5A"/>
    <w:rsid w:val="0098605F"/>
    <w:rsid w:val="00986654"/>
    <w:rsid w:val="00986831"/>
    <w:rsid w:val="00986F10"/>
    <w:rsid w:val="0098716E"/>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5971"/>
    <w:rsid w:val="00995CF9"/>
    <w:rsid w:val="00996250"/>
    <w:rsid w:val="00996479"/>
    <w:rsid w:val="009965CD"/>
    <w:rsid w:val="00996663"/>
    <w:rsid w:val="009966C5"/>
    <w:rsid w:val="009978BF"/>
    <w:rsid w:val="00997923"/>
    <w:rsid w:val="00997A85"/>
    <w:rsid w:val="00997E21"/>
    <w:rsid w:val="009A058B"/>
    <w:rsid w:val="009A059E"/>
    <w:rsid w:val="009A0E8F"/>
    <w:rsid w:val="009A1078"/>
    <w:rsid w:val="009A1460"/>
    <w:rsid w:val="009A2110"/>
    <w:rsid w:val="009A2477"/>
    <w:rsid w:val="009A2829"/>
    <w:rsid w:val="009A28B1"/>
    <w:rsid w:val="009A2931"/>
    <w:rsid w:val="009A2A35"/>
    <w:rsid w:val="009A2BB5"/>
    <w:rsid w:val="009A2D06"/>
    <w:rsid w:val="009A2E02"/>
    <w:rsid w:val="009A2F09"/>
    <w:rsid w:val="009A30DF"/>
    <w:rsid w:val="009A31C9"/>
    <w:rsid w:val="009A3714"/>
    <w:rsid w:val="009A39DC"/>
    <w:rsid w:val="009A3C04"/>
    <w:rsid w:val="009A3D4E"/>
    <w:rsid w:val="009A44B3"/>
    <w:rsid w:val="009A4AB9"/>
    <w:rsid w:val="009A4DB6"/>
    <w:rsid w:val="009A4E2D"/>
    <w:rsid w:val="009A5042"/>
    <w:rsid w:val="009A5061"/>
    <w:rsid w:val="009A5120"/>
    <w:rsid w:val="009A5250"/>
    <w:rsid w:val="009A549D"/>
    <w:rsid w:val="009A5592"/>
    <w:rsid w:val="009A57A5"/>
    <w:rsid w:val="009A5F48"/>
    <w:rsid w:val="009A6388"/>
    <w:rsid w:val="009A63D3"/>
    <w:rsid w:val="009A653D"/>
    <w:rsid w:val="009A68C0"/>
    <w:rsid w:val="009A74E5"/>
    <w:rsid w:val="009A7C30"/>
    <w:rsid w:val="009A7C82"/>
    <w:rsid w:val="009B02BB"/>
    <w:rsid w:val="009B0E48"/>
    <w:rsid w:val="009B13E3"/>
    <w:rsid w:val="009B1880"/>
    <w:rsid w:val="009B1DAB"/>
    <w:rsid w:val="009B1F71"/>
    <w:rsid w:val="009B2304"/>
    <w:rsid w:val="009B2813"/>
    <w:rsid w:val="009B2B4B"/>
    <w:rsid w:val="009B2D33"/>
    <w:rsid w:val="009B2E2C"/>
    <w:rsid w:val="009B31EB"/>
    <w:rsid w:val="009B3383"/>
    <w:rsid w:val="009B3753"/>
    <w:rsid w:val="009B3CA5"/>
    <w:rsid w:val="009B3D43"/>
    <w:rsid w:val="009B3FCC"/>
    <w:rsid w:val="009B410F"/>
    <w:rsid w:val="009B45A5"/>
    <w:rsid w:val="009B46F3"/>
    <w:rsid w:val="009B4A04"/>
    <w:rsid w:val="009B4A1E"/>
    <w:rsid w:val="009B4F8B"/>
    <w:rsid w:val="009B58DC"/>
    <w:rsid w:val="009B5AE1"/>
    <w:rsid w:val="009B5B38"/>
    <w:rsid w:val="009B6696"/>
    <w:rsid w:val="009B68F1"/>
    <w:rsid w:val="009B6967"/>
    <w:rsid w:val="009B6A93"/>
    <w:rsid w:val="009B6C6A"/>
    <w:rsid w:val="009B78C3"/>
    <w:rsid w:val="009B7CB5"/>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3ECF"/>
    <w:rsid w:val="009C4692"/>
    <w:rsid w:val="009C4E18"/>
    <w:rsid w:val="009C4FA1"/>
    <w:rsid w:val="009C4FE5"/>
    <w:rsid w:val="009C530F"/>
    <w:rsid w:val="009C551E"/>
    <w:rsid w:val="009C5D89"/>
    <w:rsid w:val="009C64E6"/>
    <w:rsid w:val="009C6667"/>
    <w:rsid w:val="009C6BAB"/>
    <w:rsid w:val="009C74B5"/>
    <w:rsid w:val="009C7811"/>
    <w:rsid w:val="009C7EA0"/>
    <w:rsid w:val="009D0121"/>
    <w:rsid w:val="009D03FC"/>
    <w:rsid w:val="009D0CE3"/>
    <w:rsid w:val="009D10B7"/>
    <w:rsid w:val="009D1340"/>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781"/>
    <w:rsid w:val="009D5852"/>
    <w:rsid w:val="009D5CEB"/>
    <w:rsid w:val="009D650C"/>
    <w:rsid w:val="009D7185"/>
    <w:rsid w:val="009D74FE"/>
    <w:rsid w:val="009D76C1"/>
    <w:rsid w:val="009D776A"/>
    <w:rsid w:val="009D78E1"/>
    <w:rsid w:val="009D7A07"/>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2DB"/>
    <w:rsid w:val="009E4539"/>
    <w:rsid w:val="009E45AD"/>
    <w:rsid w:val="009E466D"/>
    <w:rsid w:val="009E4B30"/>
    <w:rsid w:val="009E4BAB"/>
    <w:rsid w:val="009E4F15"/>
    <w:rsid w:val="009E5224"/>
    <w:rsid w:val="009E546C"/>
    <w:rsid w:val="009E550A"/>
    <w:rsid w:val="009E58F2"/>
    <w:rsid w:val="009E5AF7"/>
    <w:rsid w:val="009E5B21"/>
    <w:rsid w:val="009E6057"/>
    <w:rsid w:val="009E6420"/>
    <w:rsid w:val="009E644C"/>
    <w:rsid w:val="009E6629"/>
    <w:rsid w:val="009E69FD"/>
    <w:rsid w:val="009E6BC8"/>
    <w:rsid w:val="009E6D64"/>
    <w:rsid w:val="009E7327"/>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FF"/>
    <w:rsid w:val="00A00C70"/>
    <w:rsid w:val="00A01839"/>
    <w:rsid w:val="00A01BA7"/>
    <w:rsid w:val="00A0232E"/>
    <w:rsid w:val="00A0235C"/>
    <w:rsid w:val="00A02790"/>
    <w:rsid w:val="00A02F46"/>
    <w:rsid w:val="00A03143"/>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98E"/>
    <w:rsid w:val="00A16B02"/>
    <w:rsid w:val="00A1715C"/>
    <w:rsid w:val="00A173D8"/>
    <w:rsid w:val="00A17ADF"/>
    <w:rsid w:val="00A17CFE"/>
    <w:rsid w:val="00A20564"/>
    <w:rsid w:val="00A2090B"/>
    <w:rsid w:val="00A20D2B"/>
    <w:rsid w:val="00A20E4A"/>
    <w:rsid w:val="00A20E8C"/>
    <w:rsid w:val="00A20F28"/>
    <w:rsid w:val="00A21001"/>
    <w:rsid w:val="00A2150D"/>
    <w:rsid w:val="00A2174D"/>
    <w:rsid w:val="00A226A1"/>
    <w:rsid w:val="00A227FA"/>
    <w:rsid w:val="00A22A4E"/>
    <w:rsid w:val="00A22D20"/>
    <w:rsid w:val="00A2308E"/>
    <w:rsid w:val="00A235F4"/>
    <w:rsid w:val="00A236B0"/>
    <w:rsid w:val="00A23702"/>
    <w:rsid w:val="00A24285"/>
    <w:rsid w:val="00A242F0"/>
    <w:rsid w:val="00A24728"/>
    <w:rsid w:val="00A2496A"/>
    <w:rsid w:val="00A24B19"/>
    <w:rsid w:val="00A25096"/>
    <w:rsid w:val="00A25106"/>
    <w:rsid w:val="00A25D93"/>
    <w:rsid w:val="00A26437"/>
    <w:rsid w:val="00A269A1"/>
    <w:rsid w:val="00A26EDC"/>
    <w:rsid w:val="00A27095"/>
    <w:rsid w:val="00A27602"/>
    <w:rsid w:val="00A276A0"/>
    <w:rsid w:val="00A2779B"/>
    <w:rsid w:val="00A277CA"/>
    <w:rsid w:val="00A3050E"/>
    <w:rsid w:val="00A30669"/>
    <w:rsid w:val="00A3079D"/>
    <w:rsid w:val="00A30D22"/>
    <w:rsid w:val="00A31211"/>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63D"/>
    <w:rsid w:val="00A35945"/>
    <w:rsid w:val="00A35C0C"/>
    <w:rsid w:val="00A35E4E"/>
    <w:rsid w:val="00A3663A"/>
    <w:rsid w:val="00A369F3"/>
    <w:rsid w:val="00A36BA7"/>
    <w:rsid w:val="00A36CB1"/>
    <w:rsid w:val="00A37441"/>
    <w:rsid w:val="00A374CB"/>
    <w:rsid w:val="00A37597"/>
    <w:rsid w:val="00A37815"/>
    <w:rsid w:val="00A37B2F"/>
    <w:rsid w:val="00A37F7E"/>
    <w:rsid w:val="00A37F8B"/>
    <w:rsid w:val="00A400A3"/>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931"/>
    <w:rsid w:val="00A54BC3"/>
    <w:rsid w:val="00A54BFA"/>
    <w:rsid w:val="00A54C3A"/>
    <w:rsid w:val="00A54E1E"/>
    <w:rsid w:val="00A54E38"/>
    <w:rsid w:val="00A55225"/>
    <w:rsid w:val="00A5549D"/>
    <w:rsid w:val="00A5574B"/>
    <w:rsid w:val="00A55C77"/>
    <w:rsid w:val="00A56034"/>
    <w:rsid w:val="00A5640C"/>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AB"/>
    <w:rsid w:val="00A63D35"/>
    <w:rsid w:val="00A63F01"/>
    <w:rsid w:val="00A6436F"/>
    <w:rsid w:val="00A645E8"/>
    <w:rsid w:val="00A65313"/>
    <w:rsid w:val="00A65B92"/>
    <w:rsid w:val="00A65D2E"/>
    <w:rsid w:val="00A65FC8"/>
    <w:rsid w:val="00A66BA1"/>
    <w:rsid w:val="00A66BF2"/>
    <w:rsid w:val="00A66CC5"/>
    <w:rsid w:val="00A674F4"/>
    <w:rsid w:val="00A676BF"/>
    <w:rsid w:val="00A67730"/>
    <w:rsid w:val="00A679D0"/>
    <w:rsid w:val="00A67A4B"/>
    <w:rsid w:val="00A67A8E"/>
    <w:rsid w:val="00A67DD6"/>
    <w:rsid w:val="00A7028E"/>
    <w:rsid w:val="00A70840"/>
    <w:rsid w:val="00A70874"/>
    <w:rsid w:val="00A70C09"/>
    <w:rsid w:val="00A7129B"/>
    <w:rsid w:val="00A713C5"/>
    <w:rsid w:val="00A7168A"/>
    <w:rsid w:val="00A71699"/>
    <w:rsid w:val="00A7217C"/>
    <w:rsid w:val="00A7218A"/>
    <w:rsid w:val="00A72505"/>
    <w:rsid w:val="00A726B9"/>
    <w:rsid w:val="00A72EAE"/>
    <w:rsid w:val="00A73135"/>
    <w:rsid w:val="00A73F80"/>
    <w:rsid w:val="00A7407F"/>
    <w:rsid w:val="00A7466D"/>
    <w:rsid w:val="00A74B5F"/>
    <w:rsid w:val="00A74D13"/>
    <w:rsid w:val="00A7506E"/>
    <w:rsid w:val="00A750F2"/>
    <w:rsid w:val="00A751B6"/>
    <w:rsid w:val="00A75217"/>
    <w:rsid w:val="00A75655"/>
    <w:rsid w:val="00A75B21"/>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C39"/>
    <w:rsid w:val="00A80DEB"/>
    <w:rsid w:val="00A81618"/>
    <w:rsid w:val="00A81991"/>
    <w:rsid w:val="00A81A46"/>
    <w:rsid w:val="00A820A8"/>
    <w:rsid w:val="00A82788"/>
    <w:rsid w:val="00A82CDB"/>
    <w:rsid w:val="00A82E1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C6F"/>
    <w:rsid w:val="00A86DD9"/>
    <w:rsid w:val="00A870CD"/>
    <w:rsid w:val="00A870D4"/>
    <w:rsid w:val="00A874E4"/>
    <w:rsid w:val="00A90B25"/>
    <w:rsid w:val="00A90B70"/>
    <w:rsid w:val="00A90BFC"/>
    <w:rsid w:val="00A90EAE"/>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D6E"/>
    <w:rsid w:val="00A95F3F"/>
    <w:rsid w:val="00A96385"/>
    <w:rsid w:val="00A964B2"/>
    <w:rsid w:val="00A96512"/>
    <w:rsid w:val="00A96B83"/>
    <w:rsid w:val="00A96E1C"/>
    <w:rsid w:val="00A96EE5"/>
    <w:rsid w:val="00A97178"/>
    <w:rsid w:val="00A97237"/>
    <w:rsid w:val="00A976DE"/>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4928"/>
    <w:rsid w:val="00AA64CB"/>
    <w:rsid w:val="00AA654E"/>
    <w:rsid w:val="00AA7547"/>
    <w:rsid w:val="00AA7F61"/>
    <w:rsid w:val="00AA7F93"/>
    <w:rsid w:val="00AB0618"/>
    <w:rsid w:val="00AB0709"/>
    <w:rsid w:val="00AB0829"/>
    <w:rsid w:val="00AB0AA6"/>
    <w:rsid w:val="00AB0C20"/>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1CF"/>
    <w:rsid w:val="00AB452D"/>
    <w:rsid w:val="00AB4628"/>
    <w:rsid w:val="00AB4CCB"/>
    <w:rsid w:val="00AB4E6D"/>
    <w:rsid w:val="00AB5188"/>
    <w:rsid w:val="00AB52BF"/>
    <w:rsid w:val="00AB558D"/>
    <w:rsid w:val="00AB5770"/>
    <w:rsid w:val="00AB6322"/>
    <w:rsid w:val="00AB69A3"/>
    <w:rsid w:val="00AB6A8D"/>
    <w:rsid w:val="00AB6BCC"/>
    <w:rsid w:val="00AB6E66"/>
    <w:rsid w:val="00AB7828"/>
    <w:rsid w:val="00AB7AB8"/>
    <w:rsid w:val="00AB7C0B"/>
    <w:rsid w:val="00AC0263"/>
    <w:rsid w:val="00AC068B"/>
    <w:rsid w:val="00AC0921"/>
    <w:rsid w:val="00AC096E"/>
    <w:rsid w:val="00AC108C"/>
    <w:rsid w:val="00AC1A5E"/>
    <w:rsid w:val="00AC2556"/>
    <w:rsid w:val="00AC2811"/>
    <w:rsid w:val="00AC2C35"/>
    <w:rsid w:val="00AC2D16"/>
    <w:rsid w:val="00AC3121"/>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354"/>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4C5"/>
    <w:rsid w:val="00AE06AB"/>
    <w:rsid w:val="00AE08A5"/>
    <w:rsid w:val="00AE0FE1"/>
    <w:rsid w:val="00AE1218"/>
    <w:rsid w:val="00AE1236"/>
    <w:rsid w:val="00AE133B"/>
    <w:rsid w:val="00AE15E1"/>
    <w:rsid w:val="00AE17EC"/>
    <w:rsid w:val="00AE1D9E"/>
    <w:rsid w:val="00AE2C37"/>
    <w:rsid w:val="00AE2ED3"/>
    <w:rsid w:val="00AE3112"/>
    <w:rsid w:val="00AE31B4"/>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FBF"/>
    <w:rsid w:val="00AF2225"/>
    <w:rsid w:val="00AF22FE"/>
    <w:rsid w:val="00AF2508"/>
    <w:rsid w:val="00AF258D"/>
    <w:rsid w:val="00AF2B25"/>
    <w:rsid w:val="00AF2CCE"/>
    <w:rsid w:val="00AF2DB7"/>
    <w:rsid w:val="00AF4352"/>
    <w:rsid w:val="00AF4415"/>
    <w:rsid w:val="00AF44C4"/>
    <w:rsid w:val="00AF4665"/>
    <w:rsid w:val="00AF4DDB"/>
    <w:rsid w:val="00AF4E60"/>
    <w:rsid w:val="00AF4F87"/>
    <w:rsid w:val="00AF4F97"/>
    <w:rsid w:val="00AF5327"/>
    <w:rsid w:val="00AF654D"/>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E9"/>
    <w:rsid w:val="00B10A22"/>
    <w:rsid w:val="00B113B4"/>
    <w:rsid w:val="00B114FA"/>
    <w:rsid w:val="00B1170E"/>
    <w:rsid w:val="00B12302"/>
    <w:rsid w:val="00B12607"/>
    <w:rsid w:val="00B12A9E"/>
    <w:rsid w:val="00B1326D"/>
    <w:rsid w:val="00B13C3D"/>
    <w:rsid w:val="00B13C54"/>
    <w:rsid w:val="00B13E7B"/>
    <w:rsid w:val="00B141F7"/>
    <w:rsid w:val="00B142C2"/>
    <w:rsid w:val="00B148E8"/>
    <w:rsid w:val="00B14A33"/>
    <w:rsid w:val="00B14BD7"/>
    <w:rsid w:val="00B14EAD"/>
    <w:rsid w:val="00B152D5"/>
    <w:rsid w:val="00B1533F"/>
    <w:rsid w:val="00B15733"/>
    <w:rsid w:val="00B15A2C"/>
    <w:rsid w:val="00B15C73"/>
    <w:rsid w:val="00B166A5"/>
    <w:rsid w:val="00B16781"/>
    <w:rsid w:val="00B16E4B"/>
    <w:rsid w:val="00B16E51"/>
    <w:rsid w:val="00B16FFB"/>
    <w:rsid w:val="00B17052"/>
    <w:rsid w:val="00B170A3"/>
    <w:rsid w:val="00B17222"/>
    <w:rsid w:val="00B1734B"/>
    <w:rsid w:val="00B1764E"/>
    <w:rsid w:val="00B1799F"/>
    <w:rsid w:val="00B20711"/>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1FE"/>
    <w:rsid w:val="00B2773F"/>
    <w:rsid w:val="00B303C2"/>
    <w:rsid w:val="00B31395"/>
    <w:rsid w:val="00B313B0"/>
    <w:rsid w:val="00B31946"/>
    <w:rsid w:val="00B322A6"/>
    <w:rsid w:val="00B322D3"/>
    <w:rsid w:val="00B32467"/>
    <w:rsid w:val="00B32624"/>
    <w:rsid w:val="00B327C0"/>
    <w:rsid w:val="00B32894"/>
    <w:rsid w:val="00B32E59"/>
    <w:rsid w:val="00B33727"/>
    <w:rsid w:val="00B3381E"/>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30BE"/>
    <w:rsid w:val="00B43256"/>
    <w:rsid w:val="00B43FE8"/>
    <w:rsid w:val="00B44102"/>
    <w:rsid w:val="00B442AF"/>
    <w:rsid w:val="00B44728"/>
    <w:rsid w:val="00B4482A"/>
    <w:rsid w:val="00B44DE4"/>
    <w:rsid w:val="00B4509E"/>
    <w:rsid w:val="00B45CDE"/>
    <w:rsid w:val="00B45D70"/>
    <w:rsid w:val="00B46273"/>
    <w:rsid w:val="00B466BD"/>
    <w:rsid w:val="00B46A62"/>
    <w:rsid w:val="00B46FAF"/>
    <w:rsid w:val="00B47076"/>
    <w:rsid w:val="00B475C9"/>
    <w:rsid w:val="00B475E9"/>
    <w:rsid w:val="00B478A9"/>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99"/>
    <w:rsid w:val="00B57F57"/>
    <w:rsid w:val="00B600E1"/>
    <w:rsid w:val="00B60600"/>
    <w:rsid w:val="00B60738"/>
    <w:rsid w:val="00B614D9"/>
    <w:rsid w:val="00B617D2"/>
    <w:rsid w:val="00B61AE0"/>
    <w:rsid w:val="00B61C55"/>
    <w:rsid w:val="00B61F3B"/>
    <w:rsid w:val="00B622D1"/>
    <w:rsid w:val="00B627E5"/>
    <w:rsid w:val="00B62901"/>
    <w:rsid w:val="00B62FF4"/>
    <w:rsid w:val="00B631D7"/>
    <w:rsid w:val="00B6329B"/>
    <w:rsid w:val="00B63502"/>
    <w:rsid w:val="00B63632"/>
    <w:rsid w:val="00B63E6D"/>
    <w:rsid w:val="00B640AF"/>
    <w:rsid w:val="00B64141"/>
    <w:rsid w:val="00B64671"/>
    <w:rsid w:val="00B647CC"/>
    <w:rsid w:val="00B64FE0"/>
    <w:rsid w:val="00B6563E"/>
    <w:rsid w:val="00B65653"/>
    <w:rsid w:val="00B66165"/>
    <w:rsid w:val="00B67070"/>
    <w:rsid w:val="00B67320"/>
    <w:rsid w:val="00B675D0"/>
    <w:rsid w:val="00B67A9B"/>
    <w:rsid w:val="00B67D16"/>
    <w:rsid w:val="00B67F84"/>
    <w:rsid w:val="00B7049A"/>
    <w:rsid w:val="00B70B51"/>
    <w:rsid w:val="00B70B6F"/>
    <w:rsid w:val="00B70BB2"/>
    <w:rsid w:val="00B70C21"/>
    <w:rsid w:val="00B70C77"/>
    <w:rsid w:val="00B70E80"/>
    <w:rsid w:val="00B7160F"/>
    <w:rsid w:val="00B717F6"/>
    <w:rsid w:val="00B718FD"/>
    <w:rsid w:val="00B71EC9"/>
    <w:rsid w:val="00B71EFD"/>
    <w:rsid w:val="00B71F53"/>
    <w:rsid w:val="00B72246"/>
    <w:rsid w:val="00B72290"/>
    <w:rsid w:val="00B72630"/>
    <w:rsid w:val="00B72D9C"/>
    <w:rsid w:val="00B73745"/>
    <w:rsid w:val="00B73843"/>
    <w:rsid w:val="00B73E0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7AB"/>
    <w:rsid w:val="00B76830"/>
    <w:rsid w:val="00B76B4C"/>
    <w:rsid w:val="00B76DE4"/>
    <w:rsid w:val="00B76F96"/>
    <w:rsid w:val="00B772E3"/>
    <w:rsid w:val="00B77629"/>
    <w:rsid w:val="00B77B26"/>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8EA"/>
    <w:rsid w:val="00B9203C"/>
    <w:rsid w:val="00B92255"/>
    <w:rsid w:val="00B92B6D"/>
    <w:rsid w:val="00B92C9A"/>
    <w:rsid w:val="00B93306"/>
    <w:rsid w:val="00B934F2"/>
    <w:rsid w:val="00B93854"/>
    <w:rsid w:val="00B947CF"/>
    <w:rsid w:val="00B94DA2"/>
    <w:rsid w:val="00B9514C"/>
    <w:rsid w:val="00B9590A"/>
    <w:rsid w:val="00B95A39"/>
    <w:rsid w:val="00B95CA7"/>
    <w:rsid w:val="00B966EE"/>
    <w:rsid w:val="00B96FBE"/>
    <w:rsid w:val="00B97549"/>
    <w:rsid w:val="00B978D3"/>
    <w:rsid w:val="00B97F51"/>
    <w:rsid w:val="00BA0115"/>
    <w:rsid w:val="00BA083B"/>
    <w:rsid w:val="00BA0D9F"/>
    <w:rsid w:val="00BA160B"/>
    <w:rsid w:val="00BA1988"/>
    <w:rsid w:val="00BA20B8"/>
    <w:rsid w:val="00BA22B5"/>
    <w:rsid w:val="00BA28D3"/>
    <w:rsid w:val="00BA2F7D"/>
    <w:rsid w:val="00BA31F7"/>
    <w:rsid w:val="00BA3320"/>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19"/>
    <w:rsid w:val="00BB02DE"/>
    <w:rsid w:val="00BB04A1"/>
    <w:rsid w:val="00BB083E"/>
    <w:rsid w:val="00BB0D14"/>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D7F"/>
    <w:rsid w:val="00BC2541"/>
    <w:rsid w:val="00BC28F4"/>
    <w:rsid w:val="00BC29AB"/>
    <w:rsid w:val="00BC2C7E"/>
    <w:rsid w:val="00BC332C"/>
    <w:rsid w:val="00BC34C9"/>
    <w:rsid w:val="00BC359C"/>
    <w:rsid w:val="00BC3F68"/>
    <w:rsid w:val="00BC4A13"/>
    <w:rsid w:val="00BC4E5B"/>
    <w:rsid w:val="00BC4F7E"/>
    <w:rsid w:val="00BC56B2"/>
    <w:rsid w:val="00BC5D78"/>
    <w:rsid w:val="00BC5F28"/>
    <w:rsid w:val="00BC6528"/>
    <w:rsid w:val="00BC6C5E"/>
    <w:rsid w:val="00BC6D7A"/>
    <w:rsid w:val="00BC6DEC"/>
    <w:rsid w:val="00BC7AE6"/>
    <w:rsid w:val="00BC7DBE"/>
    <w:rsid w:val="00BD035E"/>
    <w:rsid w:val="00BD0E68"/>
    <w:rsid w:val="00BD205E"/>
    <w:rsid w:val="00BD2629"/>
    <w:rsid w:val="00BD2F06"/>
    <w:rsid w:val="00BD3399"/>
    <w:rsid w:val="00BD3A01"/>
    <w:rsid w:val="00BD3C31"/>
    <w:rsid w:val="00BD3E3A"/>
    <w:rsid w:val="00BD3F47"/>
    <w:rsid w:val="00BD409B"/>
    <w:rsid w:val="00BD4147"/>
    <w:rsid w:val="00BD4289"/>
    <w:rsid w:val="00BD4698"/>
    <w:rsid w:val="00BD4D6A"/>
    <w:rsid w:val="00BD4DBB"/>
    <w:rsid w:val="00BD568C"/>
    <w:rsid w:val="00BD6328"/>
    <w:rsid w:val="00BD6541"/>
    <w:rsid w:val="00BD6664"/>
    <w:rsid w:val="00BD67CB"/>
    <w:rsid w:val="00BD6A03"/>
    <w:rsid w:val="00BD6B9B"/>
    <w:rsid w:val="00BD6D1E"/>
    <w:rsid w:val="00BD6D65"/>
    <w:rsid w:val="00BD6E75"/>
    <w:rsid w:val="00BD74D1"/>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F74"/>
    <w:rsid w:val="00BE507C"/>
    <w:rsid w:val="00BE5490"/>
    <w:rsid w:val="00BE554F"/>
    <w:rsid w:val="00BE5A9B"/>
    <w:rsid w:val="00BE5C33"/>
    <w:rsid w:val="00BE5F82"/>
    <w:rsid w:val="00BE6013"/>
    <w:rsid w:val="00BE67CA"/>
    <w:rsid w:val="00BE6FE7"/>
    <w:rsid w:val="00BE747C"/>
    <w:rsid w:val="00BE7565"/>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38FB"/>
    <w:rsid w:val="00C042FD"/>
    <w:rsid w:val="00C04642"/>
    <w:rsid w:val="00C04B08"/>
    <w:rsid w:val="00C04C24"/>
    <w:rsid w:val="00C04DCF"/>
    <w:rsid w:val="00C05002"/>
    <w:rsid w:val="00C05291"/>
    <w:rsid w:val="00C056B6"/>
    <w:rsid w:val="00C05B52"/>
    <w:rsid w:val="00C05BF6"/>
    <w:rsid w:val="00C067F9"/>
    <w:rsid w:val="00C06A64"/>
    <w:rsid w:val="00C06DE5"/>
    <w:rsid w:val="00C07152"/>
    <w:rsid w:val="00C07158"/>
    <w:rsid w:val="00C07169"/>
    <w:rsid w:val="00C0793E"/>
    <w:rsid w:val="00C07A28"/>
    <w:rsid w:val="00C07C1F"/>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769"/>
    <w:rsid w:val="00C23832"/>
    <w:rsid w:val="00C23B04"/>
    <w:rsid w:val="00C23CA6"/>
    <w:rsid w:val="00C23DCB"/>
    <w:rsid w:val="00C23F65"/>
    <w:rsid w:val="00C240E0"/>
    <w:rsid w:val="00C2469E"/>
    <w:rsid w:val="00C24F27"/>
    <w:rsid w:val="00C252C0"/>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B71"/>
    <w:rsid w:val="00C31DBC"/>
    <w:rsid w:val="00C322A1"/>
    <w:rsid w:val="00C325C7"/>
    <w:rsid w:val="00C327DC"/>
    <w:rsid w:val="00C32E47"/>
    <w:rsid w:val="00C32E4F"/>
    <w:rsid w:val="00C332DD"/>
    <w:rsid w:val="00C33430"/>
    <w:rsid w:val="00C34EBC"/>
    <w:rsid w:val="00C3517B"/>
    <w:rsid w:val="00C35262"/>
    <w:rsid w:val="00C353A2"/>
    <w:rsid w:val="00C35830"/>
    <w:rsid w:val="00C3612A"/>
    <w:rsid w:val="00C36398"/>
    <w:rsid w:val="00C3674E"/>
    <w:rsid w:val="00C36857"/>
    <w:rsid w:val="00C36C1B"/>
    <w:rsid w:val="00C37580"/>
    <w:rsid w:val="00C3758A"/>
    <w:rsid w:val="00C37964"/>
    <w:rsid w:val="00C40177"/>
    <w:rsid w:val="00C40309"/>
    <w:rsid w:val="00C4085E"/>
    <w:rsid w:val="00C40A91"/>
    <w:rsid w:val="00C40EA3"/>
    <w:rsid w:val="00C40F14"/>
    <w:rsid w:val="00C410DF"/>
    <w:rsid w:val="00C412E3"/>
    <w:rsid w:val="00C41647"/>
    <w:rsid w:val="00C4182E"/>
    <w:rsid w:val="00C41B60"/>
    <w:rsid w:val="00C41EDB"/>
    <w:rsid w:val="00C4238D"/>
    <w:rsid w:val="00C42BE9"/>
    <w:rsid w:val="00C4302C"/>
    <w:rsid w:val="00C43934"/>
    <w:rsid w:val="00C4414F"/>
    <w:rsid w:val="00C448CE"/>
    <w:rsid w:val="00C44928"/>
    <w:rsid w:val="00C44F3E"/>
    <w:rsid w:val="00C44F64"/>
    <w:rsid w:val="00C453A6"/>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60D0"/>
    <w:rsid w:val="00C56301"/>
    <w:rsid w:val="00C56510"/>
    <w:rsid w:val="00C56B66"/>
    <w:rsid w:val="00C57EB9"/>
    <w:rsid w:val="00C601B3"/>
    <w:rsid w:val="00C603BE"/>
    <w:rsid w:val="00C60B78"/>
    <w:rsid w:val="00C610EF"/>
    <w:rsid w:val="00C61295"/>
    <w:rsid w:val="00C6205A"/>
    <w:rsid w:val="00C62192"/>
    <w:rsid w:val="00C62291"/>
    <w:rsid w:val="00C6247C"/>
    <w:rsid w:val="00C6307C"/>
    <w:rsid w:val="00C63600"/>
    <w:rsid w:val="00C63686"/>
    <w:rsid w:val="00C64165"/>
    <w:rsid w:val="00C6428B"/>
    <w:rsid w:val="00C6436B"/>
    <w:rsid w:val="00C6473F"/>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9D7"/>
    <w:rsid w:val="00C75BFA"/>
    <w:rsid w:val="00C75DE1"/>
    <w:rsid w:val="00C7608A"/>
    <w:rsid w:val="00C765BD"/>
    <w:rsid w:val="00C76DA7"/>
    <w:rsid w:val="00C76EF4"/>
    <w:rsid w:val="00C77144"/>
    <w:rsid w:val="00C77C75"/>
    <w:rsid w:val="00C77F8A"/>
    <w:rsid w:val="00C81E4A"/>
    <w:rsid w:val="00C8248F"/>
    <w:rsid w:val="00C82F52"/>
    <w:rsid w:val="00C834C1"/>
    <w:rsid w:val="00C8384D"/>
    <w:rsid w:val="00C83AC4"/>
    <w:rsid w:val="00C83D35"/>
    <w:rsid w:val="00C83E4F"/>
    <w:rsid w:val="00C83E95"/>
    <w:rsid w:val="00C840DF"/>
    <w:rsid w:val="00C842CD"/>
    <w:rsid w:val="00C845CA"/>
    <w:rsid w:val="00C8460A"/>
    <w:rsid w:val="00C84677"/>
    <w:rsid w:val="00C848A1"/>
    <w:rsid w:val="00C84E45"/>
    <w:rsid w:val="00C8524D"/>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717"/>
    <w:rsid w:val="00CA19A7"/>
    <w:rsid w:val="00CA1C51"/>
    <w:rsid w:val="00CA2C68"/>
    <w:rsid w:val="00CA2E18"/>
    <w:rsid w:val="00CA33C8"/>
    <w:rsid w:val="00CA341A"/>
    <w:rsid w:val="00CA3822"/>
    <w:rsid w:val="00CA3CDF"/>
    <w:rsid w:val="00CA3F36"/>
    <w:rsid w:val="00CA4E2A"/>
    <w:rsid w:val="00CA4EE4"/>
    <w:rsid w:val="00CA4F36"/>
    <w:rsid w:val="00CA5702"/>
    <w:rsid w:val="00CA575F"/>
    <w:rsid w:val="00CA59D6"/>
    <w:rsid w:val="00CA59F0"/>
    <w:rsid w:val="00CA612F"/>
    <w:rsid w:val="00CA6AA6"/>
    <w:rsid w:val="00CA6DD8"/>
    <w:rsid w:val="00CA7B5F"/>
    <w:rsid w:val="00CA7D50"/>
    <w:rsid w:val="00CA7FD3"/>
    <w:rsid w:val="00CB075A"/>
    <w:rsid w:val="00CB09BC"/>
    <w:rsid w:val="00CB0AF8"/>
    <w:rsid w:val="00CB0BDD"/>
    <w:rsid w:val="00CB0D63"/>
    <w:rsid w:val="00CB114E"/>
    <w:rsid w:val="00CB1638"/>
    <w:rsid w:val="00CB1693"/>
    <w:rsid w:val="00CB1D1C"/>
    <w:rsid w:val="00CB1F1F"/>
    <w:rsid w:val="00CB231D"/>
    <w:rsid w:val="00CB23F9"/>
    <w:rsid w:val="00CB2979"/>
    <w:rsid w:val="00CB2D10"/>
    <w:rsid w:val="00CB3178"/>
    <w:rsid w:val="00CB364C"/>
    <w:rsid w:val="00CB37A6"/>
    <w:rsid w:val="00CB3C92"/>
    <w:rsid w:val="00CB413D"/>
    <w:rsid w:val="00CB4194"/>
    <w:rsid w:val="00CB428D"/>
    <w:rsid w:val="00CB4684"/>
    <w:rsid w:val="00CB47E0"/>
    <w:rsid w:val="00CB4C9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BE1"/>
    <w:rsid w:val="00CD3BEA"/>
    <w:rsid w:val="00CD3EA0"/>
    <w:rsid w:val="00CD43B0"/>
    <w:rsid w:val="00CD4546"/>
    <w:rsid w:val="00CD45ED"/>
    <w:rsid w:val="00CD4804"/>
    <w:rsid w:val="00CD4BC6"/>
    <w:rsid w:val="00CD4E37"/>
    <w:rsid w:val="00CD52A8"/>
    <w:rsid w:val="00CD5345"/>
    <w:rsid w:val="00CD54C0"/>
    <w:rsid w:val="00CD5766"/>
    <w:rsid w:val="00CD605B"/>
    <w:rsid w:val="00CD6115"/>
    <w:rsid w:val="00CD643D"/>
    <w:rsid w:val="00CD65C1"/>
    <w:rsid w:val="00CD6632"/>
    <w:rsid w:val="00CD678A"/>
    <w:rsid w:val="00CD6F6B"/>
    <w:rsid w:val="00CD7001"/>
    <w:rsid w:val="00CD760E"/>
    <w:rsid w:val="00CD7722"/>
    <w:rsid w:val="00CD78CF"/>
    <w:rsid w:val="00CD7C79"/>
    <w:rsid w:val="00CE08ED"/>
    <w:rsid w:val="00CE093D"/>
    <w:rsid w:val="00CE0DBB"/>
    <w:rsid w:val="00CE0F1A"/>
    <w:rsid w:val="00CE10E0"/>
    <w:rsid w:val="00CE10FE"/>
    <w:rsid w:val="00CE12E7"/>
    <w:rsid w:val="00CE1371"/>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02A"/>
    <w:rsid w:val="00CF523F"/>
    <w:rsid w:val="00CF5290"/>
    <w:rsid w:val="00CF5323"/>
    <w:rsid w:val="00CF5A1E"/>
    <w:rsid w:val="00CF5B0D"/>
    <w:rsid w:val="00CF5D86"/>
    <w:rsid w:val="00CF6C9F"/>
    <w:rsid w:val="00CF7437"/>
    <w:rsid w:val="00CF7AA2"/>
    <w:rsid w:val="00CF7F6A"/>
    <w:rsid w:val="00D00189"/>
    <w:rsid w:val="00D0020E"/>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97"/>
    <w:rsid w:val="00D03CB1"/>
    <w:rsid w:val="00D03EF9"/>
    <w:rsid w:val="00D03F0E"/>
    <w:rsid w:val="00D040F2"/>
    <w:rsid w:val="00D04303"/>
    <w:rsid w:val="00D0488F"/>
    <w:rsid w:val="00D048ED"/>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52AF"/>
    <w:rsid w:val="00D15701"/>
    <w:rsid w:val="00D157FF"/>
    <w:rsid w:val="00D15AC3"/>
    <w:rsid w:val="00D15D19"/>
    <w:rsid w:val="00D16471"/>
    <w:rsid w:val="00D16B59"/>
    <w:rsid w:val="00D16B5F"/>
    <w:rsid w:val="00D16CDA"/>
    <w:rsid w:val="00D1793A"/>
    <w:rsid w:val="00D17E13"/>
    <w:rsid w:val="00D20553"/>
    <w:rsid w:val="00D205E1"/>
    <w:rsid w:val="00D208BE"/>
    <w:rsid w:val="00D209F2"/>
    <w:rsid w:val="00D20A78"/>
    <w:rsid w:val="00D20C34"/>
    <w:rsid w:val="00D2199E"/>
    <w:rsid w:val="00D219E9"/>
    <w:rsid w:val="00D21CC7"/>
    <w:rsid w:val="00D21D9A"/>
    <w:rsid w:val="00D22A19"/>
    <w:rsid w:val="00D22BE9"/>
    <w:rsid w:val="00D22C23"/>
    <w:rsid w:val="00D23409"/>
    <w:rsid w:val="00D2391F"/>
    <w:rsid w:val="00D24C89"/>
    <w:rsid w:val="00D24E9E"/>
    <w:rsid w:val="00D24EC8"/>
    <w:rsid w:val="00D252D6"/>
    <w:rsid w:val="00D2531C"/>
    <w:rsid w:val="00D253CA"/>
    <w:rsid w:val="00D25676"/>
    <w:rsid w:val="00D25C3B"/>
    <w:rsid w:val="00D25C4E"/>
    <w:rsid w:val="00D25EA5"/>
    <w:rsid w:val="00D26005"/>
    <w:rsid w:val="00D26168"/>
    <w:rsid w:val="00D262FF"/>
    <w:rsid w:val="00D26BCB"/>
    <w:rsid w:val="00D26E07"/>
    <w:rsid w:val="00D27170"/>
    <w:rsid w:val="00D272AB"/>
    <w:rsid w:val="00D274E8"/>
    <w:rsid w:val="00D27521"/>
    <w:rsid w:val="00D278C8"/>
    <w:rsid w:val="00D27931"/>
    <w:rsid w:val="00D27A18"/>
    <w:rsid w:val="00D27B79"/>
    <w:rsid w:val="00D30049"/>
    <w:rsid w:val="00D305E2"/>
    <w:rsid w:val="00D30B3B"/>
    <w:rsid w:val="00D31153"/>
    <w:rsid w:val="00D3119D"/>
    <w:rsid w:val="00D31248"/>
    <w:rsid w:val="00D31645"/>
    <w:rsid w:val="00D32A6E"/>
    <w:rsid w:val="00D32A94"/>
    <w:rsid w:val="00D32B12"/>
    <w:rsid w:val="00D32EE8"/>
    <w:rsid w:val="00D33204"/>
    <w:rsid w:val="00D33824"/>
    <w:rsid w:val="00D33AD3"/>
    <w:rsid w:val="00D33CAE"/>
    <w:rsid w:val="00D33D96"/>
    <w:rsid w:val="00D33E25"/>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6E5"/>
    <w:rsid w:val="00D46A56"/>
    <w:rsid w:val="00D46C73"/>
    <w:rsid w:val="00D47AA3"/>
    <w:rsid w:val="00D47F8E"/>
    <w:rsid w:val="00D503B7"/>
    <w:rsid w:val="00D50500"/>
    <w:rsid w:val="00D506CF"/>
    <w:rsid w:val="00D50849"/>
    <w:rsid w:val="00D50914"/>
    <w:rsid w:val="00D50B59"/>
    <w:rsid w:val="00D50F5B"/>
    <w:rsid w:val="00D51249"/>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6AB3"/>
    <w:rsid w:val="00D576BD"/>
    <w:rsid w:val="00D578B3"/>
    <w:rsid w:val="00D579BC"/>
    <w:rsid w:val="00D57AF0"/>
    <w:rsid w:val="00D57CB3"/>
    <w:rsid w:val="00D57E10"/>
    <w:rsid w:val="00D57F3B"/>
    <w:rsid w:val="00D6018B"/>
    <w:rsid w:val="00D604BD"/>
    <w:rsid w:val="00D606E1"/>
    <w:rsid w:val="00D60792"/>
    <w:rsid w:val="00D609AC"/>
    <w:rsid w:val="00D6158B"/>
    <w:rsid w:val="00D61626"/>
    <w:rsid w:val="00D621A2"/>
    <w:rsid w:val="00D627FD"/>
    <w:rsid w:val="00D629F9"/>
    <w:rsid w:val="00D62BEE"/>
    <w:rsid w:val="00D63343"/>
    <w:rsid w:val="00D63C2C"/>
    <w:rsid w:val="00D64157"/>
    <w:rsid w:val="00D6418F"/>
    <w:rsid w:val="00D644E5"/>
    <w:rsid w:val="00D648BC"/>
    <w:rsid w:val="00D64979"/>
    <w:rsid w:val="00D64C14"/>
    <w:rsid w:val="00D6514D"/>
    <w:rsid w:val="00D65639"/>
    <w:rsid w:val="00D65D71"/>
    <w:rsid w:val="00D65F25"/>
    <w:rsid w:val="00D66415"/>
    <w:rsid w:val="00D66989"/>
    <w:rsid w:val="00D66FAC"/>
    <w:rsid w:val="00D672BA"/>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75DB"/>
    <w:rsid w:val="00D77657"/>
    <w:rsid w:val="00D7797A"/>
    <w:rsid w:val="00D8035F"/>
    <w:rsid w:val="00D80D0D"/>
    <w:rsid w:val="00D81149"/>
    <w:rsid w:val="00D81938"/>
    <w:rsid w:val="00D81DE7"/>
    <w:rsid w:val="00D81E7C"/>
    <w:rsid w:val="00D8217B"/>
    <w:rsid w:val="00D82CCE"/>
    <w:rsid w:val="00D83128"/>
    <w:rsid w:val="00D83673"/>
    <w:rsid w:val="00D83BFF"/>
    <w:rsid w:val="00D83E98"/>
    <w:rsid w:val="00D83EF5"/>
    <w:rsid w:val="00D84506"/>
    <w:rsid w:val="00D84B57"/>
    <w:rsid w:val="00D852CE"/>
    <w:rsid w:val="00D8592F"/>
    <w:rsid w:val="00D85F87"/>
    <w:rsid w:val="00D865A5"/>
    <w:rsid w:val="00D86906"/>
    <w:rsid w:val="00D86A15"/>
    <w:rsid w:val="00D86B29"/>
    <w:rsid w:val="00D8717E"/>
    <w:rsid w:val="00D873D7"/>
    <w:rsid w:val="00D87501"/>
    <w:rsid w:val="00D87601"/>
    <w:rsid w:val="00D87817"/>
    <w:rsid w:val="00D87BA5"/>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61A0"/>
    <w:rsid w:val="00DA6523"/>
    <w:rsid w:val="00DA667D"/>
    <w:rsid w:val="00DA68B8"/>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5B"/>
    <w:rsid w:val="00DC4EC8"/>
    <w:rsid w:val="00DC518E"/>
    <w:rsid w:val="00DC52C2"/>
    <w:rsid w:val="00DC52D9"/>
    <w:rsid w:val="00DC57AB"/>
    <w:rsid w:val="00DC57F0"/>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310D"/>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1D"/>
    <w:rsid w:val="00DE0BBF"/>
    <w:rsid w:val="00DE0FD4"/>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24E"/>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A4B"/>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ACC"/>
    <w:rsid w:val="00DF4B5D"/>
    <w:rsid w:val="00DF4EDB"/>
    <w:rsid w:val="00DF5369"/>
    <w:rsid w:val="00DF56E5"/>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BA6"/>
    <w:rsid w:val="00E00E33"/>
    <w:rsid w:val="00E01327"/>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07EB3"/>
    <w:rsid w:val="00E1048D"/>
    <w:rsid w:val="00E107E4"/>
    <w:rsid w:val="00E108A9"/>
    <w:rsid w:val="00E10C6B"/>
    <w:rsid w:val="00E10E4C"/>
    <w:rsid w:val="00E11DF4"/>
    <w:rsid w:val="00E11FF1"/>
    <w:rsid w:val="00E127D8"/>
    <w:rsid w:val="00E12A86"/>
    <w:rsid w:val="00E12EC8"/>
    <w:rsid w:val="00E13171"/>
    <w:rsid w:val="00E1346C"/>
    <w:rsid w:val="00E13AED"/>
    <w:rsid w:val="00E13F55"/>
    <w:rsid w:val="00E14364"/>
    <w:rsid w:val="00E14642"/>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5E9"/>
    <w:rsid w:val="00E21AA7"/>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6A6"/>
    <w:rsid w:val="00E2773B"/>
    <w:rsid w:val="00E27747"/>
    <w:rsid w:val="00E2781C"/>
    <w:rsid w:val="00E278DC"/>
    <w:rsid w:val="00E30026"/>
    <w:rsid w:val="00E302AC"/>
    <w:rsid w:val="00E30399"/>
    <w:rsid w:val="00E3062B"/>
    <w:rsid w:val="00E30647"/>
    <w:rsid w:val="00E30749"/>
    <w:rsid w:val="00E30AC5"/>
    <w:rsid w:val="00E310C3"/>
    <w:rsid w:val="00E318BD"/>
    <w:rsid w:val="00E319E7"/>
    <w:rsid w:val="00E325EC"/>
    <w:rsid w:val="00E32B3B"/>
    <w:rsid w:val="00E33303"/>
    <w:rsid w:val="00E33626"/>
    <w:rsid w:val="00E3370B"/>
    <w:rsid w:val="00E33C16"/>
    <w:rsid w:val="00E33F4A"/>
    <w:rsid w:val="00E33FB7"/>
    <w:rsid w:val="00E34193"/>
    <w:rsid w:val="00E34A6E"/>
    <w:rsid w:val="00E34F00"/>
    <w:rsid w:val="00E35089"/>
    <w:rsid w:val="00E356A0"/>
    <w:rsid w:val="00E35B9C"/>
    <w:rsid w:val="00E36058"/>
    <w:rsid w:val="00E362D1"/>
    <w:rsid w:val="00E3631E"/>
    <w:rsid w:val="00E36508"/>
    <w:rsid w:val="00E36627"/>
    <w:rsid w:val="00E36996"/>
    <w:rsid w:val="00E36EED"/>
    <w:rsid w:val="00E3779D"/>
    <w:rsid w:val="00E40057"/>
    <w:rsid w:val="00E4023C"/>
    <w:rsid w:val="00E40980"/>
    <w:rsid w:val="00E40C17"/>
    <w:rsid w:val="00E40E5F"/>
    <w:rsid w:val="00E41464"/>
    <w:rsid w:val="00E417F0"/>
    <w:rsid w:val="00E41B1F"/>
    <w:rsid w:val="00E41BBE"/>
    <w:rsid w:val="00E42B86"/>
    <w:rsid w:val="00E436F1"/>
    <w:rsid w:val="00E439CD"/>
    <w:rsid w:val="00E450C7"/>
    <w:rsid w:val="00E4560B"/>
    <w:rsid w:val="00E45E42"/>
    <w:rsid w:val="00E45F26"/>
    <w:rsid w:val="00E46128"/>
    <w:rsid w:val="00E46329"/>
    <w:rsid w:val="00E463D9"/>
    <w:rsid w:val="00E464F0"/>
    <w:rsid w:val="00E465CB"/>
    <w:rsid w:val="00E46AE1"/>
    <w:rsid w:val="00E47A38"/>
    <w:rsid w:val="00E47AE6"/>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1F9B"/>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C3A"/>
    <w:rsid w:val="00E940E8"/>
    <w:rsid w:val="00E943C3"/>
    <w:rsid w:val="00E94F3E"/>
    <w:rsid w:val="00E94FEB"/>
    <w:rsid w:val="00E95305"/>
    <w:rsid w:val="00E953C9"/>
    <w:rsid w:val="00E95B19"/>
    <w:rsid w:val="00E95DBC"/>
    <w:rsid w:val="00E95DD5"/>
    <w:rsid w:val="00E95ED1"/>
    <w:rsid w:val="00E9620C"/>
    <w:rsid w:val="00E96928"/>
    <w:rsid w:val="00E96B2F"/>
    <w:rsid w:val="00E96EB8"/>
    <w:rsid w:val="00E9712B"/>
    <w:rsid w:val="00E971E4"/>
    <w:rsid w:val="00E977D1"/>
    <w:rsid w:val="00E9797B"/>
    <w:rsid w:val="00E97EA5"/>
    <w:rsid w:val="00EA0019"/>
    <w:rsid w:val="00EA017E"/>
    <w:rsid w:val="00EA03DA"/>
    <w:rsid w:val="00EA06AA"/>
    <w:rsid w:val="00EA07FD"/>
    <w:rsid w:val="00EA0AE5"/>
    <w:rsid w:val="00EA0BD1"/>
    <w:rsid w:val="00EA16E8"/>
    <w:rsid w:val="00EA18BF"/>
    <w:rsid w:val="00EA2246"/>
    <w:rsid w:val="00EA248C"/>
    <w:rsid w:val="00EA269B"/>
    <w:rsid w:val="00EA2982"/>
    <w:rsid w:val="00EA2CE4"/>
    <w:rsid w:val="00EA3417"/>
    <w:rsid w:val="00EA356C"/>
    <w:rsid w:val="00EA3A24"/>
    <w:rsid w:val="00EA3B8D"/>
    <w:rsid w:val="00EA3CC2"/>
    <w:rsid w:val="00EA4169"/>
    <w:rsid w:val="00EA4C93"/>
    <w:rsid w:val="00EA4D6D"/>
    <w:rsid w:val="00EA4FB9"/>
    <w:rsid w:val="00EA4FD3"/>
    <w:rsid w:val="00EA570B"/>
    <w:rsid w:val="00EA5ED4"/>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857"/>
    <w:rsid w:val="00EB3003"/>
    <w:rsid w:val="00EB3CBA"/>
    <w:rsid w:val="00EB498F"/>
    <w:rsid w:val="00EB49D9"/>
    <w:rsid w:val="00EB4C31"/>
    <w:rsid w:val="00EB5916"/>
    <w:rsid w:val="00EB5CA4"/>
    <w:rsid w:val="00EB625F"/>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D01BC"/>
    <w:rsid w:val="00ED0559"/>
    <w:rsid w:val="00ED0912"/>
    <w:rsid w:val="00ED1652"/>
    <w:rsid w:val="00ED19DC"/>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D55"/>
    <w:rsid w:val="00ED5438"/>
    <w:rsid w:val="00ED5D3D"/>
    <w:rsid w:val="00ED5D9C"/>
    <w:rsid w:val="00ED5F85"/>
    <w:rsid w:val="00ED6522"/>
    <w:rsid w:val="00ED7BFB"/>
    <w:rsid w:val="00EE000F"/>
    <w:rsid w:val="00EE0032"/>
    <w:rsid w:val="00EE016D"/>
    <w:rsid w:val="00EE082C"/>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793"/>
    <w:rsid w:val="00EE5AD1"/>
    <w:rsid w:val="00EE5BAF"/>
    <w:rsid w:val="00EE635D"/>
    <w:rsid w:val="00EE695C"/>
    <w:rsid w:val="00EE708C"/>
    <w:rsid w:val="00EE7D40"/>
    <w:rsid w:val="00EE7F70"/>
    <w:rsid w:val="00EE7FE8"/>
    <w:rsid w:val="00EF0D7F"/>
    <w:rsid w:val="00EF0F59"/>
    <w:rsid w:val="00EF10FB"/>
    <w:rsid w:val="00EF1AE8"/>
    <w:rsid w:val="00EF1E87"/>
    <w:rsid w:val="00EF27B4"/>
    <w:rsid w:val="00EF285C"/>
    <w:rsid w:val="00EF2BFA"/>
    <w:rsid w:val="00EF2C97"/>
    <w:rsid w:val="00EF2C9F"/>
    <w:rsid w:val="00EF2D0A"/>
    <w:rsid w:val="00EF3467"/>
    <w:rsid w:val="00EF356A"/>
    <w:rsid w:val="00EF3A7D"/>
    <w:rsid w:val="00EF491B"/>
    <w:rsid w:val="00EF4B3D"/>
    <w:rsid w:val="00EF4CC8"/>
    <w:rsid w:val="00EF5462"/>
    <w:rsid w:val="00EF5CB7"/>
    <w:rsid w:val="00EF6282"/>
    <w:rsid w:val="00EF6B43"/>
    <w:rsid w:val="00EF6CB0"/>
    <w:rsid w:val="00EF6CF8"/>
    <w:rsid w:val="00EF6D33"/>
    <w:rsid w:val="00EF6E3C"/>
    <w:rsid w:val="00EF713F"/>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299"/>
    <w:rsid w:val="00F05B8F"/>
    <w:rsid w:val="00F05FBE"/>
    <w:rsid w:val="00F06631"/>
    <w:rsid w:val="00F06CB3"/>
    <w:rsid w:val="00F06F70"/>
    <w:rsid w:val="00F0752F"/>
    <w:rsid w:val="00F076CD"/>
    <w:rsid w:val="00F10272"/>
    <w:rsid w:val="00F1055C"/>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2EB2"/>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19B5"/>
    <w:rsid w:val="00F41BEE"/>
    <w:rsid w:val="00F41C81"/>
    <w:rsid w:val="00F41E9B"/>
    <w:rsid w:val="00F41F37"/>
    <w:rsid w:val="00F422D5"/>
    <w:rsid w:val="00F42972"/>
    <w:rsid w:val="00F42A27"/>
    <w:rsid w:val="00F42ACF"/>
    <w:rsid w:val="00F42D00"/>
    <w:rsid w:val="00F43505"/>
    <w:rsid w:val="00F437C8"/>
    <w:rsid w:val="00F44133"/>
    <w:rsid w:val="00F44187"/>
    <w:rsid w:val="00F44395"/>
    <w:rsid w:val="00F44FEE"/>
    <w:rsid w:val="00F45858"/>
    <w:rsid w:val="00F45CAD"/>
    <w:rsid w:val="00F46005"/>
    <w:rsid w:val="00F4601D"/>
    <w:rsid w:val="00F4663D"/>
    <w:rsid w:val="00F46CC6"/>
    <w:rsid w:val="00F47196"/>
    <w:rsid w:val="00F476AE"/>
    <w:rsid w:val="00F47CE5"/>
    <w:rsid w:val="00F504EC"/>
    <w:rsid w:val="00F51419"/>
    <w:rsid w:val="00F51664"/>
    <w:rsid w:val="00F52167"/>
    <w:rsid w:val="00F52268"/>
    <w:rsid w:val="00F52420"/>
    <w:rsid w:val="00F5250C"/>
    <w:rsid w:val="00F529AF"/>
    <w:rsid w:val="00F52B80"/>
    <w:rsid w:val="00F52CC7"/>
    <w:rsid w:val="00F52DD6"/>
    <w:rsid w:val="00F53330"/>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2253"/>
    <w:rsid w:val="00F6269A"/>
    <w:rsid w:val="00F62917"/>
    <w:rsid w:val="00F62C09"/>
    <w:rsid w:val="00F62DAA"/>
    <w:rsid w:val="00F62E3E"/>
    <w:rsid w:val="00F63340"/>
    <w:rsid w:val="00F639B8"/>
    <w:rsid w:val="00F64023"/>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C3F"/>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014"/>
    <w:rsid w:val="00F7560C"/>
    <w:rsid w:val="00F75907"/>
    <w:rsid w:val="00F75A62"/>
    <w:rsid w:val="00F75CED"/>
    <w:rsid w:val="00F76239"/>
    <w:rsid w:val="00F76491"/>
    <w:rsid w:val="00F770A5"/>
    <w:rsid w:val="00F8026B"/>
    <w:rsid w:val="00F809BF"/>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936"/>
    <w:rsid w:val="00F87C7C"/>
    <w:rsid w:val="00F87D9D"/>
    <w:rsid w:val="00F9044B"/>
    <w:rsid w:val="00F90679"/>
    <w:rsid w:val="00F907F7"/>
    <w:rsid w:val="00F908A5"/>
    <w:rsid w:val="00F90D48"/>
    <w:rsid w:val="00F90D5B"/>
    <w:rsid w:val="00F9159D"/>
    <w:rsid w:val="00F915AB"/>
    <w:rsid w:val="00F919D9"/>
    <w:rsid w:val="00F91F7F"/>
    <w:rsid w:val="00F92C5B"/>
    <w:rsid w:val="00F93692"/>
    <w:rsid w:val="00F93740"/>
    <w:rsid w:val="00F93C97"/>
    <w:rsid w:val="00F93CEB"/>
    <w:rsid w:val="00F93E2F"/>
    <w:rsid w:val="00F93ED9"/>
    <w:rsid w:val="00F93EE0"/>
    <w:rsid w:val="00F93F6F"/>
    <w:rsid w:val="00F940DC"/>
    <w:rsid w:val="00F952EA"/>
    <w:rsid w:val="00F95494"/>
    <w:rsid w:val="00F95508"/>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4777"/>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764"/>
    <w:rsid w:val="00FD3D44"/>
    <w:rsid w:val="00FD3FEA"/>
    <w:rsid w:val="00FD422A"/>
    <w:rsid w:val="00FD43AC"/>
    <w:rsid w:val="00FD4923"/>
    <w:rsid w:val="00FD4990"/>
    <w:rsid w:val="00FD5175"/>
    <w:rsid w:val="00FD51A2"/>
    <w:rsid w:val="00FD53AD"/>
    <w:rsid w:val="00FD5622"/>
    <w:rsid w:val="00FD58B7"/>
    <w:rsid w:val="00FD5D1B"/>
    <w:rsid w:val="00FD5E50"/>
    <w:rsid w:val="00FD6FB9"/>
    <w:rsid w:val="00FD7DEC"/>
    <w:rsid w:val="00FE0394"/>
    <w:rsid w:val="00FE03AF"/>
    <w:rsid w:val="00FE1723"/>
    <w:rsid w:val="00FE1979"/>
    <w:rsid w:val="00FE260C"/>
    <w:rsid w:val="00FE270E"/>
    <w:rsid w:val="00FE3736"/>
    <w:rsid w:val="00FE3A19"/>
    <w:rsid w:val="00FE3EFB"/>
    <w:rsid w:val="00FE451A"/>
    <w:rsid w:val="00FE4558"/>
    <w:rsid w:val="00FE4B76"/>
    <w:rsid w:val="00FE5003"/>
    <w:rsid w:val="00FE5750"/>
    <w:rsid w:val="00FE5844"/>
    <w:rsid w:val="00FE5D81"/>
    <w:rsid w:val="00FE60FA"/>
    <w:rsid w:val="00FE6A7D"/>
    <w:rsid w:val="00FE6E66"/>
    <w:rsid w:val="00FE71B5"/>
    <w:rsid w:val="00FF00E6"/>
    <w:rsid w:val="00FF0739"/>
    <w:rsid w:val="00FF09E4"/>
    <w:rsid w:val="00FF13F5"/>
    <w:rsid w:val="00FF15C8"/>
    <w:rsid w:val="00FF1625"/>
    <w:rsid w:val="00FF1853"/>
    <w:rsid w:val="00FF1B7B"/>
    <w:rsid w:val="00FF1DBB"/>
    <w:rsid w:val="00FF25D8"/>
    <w:rsid w:val="00FF276E"/>
    <w:rsid w:val="00FF28E9"/>
    <w:rsid w:val="00FF30B4"/>
    <w:rsid w:val="00FF3102"/>
    <w:rsid w:val="00FF336F"/>
    <w:rsid w:val="00FF338C"/>
    <w:rsid w:val="00FF33F0"/>
    <w:rsid w:val="00FF363C"/>
    <w:rsid w:val="00FF3944"/>
    <w:rsid w:val="00FF3F1B"/>
    <w:rsid w:val="00FF3FFD"/>
    <w:rsid w:val="00FF411D"/>
    <w:rsid w:val="00FF46CA"/>
    <w:rsid w:val="00FF47DD"/>
    <w:rsid w:val="00FF4A3E"/>
    <w:rsid w:val="00FF4A94"/>
    <w:rsid w:val="00FF4C8E"/>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2658BA0B-5FC0-4E2B-BDFE-784A3C5C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49D"/>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5BEE8D-65F9-48BC-81F9-EBD84B01349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4197</Words>
  <Characters>23928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8</cp:revision>
  <cp:lastPrinted>2022-12-12T15:20:00Z</cp:lastPrinted>
  <dcterms:created xsi:type="dcterms:W3CDTF">2024-01-09T11:43:00Z</dcterms:created>
  <dcterms:modified xsi:type="dcterms:W3CDTF">2024-01-22T08:37:00Z</dcterms:modified>
</cp:coreProperties>
</file>